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401" w:type="dxa"/>
        <w:tblInd w:w="-147" w:type="dxa"/>
        <w:tblLook w:val="04A0" w:firstRow="1" w:lastRow="0" w:firstColumn="1" w:lastColumn="0" w:noHBand="0" w:noVBand="1"/>
      </w:tblPr>
      <w:tblGrid>
        <w:gridCol w:w="9401"/>
      </w:tblGrid>
      <w:tr w:rsidR="00DA519E" w:rsidRPr="00220238" w14:paraId="39359855" w14:textId="77777777" w:rsidTr="00DA519E">
        <w:trPr>
          <w:trHeight w:val="1523"/>
        </w:trPr>
        <w:tc>
          <w:tcPr>
            <w:tcW w:w="9401" w:type="dxa"/>
          </w:tcPr>
          <w:p w14:paraId="4D80F0E3" w14:textId="2709E601" w:rsidR="00DA519E" w:rsidRPr="00220238" w:rsidRDefault="00DA519E" w:rsidP="00F57C61">
            <w:pPr>
              <w:widowControl w:val="0"/>
              <w:tabs>
                <w:tab w:val="clear" w:pos="567"/>
              </w:tabs>
            </w:pPr>
            <w:r w:rsidRPr="00220238">
              <w:t>Dan id-dokument fih l-informazzjoni dwar il-prodott approvata għall-</w:t>
            </w:r>
            <w:r>
              <w:t xml:space="preserve"> Anoro Ellipta</w:t>
            </w:r>
            <w:r w:rsidRPr="00220238">
              <w:t>, bil-bidliet li saru mill-aħħar proċedura li affettwat l-informazzjoni dwar il-prodott (</w:t>
            </w:r>
            <w:r w:rsidR="00986BCE" w:rsidRPr="00986BCE">
              <w:t>EMEA/H/C/PSR/S/0048</w:t>
            </w:r>
            <w:r w:rsidRPr="00220238">
              <w:t>) qed jiġu immarkati.</w:t>
            </w:r>
          </w:p>
          <w:p w14:paraId="66A60490" w14:textId="77777777" w:rsidR="00DA519E" w:rsidRPr="00220238" w:rsidRDefault="00DA519E" w:rsidP="00F57C61">
            <w:pPr>
              <w:widowControl w:val="0"/>
              <w:tabs>
                <w:tab w:val="clear" w:pos="567"/>
              </w:tabs>
            </w:pPr>
          </w:p>
          <w:p w14:paraId="0A09E8D3" w14:textId="0123EA03" w:rsidR="00DA519E" w:rsidRPr="00220238" w:rsidRDefault="00DA519E" w:rsidP="00F57C61">
            <w:pPr>
              <w:pStyle w:val="Style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mt-MT"/>
              </w:rPr>
            </w:pPr>
            <w:r w:rsidRPr="00220238">
              <w:t xml:space="preserve">Għal aktar informazzjoni, ara s-sit web tal-Aġenzija Ewropea għall-Mediċini: </w:t>
            </w:r>
            <w:hyperlink r:id="rId8" w:history="1">
              <w:r w:rsidR="00207216" w:rsidRPr="00207216">
                <w:rPr>
                  <w:rStyle w:val="Hyperlink"/>
                  <w:lang w:val="en-IN"/>
                </w:rPr>
                <w:t>https://www.ema.europa.eu/en/medicines/human/EPAR/anoro-ellipta</w:t>
              </w:r>
            </w:hyperlink>
          </w:p>
        </w:tc>
      </w:tr>
    </w:tbl>
    <w:p w14:paraId="1F19672E" w14:textId="77777777" w:rsidR="001009D0" w:rsidRPr="00726B50" w:rsidRDefault="001009D0" w:rsidP="001009D0">
      <w:pPr>
        <w:jc w:val="center"/>
        <w:outlineLvl w:val="0"/>
        <w:rPr>
          <w:b/>
          <w:lang w:val="mt-MT"/>
        </w:rPr>
      </w:pPr>
    </w:p>
    <w:p w14:paraId="2C980F40" w14:textId="77777777" w:rsidR="001009D0" w:rsidRPr="00726B50" w:rsidRDefault="001009D0" w:rsidP="001009D0">
      <w:pPr>
        <w:jc w:val="center"/>
        <w:outlineLvl w:val="0"/>
        <w:rPr>
          <w:b/>
          <w:lang w:val="mt-MT"/>
        </w:rPr>
      </w:pPr>
    </w:p>
    <w:p w14:paraId="608DE549" w14:textId="77777777" w:rsidR="001009D0" w:rsidRPr="00726B50" w:rsidRDefault="001009D0" w:rsidP="001009D0">
      <w:pPr>
        <w:jc w:val="center"/>
        <w:outlineLvl w:val="0"/>
        <w:rPr>
          <w:b/>
          <w:lang w:val="mt-MT"/>
        </w:rPr>
      </w:pPr>
    </w:p>
    <w:p w14:paraId="3EA215F5" w14:textId="77777777" w:rsidR="001009D0" w:rsidRPr="00726B50" w:rsidRDefault="001009D0" w:rsidP="001009D0">
      <w:pPr>
        <w:jc w:val="center"/>
        <w:outlineLvl w:val="0"/>
        <w:rPr>
          <w:b/>
          <w:lang w:val="mt-MT"/>
        </w:rPr>
      </w:pPr>
    </w:p>
    <w:p w14:paraId="6B313C2E" w14:textId="77777777" w:rsidR="001009D0" w:rsidRPr="00726B50" w:rsidRDefault="001009D0" w:rsidP="001009D0">
      <w:pPr>
        <w:suppressLineNumbers/>
        <w:tabs>
          <w:tab w:val="left" w:pos="-1440"/>
          <w:tab w:val="left" w:pos="-720"/>
        </w:tabs>
        <w:jc w:val="center"/>
        <w:rPr>
          <w:b/>
          <w:szCs w:val="22"/>
          <w:lang w:val="mt-MT"/>
        </w:rPr>
      </w:pPr>
    </w:p>
    <w:p w14:paraId="5ADEAB4B" w14:textId="77777777" w:rsidR="001009D0" w:rsidRPr="00726B50" w:rsidRDefault="001009D0" w:rsidP="001009D0">
      <w:pPr>
        <w:suppressLineNumbers/>
        <w:tabs>
          <w:tab w:val="left" w:pos="-1440"/>
          <w:tab w:val="left" w:pos="-720"/>
        </w:tabs>
        <w:jc w:val="center"/>
        <w:rPr>
          <w:b/>
          <w:szCs w:val="22"/>
          <w:lang w:val="mt-MT"/>
        </w:rPr>
      </w:pPr>
    </w:p>
    <w:p w14:paraId="2B5E3C61" w14:textId="77777777" w:rsidR="001009D0" w:rsidRPr="00726B50" w:rsidRDefault="001009D0" w:rsidP="001009D0">
      <w:pPr>
        <w:suppressLineNumbers/>
        <w:tabs>
          <w:tab w:val="left" w:pos="-1440"/>
          <w:tab w:val="left" w:pos="-720"/>
        </w:tabs>
        <w:jc w:val="center"/>
        <w:rPr>
          <w:b/>
          <w:szCs w:val="22"/>
          <w:lang w:val="mt-MT"/>
        </w:rPr>
      </w:pPr>
    </w:p>
    <w:p w14:paraId="593F30CD" w14:textId="77777777" w:rsidR="001009D0" w:rsidRPr="00726B50" w:rsidRDefault="001009D0" w:rsidP="001009D0">
      <w:pPr>
        <w:suppressLineNumbers/>
        <w:tabs>
          <w:tab w:val="left" w:pos="-1440"/>
          <w:tab w:val="left" w:pos="-720"/>
        </w:tabs>
        <w:jc w:val="center"/>
        <w:rPr>
          <w:b/>
          <w:szCs w:val="22"/>
          <w:lang w:val="mt-MT"/>
        </w:rPr>
      </w:pPr>
    </w:p>
    <w:p w14:paraId="684000F6" w14:textId="77777777" w:rsidR="001009D0" w:rsidRPr="00726B50" w:rsidRDefault="001009D0" w:rsidP="001009D0">
      <w:pPr>
        <w:suppressLineNumbers/>
        <w:tabs>
          <w:tab w:val="left" w:pos="-1440"/>
          <w:tab w:val="left" w:pos="-720"/>
        </w:tabs>
        <w:jc w:val="center"/>
        <w:rPr>
          <w:b/>
          <w:szCs w:val="22"/>
          <w:lang w:val="mt-MT"/>
        </w:rPr>
      </w:pPr>
    </w:p>
    <w:p w14:paraId="7A71CB0F" w14:textId="77777777" w:rsidR="001009D0" w:rsidRPr="00726B50" w:rsidRDefault="001009D0" w:rsidP="001009D0">
      <w:pPr>
        <w:suppressLineNumbers/>
        <w:tabs>
          <w:tab w:val="left" w:pos="-1440"/>
          <w:tab w:val="left" w:pos="-720"/>
        </w:tabs>
        <w:jc w:val="center"/>
        <w:rPr>
          <w:b/>
          <w:szCs w:val="22"/>
          <w:lang w:val="mt-MT"/>
        </w:rPr>
      </w:pPr>
    </w:p>
    <w:p w14:paraId="7A87FBA7" w14:textId="77777777" w:rsidR="001009D0" w:rsidRPr="00726B50" w:rsidRDefault="001009D0" w:rsidP="001009D0">
      <w:pPr>
        <w:suppressLineNumbers/>
        <w:tabs>
          <w:tab w:val="left" w:pos="-1440"/>
          <w:tab w:val="left" w:pos="-720"/>
        </w:tabs>
        <w:jc w:val="center"/>
        <w:rPr>
          <w:b/>
          <w:szCs w:val="22"/>
          <w:lang w:val="mt-MT"/>
        </w:rPr>
      </w:pPr>
    </w:p>
    <w:p w14:paraId="4DCE2396" w14:textId="77777777" w:rsidR="001009D0" w:rsidRPr="00726B50" w:rsidRDefault="001009D0" w:rsidP="001009D0">
      <w:pPr>
        <w:suppressLineNumbers/>
        <w:tabs>
          <w:tab w:val="left" w:pos="-1440"/>
          <w:tab w:val="left" w:pos="-720"/>
        </w:tabs>
        <w:jc w:val="center"/>
        <w:rPr>
          <w:b/>
          <w:szCs w:val="22"/>
          <w:lang w:val="mt-MT"/>
        </w:rPr>
      </w:pPr>
    </w:p>
    <w:p w14:paraId="78381D50" w14:textId="77777777" w:rsidR="001009D0" w:rsidRPr="00726B50" w:rsidRDefault="001009D0" w:rsidP="001009D0">
      <w:pPr>
        <w:suppressLineNumbers/>
        <w:tabs>
          <w:tab w:val="left" w:pos="-1440"/>
          <w:tab w:val="left" w:pos="-720"/>
        </w:tabs>
        <w:jc w:val="center"/>
        <w:rPr>
          <w:b/>
          <w:szCs w:val="22"/>
          <w:lang w:val="mt-MT"/>
        </w:rPr>
      </w:pPr>
    </w:p>
    <w:p w14:paraId="1BC96E84" w14:textId="77777777" w:rsidR="001009D0" w:rsidRPr="00726B50" w:rsidRDefault="001009D0" w:rsidP="001009D0">
      <w:pPr>
        <w:suppressLineNumbers/>
        <w:tabs>
          <w:tab w:val="left" w:pos="-1440"/>
          <w:tab w:val="left" w:pos="-720"/>
        </w:tabs>
        <w:jc w:val="center"/>
        <w:rPr>
          <w:b/>
          <w:szCs w:val="22"/>
          <w:lang w:val="mt-MT"/>
        </w:rPr>
      </w:pPr>
    </w:p>
    <w:p w14:paraId="19A17986" w14:textId="77777777" w:rsidR="001009D0" w:rsidRPr="00726B50" w:rsidRDefault="001009D0" w:rsidP="001009D0">
      <w:pPr>
        <w:suppressLineNumbers/>
        <w:tabs>
          <w:tab w:val="left" w:pos="-1440"/>
          <w:tab w:val="left" w:pos="-720"/>
        </w:tabs>
        <w:jc w:val="center"/>
        <w:rPr>
          <w:b/>
          <w:szCs w:val="22"/>
          <w:lang w:val="mt-MT"/>
        </w:rPr>
      </w:pPr>
    </w:p>
    <w:p w14:paraId="62BFCCAA" w14:textId="77777777" w:rsidR="001009D0" w:rsidRPr="00726B50" w:rsidRDefault="001009D0" w:rsidP="001009D0">
      <w:pPr>
        <w:suppressLineNumbers/>
        <w:tabs>
          <w:tab w:val="left" w:pos="-1440"/>
          <w:tab w:val="left" w:pos="-720"/>
        </w:tabs>
        <w:jc w:val="center"/>
        <w:rPr>
          <w:b/>
          <w:szCs w:val="22"/>
          <w:lang w:val="mt-MT"/>
        </w:rPr>
      </w:pPr>
    </w:p>
    <w:p w14:paraId="731B7E6E" w14:textId="77777777" w:rsidR="001009D0" w:rsidRPr="00726B50" w:rsidRDefault="001009D0" w:rsidP="001009D0">
      <w:pPr>
        <w:suppressLineNumbers/>
        <w:tabs>
          <w:tab w:val="left" w:pos="-1440"/>
          <w:tab w:val="left" w:pos="-720"/>
        </w:tabs>
        <w:jc w:val="center"/>
        <w:rPr>
          <w:b/>
          <w:szCs w:val="22"/>
          <w:lang w:val="mt-MT"/>
        </w:rPr>
      </w:pPr>
    </w:p>
    <w:p w14:paraId="687E529F" w14:textId="77777777" w:rsidR="001009D0" w:rsidRPr="00726B50" w:rsidRDefault="001009D0" w:rsidP="001009D0">
      <w:pPr>
        <w:suppressLineNumbers/>
        <w:tabs>
          <w:tab w:val="left" w:pos="-1440"/>
          <w:tab w:val="left" w:pos="-720"/>
        </w:tabs>
        <w:jc w:val="center"/>
        <w:rPr>
          <w:szCs w:val="22"/>
          <w:lang w:val="mt-MT"/>
        </w:rPr>
      </w:pPr>
      <w:r w:rsidRPr="00726B50">
        <w:rPr>
          <w:b/>
          <w:szCs w:val="22"/>
          <w:lang w:val="mt-MT"/>
        </w:rPr>
        <w:t>ANNESS I</w:t>
      </w:r>
    </w:p>
    <w:p w14:paraId="51349A5E" w14:textId="77777777" w:rsidR="001009D0" w:rsidRPr="00726B50" w:rsidRDefault="001009D0" w:rsidP="001009D0">
      <w:pPr>
        <w:suppressLineNumbers/>
        <w:tabs>
          <w:tab w:val="left" w:pos="-1440"/>
          <w:tab w:val="left" w:pos="-720"/>
        </w:tabs>
        <w:jc w:val="center"/>
        <w:rPr>
          <w:szCs w:val="22"/>
          <w:lang w:val="mt-MT"/>
        </w:rPr>
      </w:pPr>
    </w:p>
    <w:p w14:paraId="6A12E49C" w14:textId="77777777" w:rsidR="001009D0" w:rsidRPr="00726B50" w:rsidRDefault="001009D0" w:rsidP="00AB4979">
      <w:pPr>
        <w:pStyle w:val="TitleA"/>
        <w:rPr>
          <w:lang w:val="mt-MT"/>
        </w:rPr>
      </w:pPr>
      <w:r w:rsidRPr="00726B50">
        <w:rPr>
          <w:lang w:val="mt-MT"/>
        </w:rPr>
        <w:t>SOMMARJU TAL-KARATTERISTIĊI TAL-PRODOTT</w:t>
      </w:r>
    </w:p>
    <w:p w14:paraId="71D9140E" w14:textId="77777777" w:rsidR="001009D0" w:rsidRPr="00726B50" w:rsidRDefault="001009D0" w:rsidP="001009D0">
      <w:pPr>
        <w:suppressLineNumbers/>
        <w:tabs>
          <w:tab w:val="left" w:pos="-1440"/>
          <w:tab w:val="left" w:pos="-720"/>
        </w:tabs>
        <w:jc w:val="center"/>
        <w:rPr>
          <w:szCs w:val="22"/>
          <w:lang w:val="mt-MT"/>
        </w:rPr>
      </w:pPr>
    </w:p>
    <w:p w14:paraId="2FE33FB1" w14:textId="31024CDD" w:rsidR="001009D0" w:rsidRPr="00726B50" w:rsidRDefault="001009D0" w:rsidP="001009D0">
      <w:pPr>
        <w:rPr>
          <w:szCs w:val="22"/>
          <w:lang w:val="mt-MT"/>
        </w:rPr>
      </w:pPr>
      <w:r w:rsidRPr="00726B50">
        <w:rPr>
          <w:color w:val="008000"/>
          <w:szCs w:val="22"/>
          <w:lang w:val="mt-MT"/>
        </w:rPr>
        <w:br w:type="page"/>
      </w:r>
    </w:p>
    <w:p w14:paraId="2BBE1DF4" w14:textId="77777777" w:rsidR="001009D0" w:rsidRPr="00726B50" w:rsidRDefault="001009D0" w:rsidP="001009D0">
      <w:pPr>
        <w:widowControl w:val="0"/>
        <w:rPr>
          <w:color w:val="008000"/>
          <w:szCs w:val="22"/>
          <w:lang w:val="mt-MT"/>
        </w:rPr>
      </w:pPr>
      <w:r w:rsidRPr="00726B50">
        <w:rPr>
          <w:b/>
          <w:szCs w:val="22"/>
          <w:lang w:val="mt-MT"/>
        </w:rPr>
        <w:lastRenderedPageBreak/>
        <w:t>1.</w:t>
      </w:r>
      <w:r w:rsidRPr="00726B50">
        <w:rPr>
          <w:b/>
          <w:szCs w:val="22"/>
          <w:lang w:val="mt-MT"/>
        </w:rPr>
        <w:tab/>
        <w:t>ISEM IL-PRODOTT MEDIĊINALI</w:t>
      </w:r>
    </w:p>
    <w:p w14:paraId="378FEF5C" w14:textId="77777777" w:rsidR="001009D0" w:rsidRPr="00726B50" w:rsidRDefault="001009D0" w:rsidP="001009D0">
      <w:pPr>
        <w:widowControl w:val="0"/>
        <w:rPr>
          <w:iCs/>
          <w:szCs w:val="22"/>
          <w:lang w:val="mt-MT"/>
        </w:rPr>
      </w:pPr>
    </w:p>
    <w:p w14:paraId="27DE6E78" w14:textId="77777777" w:rsidR="001009D0" w:rsidRPr="00726B50" w:rsidRDefault="008612EE" w:rsidP="001009D0">
      <w:pPr>
        <w:rPr>
          <w:szCs w:val="22"/>
          <w:lang w:val="mt-MT"/>
        </w:rPr>
      </w:pPr>
      <w:r w:rsidRPr="00726B50">
        <w:rPr>
          <w:szCs w:val="22"/>
          <w:lang w:val="mt-MT"/>
        </w:rPr>
        <w:t xml:space="preserve">ANORO </w:t>
      </w:r>
      <w:r w:rsidR="0087618F" w:rsidRPr="0087618F">
        <w:rPr>
          <w:szCs w:val="22"/>
          <w:lang w:val="mt-MT"/>
        </w:rPr>
        <w:t xml:space="preserve">ELLIPTA </w:t>
      </w:r>
      <w:r w:rsidR="001009D0" w:rsidRPr="00726B50">
        <w:rPr>
          <w:szCs w:val="22"/>
          <w:lang w:val="mt-MT"/>
        </w:rPr>
        <w:t>55</w:t>
      </w:r>
      <w:r w:rsidR="004929FE" w:rsidRPr="00726B50">
        <w:rPr>
          <w:szCs w:val="22"/>
          <w:lang w:val="mt-MT"/>
        </w:rPr>
        <w:t> mikro</w:t>
      </w:r>
      <w:r w:rsidR="001009D0" w:rsidRPr="00726B50">
        <w:rPr>
          <w:rFonts w:eastAsia="MS Mincho"/>
          <w:szCs w:val="22"/>
          <w:lang w:val="mt-MT"/>
        </w:rPr>
        <w:t>gramma</w:t>
      </w:r>
      <w:r w:rsidR="001009D0" w:rsidRPr="00726B50">
        <w:rPr>
          <w:szCs w:val="22"/>
          <w:lang w:val="mt-MT"/>
        </w:rPr>
        <w:t>/22</w:t>
      </w:r>
      <w:r w:rsidR="004929FE" w:rsidRPr="00726B50">
        <w:rPr>
          <w:szCs w:val="22"/>
          <w:lang w:val="mt-MT"/>
        </w:rPr>
        <w:t> mikro</w:t>
      </w:r>
      <w:r w:rsidR="001009D0" w:rsidRPr="00726B50">
        <w:rPr>
          <w:rFonts w:eastAsia="MS Mincho"/>
          <w:szCs w:val="22"/>
          <w:lang w:val="mt-MT"/>
        </w:rPr>
        <w:t>gramma</w:t>
      </w:r>
      <w:r w:rsidR="001009D0" w:rsidRPr="00726B50">
        <w:rPr>
          <w:szCs w:val="22"/>
          <w:lang w:val="mt-MT"/>
        </w:rPr>
        <w:t xml:space="preserve"> trab li jittieħed man-nifs</w:t>
      </w:r>
      <w:r w:rsidRPr="00726B50">
        <w:rPr>
          <w:szCs w:val="22"/>
          <w:lang w:val="mt-MT"/>
        </w:rPr>
        <w:t xml:space="preserve">, lest minn qabel. </w:t>
      </w:r>
    </w:p>
    <w:p w14:paraId="1B40C777" w14:textId="77777777" w:rsidR="001009D0" w:rsidRPr="00726B50" w:rsidRDefault="001009D0" w:rsidP="001009D0">
      <w:pPr>
        <w:widowControl w:val="0"/>
        <w:rPr>
          <w:iCs/>
          <w:szCs w:val="22"/>
          <w:lang w:val="mt-MT"/>
        </w:rPr>
      </w:pPr>
    </w:p>
    <w:p w14:paraId="1F30D9DA" w14:textId="77777777" w:rsidR="001009D0" w:rsidRPr="00726B50" w:rsidRDefault="001009D0" w:rsidP="001009D0">
      <w:pPr>
        <w:widowControl w:val="0"/>
        <w:rPr>
          <w:iCs/>
          <w:szCs w:val="22"/>
          <w:lang w:val="mt-MT"/>
        </w:rPr>
      </w:pPr>
    </w:p>
    <w:p w14:paraId="30224DD3" w14:textId="77777777" w:rsidR="001009D0" w:rsidRPr="00726B50" w:rsidRDefault="001009D0" w:rsidP="001009D0">
      <w:pPr>
        <w:widowControl w:val="0"/>
        <w:rPr>
          <w:szCs w:val="22"/>
          <w:lang w:val="mt-MT"/>
        </w:rPr>
      </w:pPr>
      <w:r w:rsidRPr="00726B50">
        <w:rPr>
          <w:b/>
          <w:szCs w:val="22"/>
          <w:lang w:val="mt-MT"/>
        </w:rPr>
        <w:t>2.</w:t>
      </w:r>
      <w:r w:rsidRPr="00726B50">
        <w:rPr>
          <w:b/>
          <w:szCs w:val="22"/>
          <w:lang w:val="mt-MT"/>
        </w:rPr>
        <w:tab/>
        <w:t>GĦAMLA KWALITATTIVA U KWANTITATTIVA</w:t>
      </w:r>
    </w:p>
    <w:p w14:paraId="2F105206" w14:textId="77777777" w:rsidR="001009D0" w:rsidRPr="00726B50" w:rsidRDefault="001009D0" w:rsidP="001009D0">
      <w:pPr>
        <w:widowControl w:val="0"/>
        <w:rPr>
          <w:color w:val="008000"/>
          <w:szCs w:val="22"/>
          <w:lang w:val="mt-MT"/>
        </w:rPr>
      </w:pPr>
    </w:p>
    <w:p w14:paraId="202776C4" w14:textId="77777777" w:rsidR="001009D0" w:rsidRPr="00726B50" w:rsidRDefault="001009D0" w:rsidP="001009D0">
      <w:pPr>
        <w:widowControl w:val="0"/>
        <w:rPr>
          <w:szCs w:val="22"/>
          <w:lang w:val="mt-MT"/>
        </w:rPr>
      </w:pPr>
      <w:r w:rsidRPr="00726B50">
        <w:rPr>
          <w:szCs w:val="22"/>
          <w:lang w:val="mt-MT"/>
        </w:rPr>
        <w:t>Kull inalazzjoni waħdanija tipprovdi doża mogħtija (id-doża li toħroġ mill-biċċa tal-ħalq) ta’ 65</w:t>
      </w:r>
      <w:r w:rsidR="004929FE" w:rsidRPr="00726B50">
        <w:rPr>
          <w:szCs w:val="22"/>
          <w:lang w:val="mt-MT"/>
        </w:rPr>
        <w:t> mikro</w:t>
      </w:r>
      <w:r w:rsidRPr="00726B50">
        <w:rPr>
          <w:szCs w:val="22"/>
          <w:lang w:val="mt-MT"/>
        </w:rPr>
        <w:t xml:space="preserve">gramma </w:t>
      </w:r>
      <w:r w:rsidRPr="00726B50">
        <w:rPr>
          <w:lang w:val="mt-MT"/>
        </w:rPr>
        <w:t>umeclidinium bromide ekwivalenti għal 55</w:t>
      </w:r>
      <w:r w:rsidR="004929FE" w:rsidRPr="00726B50">
        <w:rPr>
          <w:lang w:val="mt-MT"/>
        </w:rPr>
        <w:t> mikro</w:t>
      </w:r>
      <w:r w:rsidRPr="00726B50">
        <w:rPr>
          <w:lang w:val="mt-MT"/>
        </w:rPr>
        <w:t>gramma ta’ umeclidinium u 22</w:t>
      </w:r>
      <w:r w:rsidR="004929FE" w:rsidRPr="00726B50">
        <w:rPr>
          <w:lang w:val="mt-MT"/>
        </w:rPr>
        <w:t> mikro</w:t>
      </w:r>
      <w:r w:rsidRPr="00726B50">
        <w:rPr>
          <w:lang w:val="mt-MT"/>
        </w:rPr>
        <w:t>gramma ta’ vilanterol (bħala trifenatate)</w:t>
      </w:r>
      <w:r w:rsidRPr="00726B50">
        <w:rPr>
          <w:rFonts w:eastAsia="MS Mincho"/>
          <w:szCs w:val="22"/>
          <w:lang w:val="mt-MT"/>
        </w:rPr>
        <w:t>.</w:t>
      </w:r>
      <w:r w:rsidRPr="00726B50">
        <w:rPr>
          <w:rFonts w:eastAsia="MS Mincho"/>
          <w:lang w:val="mt-MT"/>
        </w:rPr>
        <w:t xml:space="preserve"> Din tikkorrispondi għal doża lesta minn qabel ta’ </w:t>
      </w:r>
      <w:r w:rsidRPr="00726B50">
        <w:rPr>
          <w:lang w:val="mt-MT"/>
        </w:rPr>
        <w:t>74.2</w:t>
      </w:r>
      <w:r w:rsidR="004929FE" w:rsidRPr="00726B50">
        <w:rPr>
          <w:rFonts w:eastAsia="MS Mincho"/>
          <w:lang w:val="mt-MT"/>
        </w:rPr>
        <w:t> mikro</w:t>
      </w:r>
      <w:r w:rsidRPr="00726B50">
        <w:rPr>
          <w:rFonts w:eastAsia="MS Mincho"/>
          <w:lang w:val="mt-MT"/>
        </w:rPr>
        <w:t>gramma</w:t>
      </w:r>
      <w:r w:rsidRPr="00726B50">
        <w:rPr>
          <w:lang w:val="mt-MT"/>
        </w:rPr>
        <w:t xml:space="preserve"> umeclidinium bromide ekwivalenti għal 62.5</w:t>
      </w:r>
      <w:r w:rsidR="004929FE" w:rsidRPr="00726B50">
        <w:rPr>
          <w:lang w:val="mt-MT"/>
        </w:rPr>
        <w:t> mikro</w:t>
      </w:r>
      <w:r w:rsidRPr="00726B50">
        <w:rPr>
          <w:rFonts w:eastAsia="MS Mincho"/>
          <w:lang w:val="mt-MT"/>
        </w:rPr>
        <w:t>gramma</w:t>
      </w:r>
      <w:r w:rsidRPr="00726B50" w:rsidDel="00B255EE">
        <w:rPr>
          <w:lang w:val="mt-MT"/>
        </w:rPr>
        <w:t xml:space="preserve"> </w:t>
      </w:r>
      <w:r w:rsidRPr="00726B50">
        <w:rPr>
          <w:lang w:val="mt-MT"/>
        </w:rPr>
        <w:t>ta’ umeclidinium u 25</w:t>
      </w:r>
      <w:r w:rsidR="004929FE" w:rsidRPr="00726B50">
        <w:rPr>
          <w:lang w:val="mt-MT"/>
        </w:rPr>
        <w:t> mikro</w:t>
      </w:r>
      <w:r w:rsidRPr="00726B50">
        <w:rPr>
          <w:lang w:val="mt-MT"/>
        </w:rPr>
        <w:t>gramma ta’ vilanterol (bħala trifenatate).</w:t>
      </w:r>
    </w:p>
    <w:p w14:paraId="2503F4BA" w14:textId="77777777" w:rsidR="001009D0" w:rsidRPr="00726B50" w:rsidRDefault="001009D0" w:rsidP="001009D0">
      <w:pPr>
        <w:widowControl w:val="0"/>
        <w:rPr>
          <w:szCs w:val="22"/>
          <w:lang w:val="mt-MT"/>
        </w:rPr>
      </w:pPr>
    </w:p>
    <w:p w14:paraId="23D04DE7" w14:textId="77777777" w:rsidR="001009D0" w:rsidRPr="00726B50" w:rsidRDefault="001009D0" w:rsidP="001009D0">
      <w:pPr>
        <w:widowControl w:val="0"/>
        <w:rPr>
          <w:bCs/>
          <w:szCs w:val="22"/>
          <w:lang w:val="mt-MT"/>
        </w:rPr>
      </w:pPr>
      <w:r w:rsidRPr="00726B50">
        <w:rPr>
          <w:bCs/>
          <w:szCs w:val="22"/>
          <w:u w:val="single"/>
          <w:lang w:val="mt-MT"/>
        </w:rPr>
        <w:t>Eċċipjent b’effett magħruf</w:t>
      </w:r>
    </w:p>
    <w:p w14:paraId="09495197" w14:textId="1D0B8E04" w:rsidR="001009D0" w:rsidRPr="00726B50" w:rsidRDefault="001009D0" w:rsidP="001009D0">
      <w:pPr>
        <w:widowControl w:val="0"/>
        <w:rPr>
          <w:szCs w:val="22"/>
          <w:lang w:val="mt-MT"/>
        </w:rPr>
      </w:pPr>
      <w:r w:rsidRPr="00726B50">
        <w:rPr>
          <w:szCs w:val="22"/>
          <w:lang w:val="mt-MT"/>
        </w:rPr>
        <w:t>Kull doża mogħtija fiha madwar 2</w:t>
      </w:r>
      <w:r w:rsidR="000853BF">
        <w:rPr>
          <w:szCs w:val="22"/>
          <w:lang w:val="mt-MT"/>
        </w:rPr>
        <w:t>4</w:t>
      </w:r>
      <w:r w:rsidR="004929FE" w:rsidRPr="00726B50">
        <w:rPr>
          <w:szCs w:val="22"/>
          <w:lang w:val="mt-MT"/>
        </w:rPr>
        <w:t xml:space="preserve"> mg </w:t>
      </w:r>
      <w:r w:rsidRPr="00726B50">
        <w:rPr>
          <w:szCs w:val="22"/>
          <w:lang w:val="mt-MT"/>
        </w:rPr>
        <w:t>ta’ lactose (bħala monohydrate).</w:t>
      </w:r>
    </w:p>
    <w:p w14:paraId="5CCBC9F2" w14:textId="77777777" w:rsidR="001009D0" w:rsidRPr="00726B50" w:rsidRDefault="001009D0" w:rsidP="001009D0">
      <w:pPr>
        <w:widowControl w:val="0"/>
        <w:rPr>
          <w:szCs w:val="22"/>
          <w:lang w:val="mt-MT"/>
        </w:rPr>
      </w:pPr>
    </w:p>
    <w:p w14:paraId="110F3CAE" w14:textId="77777777" w:rsidR="001009D0" w:rsidRPr="00726B50" w:rsidRDefault="001009D0" w:rsidP="001009D0">
      <w:pPr>
        <w:widowControl w:val="0"/>
        <w:rPr>
          <w:szCs w:val="22"/>
          <w:lang w:val="mt-MT"/>
        </w:rPr>
      </w:pPr>
      <w:r w:rsidRPr="00726B50">
        <w:rPr>
          <w:bCs/>
          <w:szCs w:val="22"/>
          <w:lang w:val="mt-MT"/>
        </w:rPr>
        <w:t xml:space="preserve">Għal-lista kompluta ta’ eċċipjenti, ara </w:t>
      </w:r>
      <w:r w:rsidR="004929FE" w:rsidRPr="00726B50">
        <w:rPr>
          <w:bCs/>
          <w:szCs w:val="22"/>
          <w:lang w:val="mt-MT"/>
        </w:rPr>
        <w:t>sezzjoni </w:t>
      </w:r>
      <w:r w:rsidRPr="00726B50">
        <w:rPr>
          <w:bCs/>
          <w:szCs w:val="22"/>
          <w:lang w:val="mt-MT"/>
        </w:rPr>
        <w:t>6.1.</w:t>
      </w:r>
    </w:p>
    <w:p w14:paraId="1097AB0B" w14:textId="77777777" w:rsidR="001009D0" w:rsidRPr="00726B50" w:rsidRDefault="001009D0" w:rsidP="001009D0">
      <w:pPr>
        <w:widowControl w:val="0"/>
        <w:rPr>
          <w:szCs w:val="22"/>
          <w:lang w:val="mt-MT"/>
        </w:rPr>
      </w:pPr>
    </w:p>
    <w:p w14:paraId="25897195" w14:textId="77777777" w:rsidR="001009D0" w:rsidRPr="00726B50" w:rsidRDefault="001009D0" w:rsidP="001009D0">
      <w:pPr>
        <w:widowControl w:val="0"/>
        <w:rPr>
          <w:szCs w:val="22"/>
          <w:lang w:val="mt-MT"/>
        </w:rPr>
      </w:pPr>
    </w:p>
    <w:p w14:paraId="24D71787" w14:textId="77777777" w:rsidR="001009D0" w:rsidRPr="00726B50" w:rsidRDefault="001009D0" w:rsidP="001009D0">
      <w:pPr>
        <w:widowControl w:val="0"/>
        <w:ind w:left="567" w:hanging="567"/>
        <w:rPr>
          <w:caps/>
          <w:szCs w:val="22"/>
          <w:lang w:val="mt-MT"/>
        </w:rPr>
      </w:pPr>
      <w:r w:rsidRPr="00726B50">
        <w:rPr>
          <w:b/>
          <w:szCs w:val="22"/>
          <w:lang w:val="mt-MT"/>
        </w:rPr>
        <w:t>3.</w:t>
      </w:r>
      <w:r w:rsidRPr="00726B50">
        <w:rPr>
          <w:b/>
          <w:szCs w:val="22"/>
          <w:lang w:val="mt-MT"/>
        </w:rPr>
        <w:tab/>
      </w:r>
      <w:r w:rsidRPr="00726B50">
        <w:rPr>
          <w:b/>
          <w:caps/>
          <w:szCs w:val="22"/>
          <w:lang w:val="mt-MT"/>
        </w:rPr>
        <w:t>GĦAMLA FARMAĊEWTIKA</w:t>
      </w:r>
    </w:p>
    <w:p w14:paraId="6AAE6AEF" w14:textId="77777777" w:rsidR="001009D0" w:rsidRPr="00726B50" w:rsidRDefault="001009D0" w:rsidP="001009D0">
      <w:pPr>
        <w:widowControl w:val="0"/>
        <w:autoSpaceDE w:val="0"/>
        <w:autoSpaceDN w:val="0"/>
        <w:adjustRightInd w:val="0"/>
        <w:jc w:val="both"/>
        <w:rPr>
          <w:szCs w:val="22"/>
          <w:lang w:val="mt-MT"/>
        </w:rPr>
      </w:pPr>
    </w:p>
    <w:p w14:paraId="40494B4F" w14:textId="5F53ED6B" w:rsidR="001009D0" w:rsidRPr="00726B50" w:rsidRDefault="001009D0" w:rsidP="001009D0">
      <w:pPr>
        <w:widowControl w:val="0"/>
        <w:rPr>
          <w:szCs w:val="22"/>
          <w:lang w:val="mt-MT"/>
        </w:rPr>
      </w:pPr>
      <w:r w:rsidRPr="00726B50">
        <w:rPr>
          <w:szCs w:val="22"/>
          <w:lang w:val="mt-MT"/>
        </w:rPr>
        <w:t>Trab li jittieħed man-nifs, lest minn qabel (trab li jittieħed man-nifs)</w:t>
      </w:r>
    </w:p>
    <w:p w14:paraId="56DAF289" w14:textId="77777777" w:rsidR="001009D0" w:rsidRPr="00726B50" w:rsidRDefault="001009D0" w:rsidP="001009D0">
      <w:pPr>
        <w:widowControl w:val="0"/>
        <w:rPr>
          <w:szCs w:val="22"/>
          <w:lang w:val="mt-MT"/>
        </w:rPr>
      </w:pPr>
    </w:p>
    <w:p w14:paraId="28974DA2" w14:textId="77777777" w:rsidR="001009D0" w:rsidRPr="009D7B02" w:rsidRDefault="001009D0" w:rsidP="001009D0">
      <w:pPr>
        <w:rPr>
          <w:color w:val="0000FF"/>
          <w:szCs w:val="22"/>
          <w:lang w:val="mt-MT"/>
        </w:rPr>
      </w:pPr>
      <w:r w:rsidRPr="00726B50">
        <w:rPr>
          <w:szCs w:val="22"/>
          <w:lang w:val="mt-MT"/>
        </w:rPr>
        <w:t xml:space="preserve">Trab abjad f’inalatur griż ċar </w:t>
      </w:r>
      <w:r w:rsidR="00DA44D8" w:rsidRPr="00726B50">
        <w:rPr>
          <w:szCs w:val="22"/>
          <w:lang w:val="mt-MT"/>
        </w:rPr>
        <w:t xml:space="preserve">(ELLIPTA) </w:t>
      </w:r>
      <w:r w:rsidRPr="00EF5359">
        <w:rPr>
          <w:szCs w:val="22"/>
          <w:lang w:val="mt-MT"/>
        </w:rPr>
        <w:t>b’g</w:t>
      </w:r>
      <w:r w:rsidRPr="002B5369">
        <w:rPr>
          <w:szCs w:val="22"/>
          <w:lang w:val="mt-MT"/>
        </w:rPr>
        <w:t xml:space="preserve">ħatu aħmar tal-biċċa tal-ħalq u counter </w:t>
      </w:r>
      <w:r w:rsidRPr="0018637D">
        <w:rPr>
          <w:szCs w:val="22"/>
          <w:lang w:val="mt-MT"/>
        </w:rPr>
        <w:t>tad-dożi.</w:t>
      </w:r>
    </w:p>
    <w:p w14:paraId="4F8A0DDA" w14:textId="77777777" w:rsidR="001009D0" w:rsidRPr="00726B50" w:rsidRDefault="001009D0" w:rsidP="001009D0">
      <w:pPr>
        <w:widowControl w:val="0"/>
        <w:autoSpaceDE w:val="0"/>
        <w:autoSpaceDN w:val="0"/>
        <w:adjustRightInd w:val="0"/>
        <w:jc w:val="both"/>
        <w:rPr>
          <w:szCs w:val="22"/>
          <w:lang w:val="mt-MT"/>
        </w:rPr>
      </w:pPr>
    </w:p>
    <w:p w14:paraId="7E424167" w14:textId="77777777" w:rsidR="001009D0" w:rsidRPr="00726B50" w:rsidRDefault="001009D0" w:rsidP="001009D0">
      <w:pPr>
        <w:widowControl w:val="0"/>
        <w:rPr>
          <w:szCs w:val="22"/>
          <w:lang w:val="mt-MT"/>
        </w:rPr>
      </w:pPr>
    </w:p>
    <w:p w14:paraId="4ED40B1F" w14:textId="77777777" w:rsidR="001009D0" w:rsidRPr="00726B50" w:rsidRDefault="001009D0" w:rsidP="001009D0">
      <w:pPr>
        <w:widowControl w:val="0"/>
        <w:ind w:left="567" w:hanging="567"/>
        <w:rPr>
          <w:caps/>
          <w:szCs w:val="22"/>
          <w:lang w:val="mt-MT"/>
        </w:rPr>
      </w:pPr>
      <w:r w:rsidRPr="00726B50">
        <w:rPr>
          <w:b/>
          <w:caps/>
          <w:szCs w:val="22"/>
          <w:lang w:val="mt-MT"/>
        </w:rPr>
        <w:t>4.</w:t>
      </w:r>
      <w:r w:rsidRPr="00726B50">
        <w:rPr>
          <w:b/>
          <w:caps/>
          <w:szCs w:val="22"/>
          <w:lang w:val="mt-MT"/>
        </w:rPr>
        <w:tab/>
        <w:t>TAGĦRIF KLINIKU</w:t>
      </w:r>
    </w:p>
    <w:p w14:paraId="37BB8419" w14:textId="77777777" w:rsidR="001009D0" w:rsidRPr="00726B50" w:rsidRDefault="001009D0" w:rsidP="001009D0">
      <w:pPr>
        <w:widowControl w:val="0"/>
        <w:rPr>
          <w:szCs w:val="22"/>
          <w:lang w:val="mt-MT"/>
        </w:rPr>
      </w:pPr>
    </w:p>
    <w:p w14:paraId="2FC772C6" w14:textId="410BDA6D" w:rsidR="001009D0" w:rsidRPr="00726B50" w:rsidRDefault="001009D0" w:rsidP="001009D0">
      <w:pPr>
        <w:widowControl w:val="0"/>
        <w:ind w:left="567" w:hanging="567"/>
        <w:outlineLvl w:val="0"/>
        <w:rPr>
          <w:szCs w:val="22"/>
          <w:lang w:val="mt-MT"/>
        </w:rPr>
      </w:pPr>
      <w:r w:rsidRPr="00726B50">
        <w:rPr>
          <w:b/>
          <w:szCs w:val="22"/>
          <w:lang w:val="mt-MT"/>
        </w:rPr>
        <w:t>4.1</w:t>
      </w:r>
      <w:r w:rsidRPr="00726B50">
        <w:rPr>
          <w:b/>
          <w:szCs w:val="22"/>
          <w:lang w:val="mt-MT"/>
        </w:rPr>
        <w:tab/>
        <w:t>Indikazzjonijiet terapewtiċi</w:t>
      </w:r>
      <w:r w:rsidR="00260F3A">
        <w:rPr>
          <w:b/>
          <w:szCs w:val="22"/>
          <w:lang w:val="mt-MT"/>
        </w:rPr>
        <w:fldChar w:fldCharType="begin"/>
      </w:r>
      <w:r w:rsidR="00260F3A">
        <w:rPr>
          <w:b/>
          <w:szCs w:val="22"/>
          <w:lang w:val="mt-MT"/>
        </w:rPr>
        <w:instrText xml:space="preserve"> DOCVARIABLE vault_nd_8fd107bf-27c2-4f18-a96f-33bef5676e64 \* MERGEFORMAT </w:instrText>
      </w:r>
      <w:r w:rsidR="00260F3A">
        <w:rPr>
          <w:b/>
          <w:szCs w:val="22"/>
          <w:lang w:val="mt-MT"/>
        </w:rPr>
        <w:fldChar w:fldCharType="separate"/>
      </w:r>
      <w:r w:rsidR="00260F3A">
        <w:rPr>
          <w:b/>
          <w:szCs w:val="22"/>
          <w:lang w:val="mt-MT"/>
        </w:rPr>
        <w:t xml:space="preserve"> </w:t>
      </w:r>
      <w:r w:rsidR="00260F3A">
        <w:rPr>
          <w:b/>
          <w:szCs w:val="22"/>
          <w:lang w:val="mt-MT"/>
        </w:rPr>
        <w:fldChar w:fldCharType="end"/>
      </w:r>
    </w:p>
    <w:p w14:paraId="118AD88B" w14:textId="77777777" w:rsidR="001009D0" w:rsidRPr="00726B50" w:rsidRDefault="001009D0" w:rsidP="001009D0">
      <w:pPr>
        <w:widowControl w:val="0"/>
        <w:rPr>
          <w:szCs w:val="22"/>
          <w:lang w:val="mt-MT"/>
        </w:rPr>
      </w:pPr>
    </w:p>
    <w:p w14:paraId="16A21255" w14:textId="31C80407" w:rsidR="001009D0" w:rsidRPr="00726B50" w:rsidRDefault="00DA44D8" w:rsidP="001009D0">
      <w:pPr>
        <w:widowControl w:val="0"/>
        <w:rPr>
          <w:color w:val="000000"/>
          <w:szCs w:val="22"/>
          <w:lang w:val="mt-MT"/>
        </w:rPr>
      </w:pPr>
      <w:r w:rsidRPr="00726B50">
        <w:rPr>
          <w:szCs w:val="22"/>
          <w:lang w:val="mt-MT"/>
        </w:rPr>
        <w:t xml:space="preserve">ANORO </w:t>
      </w:r>
      <w:r w:rsidR="0087618F" w:rsidRPr="0087618F">
        <w:rPr>
          <w:szCs w:val="22"/>
          <w:lang w:val="mt-MT"/>
        </w:rPr>
        <w:t xml:space="preserve">ELLIPTA </w:t>
      </w:r>
      <w:r w:rsidR="001009D0" w:rsidRPr="00726B50">
        <w:rPr>
          <w:szCs w:val="22"/>
          <w:lang w:val="mt-MT"/>
        </w:rPr>
        <w:t xml:space="preserve">hu indikat bħala </w:t>
      </w:r>
      <w:r w:rsidR="007D0435">
        <w:rPr>
          <w:lang w:val="mt-MT"/>
        </w:rPr>
        <w:t>trattament</w:t>
      </w:r>
      <w:r w:rsidR="001009D0" w:rsidRPr="00726B50">
        <w:rPr>
          <w:szCs w:val="22"/>
          <w:lang w:val="mt-MT"/>
        </w:rPr>
        <w:t xml:space="preserve"> regolari bi bronkodilatur sabiex jittaffew is-sintomi f’pazjenti adulti b’mard kroniku ostruttiv tal-pulmuni (COPD).</w:t>
      </w:r>
    </w:p>
    <w:p w14:paraId="62A60571" w14:textId="77777777" w:rsidR="001009D0" w:rsidRPr="00726B50" w:rsidRDefault="001009D0" w:rsidP="001009D0">
      <w:pPr>
        <w:widowControl w:val="0"/>
        <w:rPr>
          <w:szCs w:val="22"/>
          <w:lang w:val="mt-MT"/>
        </w:rPr>
      </w:pPr>
    </w:p>
    <w:p w14:paraId="162BB398" w14:textId="3D24A2DF" w:rsidR="001009D0" w:rsidRPr="00726B50" w:rsidRDefault="001009D0" w:rsidP="001009D0">
      <w:pPr>
        <w:widowControl w:val="0"/>
        <w:spacing w:line="240" w:lineRule="auto"/>
        <w:outlineLvl w:val="0"/>
        <w:rPr>
          <w:b/>
          <w:szCs w:val="22"/>
          <w:lang w:val="mt-MT"/>
        </w:rPr>
      </w:pPr>
      <w:r w:rsidRPr="00726B50">
        <w:rPr>
          <w:b/>
          <w:szCs w:val="22"/>
          <w:lang w:val="mt-MT"/>
        </w:rPr>
        <w:t>4.2</w:t>
      </w:r>
      <w:r w:rsidRPr="00726B50">
        <w:rPr>
          <w:b/>
          <w:szCs w:val="22"/>
          <w:lang w:val="mt-MT"/>
        </w:rPr>
        <w:tab/>
        <w:t>Pożoloġija u metodu ta’ kif għandu jingħata</w:t>
      </w:r>
      <w:r w:rsidR="00260F3A">
        <w:rPr>
          <w:b/>
          <w:szCs w:val="22"/>
          <w:lang w:val="mt-MT"/>
        </w:rPr>
        <w:fldChar w:fldCharType="begin"/>
      </w:r>
      <w:r w:rsidR="00260F3A">
        <w:rPr>
          <w:b/>
          <w:szCs w:val="22"/>
          <w:lang w:val="mt-MT"/>
        </w:rPr>
        <w:instrText xml:space="preserve"> DOCVARIABLE vault_nd_b5aeac2c-1f94-4ef9-bc00-465d05189798 \* MERGEFORMAT </w:instrText>
      </w:r>
      <w:r w:rsidR="00260F3A">
        <w:rPr>
          <w:b/>
          <w:szCs w:val="22"/>
          <w:lang w:val="mt-MT"/>
        </w:rPr>
        <w:fldChar w:fldCharType="separate"/>
      </w:r>
      <w:r w:rsidR="00260F3A">
        <w:rPr>
          <w:b/>
          <w:szCs w:val="22"/>
          <w:lang w:val="mt-MT"/>
        </w:rPr>
        <w:t xml:space="preserve"> </w:t>
      </w:r>
      <w:r w:rsidR="00260F3A">
        <w:rPr>
          <w:b/>
          <w:szCs w:val="22"/>
          <w:lang w:val="mt-MT"/>
        </w:rPr>
        <w:fldChar w:fldCharType="end"/>
      </w:r>
    </w:p>
    <w:p w14:paraId="25958525" w14:textId="77777777" w:rsidR="001009D0" w:rsidRPr="00726B50" w:rsidRDefault="001009D0" w:rsidP="001009D0">
      <w:pPr>
        <w:widowControl w:val="0"/>
        <w:rPr>
          <w:b/>
          <w:i/>
          <w:szCs w:val="22"/>
          <w:lang w:val="mt-MT"/>
        </w:rPr>
      </w:pPr>
    </w:p>
    <w:p w14:paraId="74219562" w14:textId="77777777" w:rsidR="001009D0" w:rsidRPr="00726B50" w:rsidRDefault="001009D0" w:rsidP="001009D0">
      <w:pPr>
        <w:rPr>
          <w:u w:val="single"/>
          <w:lang w:val="mt-MT"/>
        </w:rPr>
      </w:pPr>
      <w:r w:rsidRPr="00726B50">
        <w:rPr>
          <w:szCs w:val="22"/>
          <w:u w:val="single"/>
          <w:lang w:val="mt-MT"/>
        </w:rPr>
        <w:t>Pożoloġija</w:t>
      </w:r>
    </w:p>
    <w:p w14:paraId="476CD29A" w14:textId="77777777" w:rsidR="001009D0" w:rsidRPr="00726B50" w:rsidRDefault="001009D0" w:rsidP="001009D0">
      <w:pPr>
        <w:widowControl w:val="0"/>
        <w:autoSpaceDE w:val="0"/>
        <w:autoSpaceDN w:val="0"/>
        <w:adjustRightInd w:val="0"/>
        <w:jc w:val="both"/>
        <w:rPr>
          <w:color w:val="008000"/>
          <w:szCs w:val="22"/>
          <w:lang w:val="mt-MT"/>
        </w:rPr>
      </w:pPr>
    </w:p>
    <w:p w14:paraId="66BB61DC" w14:textId="0F60AB75" w:rsidR="001009D0" w:rsidRPr="00726B50" w:rsidRDefault="001009D0" w:rsidP="001009D0">
      <w:pPr>
        <w:widowControl w:val="0"/>
        <w:rPr>
          <w:szCs w:val="22"/>
          <w:lang w:val="mt-MT"/>
        </w:rPr>
      </w:pPr>
      <w:r w:rsidRPr="00726B50">
        <w:rPr>
          <w:rFonts w:eastAsia="SimSun"/>
          <w:szCs w:val="22"/>
          <w:lang w:val="mt-MT"/>
        </w:rPr>
        <w:t xml:space="preserve">Id-doża </w:t>
      </w:r>
      <w:r w:rsidR="00B601E8">
        <w:rPr>
          <w:rFonts w:eastAsia="SimSun"/>
          <w:szCs w:val="22"/>
          <w:lang w:val="mt-MT"/>
        </w:rPr>
        <w:t>r</w:t>
      </w:r>
      <w:r w:rsidRPr="00726B50">
        <w:rPr>
          <w:rFonts w:eastAsia="SimSun"/>
          <w:szCs w:val="22"/>
          <w:lang w:val="mt-MT"/>
        </w:rPr>
        <w:t xml:space="preserve">rakkomandata </w:t>
      </w:r>
      <w:r w:rsidR="00B601E8">
        <w:rPr>
          <w:rFonts w:eastAsia="SimSun"/>
          <w:szCs w:val="22"/>
          <w:lang w:val="mt-MT"/>
        </w:rPr>
        <w:t xml:space="preserve">u massima </w:t>
      </w:r>
      <w:r w:rsidRPr="00726B50">
        <w:rPr>
          <w:rFonts w:eastAsia="SimSun"/>
          <w:szCs w:val="22"/>
          <w:lang w:val="mt-MT"/>
        </w:rPr>
        <w:t xml:space="preserve">hija inalazzjoni waħda </w:t>
      </w:r>
      <w:r w:rsidRPr="00726B50">
        <w:rPr>
          <w:szCs w:val="22"/>
          <w:lang w:val="mt-MT"/>
        </w:rPr>
        <w:t xml:space="preserve">darba kuljum. </w:t>
      </w:r>
    </w:p>
    <w:p w14:paraId="3DA62E62" w14:textId="77777777" w:rsidR="001009D0" w:rsidRPr="00726B50" w:rsidRDefault="001009D0" w:rsidP="001009D0">
      <w:pPr>
        <w:widowControl w:val="0"/>
        <w:rPr>
          <w:szCs w:val="22"/>
          <w:lang w:val="mt-MT"/>
        </w:rPr>
      </w:pPr>
    </w:p>
    <w:p w14:paraId="2B4E29F0" w14:textId="68261C9B" w:rsidR="001009D0" w:rsidRPr="00726B50" w:rsidRDefault="00B13F91" w:rsidP="00726B50">
      <w:pPr>
        <w:rPr>
          <w:lang w:val="mt-MT"/>
        </w:rPr>
      </w:pPr>
      <w:r w:rsidRPr="00726B50">
        <w:rPr>
          <w:lang w:val="mt-MT"/>
        </w:rPr>
        <w:t>ANORO</w:t>
      </w:r>
      <w:r w:rsidR="0087618F" w:rsidRPr="009E2181">
        <w:rPr>
          <w:lang w:val="mt-MT"/>
        </w:rPr>
        <w:t xml:space="preserve"> </w:t>
      </w:r>
      <w:r w:rsidR="0087618F" w:rsidRPr="0087618F">
        <w:rPr>
          <w:lang w:val="mt-MT"/>
        </w:rPr>
        <w:t>ELLIPTA</w:t>
      </w:r>
      <w:r w:rsidR="001009D0" w:rsidRPr="00726B50">
        <w:rPr>
          <w:lang w:val="mt-MT"/>
        </w:rPr>
        <w:t xml:space="preserve"> </w:t>
      </w:r>
      <w:r w:rsidRPr="00726B50">
        <w:rPr>
          <w:lang w:val="mt-MT"/>
        </w:rPr>
        <w:t>għandu jingħata</w:t>
      </w:r>
      <w:r w:rsidR="001009D0" w:rsidRPr="00726B50">
        <w:rPr>
          <w:lang w:val="mt-MT"/>
        </w:rPr>
        <w:t xml:space="preserve"> </w:t>
      </w:r>
      <w:r w:rsidRPr="00726B50">
        <w:rPr>
          <w:lang w:val="mt-MT"/>
        </w:rPr>
        <w:t xml:space="preserve">fl-istess ħin </w:t>
      </w:r>
      <w:r w:rsidR="00726B50" w:rsidRPr="00EF5359">
        <w:rPr>
          <w:lang w:val="mt-MT"/>
        </w:rPr>
        <w:t>tal-ġurnata</w:t>
      </w:r>
      <w:r w:rsidRPr="00726B50">
        <w:rPr>
          <w:lang w:val="mt-MT"/>
        </w:rPr>
        <w:t xml:space="preserve"> </w:t>
      </w:r>
      <w:r w:rsidR="00B601E8">
        <w:rPr>
          <w:lang w:val="mt-MT"/>
        </w:rPr>
        <w:t xml:space="preserve">kuljum </w:t>
      </w:r>
      <w:r w:rsidR="00726B50" w:rsidRPr="00EF5359">
        <w:rPr>
          <w:lang w:val="mt-MT"/>
        </w:rPr>
        <w:t>sa</w:t>
      </w:r>
      <w:r w:rsidRPr="00726B50">
        <w:rPr>
          <w:lang w:val="mt-MT"/>
        </w:rPr>
        <w:t xml:space="preserve">biex tinżamm </w:t>
      </w:r>
      <w:r w:rsidR="003B6DDB" w:rsidRPr="00726B50">
        <w:rPr>
          <w:lang w:val="mt-MT"/>
        </w:rPr>
        <w:t>il-</w:t>
      </w:r>
      <w:r w:rsidRPr="00726B50">
        <w:rPr>
          <w:lang w:val="mt-MT"/>
        </w:rPr>
        <w:t>bronkodilatazzjoni</w:t>
      </w:r>
      <w:r w:rsidR="001009D0" w:rsidRPr="00726B50">
        <w:rPr>
          <w:lang w:val="mt-MT"/>
        </w:rPr>
        <w:t>.</w:t>
      </w:r>
    </w:p>
    <w:p w14:paraId="5D99A180" w14:textId="6ED5BBB5" w:rsidR="004A1C48" w:rsidRPr="002B5369" w:rsidRDefault="00B601E8" w:rsidP="00726B50">
      <w:pPr>
        <w:rPr>
          <w:szCs w:val="22"/>
          <w:shd w:val="clear" w:color="auto" w:fill="CCCCCC"/>
          <w:lang w:val="mt-MT"/>
        </w:rPr>
      </w:pPr>
      <w:r>
        <w:rPr>
          <w:lang w:val="mt-MT"/>
        </w:rPr>
        <w:t xml:space="preserve">Jekk tinqabeż doża, id-doża li jmiss </w:t>
      </w:r>
      <w:r w:rsidR="004A1C48">
        <w:rPr>
          <w:lang w:val="mt-MT"/>
        </w:rPr>
        <w:t>għandha tittieħed fil-ħin tas-soltu fil-ġurnata li jmiss.</w:t>
      </w:r>
    </w:p>
    <w:p w14:paraId="047912FB" w14:textId="77777777" w:rsidR="001009D0" w:rsidRPr="00D7488B" w:rsidRDefault="001009D0" w:rsidP="001009D0">
      <w:pPr>
        <w:widowControl w:val="0"/>
        <w:rPr>
          <w:rFonts w:eastAsia="SimSun"/>
          <w:szCs w:val="22"/>
          <w:lang w:val="mt-MT" w:eastAsia="en-GB"/>
        </w:rPr>
      </w:pPr>
    </w:p>
    <w:p w14:paraId="33D9D6C4" w14:textId="77777777" w:rsidR="001009D0" w:rsidRPr="009D7B02" w:rsidRDefault="001009D0" w:rsidP="001009D0">
      <w:pPr>
        <w:widowControl w:val="0"/>
        <w:spacing w:after="120"/>
        <w:rPr>
          <w:b/>
          <w:i/>
          <w:szCs w:val="22"/>
          <w:lang w:val="mt-MT"/>
        </w:rPr>
      </w:pPr>
      <w:r w:rsidRPr="0018637D">
        <w:rPr>
          <w:bCs/>
          <w:i/>
          <w:iCs/>
          <w:szCs w:val="22"/>
          <w:lang w:val="mt-MT"/>
        </w:rPr>
        <w:t xml:space="preserve">Popolazzjonijiet speċjali </w:t>
      </w:r>
    </w:p>
    <w:p w14:paraId="4710DDCB" w14:textId="188F07D7" w:rsidR="001009D0" w:rsidRPr="00175B41" w:rsidRDefault="004A1C48" w:rsidP="003B6DDB">
      <w:pPr>
        <w:widowControl w:val="0"/>
        <w:rPr>
          <w:i/>
          <w:iCs/>
          <w:szCs w:val="22"/>
          <w:u w:val="single"/>
          <w:lang w:val="mt-MT"/>
        </w:rPr>
      </w:pPr>
      <w:r w:rsidRPr="00175B41">
        <w:rPr>
          <w:i/>
          <w:iCs/>
          <w:szCs w:val="22"/>
          <w:u w:val="single"/>
          <w:lang w:val="mt-MT"/>
        </w:rPr>
        <w:t>A</w:t>
      </w:r>
      <w:r w:rsidR="001009D0" w:rsidRPr="00175B41">
        <w:rPr>
          <w:i/>
          <w:iCs/>
          <w:szCs w:val="22"/>
          <w:u w:val="single"/>
          <w:lang w:val="mt-MT"/>
        </w:rPr>
        <w:t>nzjani</w:t>
      </w:r>
    </w:p>
    <w:p w14:paraId="4273B280" w14:textId="77777777" w:rsidR="004A1C48" w:rsidRDefault="004A1C48" w:rsidP="003B6DDB">
      <w:pPr>
        <w:widowControl w:val="0"/>
        <w:rPr>
          <w:szCs w:val="22"/>
          <w:lang w:val="mt-MT"/>
        </w:rPr>
      </w:pPr>
    </w:p>
    <w:p w14:paraId="6D197E40" w14:textId="41DBE0A0" w:rsidR="001009D0" w:rsidRPr="00726B50" w:rsidRDefault="001009D0" w:rsidP="003B6DDB">
      <w:pPr>
        <w:widowControl w:val="0"/>
        <w:rPr>
          <w:szCs w:val="22"/>
          <w:lang w:val="mt-MT"/>
        </w:rPr>
      </w:pPr>
      <w:r w:rsidRPr="00726B50">
        <w:rPr>
          <w:szCs w:val="22"/>
          <w:lang w:val="mt-MT"/>
        </w:rPr>
        <w:t xml:space="preserve">M’hemmx bżonn ta’ aġġustament tad-doża f’pazjenti ta’ </w:t>
      </w:r>
      <w:r w:rsidR="001B7217">
        <w:rPr>
          <w:szCs w:val="22"/>
          <w:lang w:val="mt-MT"/>
        </w:rPr>
        <w:t xml:space="preserve">età ta’ </w:t>
      </w:r>
      <w:r w:rsidRPr="00726B50">
        <w:rPr>
          <w:szCs w:val="22"/>
          <w:lang w:val="mt-MT"/>
        </w:rPr>
        <w:t>65 sena</w:t>
      </w:r>
      <w:r w:rsidR="004A1C48">
        <w:rPr>
          <w:szCs w:val="22"/>
          <w:lang w:val="mt-MT"/>
        </w:rPr>
        <w:t xml:space="preserve"> jew i</w:t>
      </w:r>
      <w:r w:rsidR="001B7217">
        <w:rPr>
          <w:szCs w:val="22"/>
          <w:lang w:val="mt-MT"/>
        </w:rPr>
        <w:t>kbar</w:t>
      </w:r>
      <w:r w:rsidR="004A1C48">
        <w:rPr>
          <w:szCs w:val="22"/>
          <w:lang w:val="mt-MT"/>
        </w:rPr>
        <w:t xml:space="preserve"> (ara sezzjoni 5.2)</w:t>
      </w:r>
      <w:r w:rsidRPr="00726B50">
        <w:rPr>
          <w:szCs w:val="22"/>
          <w:lang w:val="mt-MT"/>
        </w:rPr>
        <w:t>.</w:t>
      </w:r>
    </w:p>
    <w:p w14:paraId="060D3E5C" w14:textId="77777777" w:rsidR="001009D0" w:rsidRPr="00726B50" w:rsidRDefault="001009D0" w:rsidP="001009D0">
      <w:pPr>
        <w:widowControl w:val="0"/>
        <w:rPr>
          <w:color w:val="FF0000"/>
          <w:szCs w:val="22"/>
          <w:lang w:val="mt-MT"/>
        </w:rPr>
      </w:pPr>
    </w:p>
    <w:p w14:paraId="451E127C" w14:textId="77777777" w:rsidR="001009D0" w:rsidRPr="00175B41" w:rsidRDefault="001009D0" w:rsidP="003B6DDB">
      <w:pPr>
        <w:widowControl w:val="0"/>
        <w:rPr>
          <w:i/>
          <w:iCs/>
          <w:szCs w:val="22"/>
          <w:u w:val="single"/>
          <w:lang w:val="mt-MT"/>
        </w:rPr>
      </w:pPr>
      <w:r w:rsidRPr="00175B41">
        <w:rPr>
          <w:i/>
          <w:iCs/>
          <w:szCs w:val="22"/>
          <w:u w:val="single"/>
          <w:lang w:val="mt-MT"/>
        </w:rPr>
        <w:t>Indeboliment tal-kliewi</w:t>
      </w:r>
    </w:p>
    <w:p w14:paraId="734E4023" w14:textId="77777777" w:rsidR="001B7217" w:rsidRDefault="001B7217" w:rsidP="003B6DDB">
      <w:pPr>
        <w:widowControl w:val="0"/>
        <w:rPr>
          <w:szCs w:val="22"/>
          <w:lang w:val="mt-MT"/>
        </w:rPr>
      </w:pPr>
    </w:p>
    <w:p w14:paraId="2DB7E854" w14:textId="0816CAC9" w:rsidR="001009D0" w:rsidRPr="00726B50" w:rsidRDefault="001009D0" w:rsidP="003B6DDB">
      <w:pPr>
        <w:widowControl w:val="0"/>
        <w:rPr>
          <w:szCs w:val="22"/>
          <w:lang w:val="mt-MT"/>
        </w:rPr>
      </w:pPr>
      <w:r w:rsidRPr="00726B50">
        <w:rPr>
          <w:szCs w:val="22"/>
          <w:lang w:val="mt-MT"/>
        </w:rPr>
        <w:t>M’hemmx bżonn ta’ aġġustament tad-doża f’pazjenti b’indeboliment tal-kliewi</w:t>
      </w:r>
      <w:r w:rsidR="001B7217">
        <w:rPr>
          <w:szCs w:val="22"/>
          <w:lang w:val="mt-MT"/>
        </w:rPr>
        <w:t xml:space="preserve"> (ara sezzjoni 5.2)</w:t>
      </w:r>
      <w:r w:rsidRPr="00726B50">
        <w:rPr>
          <w:szCs w:val="22"/>
          <w:lang w:val="mt-MT"/>
        </w:rPr>
        <w:t>.</w:t>
      </w:r>
    </w:p>
    <w:p w14:paraId="0358AAB9" w14:textId="77777777" w:rsidR="001009D0" w:rsidRPr="00726B50" w:rsidRDefault="001009D0" w:rsidP="001009D0">
      <w:pPr>
        <w:widowControl w:val="0"/>
        <w:rPr>
          <w:color w:val="FF0000"/>
          <w:szCs w:val="22"/>
          <w:lang w:val="mt-MT"/>
        </w:rPr>
      </w:pPr>
    </w:p>
    <w:p w14:paraId="7B9A2444" w14:textId="77777777" w:rsidR="001009D0" w:rsidRPr="00175B41" w:rsidRDefault="001009D0" w:rsidP="003B6DDB">
      <w:pPr>
        <w:widowControl w:val="0"/>
        <w:rPr>
          <w:i/>
          <w:iCs/>
          <w:szCs w:val="22"/>
          <w:u w:val="single"/>
          <w:lang w:val="mt-MT"/>
        </w:rPr>
      </w:pPr>
      <w:r w:rsidRPr="00175B41">
        <w:rPr>
          <w:i/>
          <w:iCs/>
          <w:szCs w:val="22"/>
          <w:u w:val="single"/>
          <w:lang w:val="mt-MT"/>
        </w:rPr>
        <w:t>Indeboliment tal-fwied</w:t>
      </w:r>
    </w:p>
    <w:p w14:paraId="16E43C6F" w14:textId="77777777" w:rsidR="00CF5AAA" w:rsidRDefault="00CF5AAA" w:rsidP="003B6DDB">
      <w:pPr>
        <w:widowControl w:val="0"/>
        <w:rPr>
          <w:szCs w:val="22"/>
          <w:lang w:val="mt-MT"/>
        </w:rPr>
      </w:pPr>
    </w:p>
    <w:p w14:paraId="636E3338" w14:textId="6405815E" w:rsidR="001009D0" w:rsidRPr="00726B50" w:rsidRDefault="001009D0" w:rsidP="003B6DDB">
      <w:pPr>
        <w:widowControl w:val="0"/>
        <w:rPr>
          <w:szCs w:val="22"/>
          <w:lang w:val="mt-MT"/>
        </w:rPr>
      </w:pPr>
      <w:r w:rsidRPr="00726B50">
        <w:rPr>
          <w:szCs w:val="22"/>
          <w:lang w:val="mt-MT"/>
        </w:rPr>
        <w:t xml:space="preserve">M’hemmx bżonn ta’ aġġustament tad-doża f’pazjenti b’indeboliment tal-fwied ħafif jew moderat. </w:t>
      </w:r>
      <w:r w:rsidR="003B6DDB" w:rsidRPr="00726B50">
        <w:rPr>
          <w:szCs w:val="22"/>
          <w:lang w:val="mt-MT"/>
        </w:rPr>
        <w:t xml:space="preserve">L-użu ta’ </w:t>
      </w:r>
      <w:r w:rsidR="00B13F91" w:rsidRPr="00726B50">
        <w:rPr>
          <w:szCs w:val="22"/>
          <w:lang w:val="mt-MT"/>
        </w:rPr>
        <w:t>ANORO</w:t>
      </w:r>
      <w:r w:rsidRPr="00726B50">
        <w:rPr>
          <w:rFonts w:eastAsia="MS Mincho"/>
          <w:szCs w:val="22"/>
          <w:lang w:val="mt-MT"/>
        </w:rPr>
        <w:t xml:space="preserve"> </w:t>
      </w:r>
      <w:r w:rsidR="0087618F" w:rsidRPr="0087618F">
        <w:rPr>
          <w:rFonts w:eastAsia="MS Mincho"/>
          <w:szCs w:val="22"/>
          <w:lang w:val="mt-MT"/>
        </w:rPr>
        <w:t xml:space="preserve">ELLIPTA </w:t>
      </w:r>
      <w:r w:rsidRPr="00726B50">
        <w:rPr>
          <w:rFonts w:eastAsia="MS Mincho"/>
          <w:szCs w:val="22"/>
          <w:lang w:val="mt-MT"/>
        </w:rPr>
        <w:t>ma ġiex studjat f’pazjenti b’indeboliment sever tal-fwied u għandu jintuża b’kawtela</w:t>
      </w:r>
      <w:r w:rsidR="00CF5AAA">
        <w:rPr>
          <w:rFonts w:eastAsia="MS Mincho"/>
          <w:szCs w:val="22"/>
          <w:lang w:val="mt-MT"/>
        </w:rPr>
        <w:t xml:space="preserve"> (ara </w:t>
      </w:r>
      <w:r w:rsidR="00CF5AAA">
        <w:rPr>
          <w:rFonts w:eastAsia="MS Mincho"/>
          <w:szCs w:val="22"/>
          <w:lang w:val="mt-MT"/>
        </w:rPr>
        <w:lastRenderedPageBreak/>
        <w:t>sezzjoni 5.2)</w:t>
      </w:r>
      <w:r w:rsidRPr="00726B50">
        <w:rPr>
          <w:rFonts w:eastAsia="MS Mincho"/>
          <w:szCs w:val="22"/>
          <w:lang w:val="mt-MT"/>
        </w:rPr>
        <w:t>.</w:t>
      </w:r>
    </w:p>
    <w:p w14:paraId="15AFE88D" w14:textId="77777777" w:rsidR="001009D0" w:rsidRPr="00726B50" w:rsidRDefault="001009D0" w:rsidP="00175B41">
      <w:pPr>
        <w:widowControl w:val="0"/>
        <w:rPr>
          <w:szCs w:val="22"/>
          <w:lang w:val="mt-MT"/>
        </w:rPr>
      </w:pPr>
    </w:p>
    <w:p w14:paraId="187930B5" w14:textId="77777777" w:rsidR="001009D0" w:rsidRPr="00175B41" w:rsidRDefault="001009D0" w:rsidP="00175B41">
      <w:pPr>
        <w:widowControl w:val="0"/>
        <w:rPr>
          <w:b/>
          <w:i/>
          <w:szCs w:val="22"/>
          <w:u w:val="single"/>
          <w:lang w:val="mt-MT"/>
        </w:rPr>
      </w:pPr>
      <w:r w:rsidRPr="00175B41">
        <w:rPr>
          <w:bCs/>
          <w:i/>
          <w:iCs/>
          <w:szCs w:val="22"/>
          <w:u w:val="single"/>
          <w:lang w:val="mt-MT"/>
        </w:rPr>
        <w:t>Popolazzjoni pedjatrika</w:t>
      </w:r>
    </w:p>
    <w:p w14:paraId="44D42E17" w14:textId="77777777" w:rsidR="00133287" w:rsidRDefault="00133287" w:rsidP="00133287">
      <w:pPr>
        <w:widowControl w:val="0"/>
        <w:autoSpaceDE w:val="0"/>
        <w:autoSpaceDN w:val="0"/>
        <w:adjustRightInd w:val="0"/>
        <w:rPr>
          <w:szCs w:val="22"/>
          <w:lang w:val="mt-MT"/>
        </w:rPr>
      </w:pPr>
    </w:p>
    <w:p w14:paraId="7C4E4E2A" w14:textId="08C33BA7" w:rsidR="001009D0" w:rsidRPr="00726B50" w:rsidRDefault="00B13F91" w:rsidP="00175B41">
      <w:pPr>
        <w:widowControl w:val="0"/>
        <w:autoSpaceDE w:val="0"/>
        <w:autoSpaceDN w:val="0"/>
        <w:adjustRightInd w:val="0"/>
        <w:rPr>
          <w:b/>
          <w:i/>
          <w:szCs w:val="22"/>
          <w:lang w:val="mt-MT"/>
        </w:rPr>
      </w:pPr>
      <w:r w:rsidRPr="00726B50">
        <w:rPr>
          <w:szCs w:val="22"/>
          <w:lang w:val="mt-MT"/>
        </w:rPr>
        <w:t>ANORO</w:t>
      </w:r>
      <w:r w:rsidR="001009D0" w:rsidRPr="00726B50">
        <w:rPr>
          <w:szCs w:val="22"/>
          <w:lang w:val="mt-MT"/>
        </w:rPr>
        <w:t xml:space="preserve"> </w:t>
      </w:r>
      <w:r w:rsidR="0087618F" w:rsidRPr="0087618F">
        <w:rPr>
          <w:szCs w:val="22"/>
          <w:lang w:val="mt-MT"/>
        </w:rPr>
        <w:t xml:space="preserve">ELLIPTA </w:t>
      </w:r>
      <w:r w:rsidR="001009D0" w:rsidRPr="00726B50">
        <w:rPr>
          <w:szCs w:val="22"/>
          <w:lang w:val="mt-MT"/>
        </w:rPr>
        <w:t xml:space="preserve">fil-popolazzjoni pedjatrika (taħt it-18-il sena) m’għandux użu rilevanti </w:t>
      </w:r>
      <w:r w:rsidR="00FD7C6F">
        <w:rPr>
          <w:szCs w:val="22"/>
          <w:lang w:val="mt-MT"/>
        </w:rPr>
        <w:t>għall</w:t>
      </w:r>
      <w:r w:rsidR="001009D0" w:rsidRPr="00726B50">
        <w:rPr>
          <w:szCs w:val="22"/>
          <w:lang w:val="mt-MT"/>
        </w:rPr>
        <w:t xml:space="preserve">-indikazzjoni </w:t>
      </w:r>
      <w:r w:rsidR="00FD7C6F">
        <w:rPr>
          <w:szCs w:val="22"/>
          <w:lang w:val="mt-MT"/>
        </w:rPr>
        <w:t>ta’</w:t>
      </w:r>
      <w:r w:rsidR="00FD7C6F" w:rsidRPr="00726B50">
        <w:rPr>
          <w:szCs w:val="22"/>
          <w:lang w:val="mt-MT"/>
        </w:rPr>
        <w:t xml:space="preserve"> </w:t>
      </w:r>
      <w:r w:rsidR="001009D0" w:rsidRPr="00726B50">
        <w:rPr>
          <w:szCs w:val="22"/>
          <w:lang w:val="mt-MT"/>
        </w:rPr>
        <w:t>COPD.</w:t>
      </w:r>
    </w:p>
    <w:p w14:paraId="6319AD39" w14:textId="77777777" w:rsidR="00C17218" w:rsidRPr="00726B50" w:rsidRDefault="00C17218" w:rsidP="00175B41">
      <w:pPr>
        <w:widowControl w:val="0"/>
        <w:rPr>
          <w:szCs w:val="22"/>
          <w:u w:val="single"/>
          <w:lang w:val="mt-MT"/>
        </w:rPr>
      </w:pPr>
    </w:p>
    <w:p w14:paraId="6B17493C" w14:textId="77777777" w:rsidR="001009D0" w:rsidRPr="00726B50" w:rsidRDefault="001009D0" w:rsidP="00175B41">
      <w:pPr>
        <w:widowControl w:val="0"/>
        <w:rPr>
          <w:szCs w:val="22"/>
          <w:u w:val="single"/>
          <w:lang w:val="mt-MT"/>
        </w:rPr>
      </w:pPr>
      <w:r w:rsidRPr="00726B50">
        <w:rPr>
          <w:szCs w:val="22"/>
          <w:u w:val="single"/>
          <w:lang w:val="mt-MT"/>
        </w:rPr>
        <w:t xml:space="preserve">Metodu ta’ kif għandu jingħata </w:t>
      </w:r>
    </w:p>
    <w:p w14:paraId="7761615A" w14:textId="77777777" w:rsidR="001009D0" w:rsidRPr="00726B50" w:rsidRDefault="001009D0" w:rsidP="001009D0">
      <w:pPr>
        <w:widowControl w:val="0"/>
        <w:rPr>
          <w:szCs w:val="22"/>
          <w:u w:val="single"/>
          <w:lang w:val="mt-MT"/>
        </w:rPr>
      </w:pPr>
    </w:p>
    <w:p w14:paraId="6DE0C2E3" w14:textId="68559DB6" w:rsidR="001009D0" w:rsidRPr="00726B50" w:rsidRDefault="00755612" w:rsidP="001009D0">
      <w:pPr>
        <w:widowControl w:val="0"/>
        <w:autoSpaceDE w:val="0"/>
        <w:autoSpaceDN w:val="0"/>
        <w:adjustRightInd w:val="0"/>
        <w:rPr>
          <w:szCs w:val="22"/>
          <w:lang w:val="mt-MT"/>
        </w:rPr>
      </w:pPr>
      <w:r>
        <w:rPr>
          <w:szCs w:val="22"/>
          <w:lang w:val="mt-MT"/>
        </w:rPr>
        <w:t xml:space="preserve">Għall-użu biex </w:t>
      </w:r>
      <w:r w:rsidR="001009D0" w:rsidRPr="00726B50">
        <w:rPr>
          <w:lang w:val="mt-MT"/>
        </w:rPr>
        <w:t>jinġibed man-nifs</w:t>
      </w:r>
      <w:r w:rsidR="00B369EC">
        <w:rPr>
          <w:lang w:val="mt-MT"/>
        </w:rPr>
        <w:t xml:space="preserve"> biss</w:t>
      </w:r>
      <w:r w:rsidR="001009D0" w:rsidRPr="00726B50">
        <w:rPr>
          <w:szCs w:val="22"/>
          <w:lang w:val="mt-MT"/>
        </w:rPr>
        <w:t>.</w:t>
      </w:r>
    </w:p>
    <w:p w14:paraId="3AD1C8EC" w14:textId="77777777" w:rsidR="00755612" w:rsidRDefault="00755612" w:rsidP="00123F31">
      <w:pPr>
        <w:rPr>
          <w:bCs/>
          <w:iCs/>
          <w:szCs w:val="22"/>
          <w:lang w:val="mt-MT"/>
        </w:rPr>
      </w:pPr>
    </w:p>
    <w:p w14:paraId="6623D348" w14:textId="76872CE2" w:rsidR="00123F31" w:rsidRPr="00726B50" w:rsidRDefault="00123F31" w:rsidP="00123F31">
      <w:pPr>
        <w:rPr>
          <w:szCs w:val="22"/>
          <w:lang w:val="mt-MT"/>
        </w:rPr>
      </w:pPr>
      <w:r w:rsidRPr="00EF5359">
        <w:rPr>
          <w:bCs/>
          <w:iCs/>
          <w:szCs w:val="22"/>
          <w:lang w:val="mt-MT"/>
        </w:rPr>
        <w:t>L</w:t>
      </w:r>
      <w:r w:rsidRPr="002B5369">
        <w:rPr>
          <w:bCs/>
          <w:iCs/>
          <w:szCs w:val="22"/>
          <w:lang w:val="mt-MT"/>
        </w:rPr>
        <w:t xml:space="preserve">-istruzzjonijiet </w:t>
      </w:r>
      <w:r w:rsidR="00726B50">
        <w:rPr>
          <w:bCs/>
          <w:iCs/>
          <w:szCs w:val="22"/>
          <w:lang w:val="mt-MT"/>
        </w:rPr>
        <w:t xml:space="preserve">li ġejjin </w:t>
      </w:r>
      <w:r w:rsidRPr="00EF5359">
        <w:rPr>
          <w:bCs/>
          <w:iCs/>
          <w:szCs w:val="22"/>
          <w:lang w:val="mt-MT"/>
        </w:rPr>
        <w:t>għall-inalatur b</w:t>
      </w:r>
      <w:r w:rsidR="00BA0F79">
        <w:rPr>
          <w:bCs/>
          <w:iCs/>
          <w:szCs w:val="22"/>
          <w:lang w:val="mt-MT"/>
        </w:rPr>
        <w:t xml:space="preserve">i </w:t>
      </w:r>
      <w:r w:rsidRPr="00EF5359">
        <w:rPr>
          <w:bCs/>
          <w:iCs/>
          <w:szCs w:val="22"/>
          <w:lang w:val="mt-MT"/>
        </w:rPr>
        <w:t xml:space="preserve">30 doża </w:t>
      </w:r>
      <w:r w:rsidR="00A97694">
        <w:rPr>
          <w:lang w:val="mt-MT"/>
        </w:rPr>
        <w:t xml:space="preserve">(provvista ta’ 30 jum) </w:t>
      </w:r>
      <w:r w:rsidRPr="002B5369">
        <w:rPr>
          <w:bCs/>
          <w:iCs/>
          <w:szCs w:val="22"/>
          <w:lang w:val="mt-MT"/>
        </w:rPr>
        <w:t>japplikaw ukoll għall-inalatur b’7 dożi</w:t>
      </w:r>
      <w:r w:rsidR="00A97694">
        <w:rPr>
          <w:bCs/>
          <w:iCs/>
          <w:szCs w:val="22"/>
          <w:lang w:val="mt-MT"/>
        </w:rPr>
        <w:t xml:space="preserve"> </w:t>
      </w:r>
      <w:r w:rsidR="00A97694" w:rsidRPr="00A97694">
        <w:rPr>
          <w:bCs/>
          <w:iCs/>
          <w:szCs w:val="22"/>
          <w:lang w:val="mt-MT"/>
        </w:rPr>
        <w:t>(</w:t>
      </w:r>
      <w:r w:rsidR="00A97694">
        <w:rPr>
          <w:bCs/>
          <w:iCs/>
          <w:szCs w:val="22"/>
          <w:lang w:val="mt-MT"/>
        </w:rPr>
        <w:t>p</w:t>
      </w:r>
      <w:r w:rsidR="00A97694" w:rsidRPr="00A97694">
        <w:rPr>
          <w:bCs/>
          <w:iCs/>
          <w:szCs w:val="22"/>
          <w:lang w:val="mt-MT"/>
        </w:rPr>
        <w:t>rovvista ta '7 ijiem)</w:t>
      </w:r>
      <w:r w:rsidRPr="00726B50">
        <w:rPr>
          <w:szCs w:val="22"/>
          <w:lang w:val="mt-MT"/>
        </w:rPr>
        <w:t>.</w:t>
      </w:r>
    </w:p>
    <w:p w14:paraId="076D6F30" w14:textId="77777777" w:rsidR="00123F31" w:rsidRPr="00726B50" w:rsidRDefault="00123F31" w:rsidP="00123F31">
      <w:pPr>
        <w:rPr>
          <w:lang w:val="mt-MT"/>
        </w:rPr>
      </w:pPr>
    </w:p>
    <w:p w14:paraId="0C4F4BD9" w14:textId="77777777" w:rsidR="00123F31" w:rsidRPr="00726B50" w:rsidRDefault="00123F31" w:rsidP="00123F31">
      <w:pPr>
        <w:rPr>
          <w:bCs/>
          <w:iCs/>
          <w:lang w:val="mt-MT"/>
        </w:rPr>
      </w:pPr>
      <w:r w:rsidRPr="00EF5359">
        <w:rPr>
          <w:bCs/>
          <w:iCs/>
          <w:lang w:val="mt-MT"/>
        </w:rPr>
        <w:t>L-inalatur</w:t>
      </w:r>
      <w:r w:rsidRPr="00726B50">
        <w:rPr>
          <w:bCs/>
          <w:iCs/>
          <w:lang w:val="mt-MT"/>
        </w:rPr>
        <w:t xml:space="preserve"> ELLIPTA </w:t>
      </w:r>
      <w:r w:rsidRPr="00EF5359">
        <w:rPr>
          <w:bCs/>
          <w:iCs/>
          <w:lang w:val="mt-MT"/>
        </w:rPr>
        <w:t>fih</w:t>
      </w:r>
      <w:r w:rsidRPr="00726B50">
        <w:rPr>
          <w:bCs/>
          <w:iCs/>
          <w:lang w:val="mt-MT"/>
        </w:rPr>
        <w:t xml:space="preserve"> </w:t>
      </w:r>
      <w:r w:rsidRPr="00EF5359">
        <w:rPr>
          <w:bCs/>
          <w:iCs/>
          <w:lang w:val="mt-MT"/>
        </w:rPr>
        <w:t>dożi lesti minn q</w:t>
      </w:r>
      <w:r w:rsidRPr="002B5369">
        <w:rPr>
          <w:bCs/>
          <w:iCs/>
          <w:lang w:val="mt-MT"/>
        </w:rPr>
        <w:t>abel u huwa lest biex jintuża</w:t>
      </w:r>
      <w:r w:rsidRPr="00726B50">
        <w:rPr>
          <w:bCs/>
          <w:iCs/>
          <w:lang w:val="mt-MT"/>
        </w:rPr>
        <w:t>.</w:t>
      </w:r>
    </w:p>
    <w:p w14:paraId="591D7B47" w14:textId="77777777" w:rsidR="00123F31" w:rsidRPr="00726B50" w:rsidRDefault="00123F31" w:rsidP="00123F31">
      <w:pPr>
        <w:rPr>
          <w:bCs/>
          <w:iCs/>
          <w:lang w:val="mt-MT"/>
        </w:rPr>
      </w:pPr>
    </w:p>
    <w:p w14:paraId="5B0F3C84" w14:textId="32ECF4BE" w:rsidR="00123F31" w:rsidRPr="00726B50" w:rsidRDefault="00123F31" w:rsidP="00123F31">
      <w:pPr>
        <w:rPr>
          <w:bCs/>
          <w:iCs/>
          <w:lang w:val="mt-MT"/>
        </w:rPr>
      </w:pPr>
      <w:r w:rsidRPr="00EF5359">
        <w:rPr>
          <w:bCs/>
          <w:iCs/>
          <w:lang w:val="mt-MT"/>
        </w:rPr>
        <w:t xml:space="preserve">L-inalatur jiġi ppakkjat fi trej li fih pakkett ta’ </w:t>
      </w:r>
      <w:r w:rsidR="00081D89">
        <w:rPr>
          <w:bCs/>
          <w:iCs/>
          <w:lang w:val="mt-MT"/>
        </w:rPr>
        <w:t>desikkant</w:t>
      </w:r>
      <w:r w:rsidRPr="00EF5359">
        <w:rPr>
          <w:bCs/>
          <w:iCs/>
          <w:lang w:val="mt-MT"/>
        </w:rPr>
        <w:t xml:space="preserve">, biex inaqqas l-umdità. Il-pakkett ta’ </w:t>
      </w:r>
      <w:r w:rsidR="00081D89">
        <w:rPr>
          <w:bCs/>
          <w:iCs/>
          <w:lang w:val="mt-MT"/>
        </w:rPr>
        <w:t>desikkant</w:t>
      </w:r>
      <w:r w:rsidRPr="00EF5359">
        <w:rPr>
          <w:bCs/>
          <w:iCs/>
          <w:lang w:val="mt-MT"/>
        </w:rPr>
        <w:t xml:space="preserve"> għandu jintrema u m’għandux </w:t>
      </w:r>
      <w:r w:rsidR="00A97694">
        <w:rPr>
          <w:bCs/>
          <w:iCs/>
          <w:lang w:val="mt-MT"/>
        </w:rPr>
        <w:t xml:space="preserve">jinfetaħ, </w:t>
      </w:r>
      <w:r w:rsidRPr="00EF5359">
        <w:rPr>
          <w:bCs/>
          <w:iCs/>
          <w:lang w:val="mt-MT"/>
        </w:rPr>
        <w:t>jittiekel jew jinġibed man-nifs</w:t>
      </w:r>
      <w:r w:rsidRPr="00726B50">
        <w:rPr>
          <w:rFonts w:eastAsia="MS Mincho"/>
          <w:lang w:val="mt-MT"/>
        </w:rPr>
        <w:t xml:space="preserve">. </w:t>
      </w:r>
      <w:r w:rsidR="007A5312">
        <w:rPr>
          <w:rFonts w:eastAsia="MS Mincho"/>
          <w:lang w:val="mt-MT"/>
        </w:rPr>
        <w:t>Il-pazjent għandu jingħata l-parir biex ma jiftaħx it-trej sakemm ma jkunx lest biex jiġbed</w:t>
      </w:r>
      <w:r w:rsidR="00785FC2" w:rsidRPr="009E2181">
        <w:rPr>
          <w:rFonts w:eastAsia="MS Mincho"/>
          <w:lang w:val="mt-MT"/>
        </w:rPr>
        <w:t xml:space="preserve"> </w:t>
      </w:r>
      <w:r w:rsidR="00785FC2">
        <w:rPr>
          <w:bCs/>
          <w:iCs/>
          <w:szCs w:val="22"/>
          <w:lang w:val="mt-MT"/>
        </w:rPr>
        <w:t>doża</w:t>
      </w:r>
      <w:r w:rsidR="007A5312">
        <w:rPr>
          <w:rFonts w:eastAsia="MS Mincho"/>
          <w:lang w:val="mt-MT"/>
        </w:rPr>
        <w:t xml:space="preserve"> man-nifs.</w:t>
      </w:r>
    </w:p>
    <w:p w14:paraId="7291791B" w14:textId="77777777" w:rsidR="00123F31" w:rsidRPr="00726B50" w:rsidRDefault="00123F31" w:rsidP="00123F31">
      <w:pPr>
        <w:rPr>
          <w:bCs/>
          <w:iCs/>
          <w:lang w:val="mt-MT"/>
        </w:rPr>
      </w:pPr>
    </w:p>
    <w:p w14:paraId="51DFE2E4" w14:textId="77777777" w:rsidR="00123F31" w:rsidRPr="00726B50" w:rsidRDefault="00123F31" w:rsidP="00123F31">
      <w:pPr>
        <w:rPr>
          <w:iCs/>
          <w:lang w:val="mt-MT"/>
        </w:rPr>
      </w:pPr>
      <w:r w:rsidRPr="00EF5359">
        <w:rPr>
          <w:bCs/>
          <w:iCs/>
          <w:lang w:val="mt-MT"/>
        </w:rPr>
        <w:t>L-ewwel darba li jinħareġ mit-trej issiġillat tiegħu</w:t>
      </w:r>
      <w:r w:rsidR="00BA0F79">
        <w:rPr>
          <w:bCs/>
          <w:iCs/>
          <w:lang w:val="mt-MT"/>
        </w:rPr>
        <w:t>,</w:t>
      </w:r>
      <w:r w:rsidRPr="00EF5359">
        <w:rPr>
          <w:bCs/>
          <w:iCs/>
          <w:lang w:val="mt-MT"/>
        </w:rPr>
        <w:t xml:space="preserve"> l-inalatur se jkun fil-pożizzjoni ‘magħl</w:t>
      </w:r>
      <w:r w:rsidRPr="002B5369">
        <w:rPr>
          <w:bCs/>
          <w:iCs/>
          <w:lang w:val="mt-MT"/>
        </w:rPr>
        <w:t xml:space="preserve">uqa’. </w:t>
      </w:r>
      <w:r w:rsidR="007A5312">
        <w:rPr>
          <w:bCs/>
          <w:iCs/>
          <w:lang w:val="mt-MT"/>
        </w:rPr>
        <w:t xml:space="preserve">Id-data “Armi sa” għandha tinkiteb fuq it-tikketta tal-inalatur fl-ispazju pprovdut. Id-data “Armi sa” hija sitt ġimgħat </w:t>
      </w:r>
      <w:r w:rsidR="00C15958">
        <w:rPr>
          <w:bCs/>
          <w:iCs/>
          <w:lang w:val="mt-MT"/>
        </w:rPr>
        <w:t xml:space="preserve">mid-data meta </w:t>
      </w:r>
      <w:r w:rsidR="00C15958" w:rsidRPr="00726B50">
        <w:rPr>
          <w:bCs/>
          <w:iCs/>
          <w:szCs w:val="22"/>
          <w:lang w:val="mt-MT"/>
        </w:rPr>
        <w:t xml:space="preserve">jinfetaħ </w:t>
      </w:r>
      <w:r w:rsidR="00C15958">
        <w:rPr>
          <w:bCs/>
          <w:iCs/>
          <w:szCs w:val="22"/>
          <w:lang w:val="mt-MT"/>
        </w:rPr>
        <w:t>i</w:t>
      </w:r>
      <w:r w:rsidR="007A5312">
        <w:rPr>
          <w:bCs/>
          <w:iCs/>
          <w:lang w:val="mt-MT"/>
        </w:rPr>
        <w:t xml:space="preserve">t-trej. Wara din id-data, l-inalatur ma għandux jintuża aktar. It-trej jista’ jintrema wara </w:t>
      </w:r>
      <w:r w:rsidR="00C15958">
        <w:rPr>
          <w:bCs/>
          <w:iCs/>
          <w:lang w:val="mt-MT"/>
        </w:rPr>
        <w:t xml:space="preserve">li </w:t>
      </w:r>
      <w:r w:rsidR="00C15958" w:rsidRPr="00726B50">
        <w:rPr>
          <w:bCs/>
          <w:iCs/>
          <w:szCs w:val="22"/>
          <w:lang w:val="mt-MT"/>
        </w:rPr>
        <w:t>jinfetaħ l-ewwel darba</w:t>
      </w:r>
      <w:r w:rsidR="007A5312">
        <w:rPr>
          <w:bCs/>
          <w:iCs/>
          <w:lang w:val="mt-MT"/>
        </w:rPr>
        <w:t>.</w:t>
      </w:r>
    </w:p>
    <w:p w14:paraId="151015D4" w14:textId="77777777" w:rsidR="00123F31" w:rsidRPr="00726B50" w:rsidRDefault="00123F31" w:rsidP="00123F31">
      <w:pPr>
        <w:rPr>
          <w:iCs/>
          <w:lang w:val="mt-MT"/>
        </w:rPr>
      </w:pPr>
    </w:p>
    <w:p w14:paraId="2522270E" w14:textId="77777777" w:rsidR="00123F31" w:rsidRPr="00726B50" w:rsidRDefault="00123F31" w:rsidP="00123F31">
      <w:pPr>
        <w:rPr>
          <w:lang w:val="mt-MT"/>
        </w:rPr>
      </w:pPr>
      <w:r w:rsidRPr="00EF5359">
        <w:rPr>
          <w:lang w:val="mt-MT"/>
        </w:rPr>
        <w:t xml:space="preserve">Jekk l-għatu tal-inalatur jinfetaħ u jingħalaq </w:t>
      </w:r>
      <w:r w:rsidRPr="002B5369">
        <w:rPr>
          <w:lang w:val="mt-MT"/>
        </w:rPr>
        <w:t>mingħajr mal-prodott mediċinali jinġibed man-nifs</w:t>
      </w:r>
      <w:r w:rsidRPr="00726B50">
        <w:rPr>
          <w:lang w:val="mt-MT"/>
        </w:rPr>
        <w:t xml:space="preserve">, </w:t>
      </w:r>
      <w:r w:rsidRPr="00EF5359">
        <w:rPr>
          <w:lang w:val="mt-MT"/>
        </w:rPr>
        <w:t>id-doża tintilef</w:t>
      </w:r>
      <w:r w:rsidRPr="00726B50">
        <w:rPr>
          <w:lang w:val="mt-MT"/>
        </w:rPr>
        <w:t xml:space="preserve">. </w:t>
      </w:r>
      <w:r w:rsidRPr="00EF5359">
        <w:rPr>
          <w:lang w:val="mt-MT"/>
        </w:rPr>
        <w:t>Id-doża mitlufa tinżamm b’mod sigur f</w:t>
      </w:r>
      <w:r w:rsidRPr="002B5369">
        <w:rPr>
          <w:lang w:val="mt-MT"/>
        </w:rPr>
        <w:t>l-inalatur, iżda ma tkunx aktar disponibbli biex tinġibed man-nifs</w:t>
      </w:r>
      <w:r w:rsidRPr="00726B50">
        <w:rPr>
          <w:lang w:val="mt-MT"/>
        </w:rPr>
        <w:t>.</w:t>
      </w:r>
    </w:p>
    <w:p w14:paraId="2A41110A" w14:textId="77777777" w:rsidR="00123F31" w:rsidRPr="00726B50" w:rsidRDefault="00123F31" w:rsidP="00123F31">
      <w:pPr>
        <w:rPr>
          <w:lang w:val="mt-MT"/>
        </w:rPr>
      </w:pPr>
    </w:p>
    <w:p w14:paraId="1D377504" w14:textId="77777777" w:rsidR="00123F31" w:rsidRDefault="00123F31" w:rsidP="00123F31">
      <w:pPr>
        <w:rPr>
          <w:lang w:val="mt-MT"/>
        </w:rPr>
      </w:pPr>
      <w:r w:rsidRPr="00EF5359">
        <w:rPr>
          <w:lang w:val="mt-MT"/>
        </w:rPr>
        <w:t xml:space="preserve">Mhuwiex possibbli li b’mod aċċidentali tieħu </w:t>
      </w:r>
      <w:r w:rsidR="009B0CA5">
        <w:rPr>
          <w:lang w:val="mt-MT"/>
        </w:rPr>
        <w:t xml:space="preserve">prodott </w:t>
      </w:r>
      <w:r w:rsidRPr="00EF5359">
        <w:rPr>
          <w:lang w:val="mt-MT"/>
        </w:rPr>
        <w:t>mediċina</w:t>
      </w:r>
      <w:r w:rsidR="009B0CA5">
        <w:rPr>
          <w:lang w:val="mt-MT"/>
        </w:rPr>
        <w:t>li żejjed</w:t>
      </w:r>
      <w:r w:rsidRPr="00EF5359">
        <w:rPr>
          <w:lang w:val="mt-MT"/>
        </w:rPr>
        <w:t xml:space="preserve"> jew doża doppja f’inala</w:t>
      </w:r>
      <w:r w:rsidRPr="002B5369">
        <w:rPr>
          <w:lang w:val="mt-MT"/>
        </w:rPr>
        <w:t>zzjoni waħda</w:t>
      </w:r>
      <w:r w:rsidRPr="00726B50">
        <w:rPr>
          <w:lang w:val="mt-MT"/>
        </w:rPr>
        <w:t>.</w:t>
      </w:r>
    </w:p>
    <w:p w14:paraId="7390DFC2" w14:textId="77777777" w:rsidR="009B0CA5" w:rsidRDefault="009B0CA5" w:rsidP="00123F31">
      <w:pPr>
        <w:rPr>
          <w:lang w:val="mt-MT"/>
        </w:rPr>
      </w:pPr>
    </w:p>
    <w:p w14:paraId="17E5165B" w14:textId="77777777" w:rsidR="009B0CA5" w:rsidRPr="00175B41" w:rsidRDefault="00236059" w:rsidP="00123F31">
      <w:pPr>
        <w:rPr>
          <w:bCs/>
          <w:i/>
          <w:iCs/>
          <w:lang w:val="mt-MT"/>
        </w:rPr>
      </w:pPr>
      <w:r w:rsidRPr="00175B41">
        <w:rPr>
          <w:bCs/>
          <w:i/>
          <w:iCs/>
          <w:lang w:val="mt-MT"/>
        </w:rPr>
        <w:t>Struzzjonijiet għall-użu:</w:t>
      </w:r>
    </w:p>
    <w:p w14:paraId="4A9764B8" w14:textId="77777777" w:rsidR="00123F31" w:rsidRPr="00175B41" w:rsidRDefault="00123F31" w:rsidP="00123F31">
      <w:pPr>
        <w:rPr>
          <w:bCs/>
          <w:i/>
          <w:iCs/>
          <w:lang w:val="mt-MT"/>
        </w:rPr>
      </w:pPr>
    </w:p>
    <w:p w14:paraId="2CFFC182" w14:textId="77777777" w:rsidR="00123F31" w:rsidRPr="00175B41" w:rsidRDefault="00123F31" w:rsidP="00123F31">
      <w:pPr>
        <w:numPr>
          <w:ilvl w:val="0"/>
          <w:numId w:val="13"/>
        </w:numPr>
        <w:rPr>
          <w:bCs/>
          <w:i/>
          <w:iCs/>
          <w:lang w:val="mt-MT"/>
        </w:rPr>
      </w:pPr>
      <w:r w:rsidRPr="00175B41">
        <w:rPr>
          <w:bCs/>
          <w:i/>
          <w:iCs/>
          <w:lang w:val="mt-MT"/>
        </w:rPr>
        <w:t>Kif tipprepara doża</w:t>
      </w:r>
    </w:p>
    <w:p w14:paraId="6AAF69D2" w14:textId="77777777" w:rsidR="00123F31" w:rsidRPr="00726B50" w:rsidRDefault="00123F31" w:rsidP="00123F31">
      <w:pPr>
        <w:rPr>
          <w:lang w:val="mt-MT"/>
        </w:rPr>
      </w:pPr>
    </w:p>
    <w:p w14:paraId="667B9612" w14:textId="77777777" w:rsidR="00123F31" w:rsidRPr="00726B50" w:rsidRDefault="005F634D" w:rsidP="00123F31">
      <w:pPr>
        <w:rPr>
          <w:lang w:val="mt-MT"/>
        </w:rPr>
      </w:pPr>
      <w:r w:rsidRPr="00EF5359">
        <w:rPr>
          <w:lang w:val="mt-MT"/>
        </w:rPr>
        <w:t>Iftaħ l-għatu meta tkun lest/a biex ti</w:t>
      </w:r>
      <w:r w:rsidR="009B0CA5">
        <w:rPr>
          <w:lang w:val="mt-MT"/>
        </w:rPr>
        <w:t xml:space="preserve">ġbed </w:t>
      </w:r>
      <w:r w:rsidRPr="00EF5359">
        <w:rPr>
          <w:lang w:val="mt-MT"/>
        </w:rPr>
        <w:t>doża</w:t>
      </w:r>
      <w:r w:rsidR="009B0CA5">
        <w:rPr>
          <w:lang w:val="mt-MT"/>
        </w:rPr>
        <w:t xml:space="preserve"> man-nifs</w:t>
      </w:r>
      <w:r w:rsidR="00123F31" w:rsidRPr="00726B50">
        <w:rPr>
          <w:lang w:val="mt-MT"/>
        </w:rPr>
        <w:t xml:space="preserve">. </w:t>
      </w:r>
      <w:r w:rsidRPr="00EF5359">
        <w:rPr>
          <w:lang w:val="mt-MT"/>
        </w:rPr>
        <w:t xml:space="preserve">L-inalatur </w:t>
      </w:r>
      <w:r w:rsidRPr="002B5369">
        <w:rPr>
          <w:lang w:val="mt-MT"/>
        </w:rPr>
        <w:t>m’għandux jitħawwad</w:t>
      </w:r>
      <w:r w:rsidR="00123F31" w:rsidRPr="00726B50">
        <w:rPr>
          <w:lang w:val="mt-MT"/>
        </w:rPr>
        <w:t>.</w:t>
      </w:r>
    </w:p>
    <w:p w14:paraId="2E392940" w14:textId="77777777" w:rsidR="00123F31" w:rsidRPr="00726B50" w:rsidRDefault="00123F31" w:rsidP="00123F31">
      <w:pPr>
        <w:rPr>
          <w:lang w:val="mt-MT"/>
        </w:rPr>
      </w:pPr>
    </w:p>
    <w:p w14:paraId="61F047A0" w14:textId="77777777" w:rsidR="00123F31" w:rsidRPr="00726B50" w:rsidRDefault="005F634D" w:rsidP="00123F31">
      <w:pPr>
        <w:rPr>
          <w:lang w:val="mt-MT"/>
        </w:rPr>
      </w:pPr>
      <w:r w:rsidRPr="00EF5359">
        <w:rPr>
          <w:lang w:val="mt-MT"/>
        </w:rPr>
        <w:t xml:space="preserve">Żerżaq l-għatu ’l isfel sakemm </w:t>
      </w:r>
      <w:r w:rsidRPr="002B5369">
        <w:rPr>
          <w:lang w:val="mt-MT"/>
        </w:rPr>
        <w:t>jinste</w:t>
      </w:r>
      <w:r w:rsidRPr="00D7488B">
        <w:rPr>
          <w:lang w:val="mt-MT"/>
        </w:rPr>
        <w:t xml:space="preserve">ma </w:t>
      </w:r>
      <w:r w:rsidR="00123F31" w:rsidRPr="00726B50">
        <w:rPr>
          <w:lang w:val="mt-MT"/>
        </w:rPr>
        <w:t>“</w:t>
      </w:r>
      <w:r w:rsidRPr="00EF5359">
        <w:rPr>
          <w:lang w:val="mt-MT"/>
        </w:rPr>
        <w:t>klikk</w:t>
      </w:r>
      <w:r w:rsidR="00123F31" w:rsidRPr="00726B50">
        <w:rPr>
          <w:lang w:val="mt-MT"/>
        </w:rPr>
        <w:t xml:space="preserve">”. </w:t>
      </w:r>
      <w:r w:rsidRPr="00EF5359">
        <w:rPr>
          <w:lang w:val="mt-MT"/>
        </w:rPr>
        <w:t>I</w:t>
      </w:r>
      <w:r w:rsidRPr="002B5369">
        <w:rPr>
          <w:lang w:val="mt-MT"/>
        </w:rPr>
        <w:t>l-prodott mediċinali issa huwa lest biex jinġibed man-nifs</w:t>
      </w:r>
      <w:r w:rsidR="00123F31" w:rsidRPr="00726B50">
        <w:rPr>
          <w:lang w:val="mt-MT"/>
        </w:rPr>
        <w:t>.</w:t>
      </w:r>
    </w:p>
    <w:p w14:paraId="59F8BAFC" w14:textId="77777777" w:rsidR="00123F31" w:rsidRPr="00726B50" w:rsidRDefault="00123F31" w:rsidP="00123F31">
      <w:pPr>
        <w:rPr>
          <w:lang w:val="mt-MT"/>
        </w:rPr>
      </w:pPr>
    </w:p>
    <w:p w14:paraId="362A4B09" w14:textId="77777777" w:rsidR="00123F31" w:rsidRPr="00726B50" w:rsidRDefault="005F634D" w:rsidP="00123F31">
      <w:pPr>
        <w:rPr>
          <w:lang w:val="mt-MT"/>
        </w:rPr>
      </w:pPr>
      <w:r w:rsidRPr="00EF5359">
        <w:rPr>
          <w:lang w:val="mt-MT"/>
        </w:rPr>
        <w:t xml:space="preserve">Il-counter tad-dożi jonqos </w:t>
      </w:r>
      <w:r w:rsidRPr="002B5369">
        <w:rPr>
          <w:lang w:val="mt-MT"/>
        </w:rPr>
        <w:t>b’</w:t>
      </w:r>
      <w:r w:rsidR="00123F31" w:rsidRPr="00726B50">
        <w:rPr>
          <w:lang w:val="mt-MT"/>
        </w:rPr>
        <w:t xml:space="preserve">1 </w:t>
      </w:r>
      <w:r w:rsidRPr="00EF5359">
        <w:rPr>
          <w:lang w:val="mt-MT"/>
        </w:rPr>
        <w:t>biex jikkonferma</w:t>
      </w:r>
      <w:r w:rsidR="00123F31" w:rsidRPr="00726B50">
        <w:rPr>
          <w:lang w:val="mt-MT"/>
        </w:rPr>
        <w:t xml:space="preserve">. </w:t>
      </w:r>
      <w:r w:rsidRPr="00EF5359">
        <w:rPr>
          <w:lang w:val="mt-MT"/>
        </w:rPr>
        <w:t xml:space="preserve">Jekk il-counter tad-dożi ma jonqosx ’l isfel malli </w:t>
      </w:r>
      <w:r w:rsidR="00BA0F79">
        <w:rPr>
          <w:lang w:val="mt-MT"/>
        </w:rPr>
        <w:t>t</w:t>
      </w:r>
      <w:r w:rsidRPr="00EF5359">
        <w:rPr>
          <w:lang w:val="mt-MT"/>
        </w:rPr>
        <w:t>instema</w:t>
      </w:r>
      <w:r w:rsidR="00BA0F79">
        <w:rPr>
          <w:lang w:val="mt-MT"/>
        </w:rPr>
        <w:t>’</w:t>
      </w:r>
      <w:r w:rsidRPr="00EF5359">
        <w:rPr>
          <w:lang w:val="mt-MT"/>
        </w:rPr>
        <w:t xml:space="preserve"> l-“klikk”, l-inalatur ma jagħtix id-doża</w:t>
      </w:r>
      <w:r w:rsidR="00123F31" w:rsidRPr="00726B50">
        <w:rPr>
          <w:lang w:val="mt-MT"/>
        </w:rPr>
        <w:t xml:space="preserve"> </w:t>
      </w:r>
      <w:r w:rsidRPr="00EF5359">
        <w:rPr>
          <w:lang w:val="mt-MT"/>
        </w:rPr>
        <w:t>u għandu jittieħed lura għand spiżjar għal pa</w:t>
      </w:r>
      <w:r w:rsidRPr="002B5369">
        <w:rPr>
          <w:lang w:val="mt-MT"/>
        </w:rPr>
        <w:t>rir</w:t>
      </w:r>
      <w:r w:rsidR="00123F31" w:rsidRPr="00726B50">
        <w:rPr>
          <w:lang w:val="mt-MT"/>
        </w:rPr>
        <w:t>.</w:t>
      </w:r>
    </w:p>
    <w:p w14:paraId="0F8D6AEB" w14:textId="77777777" w:rsidR="00123F31" w:rsidRPr="00175B41" w:rsidRDefault="00123F31" w:rsidP="00123F31">
      <w:pPr>
        <w:rPr>
          <w:bCs/>
          <w:i/>
          <w:iCs/>
          <w:lang w:val="mt-MT"/>
        </w:rPr>
      </w:pPr>
    </w:p>
    <w:p w14:paraId="3F4B7A42" w14:textId="77777777" w:rsidR="00123F31" w:rsidRPr="00175B41" w:rsidRDefault="009D5EFB" w:rsidP="00123F31">
      <w:pPr>
        <w:numPr>
          <w:ilvl w:val="0"/>
          <w:numId w:val="13"/>
        </w:numPr>
        <w:rPr>
          <w:bCs/>
          <w:i/>
          <w:iCs/>
          <w:lang w:val="mt-MT"/>
        </w:rPr>
      </w:pPr>
      <w:r w:rsidRPr="00175B41">
        <w:rPr>
          <w:bCs/>
          <w:i/>
          <w:iCs/>
          <w:lang w:val="mt-MT"/>
        </w:rPr>
        <w:t xml:space="preserve">Kif tiġbed il-prodott mediċinali man-nifs </w:t>
      </w:r>
    </w:p>
    <w:p w14:paraId="4D9E1B5B" w14:textId="77777777" w:rsidR="00123F31" w:rsidRPr="00726B50" w:rsidRDefault="00123F31" w:rsidP="00123F31">
      <w:pPr>
        <w:rPr>
          <w:lang w:val="mt-MT"/>
        </w:rPr>
      </w:pPr>
    </w:p>
    <w:p w14:paraId="458C42AE" w14:textId="77777777" w:rsidR="009D5EFB" w:rsidRPr="00726B50" w:rsidRDefault="009D5EFB" w:rsidP="009D5EFB">
      <w:pPr>
        <w:rPr>
          <w:lang w:val="mt-MT"/>
        </w:rPr>
      </w:pPr>
      <w:r w:rsidRPr="00EF5359">
        <w:rPr>
          <w:lang w:val="mt-MT"/>
        </w:rPr>
        <w:t xml:space="preserve">L-inalatur għandu jinżamm ’il bogħod </w:t>
      </w:r>
      <w:r w:rsidRPr="00726B50">
        <w:rPr>
          <w:lang w:val="mt-MT"/>
        </w:rPr>
        <w:t xml:space="preserve">minn ħalqek u ħu nifs il-barra sakemm ikun komdu. </w:t>
      </w:r>
    </w:p>
    <w:p w14:paraId="30E6F823" w14:textId="77777777" w:rsidR="00123F31" w:rsidRPr="00726B50" w:rsidRDefault="00BA2202" w:rsidP="009D5EFB">
      <w:pPr>
        <w:rPr>
          <w:lang w:val="mt-MT"/>
        </w:rPr>
      </w:pPr>
      <w:r>
        <w:rPr>
          <w:lang w:val="mt-MT"/>
        </w:rPr>
        <w:t>Iżda t</w:t>
      </w:r>
      <w:r w:rsidR="009D5EFB" w:rsidRPr="00726B50">
        <w:rPr>
          <w:lang w:val="mt-MT"/>
        </w:rPr>
        <w:t>iħux nifs ’il barra fl-inalatur</w:t>
      </w:r>
      <w:r w:rsidR="00123F31" w:rsidRPr="00726B50">
        <w:rPr>
          <w:lang w:val="mt-MT"/>
        </w:rPr>
        <w:t>.</w:t>
      </w:r>
    </w:p>
    <w:p w14:paraId="27CA11E9" w14:textId="77777777" w:rsidR="00123F31" w:rsidRPr="00726B50" w:rsidRDefault="00123F31" w:rsidP="00123F31">
      <w:pPr>
        <w:rPr>
          <w:lang w:val="mt-MT"/>
        </w:rPr>
      </w:pPr>
    </w:p>
    <w:p w14:paraId="0E1DDE28" w14:textId="77777777" w:rsidR="00123F31" w:rsidRPr="00726B50" w:rsidRDefault="009D5EFB" w:rsidP="009D5EFB">
      <w:pPr>
        <w:rPr>
          <w:lang w:val="mt-MT"/>
        </w:rPr>
      </w:pPr>
      <w:r w:rsidRPr="00726B50">
        <w:rPr>
          <w:lang w:val="mt-MT"/>
        </w:rPr>
        <w:t>Il-biċċa tal-ħalq għandha titpoġġa bejn ix-xofftejn u mbagħad ix-xofftejn għandhom jingħalqu sew madwarha.</w:t>
      </w:r>
      <w:r w:rsidRPr="00EF5359">
        <w:rPr>
          <w:lang w:val="mt-MT"/>
        </w:rPr>
        <w:t xml:space="preserve"> </w:t>
      </w:r>
      <w:r w:rsidRPr="00726B50">
        <w:rPr>
          <w:lang w:val="mt-MT"/>
        </w:rPr>
        <w:t>Timblokkax il-fetħa tal-arja b’subgħajk</w:t>
      </w:r>
      <w:r w:rsidRPr="00726B50" w:rsidDel="009D5EFB">
        <w:rPr>
          <w:lang w:val="mt-MT"/>
        </w:rPr>
        <w:t xml:space="preserve"> </w:t>
      </w:r>
      <w:r w:rsidRPr="00EF5359">
        <w:rPr>
          <w:lang w:val="mt-MT"/>
        </w:rPr>
        <w:t>waqt l-użu</w:t>
      </w:r>
      <w:r w:rsidR="00123F31" w:rsidRPr="00726B50">
        <w:rPr>
          <w:lang w:val="mt-MT"/>
        </w:rPr>
        <w:t>.</w:t>
      </w:r>
    </w:p>
    <w:p w14:paraId="2AE05516" w14:textId="77777777" w:rsidR="00123F31" w:rsidRPr="00726B50" w:rsidRDefault="00123F31" w:rsidP="00123F31">
      <w:pPr>
        <w:rPr>
          <w:lang w:val="mt-MT"/>
        </w:rPr>
      </w:pPr>
    </w:p>
    <w:p w14:paraId="7B2CFB70" w14:textId="77777777" w:rsidR="00123F31" w:rsidRPr="00726B50" w:rsidRDefault="009D5EFB" w:rsidP="00175B41">
      <w:pPr>
        <w:numPr>
          <w:ilvl w:val="0"/>
          <w:numId w:val="14"/>
        </w:numPr>
        <w:ind w:left="567" w:hanging="567"/>
        <w:rPr>
          <w:b/>
          <w:lang w:val="mt-MT"/>
        </w:rPr>
      </w:pPr>
      <w:r w:rsidRPr="00EF5359">
        <w:rPr>
          <w:lang w:val="mt-MT"/>
        </w:rPr>
        <w:t>Iġbed b’nifs</w:t>
      </w:r>
      <w:r w:rsidR="00C768C0">
        <w:rPr>
          <w:lang w:val="mt-MT"/>
        </w:rPr>
        <w:t xml:space="preserve"> wie</w:t>
      </w:r>
      <w:r w:rsidR="00C768C0" w:rsidRPr="00726B50">
        <w:rPr>
          <w:lang w:val="mt-MT"/>
        </w:rPr>
        <w:t>ħ</w:t>
      </w:r>
      <w:r w:rsidR="00C768C0">
        <w:rPr>
          <w:lang w:val="mt-MT"/>
        </w:rPr>
        <w:t>ed</w:t>
      </w:r>
      <w:r w:rsidRPr="00EF5359">
        <w:rPr>
          <w:lang w:val="mt-MT"/>
        </w:rPr>
        <w:t xml:space="preserve"> twil u sod fil-fond. Dan in-nifs </w:t>
      </w:r>
      <w:r w:rsidR="000F72DF" w:rsidRPr="00726B50">
        <w:rPr>
          <w:lang w:val="mt-MT"/>
        </w:rPr>
        <w:t>’il</w:t>
      </w:r>
      <w:r w:rsidR="000F72DF" w:rsidRPr="00EF5359">
        <w:rPr>
          <w:lang w:val="mt-MT"/>
        </w:rPr>
        <w:t xml:space="preserve"> </w:t>
      </w:r>
      <w:r w:rsidR="000F72DF" w:rsidRPr="00726B50">
        <w:rPr>
          <w:lang w:val="mt-MT"/>
        </w:rPr>
        <w:t>ġ</w:t>
      </w:r>
      <w:r w:rsidR="000F72DF">
        <w:rPr>
          <w:lang w:val="mt-MT"/>
        </w:rPr>
        <w:t xml:space="preserve">ewwa </w:t>
      </w:r>
      <w:r w:rsidRPr="00EF5359">
        <w:rPr>
          <w:lang w:val="mt-MT"/>
        </w:rPr>
        <w:t>għandu jinżamm kemm jista' jku</w:t>
      </w:r>
      <w:r w:rsidRPr="002B5369">
        <w:rPr>
          <w:lang w:val="mt-MT"/>
        </w:rPr>
        <w:t>n (mill-inqas 3-4 sekondi</w:t>
      </w:r>
      <w:r w:rsidR="00123F31" w:rsidRPr="00726B50">
        <w:rPr>
          <w:lang w:val="mt-MT"/>
        </w:rPr>
        <w:t>).</w:t>
      </w:r>
    </w:p>
    <w:p w14:paraId="07B6FEB6" w14:textId="77777777" w:rsidR="00123F31" w:rsidRPr="00726B50" w:rsidRDefault="009D5EFB" w:rsidP="00175B41">
      <w:pPr>
        <w:numPr>
          <w:ilvl w:val="0"/>
          <w:numId w:val="14"/>
        </w:numPr>
        <w:ind w:hanging="720"/>
        <w:rPr>
          <w:lang w:val="mt-MT"/>
        </w:rPr>
      </w:pPr>
      <w:r w:rsidRPr="00EF5359">
        <w:rPr>
          <w:lang w:val="mt-MT"/>
        </w:rPr>
        <w:t>Neħħi l-inalatur minn ħalqek</w:t>
      </w:r>
      <w:r w:rsidR="00123F31" w:rsidRPr="00726B50">
        <w:rPr>
          <w:lang w:val="mt-MT"/>
        </w:rPr>
        <w:t>.</w:t>
      </w:r>
    </w:p>
    <w:p w14:paraId="12564BE2" w14:textId="77777777" w:rsidR="00123F31" w:rsidRPr="00726B50" w:rsidRDefault="009D5EFB" w:rsidP="00175B41">
      <w:pPr>
        <w:numPr>
          <w:ilvl w:val="0"/>
          <w:numId w:val="14"/>
        </w:numPr>
        <w:ind w:hanging="720"/>
        <w:rPr>
          <w:lang w:val="mt-MT"/>
        </w:rPr>
      </w:pPr>
      <w:r w:rsidRPr="00EF5359">
        <w:rPr>
          <w:lang w:val="mt-MT"/>
        </w:rPr>
        <w:t xml:space="preserve">Ħu nifs </w:t>
      </w:r>
      <w:r w:rsidRPr="002B5369">
        <w:rPr>
          <w:b/>
          <w:lang w:val="mt-MT"/>
        </w:rPr>
        <w:t>’</w:t>
      </w:r>
      <w:r w:rsidRPr="00D7488B">
        <w:rPr>
          <w:lang w:val="mt-MT"/>
        </w:rPr>
        <w:t>il barra bil-mod</w:t>
      </w:r>
      <w:r w:rsidR="00123F31" w:rsidRPr="00726B50">
        <w:rPr>
          <w:lang w:val="mt-MT"/>
        </w:rPr>
        <w:t>.</w:t>
      </w:r>
    </w:p>
    <w:p w14:paraId="13A9E6AF" w14:textId="77777777" w:rsidR="00123F31" w:rsidRPr="00726B50" w:rsidRDefault="00123F31" w:rsidP="00123F31">
      <w:pPr>
        <w:rPr>
          <w:lang w:val="mt-MT"/>
        </w:rPr>
      </w:pPr>
    </w:p>
    <w:p w14:paraId="78038949" w14:textId="77777777" w:rsidR="00123F31" w:rsidRDefault="009D5EFB" w:rsidP="00123F31">
      <w:pPr>
        <w:rPr>
          <w:lang w:val="mt-MT"/>
        </w:rPr>
      </w:pPr>
      <w:r w:rsidRPr="00EF5359">
        <w:rPr>
          <w:lang w:val="mt-MT"/>
        </w:rPr>
        <w:lastRenderedPageBreak/>
        <w:t xml:space="preserve">Għandek mnejn ma tkunx tista’ ttiegħem jew tħoss </w:t>
      </w:r>
      <w:r w:rsidRPr="002B5369">
        <w:rPr>
          <w:lang w:val="mt-MT"/>
        </w:rPr>
        <w:t>il-</w:t>
      </w:r>
      <w:r w:rsidR="009B0CA5">
        <w:rPr>
          <w:lang w:val="mt-MT"/>
        </w:rPr>
        <w:t xml:space="preserve">prodott </w:t>
      </w:r>
      <w:r w:rsidRPr="002B5369">
        <w:rPr>
          <w:lang w:val="mt-MT"/>
        </w:rPr>
        <w:t>mediċina</w:t>
      </w:r>
      <w:r w:rsidR="009B0CA5">
        <w:rPr>
          <w:lang w:val="mt-MT"/>
        </w:rPr>
        <w:t>li</w:t>
      </w:r>
      <w:r w:rsidRPr="002B5369">
        <w:rPr>
          <w:lang w:val="mt-MT"/>
        </w:rPr>
        <w:t>, anki meta tkun qed tuża l-inalatur sew</w:t>
      </w:r>
      <w:r w:rsidR="00123F31" w:rsidRPr="00726B50">
        <w:rPr>
          <w:lang w:val="mt-MT"/>
        </w:rPr>
        <w:t>.</w:t>
      </w:r>
    </w:p>
    <w:p w14:paraId="3AB69AD3" w14:textId="77777777" w:rsidR="00A97694" w:rsidRPr="00A97694" w:rsidRDefault="00A97694" w:rsidP="00A97694">
      <w:pPr>
        <w:rPr>
          <w:lang w:val="mt-MT"/>
        </w:rPr>
      </w:pPr>
    </w:p>
    <w:p w14:paraId="0A5E5A4F" w14:textId="77777777" w:rsidR="007D6623" w:rsidRPr="00726B50" w:rsidRDefault="007D6623" w:rsidP="007D6623">
      <w:pPr>
        <w:keepNext/>
        <w:rPr>
          <w:lang w:val="mt-MT"/>
        </w:rPr>
      </w:pPr>
      <w:r w:rsidRPr="00EF5359">
        <w:rPr>
          <w:lang w:val="mt-MT"/>
        </w:rPr>
        <w:t xml:space="preserve">Il-biċċa tal-ħalq tal-inalatur tista' titnaddaf permezz ta’ </w:t>
      </w:r>
      <w:r w:rsidRPr="002B5369">
        <w:rPr>
          <w:i/>
          <w:lang w:val="mt-MT"/>
        </w:rPr>
        <w:t>tissue</w:t>
      </w:r>
      <w:r w:rsidRPr="00D7488B">
        <w:rPr>
          <w:lang w:val="mt-MT"/>
        </w:rPr>
        <w:t xml:space="preserve"> xotta qabel mal-għatu jingħalaq</w:t>
      </w:r>
      <w:r w:rsidRPr="00726B50">
        <w:rPr>
          <w:lang w:val="mt-MT"/>
        </w:rPr>
        <w:t>.</w:t>
      </w:r>
    </w:p>
    <w:p w14:paraId="60BB5161" w14:textId="77777777" w:rsidR="00123F31" w:rsidRPr="00726B50" w:rsidRDefault="00123F31" w:rsidP="00123F31">
      <w:pPr>
        <w:rPr>
          <w:lang w:val="mt-MT"/>
        </w:rPr>
      </w:pPr>
    </w:p>
    <w:p w14:paraId="0D2DD76C" w14:textId="77777777" w:rsidR="00123F31" w:rsidRPr="00175B41" w:rsidRDefault="0083005A" w:rsidP="00123F31">
      <w:pPr>
        <w:keepNext/>
        <w:numPr>
          <w:ilvl w:val="0"/>
          <w:numId w:val="13"/>
        </w:numPr>
        <w:ind w:left="357" w:hanging="357"/>
        <w:rPr>
          <w:bCs/>
          <w:i/>
          <w:iCs/>
          <w:lang w:val="mt-MT"/>
        </w:rPr>
      </w:pPr>
      <w:r w:rsidRPr="00175B41">
        <w:rPr>
          <w:bCs/>
          <w:i/>
          <w:iCs/>
          <w:lang w:val="mt-MT"/>
        </w:rPr>
        <w:t xml:space="preserve">Agħlaq l-inalatur </w:t>
      </w:r>
    </w:p>
    <w:p w14:paraId="32AE1444" w14:textId="77777777" w:rsidR="00123F31" w:rsidRPr="00726B50" w:rsidRDefault="00123F31" w:rsidP="00123F31">
      <w:pPr>
        <w:keepNext/>
        <w:rPr>
          <w:lang w:val="mt-MT"/>
        </w:rPr>
      </w:pPr>
    </w:p>
    <w:p w14:paraId="5B4C39DC" w14:textId="77777777" w:rsidR="00123F31" w:rsidRPr="00726B50" w:rsidRDefault="0083005A" w:rsidP="00123F31">
      <w:pPr>
        <w:keepNext/>
        <w:widowControl w:val="0"/>
        <w:autoSpaceDE w:val="0"/>
        <w:autoSpaceDN w:val="0"/>
        <w:adjustRightInd w:val="0"/>
        <w:rPr>
          <w:lang w:val="mt-MT"/>
        </w:rPr>
      </w:pPr>
      <w:r w:rsidRPr="00EF5359">
        <w:rPr>
          <w:szCs w:val="22"/>
          <w:lang w:val="mt-MT"/>
        </w:rPr>
        <w:t>Żerżaq l-għatu ’l fuq safejn jasal</w:t>
      </w:r>
      <w:r w:rsidR="00BD71AB">
        <w:rPr>
          <w:szCs w:val="22"/>
          <w:lang w:val="mt-MT"/>
        </w:rPr>
        <w:t xml:space="preserve"> l-aktar</w:t>
      </w:r>
      <w:r w:rsidRPr="00EF5359">
        <w:rPr>
          <w:szCs w:val="22"/>
          <w:lang w:val="mt-MT"/>
        </w:rPr>
        <w:t>, biex tagħlaq il-biċċa tal-ħalq</w:t>
      </w:r>
      <w:r w:rsidR="00123F31" w:rsidRPr="00726B50">
        <w:rPr>
          <w:lang w:val="mt-MT"/>
        </w:rPr>
        <w:t>.</w:t>
      </w:r>
    </w:p>
    <w:p w14:paraId="16549FDD" w14:textId="77777777" w:rsidR="001009D0" w:rsidRPr="00726B50" w:rsidRDefault="001009D0" w:rsidP="001009D0">
      <w:pPr>
        <w:suppressLineNumbers/>
        <w:rPr>
          <w:color w:val="008000"/>
          <w:szCs w:val="22"/>
          <w:lang w:val="mt-MT"/>
        </w:rPr>
      </w:pPr>
    </w:p>
    <w:p w14:paraId="4785AD30" w14:textId="77777777" w:rsidR="001009D0" w:rsidRPr="00726B50" w:rsidRDefault="001009D0" w:rsidP="001009D0">
      <w:pPr>
        <w:suppressLineNumbers/>
        <w:ind w:left="567" w:hanging="567"/>
        <w:rPr>
          <w:szCs w:val="22"/>
          <w:lang w:val="mt-MT"/>
        </w:rPr>
      </w:pPr>
      <w:r w:rsidRPr="00726B50">
        <w:rPr>
          <w:b/>
          <w:szCs w:val="22"/>
          <w:lang w:val="mt-MT"/>
        </w:rPr>
        <w:t>4.3</w:t>
      </w:r>
      <w:r w:rsidRPr="00726B50">
        <w:rPr>
          <w:b/>
          <w:szCs w:val="22"/>
          <w:lang w:val="mt-MT"/>
        </w:rPr>
        <w:tab/>
        <w:t>Kontraindikazzjonijiet</w:t>
      </w:r>
    </w:p>
    <w:p w14:paraId="6E51E459" w14:textId="77777777" w:rsidR="001009D0" w:rsidRPr="00726B50" w:rsidRDefault="001009D0" w:rsidP="001009D0">
      <w:pPr>
        <w:suppressLineNumbers/>
        <w:rPr>
          <w:szCs w:val="22"/>
          <w:lang w:val="mt-MT"/>
        </w:rPr>
      </w:pPr>
    </w:p>
    <w:p w14:paraId="56B22956" w14:textId="77777777" w:rsidR="001009D0" w:rsidRPr="00726B50" w:rsidRDefault="001009D0" w:rsidP="001009D0">
      <w:pPr>
        <w:suppressLineNumbers/>
        <w:rPr>
          <w:szCs w:val="22"/>
          <w:lang w:val="mt-MT"/>
        </w:rPr>
      </w:pPr>
      <w:r w:rsidRPr="00726B50">
        <w:rPr>
          <w:szCs w:val="22"/>
          <w:lang w:val="mt-MT"/>
        </w:rPr>
        <w:t xml:space="preserve">Sensittività eċċessiva għas-sustanzi attivi jew għal kwalunkwe </w:t>
      </w:r>
      <w:r w:rsidR="009D7B02" w:rsidRPr="00726B50">
        <w:rPr>
          <w:szCs w:val="22"/>
          <w:lang w:val="mt-MT"/>
        </w:rPr>
        <w:t>wieħed</w:t>
      </w:r>
      <w:r w:rsidRPr="00726B50">
        <w:rPr>
          <w:szCs w:val="22"/>
          <w:lang w:val="mt-MT"/>
        </w:rPr>
        <w:t xml:space="preserve"> mill-eċċipjenti elenkati fis-</w:t>
      </w:r>
      <w:r w:rsidR="004929FE" w:rsidRPr="00726B50">
        <w:rPr>
          <w:szCs w:val="22"/>
          <w:lang w:val="mt-MT"/>
        </w:rPr>
        <w:t>sezzjoni </w:t>
      </w:r>
      <w:r w:rsidRPr="00726B50">
        <w:rPr>
          <w:szCs w:val="22"/>
          <w:lang w:val="mt-MT"/>
        </w:rPr>
        <w:t>6.1.</w:t>
      </w:r>
    </w:p>
    <w:p w14:paraId="0BE89D97" w14:textId="77777777" w:rsidR="001009D0" w:rsidRPr="00726B50" w:rsidRDefault="001009D0" w:rsidP="001009D0">
      <w:pPr>
        <w:suppressLineNumbers/>
        <w:rPr>
          <w:szCs w:val="22"/>
          <w:lang w:val="mt-MT"/>
        </w:rPr>
      </w:pPr>
    </w:p>
    <w:p w14:paraId="75F2590F" w14:textId="77777777" w:rsidR="001009D0" w:rsidRPr="00726B50" w:rsidRDefault="001009D0" w:rsidP="001009D0">
      <w:pPr>
        <w:suppressLineNumbers/>
        <w:ind w:left="567" w:hanging="567"/>
        <w:rPr>
          <w:b/>
          <w:szCs w:val="22"/>
          <w:lang w:val="mt-MT"/>
        </w:rPr>
      </w:pPr>
      <w:r w:rsidRPr="00726B50">
        <w:rPr>
          <w:b/>
          <w:szCs w:val="22"/>
          <w:lang w:val="mt-MT"/>
        </w:rPr>
        <w:t>4.4</w:t>
      </w:r>
      <w:r w:rsidRPr="00726B50">
        <w:rPr>
          <w:b/>
          <w:szCs w:val="22"/>
          <w:lang w:val="mt-MT"/>
        </w:rPr>
        <w:tab/>
        <w:t>Twissijiet speċjali u prekawzjonijiet għall-użu</w:t>
      </w:r>
    </w:p>
    <w:p w14:paraId="6D4F7EEB" w14:textId="77777777" w:rsidR="001009D0" w:rsidRPr="00726B50" w:rsidRDefault="001009D0" w:rsidP="001009D0">
      <w:pPr>
        <w:suppressLineNumbers/>
        <w:ind w:left="567" w:hanging="567"/>
        <w:rPr>
          <w:b/>
          <w:szCs w:val="22"/>
          <w:lang w:val="mt-MT"/>
        </w:rPr>
      </w:pPr>
    </w:p>
    <w:p w14:paraId="1DC501EC" w14:textId="4775EE9F" w:rsidR="001009D0" w:rsidRPr="00726B50" w:rsidRDefault="004D06CC" w:rsidP="001009D0">
      <w:pPr>
        <w:rPr>
          <w:szCs w:val="22"/>
          <w:u w:val="single"/>
          <w:lang w:val="mt-MT"/>
        </w:rPr>
      </w:pPr>
      <w:r>
        <w:rPr>
          <w:szCs w:val="22"/>
          <w:u w:val="single"/>
          <w:lang w:val="mt-MT"/>
        </w:rPr>
        <w:t>Ażma</w:t>
      </w:r>
    </w:p>
    <w:p w14:paraId="34A041A6" w14:textId="77777777" w:rsidR="00D327E7" w:rsidRDefault="00D327E7" w:rsidP="001009D0">
      <w:pPr>
        <w:rPr>
          <w:rFonts w:eastAsia="MS Mincho"/>
          <w:szCs w:val="22"/>
          <w:lang w:val="mt-MT"/>
        </w:rPr>
      </w:pPr>
    </w:p>
    <w:p w14:paraId="29E77AA6" w14:textId="2656096C" w:rsidR="001009D0" w:rsidRPr="00726B50" w:rsidRDefault="00D327E7" w:rsidP="001009D0">
      <w:pPr>
        <w:rPr>
          <w:szCs w:val="22"/>
          <w:lang w:val="mt-MT"/>
        </w:rPr>
      </w:pPr>
      <w:r>
        <w:rPr>
          <w:rFonts w:eastAsia="MS Mincho"/>
          <w:szCs w:val="22"/>
          <w:lang w:val="mt-MT"/>
        </w:rPr>
        <w:t>Dan il-prodott mediċinali</w:t>
      </w:r>
      <w:r w:rsidR="001009D0" w:rsidRPr="00726B50">
        <w:rPr>
          <w:rFonts w:eastAsia="MS Mincho"/>
          <w:szCs w:val="22"/>
          <w:lang w:val="mt-MT"/>
        </w:rPr>
        <w:t xml:space="preserve"> m’għandux jintuża f’pazjenti bl-</w:t>
      </w:r>
      <w:r w:rsidR="004D06CC">
        <w:rPr>
          <w:rFonts w:eastAsia="MS Mincho"/>
          <w:szCs w:val="22"/>
          <w:lang w:val="mt-MT"/>
        </w:rPr>
        <w:t>ażma</w:t>
      </w:r>
      <w:r w:rsidR="001009D0" w:rsidRPr="00726B50">
        <w:rPr>
          <w:rFonts w:eastAsia="MS Mincho"/>
          <w:szCs w:val="22"/>
          <w:lang w:val="mt-MT"/>
        </w:rPr>
        <w:t xml:space="preserve"> billi ma ġiex studjat f’din il-popolazzjoni ta’ pazjenti.</w:t>
      </w:r>
    </w:p>
    <w:p w14:paraId="305909D2" w14:textId="77777777" w:rsidR="001009D0" w:rsidRPr="00726B50" w:rsidRDefault="001009D0" w:rsidP="001009D0">
      <w:pPr>
        <w:suppressLineNumbers/>
        <w:ind w:left="567" w:hanging="567"/>
        <w:rPr>
          <w:b/>
          <w:szCs w:val="22"/>
          <w:lang w:val="mt-MT"/>
        </w:rPr>
      </w:pPr>
    </w:p>
    <w:p w14:paraId="62DA9D1F" w14:textId="77777777" w:rsidR="001009D0" w:rsidRPr="00726B50" w:rsidRDefault="001009D0" w:rsidP="001009D0">
      <w:pPr>
        <w:rPr>
          <w:szCs w:val="22"/>
          <w:u w:val="single"/>
          <w:lang w:val="mt-MT"/>
        </w:rPr>
      </w:pPr>
      <w:r w:rsidRPr="00726B50">
        <w:rPr>
          <w:szCs w:val="22"/>
          <w:u w:val="single"/>
          <w:lang w:val="mt-MT"/>
        </w:rPr>
        <w:t>Bronkospażmu paradossali</w:t>
      </w:r>
    </w:p>
    <w:p w14:paraId="1047D9A7" w14:textId="77777777" w:rsidR="00D327E7" w:rsidRDefault="00D327E7" w:rsidP="001009D0">
      <w:pPr>
        <w:rPr>
          <w:szCs w:val="22"/>
          <w:lang w:val="mt-MT"/>
        </w:rPr>
      </w:pPr>
    </w:p>
    <w:p w14:paraId="77CA9450" w14:textId="16F93989" w:rsidR="001009D0" w:rsidRPr="00726B50" w:rsidRDefault="009B0CA5" w:rsidP="001009D0">
      <w:pPr>
        <w:rPr>
          <w:szCs w:val="22"/>
          <w:lang w:val="mt-MT"/>
        </w:rPr>
      </w:pPr>
      <w:r>
        <w:rPr>
          <w:szCs w:val="22"/>
          <w:lang w:val="mt-MT"/>
        </w:rPr>
        <w:t xml:space="preserve">L-għoti ta’ </w:t>
      </w:r>
      <w:r w:rsidR="001009D0" w:rsidRPr="00726B50">
        <w:rPr>
          <w:rFonts w:eastAsia="MS Mincho"/>
          <w:szCs w:val="22"/>
          <w:lang w:val="mt-MT"/>
        </w:rPr>
        <w:t>umeclidinium/vilanterol</w:t>
      </w:r>
      <w:r w:rsidR="001009D0" w:rsidRPr="00726B50">
        <w:rPr>
          <w:szCs w:val="22"/>
          <w:lang w:val="mt-MT"/>
        </w:rPr>
        <w:t xml:space="preserve"> jista’ jipproduċi bronkospażmu paradossali li jista’ jkun ta’ periklu għall-ħajja. </w:t>
      </w:r>
      <w:r w:rsidR="00D327E7">
        <w:rPr>
          <w:szCs w:val="22"/>
          <w:lang w:val="mt-MT"/>
        </w:rPr>
        <w:t>Jekk iseħħ bronkospażmu paradossali, it-trattament għandu jitwaqqaf</w:t>
      </w:r>
      <w:r w:rsidR="001009D0" w:rsidRPr="00726B50">
        <w:rPr>
          <w:szCs w:val="22"/>
          <w:lang w:val="mt-MT"/>
        </w:rPr>
        <w:t xml:space="preserve"> immedjatament u jekk ikun meħtieġ, tinbeda terapija alternattiva.</w:t>
      </w:r>
    </w:p>
    <w:p w14:paraId="31A8AA0A" w14:textId="77777777" w:rsidR="001009D0" w:rsidRPr="00726B50" w:rsidRDefault="001009D0" w:rsidP="001009D0">
      <w:pPr>
        <w:rPr>
          <w:szCs w:val="22"/>
          <w:lang w:val="mt-MT"/>
        </w:rPr>
      </w:pPr>
    </w:p>
    <w:p w14:paraId="2E90078B" w14:textId="77777777" w:rsidR="0083005A" w:rsidRPr="00726B50" w:rsidRDefault="0083005A" w:rsidP="0083005A">
      <w:pPr>
        <w:rPr>
          <w:rFonts w:eastAsia="MS Mincho"/>
          <w:szCs w:val="22"/>
          <w:u w:val="single"/>
          <w:lang w:val="mt-MT"/>
        </w:rPr>
      </w:pPr>
      <w:r w:rsidRPr="00726B50">
        <w:rPr>
          <w:szCs w:val="22"/>
          <w:u w:val="single"/>
          <w:lang w:val="mt-MT"/>
        </w:rPr>
        <w:t>Mhux għall-użu akut</w:t>
      </w:r>
      <w:r w:rsidRPr="00726B50">
        <w:rPr>
          <w:rFonts w:eastAsia="MS Mincho"/>
          <w:szCs w:val="22"/>
          <w:u w:val="single"/>
          <w:lang w:val="mt-MT"/>
        </w:rPr>
        <w:t xml:space="preserve"> </w:t>
      </w:r>
    </w:p>
    <w:p w14:paraId="16D32386" w14:textId="77777777" w:rsidR="008C5411" w:rsidRDefault="008C5411" w:rsidP="0083005A">
      <w:pPr>
        <w:rPr>
          <w:rFonts w:eastAsia="MS Mincho"/>
          <w:szCs w:val="22"/>
          <w:lang w:val="mt-MT"/>
        </w:rPr>
      </w:pPr>
    </w:p>
    <w:p w14:paraId="667E2507" w14:textId="5EC06AEE" w:rsidR="0083005A" w:rsidRPr="00726B50" w:rsidRDefault="0083005A" w:rsidP="0083005A">
      <w:pPr>
        <w:rPr>
          <w:szCs w:val="22"/>
          <w:lang w:val="mt-MT"/>
        </w:rPr>
      </w:pPr>
      <w:r w:rsidRPr="00726B50">
        <w:rPr>
          <w:rFonts w:eastAsia="MS Mincho"/>
          <w:szCs w:val="22"/>
          <w:lang w:val="mt-MT"/>
        </w:rPr>
        <w:t>Umeclidinium/vilanterol</w:t>
      </w:r>
      <w:r w:rsidRPr="00726B50">
        <w:rPr>
          <w:szCs w:val="22"/>
          <w:lang w:val="mt-MT"/>
        </w:rPr>
        <w:t xml:space="preserve"> </w:t>
      </w:r>
      <w:r w:rsidRPr="00EF5359">
        <w:rPr>
          <w:szCs w:val="22"/>
          <w:lang w:val="mt-MT"/>
        </w:rPr>
        <w:t>mhuwiex indikat</w:t>
      </w:r>
      <w:r w:rsidRPr="00726B50">
        <w:rPr>
          <w:szCs w:val="22"/>
          <w:lang w:val="mt-MT"/>
        </w:rPr>
        <w:t xml:space="preserve"> </w:t>
      </w:r>
      <w:r w:rsidRPr="00EF5359">
        <w:rPr>
          <w:szCs w:val="22"/>
          <w:lang w:val="mt-MT"/>
        </w:rPr>
        <w:t>għat-trattament ta’ episodji akuti ta’ bronkospażmu</w:t>
      </w:r>
      <w:r w:rsidRPr="00726B50">
        <w:rPr>
          <w:szCs w:val="22"/>
          <w:lang w:val="mt-MT"/>
        </w:rPr>
        <w:t>.</w:t>
      </w:r>
      <w:r w:rsidRPr="00726B50">
        <w:rPr>
          <w:rFonts w:eastAsia="SimSun"/>
          <w:szCs w:val="22"/>
          <w:lang w:val="mt-MT" w:eastAsia="en-GB"/>
        </w:rPr>
        <w:t xml:space="preserve"> </w:t>
      </w:r>
    </w:p>
    <w:p w14:paraId="105F6CF7" w14:textId="77777777" w:rsidR="0083005A" w:rsidRPr="00EF5359" w:rsidRDefault="0083005A" w:rsidP="001009D0">
      <w:pPr>
        <w:rPr>
          <w:szCs w:val="22"/>
          <w:lang w:val="mt-MT"/>
        </w:rPr>
      </w:pPr>
    </w:p>
    <w:p w14:paraId="37E3F707" w14:textId="77777777" w:rsidR="001009D0" w:rsidRPr="002B5369" w:rsidRDefault="001009D0" w:rsidP="001009D0">
      <w:pPr>
        <w:rPr>
          <w:rFonts w:eastAsia="SimSun"/>
          <w:szCs w:val="22"/>
          <w:u w:val="single"/>
          <w:lang w:val="mt-MT" w:eastAsia="en-GB"/>
        </w:rPr>
      </w:pPr>
      <w:r w:rsidRPr="002B5369">
        <w:rPr>
          <w:rFonts w:eastAsia="SimSun"/>
          <w:szCs w:val="22"/>
          <w:u w:val="single"/>
          <w:lang w:val="mt-MT" w:eastAsia="en-GB"/>
        </w:rPr>
        <w:t>Deterjorament tal-marda</w:t>
      </w:r>
    </w:p>
    <w:p w14:paraId="00F000BC" w14:textId="77777777" w:rsidR="008C5411" w:rsidRDefault="008C5411" w:rsidP="001009D0">
      <w:pPr>
        <w:rPr>
          <w:szCs w:val="22"/>
          <w:lang w:val="mt-MT"/>
        </w:rPr>
      </w:pPr>
    </w:p>
    <w:p w14:paraId="3F88A355" w14:textId="72210BE4" w:rsidR="001009D0" w:rsidRPr="00726B50" w:rsidRDefault="001009D0" w:rsidP="001009D0">
      <w:pPr>
        <w:rPr>
          <w:szCs w:val="22"/>
          <w:lang w:val="mt-MT"/>
        </w:rPr>
      </w:pPr>
      <w:r w:rsidRPr="00726B50">
        <w:rPr>
          <w:szCs w:val="22"/>
          <w:lang w:val="mt-MT"/>
        </w:rPr>
        <w:t xml:space="preserve">Iż-żieda fl-użu ta’ bronkodilaturi </w:t>
      </w:r>
      <w:r w:rsidR="00516DE2">
        <w:rPr>
          <w:rFonts w:eastAsia="SimSun"/>
          <w:szCs w:val="22"/>
          <w:lang w:val="mt-MT"/>
        </w:rPr>
        <w:t>li ja</w:t>
      </w:r>
      <w:r w:rsidR="00516DE2" w:rsidRPr="00726B50">
        <w:rPr>
          <w:rFonts w:eastAsia="SimSun"/>
          <w:szCs w:val="22"/>
          <w:lang w:val="mt-MT" w:eastAsia="en-GB"/>
        </w:rPr>
        <w:t>ħ</w:t>
      </w:r>
      <w:r w:rsidR="00516DE2">
        <w:rPr>
          <w:rFonts w:eastAsia="SimSun"/>
          <w:szCs w:val="22"/>
          <w:lang w:val="mt-MT"/>
        </w:rPr>
        <w:t xml:space="preserve">dmu </w:t>
      </w:r>
      <w:r w:rsidR="003549FE">
        <w:rPr>
          <w:rFonts w:eastAsia="SimSun"/>
          <w:szCs w:val="22"/>
          <w:lang w:val="mt-MT"/>
        </w:rPr>
        <w:t>għal qasir żmien</w:t>
      </w:r>
      <w:r w:rsidR="00BA02F3" w:rsidRPr="007A5312">
        <w:rPr>
          <w:rFonts w:eastAsia="SimSun"/>
          <w:szCs w:val="22"/>
          <w:lang w:val="mt-MT"/>
        </w:rPr>
        <w:t xml:space="preserve"> </w:t>
      </w:r>
      <w:r w:rsidRPr="00726B50">
        <w:rPr>
          <w:szCs w:val="22"/>
          <w:lang w:val="mt-MT"/>
        </w:rPr>
        <w:t>sabiex jittaffew is-sintomi tindika deterjorament tal-kontroll. F’każ ta’ deterjorament tal-COPD matul it-trattament b’</w:t>
      </w:r>
      <w:r w:rsidRPr="00726B50">
        <w:rPr>
          <w:rFonts w:eastAsia="MS Mincho"/>
          <w:szCs w:val="22"/>
          <w:lang w:val="mt-MT"/>
        </w:rPr>
        <w:t>umeclidinium/vilanterol</w:t>
      </w:r>
      <w:r w:rsidRPr="00726B50">
        <w:rPr>
          <w:rFonts w:eastAsia="SimSun"/>
          <w:szCs w:val="22"/>
          <w:lang w:val="mt-MT" w:eastAsia="en-GB"/>
        </w:rPr>
        <w:t>, għandha ssir evalwazzjoni mill-ġdid tal-pazjent u tar-reġim ta</w:t>
      </w:r>
      <w:r w:rsidR="007D0435">
        <w:rPr>
          <w:rFonts w:eastAsia="SimSun"/>
          <w:szCs w:val="22"/>
          <w:lang w:val="mt-MT" w:eastAsia="en-GB"/>
        </w:rPr>
        <w:t>t-trattament</w:t>
      </w:r>
      <w:r w:rsidRPr="00726B50">
        <w:rPr>
          <w:rFonts w:eastAsia="SimSun"/>
          <w:szCs w:val="22"/>
          <w:lang w:val="mt-MT" w:eastAsia="en-GB"/>
        </w:rPr>
        <w:t xml:space="preserve"> għas-COPD.</w:t>
      </w:r>
    </w:p>
    <w:p w14:paraId="77EEBAE8" w14:textId="77777777" w:rsidR="001009D0" w:rsidRPr="00726B50" w:rsidRDefault="001009D0" w:rsidP="001009D0">
      <w:pPr>
        <w:rPr>
          <w:szCs w:val="22"/>
          <w:lang w:val="mt-MT"/>
        </w:rPr>
      </w:pPr>
    </w:p>
    <w:p w14:paraId="1C855DFB" w14:textId="77777777" w:rsidR="001009D0" w:rsidRPr="00726B50" w:rsidRDefault="001009D0" w:rsidP="001009D0">
      <w:pPr>
        <w:keepNext/>
        <w:rPr>
          <w:szCs w:val="22"/>
          <w:u w:val="single"/>
          <w:lang w:val="mt-MT"/>
        </w:rPr>
      </w:pPr>
      <w:r w:rsidRPr="00726B50">
        <w:rPr>
          <w:szCs w:val="22"/>
          <w:u w:val="single"/>
          <w:lang w:val="mt-MT"/>
        </w:rPr>
        <w:t>Effetti kardjovaskulari</w:t>
      </w:r>
    </w:p>
    <w:p w14:paraId="561774EB" w14:textId="77777777" w:rsidR="008C5411" w:rsidRDefault="008C5411" w:rsidP="001009D0">
      <w:pPr>
        <w:rPr>
          <w:szCs w:val="22"/>
          <w:lang w:val="mt-MT"/>
        </w:rPr>
      </w:pPr>
    </w:p>
    <w:p w14:paraId="437317DC" w14:textId="7965A15F" w:rsidR="001009D0" w:rsidRPr="00726B50" w:rsidRDefault="001009D0" w:rsidP="001009D0">
      <w:pPr>
        <w:rPr>
          <w:szCs w:val="22"/>
          <w:lang w:val="mt-MT"/>
        </w:rPr>
      </w:pPr>
      <w:r w:rsidRPr="00726B50">
        <w:rPr>
          <w:szCs w:val="22"/>
          <w:lang w:val="mt-MT"/>
        </w:rPr>
        <w:t>Jistgħu jidhru effetti kardjovaskulari, bħal arritmiji tal-qalb, eż. fibrillazzjoni atrijali u takikardija, wara l-għoti ta’ antagonisti tar-riċetturi muskariniċi u simpatomimetiċi</w:t>
      </w:r>
      <w:r w:rsidR="0083005A" w:rsidRPr="00726B50">
        <w:rPr>
          <w:szCs w:val="22"/>
          <w:lang w:val="mt-MT"/>
        </w:rPr>
        <w:t>,</w:t>
      </w:r>
      <w:r w:rsidRPr="00726B50">
        <w:rPr>
          <w:szCs w:val="22"/>
          <w:lang w:val="mt-MT"/>
        </w:rPr>
        <w:t xml:space="preserve"> fosthom umeclidinium/vilanterol</w:t>
      </w:r>
      <w:r w:rsidR="008C5411">
        <w:rPr>
          <w:szCs w:val="22"/>
          <w:lang w:val="mt-MT"/>
        </w:rPr>
        <w:t xml:space="preserve"> (ara sezzjoni 4.8)</w:t>
      </w:r>
      <w:r w:rsidRPr="00726B50">
        <w:rPr>
          <w:szCs w:val="22"/>
          <w:lang w:val="mt-MT"/>
        </w:rPr>
        <w:t xml:space="preserve">. </w:t>
      </w:r>
      <w:r w:rsidR="0083005A" w:rsidRPr="00726B50">
        <w:rPr>
          <w:szCs w:val="22"/>
          <w:lang w:val="mt-MT"/>
        </w:rPr>
        <w:t>Pazjenti b’mard kardjovaskulari klinikament sinifikanti li mhux ikkontrollat kienu esklużi mill-istudji kliniċi</w:t>
      </w:r>
      <w:r w:rsidR="00BC410A" w:rsidRPr="003549FE">
        <w:rPr>
          <w:szCs w:val="22"/>
          <w:lang w:val="mt-MT"/>
        </w:rPr>
        <w:t xml:space="preserve">. </w:t>
      </w:r>
      <w:r w:rsidRPr="00726B50">
        <w:rPr>
          <w:szCs w:val="22"/>
          <w:lang w:val="mt-MT"/>
        </w:rPr>
        <w:t>Għalhekk, umeclidinium/vilanterol għandu jintuża b’kawtela f’pazjenti b’mard kardjovaskulari sever.</w:t>
      </w:r>
    </w:p>
    <w:p w14:paraId="31673D2C" w14:textId="77777777" w:rsidR="001009D0" w:rsidRPr="00726B50" w:rsidRDefault="001009D0" w:rsidP="001009D0">
      <w:pPr>
        <w:rPr>
          <w:szCs w:val="22"/>
          <w:lang w:val="mt-MT"/>
        </w:rPr>
      </w:pPr>
    </w:p>
    <w:p w14:paraId="60A28A30" w14:textId="77777777" w:rsidR="001009D0" w:rsidRPr="00726B50" w:rsidRDefault="001009D0" w:rsidP="001009D0">
      <w:pPr>
        <w:keepNext/>
        <w:rPr>
          <w:szCs w:val="22"/>
          <w:u w:val="single"/>
          <w:lang w:val="mt-MT"/>
        </w:rPr>
      </w:pPr>
      <w:r w:rsidRPr="00726B50">
        <w:rPr>
          <w:szCs w:val="22"/>
          <w:u w:val="single"/>
          <w:lang w:val="mt-MT"/>
        </w:rPr>
        <w:t>Attività antimuskarinika</w:t>
      </w:r>
    </w:p>
    <w:p w14:paraId="4DA03891" w14:textId="77777777" w:rsidR="008C5411" w:rsidRDefault="008C5411" w:rsidP="001009D0">
      <w:pPr>
        <w:keepNext/>
        <w:rPr>
          <w:szCs w:val="22"/>
          <w:lang w:val="mt-MT"/>
        </w:rPr>
      </w:pPr>
    </w:p>
    <w:p w14:paraId="569C3F09" w14:textId="78D222D6" w:rsidR="001009D0" w:rsidRPr="00726B50" w:rsidRDefault="008C5411" w:rsidP="001009D0">
      <w:pPr>
        <w:keepNext/>
        <w:rPr>
          <w:szCs w:val="22"/>
          <w:lang w:val="mt-MT"/>
        </w:rPr>
      </w:pPr>
      <w:r>
        <w:rPr>
          <w:szCs w:val="22"/>
          <w:lang w:val="mt-MT"/>
        </w:rPr>
        <w:t>Minħabba l</w:t>
      </w:r>
      <w:r w:rsidR="001009D0" w:rsidRPr="00726B50">
        <w:rPr>
          <w:szCs w:val="22"/>
          <w:lang w:val="mt-MT"/>
        </w:rPr>
        <w:t xml:space="preserve">-attività antimuskarinika tiegħu, </w:t>
      </w:r>
      <w:r w:rsidR="001009D0" w:rsidRPr="00726B50">
        <w:rPr>
          <w:rFonts w:eastAsia="MS Mincho"/>
          <w:szCs w:val="22"/>
          <w:lang w:val="mt-MT"/>
        </w:rPr>
        <w:t>umeclidinium/vilanterol</w:t>
      </w:r>
      <w:r w:rsidR="001009D0" w:rsidRPr="00726B50">
        <w:rPr>
          <w:szCs w:val="22"/>
          <w:lang w:val="mt-MT"/>
        </w:rPr>
        <w:t xml:space="preserve"> għandu jintuża b’kawtela f’pazjenti li jbatu minn żamma tal-awrina jew glawkoma tal-angolu dejjaq.</w:t>
      </w:r>
    </w:p>
    <w:p w14:paraId="432B0FD1" w14:textId="77777777" w:rsidR="001009D0" w:rsidRPr="00726B50" w:rsidRDefault="001009D0" w:rsidP="001009D0">
      <w:pPr>
        <w:rPr>
          <w:szCs w:val="22"/>
          <w:lang w:val="mt-MT"/>
        </w:rPr>
      </w:pPr>
    </w:p>
    <w:p w14:paraId="1D9EA592" w14:textId="77777777" w:rsidR="00A00909" w:rsidRDefault="0083005A" w:rsidP="00914B97">
      <w:pPr>
        <w:rPr>
          <w:lang w:val="mt-MT"/>
        </w:rPr>
      </w:pPr>
      <w:r w:rsidRPr="00726B50">
        <w:rPr>
          <w:u w:val="single"/>
          <w:lang w:val="mt-MT"/>
        </w:rPr>
        <w:t>Ipokalimja</w:t>
      </w:r>
      <w:r w:rsidRPr="00726B50">
        <w:rPr>
          <w:u w:val="single"/>
          <w:lang w:val="mt-MT"/>
        </w:rPr>
        <w:br/>
      </w:r>
    </w:p>
    <w:p w14:paraId="660A8CB5" w14:textId="40F54D2E" w:rsidR="00914B97" w:rsidRPr="002B5369" w:rsidRDefault="00914B97" w:rsidP="00914B97">
      <w:pPr>
        <w:rPr>
          <w:lang w:val="mt-MT"/>
        </w:rPr>
      </w:pPr>
      <w:r w:rsidRPr="00EF5359">
        <w:rPr>
          <w:lang w:val="mt-MT"/>
        </w:rPr>
        <w:t xml:space="preserve">L-agonisti </w:t>
      </w:r>
      <w:r w:rsidRPr="002B5369">
        <w:rPr>
          <w:lang w:val="mt-MT"/>
        </w:rPr>
        <w:t>b</w:t>
      </w:r>
      <w:r w:rsidRPr="00726B50">
        <w:rPr>
          <w:lang w:val="mt-MT"/>
        </w:rPr>
        <w:t>eta</w:t>
      </w:r>
      <w:r w:rsidRPr="00726B50">
        <w:rPr>
          <w:vertAlign w:val="subscript"/>
          <w:lang w:val="mt-MT"/>
        </w:rPr>
        <w:t>2</w:t>
      </w:r>
      <w:r w:rsidRPr="00EF5359">
        <w:rPr>
          <w:lang w:val="mt-MT"/>
        </w:rPr>
        <w:t xml:space="preserve">-adrenerġiċi jistgħu jikkawżaw ipokalimja </w:t>
      </w:r>
      <w:r w:rsidRPr="002B5369">
        <w:rPr>
          <w:lang w:val="mt-MT"/>
        </w:rPr>
        <w:t>sinifikanti f’xi</w:t>
      </w:r>
      <w:r w:rsidR="00BA0F79">
        <w:rPr>
          <w:lang w:val="mt-MT"/>
        </w:rPr>
        <w:t xml:space="preserve"> pazjenti</w:t>
      </w:r>
      <w:r w:rsidRPr="002B5369">
        <w:rPr>
          <w:lang w:val="mt-MT"/>
        </w:rPr>
        <w:t xml:space="preserve">, li kapaċi </w:t>
      </w:r>
    </w:p>
    <w:p w14:paraId="3DC4D60B" w14:textId="77777777" w:rsidR="00914B97" w:rsidRPr="00726B50" w:rsidRDefault="00914B97" w:rsidP="00914B97">
      <w:pPr>
        <w:rPr>
          <w:lang w:val="mt-MT"/>
        </w:rPr>
      </w:pPr>
      <w:r w:rsidRPr="00D7488B">
        <w:rPr>
          <w:lang w:val="mt-MT"/>
        </w:rPr>
        <w:t>tikkawża effetti kardj</w:t>
      </w:r>
      <w:r w:rsidRPr="0018637D">
        <w:rPr>
          <w:lang w:val="mt-MT"/>
        </w:rPr>
        <w:t xml:space="preserve">ovaskulari avversi. It-tnaqqis fil-potassju </w:t>
      </w:r>
      <w:r w:rsidRPr="009D7B02">
        <w:rPr>
          <w:lang w:val="mt-MT"/>
        </w:rPr>
        <w:t>fis</w:t>
      </w:r>
      <w:r w:rsidRPr="003870DE">
        <w:rPr>
          <w:lang w:val="mt-MT"/>
        </w:rPr>
        <w:t xml:space="preserve">-serum </w:t>
      </w:r>
      <w:r w:rsidRPr="00726B50">
        <w:rPr>
          <w:lang w:val="mt-MT"/>
        </w:rPr>
        <w:t xml:space="preserve">huwa normalment temporanju, </w:t>
      </w:r>
    </w:p>
    <w:p w14:paraId="4354391D" w14:textId="77777777" w:rsidR="0083005A" w:rsidRPr="00726B50" w:rsidRDefault="00914B97" w:rsidP="00914B97">
      <w:pPr>
        <w:rPr>
          <w:lang w:val="mt-MT"/>
        </w:rPr>
      </w:pPr>
      <w:r w:rsidRPr="00726B50">
        <w:rPr>
          <w:lang w:val="mt-MT"/>
        </w:rPr>
        <w:t xml:space="preserve">u </w:t>
      </w:r>
      <w:r w:rsidR="00BA0F79" w:rsidRPr="00726B50">
        <w:rPr>
          <w:lang w:val="mt-MT"/>
        </w:rPr>
        <w:t>ma</w:t>
      </w:r>
      <w:r w:rsidR="00BA0F79">
        <w:rPr>
          <w:lang w:val="mt-MT"/>
        </w:rPr>
        <w:t xml:space="preserve"> jkunx</w:t>
      </w:r>
      <w:r w:rsidR="00BA0F79" w:rsidRPr="00726B50">
        <w:rPr>
          <w:lang w:val="mt-MT"/>
        </w:rPr>
        <w:t xml:space="preserve"> jeħtieġ xi supplimenti</w:t>
      </w:r>
      <w:r w:rsidR="0083005A" w:rsidRPr="00726B50">
        <w:rPr>
          <w:lang w:val="mt-MT"/>
        </w:rPr>
        <w:t xml:space="preserve">. </w:t>
      </w:r>
    </w:p>
    <w:p w14:paraId="111FF491" w14:textId="77777777" w:rsidR="0083005A" w:rsidRPr="00726B50" w:rsidRDefault="0083005A" w:rsidP="0083005A">
      <w:pPr>
        <w:rPr>
          <w:u w:val="single"/>
          <w:lang w:val="mt-MT"/>
        </w:rPr>
      </w:pPr>
    </w:p>
    <w:p w14:paraId="11F608CA" w14:textId="77777777" w:rsidR="0083005A" w:rsidRPr="00726B50" w:rsidRDefault="00914B97" w:rsidP="0083005A">
      <w:pPr>
        <w:rPr>
          <w:lang w:val="mt-MT"/>
        </w:rPr>
      </w:pPr>
      <w:r w:rsidRPr="00EF5359">
        <w:rPr>
          <w:lang w:val="mt-MT"/>
        </w:rPr>
        <w:t>F</w:t>
      </w:r>
      <w:r w:rsidRPr="00726B50">
        <w:rPr>
          <w:lang w:val="mt-MT"/>
        </w:rPr>
        <w:t xml:space="preserve">i studji kliniċi </w:t>
      </w:r>
      <w:r w:rsidRPr="00EF5359">
        <w:rPr>
          <w:lang w:val="mt-MT"/>
        </w:rPr>
        <w:t>b’</w:t>
      </w:r>
      <w:r w:rsidRPr="00726B50">
        <w:rPr>
          <w:lang w:val="mt-MT"/>
        </w:rPr>
        <w:t xml:space="preserve">umeclidinium/vilanterol </w:t>
      </w:r>
      <w:r w:rsidRPr="00EF5359">
        <w:rPr>
          <w:lang w:val="mt-MT"/>
        </w:rPr>
        <w:t xml:space="preserve">ma kienu osservati l-ebda </w:t>
      </w:r>
      <w:r w:rsidRPr="00726B50">
        <w:rPr>
          <w:lang w:val="mt-MT"/>
        </w:rPr>
        <w:t>effetti klinikament rilevanti ta</w:t>
      </w:r>
      <w:r w:rsidRPr="00EF5359">
        <w:rPr>
          <w:lang w:val="mt-MT"/>
        </w:rPr>
        <w:t xml:space="preserve">’ </w:t>
      </w:r>
      <w:r w:rsidRPr="00726B50">
        <w:rPr>
          <w:lang w:val="mt-MT"/>
        </w:rPr>
        <w:t>ipokalimja fid-doża terapewtika rakkomandata. Għand</w:t>
      </w:r>
      <w:r w:rsidRPr="00EF5359">
        <w:rPr>
          <w:lang w:val="mt-MT"/>
        </w:rPr>
        <w:t>ha</w:t>
      </w:r>
      <w:r w:rsidRPr="002B5369">
        <w:rPr>
          <w:lang w:val="mt-MT"/>
        </w:rPr>
        <w:t xml:space="preserve"> tiġi eżerċitata </w:t>
      </w:r>
      <w:r w:rsidRPr="00726B50">
        <w:rPr>
          <w:lang w:val="mt-MT"/>
        </w:rPr>
        <w:t>kawtela meta umeclidinium/vilanterol jintuża ma</w:t>
      </w:r>
      <w:r w:rsidRPr="00EF5359">
        <w:rPr>
          <w:lang w:val="mt-MT"/>
        </w:rPr>
        <w:t xml:space="preserve">’ </w:t>
      </w:r>
      <w:r w:rsidRPr="00726B50">
        <w:rPr>
          <w:lang w:val="mt-MT"/>
        </w:rPr>
        <w:t>prodotti mediċinali oħra li għandhom ukoll il-potenzjal li jikkawżaw ipokalimja (ara sezzjoni</w:t>
      </w:r>
      <w:r w:rsidRPr="00EF5359">
        <w:rPr>
          <w:lang w:val="mt-MT"/>
        </w:rPr>
        <w:t> </w:t>
      </w:r>
      <w:r w:rsidRPr="00726B50">
        <w:rPr>
          <w:lang w:val="mt-MT"/>
        </w:rPr>
        <w:t>4.5</w:t>
      </w:r>
      <w:r w:rsidR="0083005A" w:rsidRPr="00726B50">
        <w:rPr>
          <w:lang w:val="mt-MT"/>
        </w:rPr>
        <w:t>).</w:t>
      </w:r>
    </w:p>
    <w:p w14:paraId="26BBE402" w14:textId="77777777" w:rsidR="0083005A" w:rsidRPr="00726B50" w:rsidRDefault="0083005A" w:rsidP="0083005A">
      <w:pPr>
        <w:rPr>
          <w:lang w:val="mt-MT"/>
        </w:rPr>
      </w:pPr>
    </w:p>
    <w:p w14:paraId="574747B3" w14:textId="77777777" w:rsidR="00F05A97" w:rsidRDefault="00914B97" w:rsidP="0083005A">
      <w:pPr>
        <w:rPr>
          <w:lang w:val="mt-MT"/>
        </w:rPr>
      </w:pPr>
      <w:r w:rsidRPr="00726B50">
        <w:rPr>
          <w:u w:val="single"/>
          <w:lang w:val="mt-MT"/>
        </w:rPr>
        <w:t>Ipergliċemija</w:t>
      </w:r>
      <w:r w:rsidR="0083005A" w:rsidRPr="00726B50">
        <w:rPr>
          <w:u w:val="single"/>
          <w:lang w:val="mt-MT"/>
        </w:rPr>
        <w:br/>
      </w:r>
    </w:p>
    <w:p w14:paraId="1126E42A" w14:textId="72C6FF91" w:rsidR="0083005A" w:rsidRPr="00726B50" w:rsidRDefault="00914B97" w:rsidP="0083005A">
      <w:pPr>
        <w:rPr>
          <w:lang w:val="mt-MT"/>
        </w:rPr>
      </w:pPr>
      <w:r w:rsidRPr="00EF5359">
        <w:rPr>
          <w:lang w:val="mt-MT"/>
        </w:rPr>
        <w:t>F’xi pazjenti</w:t>
      </w:r>
      <w:r w:rsidRPr="002B5369">
        <w:rPr>
          <w:lang w:val="mt-MT"/>
        </w:rPr>
        <w:t xml:space="preserve"> l</w:t>
      </w:r>
      <w:r w:rsidRPr="00D7488B">
        <w:rPr>
          <w:lang w:val="mt-MT"/>
        </w:rPr>
        <w:t>-agonisti b</w:t>
      </w:r>
      <w:r w:rsidRPr="00726B50">
        <w:rPr>
          <w:lang w:val="mt-MT"/>
        </w:rPr>
        <w:t>eta</w:t>
      </w:r>
      <w:r w:rsidRPr="00726B50">
        <w:rPr>
          <w:vertAlign w:val="subscript"/>
          <w:lang w:val="mt-MT"/>
        </w:rPr>
        <w:t>2</w:t>
      </w:r>
      <w:r w:rsidRPr="00EF5359">
        <w:rPr>
          <w:lang w:val="mt-MT"/>
        </w:rPr>
        <w:t xml:space="preserve">-adrenerġiċi jistgħu jikkawżaw </w:t>
      </w:r>
      <w:r w:rsidRPr="002B5369">
        <w:rPr>
          <w:lang w:val="mt-MT"/>
        </w:rPr>
        <w:t>ipergliċemija temporanja</w:t>
      </w:r>
      <w:r w:rsidR="0083005A" w:rsidRPr="00726B50">
        <w:rPr>
          <w:lang w:val="mt-MT"/>
        </w:rPr>
        <w:t>.</w:t>
      </w:r>
      <w:r w:rsidR="0083005A" w:rsidRPr="00726B50">
        <w:rPr>
          <w:iCs/>
          <w:lang w:val="mt-MT"/>
        </w:rPr>
        <w:t xml:space="preserve"> </w:t>
      </w:r>
    </w:p>
    <w:p w14:paraId="1C0BE505" w14:textId="77777777" w:rsidR="0083005A" w:rsidRPr="00726B50" w:rsidRDefault="0083005A" w:rsidP="0083005A">
      <w:pPr>
        <w:rPr>
          <w:lang w:val="mt-MT"/>
        </w:rPr>
      </w:pPr>
    </w:p>
    <w:p w14:paraId="0F5DA86B" w14:textId="05729F9A" w:rsidR="0083005A" w:rsidRPr="00726B50" w:rsidRDefault="00011DF6" w:rsidP="0083005A">
      <w:pPr>
        <w:rPr>
          <w:lang w:val="mt-MT"/>
        </w:rPr>
      </w:pPr>
      <w:r w:rsidRPr="00EF5359">
        <w:rPr>
          <w:lang w:val="mt-MT"/>
        </w:rPr>
        <w:t>F</w:t>
      </w:r>
      <w:r w:rsidRPr="00726B50">
        <w:rPr>
          <w:lang w:val="mt-MT"/>
        </w:rPr>
        <w:t xml:space="preserve">i studji kliniċi </w:t>
      </w:r>
      <w:r w:rsidRPr="00EF5359">
        <w:rPr>
          <w:lang w:val="mt-MT"/>
        </w:rPr>
        <w:t>b’</w:t>
      </w:r>
      <w:r w:rsidRPr="00726B50">
        <w:rPr>
          <w:lang w:val="mt-MT"/>
        </w:rPr>
        <w:t xml:space="preserve">umeclidinium/vilanterol </w:t>
      </w:r>
      <w:r w:rsidRPr="00EF5359">
        <w:rPr>
          <w:lang w:val="mt-MT"/>
        </w:rPr>
        <w:t xml:space="preserve">ma kienu osservati l-ebda </w:t>
      </w:r>
      <w:r w:rsidRPr="00726B50">
        <w:rPr>
          <w:lang w:val="mt-MT"/>
        </w:rPr>
        <w:t xml:space="preserve">effetti klinikament rilevanti </w:t>
      </w:r>
      <w:r w:rsidRPr="00EF5359">
        <w:rPr>
          <w:lang w:val="mt-MT"/>
        </w:rPr>
        <w:t>fuq il-</w:t>
      </w:r>
      <w:r w:rsidR="00B153F7" w:rsidRPr="002B5369">
        <w:rPr>
          <w:lang w:val="mt-MT"/>
        </w:rPr>
        <w:t>glukosju</w:t>
      </w:r>
      <w:r w:rsidRPr="00D7488B">
        <w:rPr>
          <w:lang w:val="mt-MT"/>
        </w:rPr>
        <w:t xml:space="preserve"> fil-plasma </w:t>
      </w:r>
      <w:r w:rsidRPr="00726B50">
        <w:rPr>
          <w:lang w:val="mt-MT"/>
        </w:rPr>
        <w:t>fid-doża terapewtika rakkomandata</w:t>
      </w:r>
      <w:r w:rsidR="0083005A" w:rsidRPr="00726B50">
        <w:rPr>
          <w:lang w:val="mt-MT"/>
        </w:rPr>
        <w:t xml:space="preserve">. </w:t>
      </w:r>
      <w:r w:rsidRPr="00EF5359">
        <w:rPr>
          <w:szCs w:val="22"/>
          <w:lang w:val="mt-MT"/>
        </w:rPr>
        <w:t xml:space="preserve">Hekk kif </w:t>
      </w:r>
      <w:r w:rsidR="007D0435">
        <w:rPr>
          <w:szCs w:val="22"/>
          <w:lang w:val="mt-MT"/>
        </w:rPr>
        <w:t>j</w:t>
      </w:r>
      <w:r w:rsidRPr="00EF5359">
        <w:rPr>
          <w:szCs w:val="22"/>
          <w:lang w:val="mt-MT"/>
        </w:rPr>
        <w:t xml:space="preserve">inbeda </w:t>
      </w:r>
      <w:r w:rsidR="007D0435">
        <w:rPr>
          <w:szCs w:val="22"/>
          <w:lang w:val="mt-MT"/>
        </w:rPr>
        <w:t>t-trattament</w:t>
      </w:r>
      <w:r w:rsidRPr="00EF5359">
        <w:rPr>
          <w:szCs w:val="22"/>
          <w:lang w:val="mt-MT"/>
        </w:rPr>
        <w:t xml:space="preserve"> b’</w:t>
      </w:r>
      <w:r w:rsidR="0083005A" w:rsidRPr="00726B50">
        <w:rPr>
          <w:lang w:val="mt-MT"/>
        </w:rPr>
        <w:t xml:space="preserve">umeclidinium/vilanterol </w:t>
      </w:r>
      <w:r w:rsidRPr="00EF5359">
        <w:rPr>
          <w:lang w:val="mt-MT"/>
        </w:rPr>
        <w:t>il-glukosju fil-plasma għandu</w:t>
      </w:r>
      <w:r w:rsidRPr="002B5369">
        <w:rPr>
          <w:lang w:val="mt-MT"/>
        </w:rPr>
        <w:t xml:space="preserve"> jiġi mmonitorjat </w:t>
      </w:r>
      <w:r w:rsidRPr="00D7488B">
        <w:rPr>
          <w:lang w:val="mt-MT"/>
        </w:rPr>
        <w:t>aktar bir-reqqa f’pazjenti bid-dijabete</w:t>
      </w:r>
      <w:r w:rsidR="0083005A" w:rsidRPr="00726B50">
        <w:rPr>
          <w:szCs w:val="22"/>
          <w:lang w:val="mt-MT"/>
        </w:rPr>
        <w:t>.</w:t>
      </w:r>
    </w:p>
    <w:p w14:paraId="1712BBCF" w14:textId="77777777" w:rsidR="0083005A" w:rsidRPr="00726B50" w:rsidRDefault="0083005A" w:rsidP="0083005A">
      <w:pPr>
        <w:rPr>
          <w:lang w:val="mt-MT"/>
        </w:rPr>
      </w:pPr>
    </w:p>
    <w:p w14:paraId="73509AA0" w14:textId="77777777" w:rsidR="00F05A97" w:rsidRDefault="00011DF6" w:rsidP="0083005A">
      <w:pPr>
        <w:rPr>
          <w:lang w:val="mt-MT"/>
        </w:rPr>
      </w:pPr>
      <w:r w:rsidRPr="00EF5359">
        <w:rPr>
          <w:u w:val="single"/>
          <w:lang w:val="mt-MT"/>
        </w:rPr>
        <w:t>K</w:t>
      </w:r>
      <w:r w:rsidRPr="00726B50">
        <w:rPr>
          <w:u w:val="single"/>
          <w:lang w:val="mt-MT"/>
        </w:rPr>
        <w:t>undizzjonijiet koeżistenti</w:t>
      </w:r>
      <w:r w:rsidR="0083005A" w:rsidRPr="00726B50">
        <w:rPr>
          <w:u w:val="single"/>
          <w:lang w:val="mt-MT"/>
        </w:rPr>
        <w:br/>
      </w:r>
    </w:p>
    <w:p w14:paraId="44BBAABF" w14:textId="35FE2EA7" w:rsidR="0083005A" w:rsidRPr="003549FE" w:rsidRDefault="0083005A" w:rsidP="0083005A">
      <w:pPr>
        <w:rPr>
          <w:lang w:val="mt-MT"/>
        </w:rPr>
      </w:pPr>
      <w:r w:rsidRPr="00726B50">
        <w:rPr>
          <w:lang w:val="mt-MT"/>
        </w:rPr>
        <w:t xml:space="preserve">Umeclidinium/vilanterol </w:t>
      </w:r>
      <w:r w:rsidR="00011DF6" w:rsidRPr="00726B50">
        <w:rPr>
          <w:lang w:val="mt-MT"/>
        </w:rPr>
        <w:t>għandu jintuża b'kawtela f</w:t>
      </w:r>
      <w:r w:rsidR="00011DF6" w:rsidRPr="00EF5359">
        <w:rPr>
          <w:lang w:val="mt-MT"/>
        </w:rPr>
        <w:t>’</w:t>
      </w:r>
      <w:r w:rsidR="00011DF6" w:rsidRPr="00726B50">
        <w:rPr>
          <w:lang w:val="mt-MT"/>
        </w:rPr>
        <w:t>pazjenti b</w:t>
      </w:r>
      <w:r w:rsidR="00011DF6" w:rsidRPr="00EF5359">
        <w:rPr>
          <w:lang w:val="mt-MT"/>
        </w:rPr>
        <w:t>’</w:t>
      </w:r>
      <w:r w:rsidR="00011DF6" w:rsidRPr="00726B50">
        <w:rPr>
          <w:lang w:val="mt-MT"/>
        </w:rPr>
        <w:t xml:space="preserve">disturbi konvulżivi jew </w:t>
      </w:r>
      <w:r w:rsidR="00011DF6" w:rsidRPr="00EF5359">
        <w:rPr>
          <w:lang w:val="mt-MT"/>
        </w:rPr>
        <w:t>b’</w:t>
      </w:r>
      <w:r w:rsidR="00011DF6" w:rsidRPr="00726B50">
        <w:rPr>
          <w:lang w:val="mt-MT"/>
        </w:rPr>
        <w:t>tirotossikożi, u f</w:t>
      </w:r>
      <w:r w:rsidR="00011DF6" w:rsidRPr="00EF5359">
        <w:rPr>
          <w:lang w:val="mt-MT"/>
        </w:rPr>
        <w:t>’</w:t>
      </w:r>
      <w:r w:rsidR="00011DF6" w:rsidRPr="00726B50">
        <w:rPr>
          <w:lang w:val="mt-MT"/>
        </w:rPr>
        <w:t xml:space="preserve">pazjenti li </w:t>
      </w:r>
      <w:r w:rsidR="00D7488B" w:rsidRPr="00D7488B">
        <w:rPr>
          <w:lang w:val="mt-MT"/>
        </w:rPr>
        <w:t xml:space="preserve">jirrispondu </w:t>
      </w:r>
      <w:r w:rsidR="00D7488B" w:rsidRPr="0018637D">
        <w:rPr>
          <w:lang w:val="mt-MT"/>
        </w:rPr>
        <w:t>b</w:t>
      </w:r>
      <w:r w:rsidR="00D7488B" w:rsidRPr="009D7B02">
        <w:rPr>
          <w:lang w:val="mt-MT"/>
        </w:rPr>
        <w:t>’</w:t>
      </w:r>
      <w:r w:rsidR="00D7488B" w:rsidRPr="003870DE">
        <w:rPr>
          <w:lang w:val="mt-MT"/>
        </w:rPr>
        <w:t>mod mhux ta</w:t>
      </w:r>
      <w:r w:rsidR="00011DF6" w:rsidRPr="00D7488B">
        <w:rPr>
          <w:lang w:val="mt-MT"/>
        </w:rPr>
        <w:t xml:space="preserve">s-soltu </w:t>
      </w:r>
      <w:r w:rsidR="00011DF6" w:rsidRPr="00EF5359">
        <w:rPr>
          <w:lang w:val="mt-MT"/>
        </w:rPr>
        <w:t>għal</w:t>
      </w:r>
      <w:r w:rsidR="00BC410A" w:rsidRPr="003549FE">
        <w:rPr>
          <w:lang w:val="mt-MT"/>
        </w:rPr>
        <w:t>l-agonisti tal-</w:t>
      </w:r>
      <w:r w:rsidR="00011DF6" w:rsidRPr="002B5369">
        <w:rPr>
          <w:lang w:val="mt-MT"/>
        </w:rPr>
        <w:t>b</w:t>
      </w:r>
      <w:r w:rsidR="00011DF6" w:rsidRPr="00726B50">
        <w:rPr>
          <w:lang w:val="mt-MT"/>
        </w:rPr>
        <w:t>eta</w:t>
      </w:r>
      <w:r w:rsidR="00011DF6" w:rsidRPr="00726B50">
        <w:rPr>
          <w:vertAlign w:val="subscript"/>
          <w:lang w:val="mt-MT"/>
        </w:rPr>
        <w:t>2</w:t>
      </w:r>
      <w:r w:rsidR="00011DF6" w:rsidRPr="00EF5359">
        <w:rPr>
          <w:lang w:val="mt-MT"/>
        </w:rPr>
        <w:t>-adrenerġiċi</w:t>
      </w:r>
      <w:r w:rsidRPr="00726B50">
        <w:rPr>
          <w:lang w:val="mt-MT"/>
        </w:rPr>
        <w:t>.</w:t>
      </w:r>
    </w:p>
    <w:p w14:paraId="6E924437" w14:textId="77777777" w:rsidR="0083005A" w:rsidRPr="00EF5359" w:rsidRDefault="0083005A" w:rsidP="001009D0">
      <w:pPr>
        <w:rPr>
          <w:szCs w:val="22"/>
          <w:lang w:val="mt-MT"/>
        </w:rPr>
      </w:pPr>
    </w:p>
    <w:p w14:paraId="7C4FE238" w14:textId="77777777" w:rsidR="001009D0" w:rsidRPr="00D7488B" w:rsidRDefault="001009D0" w:rsidP="001009D0">
      <w:pPr>
        <w:rPr>
          <w:szCs w:val="22"/>
          <w:u w:val="single"/>
          <w:lang w:val="mt-MT" w:eastAsia="en-GB"/>
        </w:rPr>
      </w:pPr>
      <w:r w:rsidRPr="002B5369">
        <w:rPr>
          <w:szCs w:val="22"/>
          <w:u w:val="single"/>
          <w:lang w:val="mt-MT"/>
        </w:rPr>
        <w:t>Eċċipjenti</w:t>
      </w:r>
    </w:p>
    <w:p w14:paraId="11E8A5CF" w14:textId="77777777" w:rsidR="00F05A97" w:rsidRDefault="00F05A97" w:rsidP="001009D0">
      <w:pPr>
        <w:rPr>
          <w:szCs w:val="22"/>
          <w:lang w:val="mt-MT"/>
        </w:rPr>
      </w:pPr>
    </w:p>
    <w:p w14:paraId="1FA68272" w14:textId="652D321E" w:rsidR="001009D0" w:rsidRPr="002B5369" w:rsidRDefault="00011DF6" w:rsidP="001009D0">
      <w:pPr>
        <w:rPr>
          <w:szCs w:val="22"/>
          <w:lang w:val="mt-MT"/>
        </w:rPr>
      </w:pPr>
      <w:r w:rsidRPr="0018637D">
        <w:rPr>
          <w:szCs w:val="22"/>
          <w:lang w:val="mt-MT"/>
        </w:rPr>
        <w:t>Dan il-prodott mediċinali fih il-</w:t>
      </w:r>
      <w:r w:rsidR="001556CE">
        <w:rPr>
          <w:szCs w:val="22"/>
          <w:lang w:val="mt-MT"/>
        </w:rPr>
        <w:t>lactose</w:t>
      </w:r>
      <w:r w:rsidRPr="00EF5359">
        <w:rPr>
          <w:szCs w:val="22"/>
          <w:lang w:val="mt-MT"/>
        </w:rPr>
        <w:t xml:space="preserve">. </w:t>
      </w:r>
      <w:r w:rsidR="001009D0" w:rsidRPr="002B5369">
        <w:rPr>
          <w:szCs w:val="22"/>
          <w:lang w:val="mt-MT"/>
        </w:rPr>
        <w:t xml:space="preserve">Pazjenti li għandhom problemi ereditarji rari ta’ intolleranza għall-galactose, nuqqas </w:t>
      </w:r>
      <w:r w:rsidR="009B0CA5">
        <w:rPr>
          <w:szCs w:val="22"/>
          <w:lang w:val="mt-MT"/>
        </w:rPr>
        <w:t>totali ta’</w:t>
      </w:r>
      <w:r w:rsidR="001009D0" w:rsidRPr="002B5369">
        <w:rPr>
          <w:szCs w:val="22"/>
          <w:lang w:val="mt-MT"/>
        </w:rPr>
        <w:t xml:space="preserve"> lactase jew malassorbiment tal-glucose-galactose m’għandhomx </w:t>
      </w:r>
      <w:r w:rsidR="009B0CA5">
        <w:rPr>
          <w:szCs w:val="22"/>
          <w:lang w:val="mt-MT"/>
        </w:rPr>
        <w:t>jużaw</w:t>
      </w:r>
      <w:r w:rsidR="009B0CA5" w:rsidRPr="002B5369">
        <w:rPr>
          <w:szCs w:val="22"/>
          <w:lang w:val="mt-MT"/>
        </w:rPr>
        <w:t xml:space="preserve"> </w:t>
      </w:r>
      <w:r w:rsidR="001009D0" w:rsidRPr="002B5369">
        <w:rPr>
          <w:szCs w:val="22"/>
          <w:lang w:val="mt-MT"/>
        </w:rPr>
        <w:t>dan il-prodott mediċinali.</w:t>
      </w:r>
    </w:p>
    <w:p w14:paraId="51E70BE1" w14:textId="77777777" w:rsidR="001009D0" w:rsidRPr="00D7488B" w:rsidRDefault="001009D0" w:rsidP="001009D0">
      <w:pPr>
        <w:rPr>
          <w:color w:val="0000FF"/>
          <w:szCs w:val="22"/>
          <w:lang w:val="mt-MT"/>
        </w:rPr>
      </w:pPr>
      <w:r w:rsidRPr="00D7488B">
        <w:rPr>
          <w:color w:val="0000FF"/>
          <w:szCs w:val="22"/>
          <w:lang w:val="mt-MT"/>
        </w:rPr>
        <w:tab/>
      </w:r>
    </w:p>
    <w:p w14:paraId="27BFA6FC" w14:textId="57AD2C2D" w:rsidR="001009D0" w:rsidRPr="00726B50" w:rsidRDefault="001009D0" w:rsidP="001009D0">
      <w:pPr>
        <w:keepNext/>
        <w:suppressLineNumbers/>
        <w:ind w:left="567" w:hanging="567"/>
        <w:outlineLvl w:val="0"/>
        <w:rPr>
          <w:szCs w:val="22"/>
          <w:lang w:val="mt-MT"/>
        </w:rPr>
      </w:pPr>
      <w:r w:rsidRPr="0018637D">
        <w:rPr>
          <w:b/>
          <w:szCs w:val="22"/>
          <w:lang w:val="mt-MT"/>
        </w:rPr>
        <w:t>4.5</w:t>
      </w:r>
      <w:r w:rsidRPr="0018637D">
        <w:rPr>
          <w:b/>
          <w:szCs w:val="22"/>
          <w:lang w:val="mt-MT"/>
        </w:rPr>
        <w:tab/>
      </w:r>
      <w:r w:rsidRPr="00726B50">
        <w:rPr>
          <w:b/>
          <w:szCs w:val="22"/>
          <w:lang w:val="mt-MT"/>
        </w:rPr>
        <w:t>Interazzjoni ma’ prodotti mediċinali oħra u forom oħra ta’ interazzjoni</w:t>
      </w:r>
      <w:r w:rsidR="00260F3A">
        <w:rPr>
          <w:b/>
          <w:szCs w:val="22"/>
          <w:lang w:val="mt-MT"/>
        </w:rPr>
        <w:fldChar w:fldCharType="begin"/>
      </w:r>
      <w:r w:rsidR="00260F3A">
        <w:rPr>
          <w:b/>
          <w:szCs w:val="22"/>
          <w:lang w:val="mt-MT"/>
        </w:rPr>
        <w:instrText xml:space="preserve"> DOCVARIABLE vault_nd_e2e51748-e993-4fb6-bfe2-f117fac4482e \* MERGEFORMAT </w:instrText>
      </w:r>
      <w:r w:rsidR="00260F3A">
        <w:rPr>
          <w:b/>
          <w:szCs w:val="22"/>
          <w:lang w:val="mt-MT"/>
        </w:rPr>
        <w:fldChar w:fldCharType="separate"/>
      </w:r>
      <w:r w:rsidR="00260F3A">
        <w:rPr>
          <w:b/>
          <w:szCs w:val="22"/>
          <w:lang w:val="mt-MT"/>
        </w:rPr>
        <w:t xml:space="preserve"> </w:t>
      </w:r>
      <w:r w:rsidR="00260F3A">
        <w:rPr>
          <w:b/>
          <w:szCs w:val="22"/>
          <w:lang w:val="mt-MT"/>
        </w:rPr>
        <w:fldChar w:fldCharType="end"/>
      </w:r>
    </w:p>
    <w:p w14:paraId="7E75C8C4" w14:textId="77777777" w:rsidR="001009D0" w:rsidRDefault="001009D0" w:rsidP="001009D0">
      <w:pPr>
        <w:keepNext/>
        <w:suppressLineNumbers/>
        <w:rPr>
          <w:szCs w:val="22"/>
          <w:lang w:val="mt-MT"/>
        </w:rPr>
      </w:pPr>
    </w:p>
    <w:p w14:paraId="0D2DD1EA" w14:textId="179BCC1C" w:rsidR="00F05A97" w:rsidRPr="00175B41" w:rsidRDefault="00387333" w:rsidP="00F05A97">
      <w:pPr>
        <w:keepNext/>
        <w:suppressLineNumbers/>
        <w:spacing w:line="240" w:lineRule="auto"/>
        <w:rPr>
          <w:szCs w:val="22"/>
          <w:lang w:val="mt-MT"/>
        </w:rPr>
      </w:pPr>
      <w:r w:rsidRPr="00175B41">
        <w:rPr>
          <w:szCs w:val="22"/>
          <w:lang w:val="mt-MT"/>
        </w:rPr>
        <w:t>Mhuwiex mistenni li jkun hemm interazzjonijiet klinikament sinifikanti kkawżati minn</w:t>
      </w:r>
      <w:r w:rsidR="00F05A97" w:rsidRPr="00175B41">
        <w:rPr>
          <w:szCs w:val="22"/>
          <w:lang w:val="mt-MT"/>
        </w:rPr>
        <w:t xml:space="preserve"> umeclidinium/vilanterol </w:t>
      </w:r>
      <w:r w:rsidRPr="00175B41">
        <w:rPr>
          <w:szCs w:val="22"/>
          <w:lang w:val="mt-MT"/>
        </w:rPr>
        <w:t>fid-dożi kliniċi minħabba l-konċentrazzjonijiet baxxi fil-plażma miksuba wara doża meħuda min-nifs</w:t>
      </w:r>
      <w:r w:rsidR="00F05A97" w:rsidRPr="00175B41">
        <w:rPr>
          <w:szCs w:val="22"/>
          <w:lang w:val="mt-MT"/>
        </w:rPr>
        <w:t>.</w:t>
      </w:r>
    </w:p>
    <w:p w14:paraId="6A1E0846" w14:textId="77777777" w:rsidR="00F05A97" w:rsidRPr="00726B50" w:rsidRDefault="00F05A97" w:rsidP="001009D0">
      <w:pPr>
        <w:keepNext/>
        <w:suppressLineNumbers/>
        <w:rPr>
          <w:szCs w:val="22"/>
          <w:lang w:val="mt-MT"/>
        </w:rPr>
      </w:pPr>
    </w:p>
    <w:p w14:paraId="07A40264" w14:textId="77777777" w:rsidR="001009D0" w:rsidRPr="00726B50" w:rsidRDefault="001009D0" w:rsidP="001009D0">
      <w:pPr>
        <w:rPr>
          <w:szCs w:val="22"/>
          <w:u w:val="single"/>
          <w:lang w:val="mt-MT"/>
        </w:rPr>
      </w:pPr>
      <w:r w:rsidRPr="00726B50">
        <w:rPr>
          <w:szCs w:val="22"/>
          <w:u w:val="single"/>
          <w:lang w:val="mt-MT"/>
        </w:rPr>
        <w:t>Imblokkaturi beta-adrenerġiċi</w:t>
      </w:r>
    </w:p>
    <w:p w14:paraId="4F5B40C3" w14:textId="77777777" w:rsidR="00387333" w:rsidRDefault="00387333" w:rsidP="001009D0">
      <w:pPr>
        <w:rPr>
          <w:szCs w:val="22"/>
          <w:lang w:val="mt-MT"/>
        </w:rPr>
      </w:pPr>
    </w:p>
    <w:p w14:paraId="39FC5B1E" w14:textId="1961840E" w:rsidR="001009D0" w:rsidRPr="00726B50" w:rsidRDefault="00387333" w:rsidP="001009D0">
      <w:pPr>
        <w:rPr>
          <w:szCs w:val="22"/>
          <w:lang w:val="mt-MT"/>
        </w:rPr>
      </w:pPr>
      <w:r>
        <w:rPr>
          <w:szCs w:val="22"/>
          <w:lang w:val="mt-MT"/>
        </w:rPr>
        <w:t>I</w:t>
      </w:r>
      <w:r w:rsidR="001009D0" w:rsidRPr="00726B50">
        <w:rPr>
          <w:szCs w:val="22"/>
          <w:lang w:val="mt-MT"/>
        </w:rPr>
        <w:t>mblokkaturi beta</w:t>
      </w:r>
      <w:r>
        <w:rPr>
          <w:szCs w:val="22"/>
          <w:vertAlign w:val="subscript"/>
          <w:lang w:val="mt-MT"/>
        </w:rPr>
        <w:t>2</w:t>
      </w:r>
      <w:r w:rsidR="001009D0" w:rsidRPr="00726B50">
        <w:rPr>
          <w:szCs w:val="22"/>
          <w:lang w:val="mt-MT"/>
        </w:rPr>
        <w:t>-adrenerġiċi jistgħu jdgħajfu jew jantagonizzaw l-effett tal-agonisti beta</w:t>
      </w:r>
      <w:r w:rsidR="001009D0" w:rsidRPr="00726B50">
        <w:rPr>
          <w:szCs w:val="22"/>
          <w:vertAlign w:val="subscript"/>
          <w:lang w:val="mt-MT"/>
        </w:rPr>
        <w:t>2</w:t>
      </w:r>
      <w:r w:rsidR="001009D0" w:rsidRPr="00726B50">
        <w:rPr>
          <w:szCs w:val="22"/>
          <w:lang w:val="mt-MT"/>
        </w:rPr>
        <w:noBreakHyphen/>
        <w:t xml:space="preserve">adrenerġiċi, bħal </w:t>
      </w:r>
      <w:r w:rsidR="001009D0" w:rsidRPr="00726B50">
        <w:rPr>
          <w:rFonts w:eastAsia="MS Mincho"/>
          <w:szCs w:val="22"/>
          <w:lang w:val="mt-MT"/>
        </w:rPr>
        <w:t>vilanterol</w:t>
      </w:r>
      <w:r w:rsidR="001009D0" w:rsidRPr="00726B50">
        <w:rPr>
          <w:szCs w:val="22"/>
          <w:lang w:val="mt-MT"/>
        </w:rPr>
        <w:t>. L-użu fl-istess ħin ta’ imblokkaturi beta-adrenerġiċi kemm selettivi kif ukoll mhux selettivi għandu jiġi evitat sakemm ma jkunx hemm raġunijiet konvinċenti għall-użu tagħhom.</w:t>
      </w:r>
    </w:p>
    <w:p w14:paraId="21406EDC" w14:textId="77777777" w:rsidR="001009D0" w:rsidRPr="00726B50" w:rsidRDefault="001009D0" w:rsidP="001009D0">
      <w:pPr>
        <w:rPr>
          <w:color w:val="0000FF"/>
          <w:szCs w:val="22"/>
          <w:lang w:val="mt-MT"/>
        </w:rPr>
      </w:pPr>
    </w:p>
    <w:p w14:paraId="3FE9A30C" w14:textId="77777777" w:rsidR="001009D0" w:rsidRPr="00726B50" w:rsidRDefault="001009D0" w:rsidP="001009D0">
      <w:pPr>
        <w:rPr>
          <w:szCs w:val="22"/>
          <w:lang w:val="mt-MT"/>
        </w:rPr>
      </w:pPr>
      <w:r w:rsidRPr="00726B50">
        <w:rPr>
          <w:rFonts w:eastAsia="SimSun"/>
          <w:szCs w:val="22"/>
          <w:u w:val="single"/>
          <w:lang w:val="mt-MT" w:eastAsia="en-GB"/>
        </w:rPr>
        <w:t>Interazzjonijiet metaboliċi u bbażati fuq it-trasportaturi</w:t>
      </w:r>
    </w:p>
    <w:p w14:paraId="59617B6D" w14:textId="77777777" w:rsidR="00A303FD" w:rsidRDefault="00A303FD" w:rsidP="001009D0">
      <w:pPr>
        <w:rPr>
          <w:szCs w:val="22"/>
          <w:lang w:val="mt-MT"/>
        </w:rPr>
      </w:pPr>
    </w:p>
    <w:p w14:paraId="0120D4E3" w14:textId="2FE4035B" w:rsidR="001009D0" w:rsidRPr="00726B50" w:rsidRDefault="001009D0" w:rsidP="001009D0">
      <w:pPr>
        <w:rPr>
          <w:szCs w:val="22"/>
          <w:lang w:val="mt-MT"/>
        </w:rPr>
      </w:pPr>
      <w:r w:rsidRPr="00726B50">
        <w:rPr>
          <w:szCs w:val="22"/>
          <w:lang w:val="mt-MT"/>
        </w:rPr>
        <w:t xml:space="preserve">Vilanterol huwa substrat taċ-ċitokromu P450 3A4 (CYP3A4). L-għoti fl-istess ħin ma’ inibituri qawwija ta’ CYP3A4 (eż. ketoconazole, </w:t>
      </w:r>
      <w:r w:rsidRPr="00726B50">
        <w:rPr>
          <w:lang w:val="mt-MT"/>
        </w:rPr>
        <w:t>clarithromycin, itraconazole, ritonavir, telithromycin</w:t>
      </w:r>
      <w:r w:rsidRPr="00726B50">
        <w:rPr>
          <w:szCs w:val="22"/>
          <w:lang w:val="mt-MT"/>
        </w:rPr>
        <w:t>) jista’ jinibixxi l-metaboliżmu ta’, u jżid l-esponiment sistemiku għal, vilanterol. L-għoti fl-istess ħin ma’ ketoconazole (400 mg) f’voluntiera b’saħħithom żied l-AUC</w:t>
      </w:r>
      <w:r w:rsidRPr="00726B50">
        <w:rPr>
          <w:szCs w:val="22"/>
          <w:vertAlign w:val="subscript"/>
          <w:lang w:val="mt-MT"/>
        </w:rPr>
        <w:t>(0-t)</w:t>
      </w:r>
      <w:r w:rsidRPr="00726B50">
        <w:rPr>
          <w:szCs w:val="22"/>
          <w:lang w:val="mt-MT"/>
        </w:rPr>
        <w:t xml:space="preserve"> u s-C</w:t>
      </w:r>
      <w:r w:rsidRPr="00726B50">
        <w:rPr>
          <w:szCs w:val="22"/>
          <w:vertAlign w:val="subscript"/>
          <w:lang w:val="mt-MT"/>
        </w:rPr>
        <w:t>max,</w:t>
      </w:r>
      <w:r w:rsidRPr="00726B50">
        <w:rPr>
          <w:szCs w:val="22"/>
          <w:lang w:val="mt-MT"/>
        </w:rPr>
        <w:t xml:space="preserve"> medji ta’ vilanterol</w:t>
      </w:r>
      <w:r w:rsidR="004929FE" w:rsidRPr="00726B50">
        <w:rPr>
          <w:szCs w:val="22"/>
          <w:lang w:val="mt-MT"/>
        </w:rPr>
        <w:t xml:space="preserve"> </w:t>
      </w:r>
      <w:r w:rsidRPr="00726B50">
        <w:rPr>
          <w:szCs w:val="22"/>
          <w:lang w:val="mt-MT"/>
        </w:rPr>
        <w:t xml:space="preserve">b’65% u 22% rispettivament. Iż-żieda fl-esponiment għal vilanterol ma kinitx assoċjata ma’ żieda fl-effetti sistemiċi fuq ir-rata tal-qalb, il-potassju fid-demm jew l-intervall QT (korrett bl-użu tal-metodu ta’ Fridericia) relatati mal-agonisti beta-adrenerġiċi. Hija rakkomandata attenzjoni meta jingħataw flimkien </w:t>
      </w:r>
      <w:r w:rsidRPr="00726B50">
        <w:rPr>
          <w:rFonts w:eastAsia="MS Mincho"/>
          <w:szCs w:val="22"/>
          <w:lang w:val="mt-MT"/>
        </w:rPr>
        <w:t>umeclidinium/vilanterol</w:t>
      </w:r>
      <w:r w:rsidRPr="00726B50">
        <w:rPr>
          <w:szCs w:val="22"/>
          <w:lang w:val="mt-MT"/>
        </w:rPr>
        <w:t xml:space="preserve"> ma’ </w:t>
      </w:r>
      <w:r w:rsidRPr="00726B50">
        <w:rPr>
          <w:lang w:val="mt-MT"/>
        </w:rPr>
        <w:t>ketoconazole u inibituri qawwija magħrufa oħra ta’</w:t>
      </w:r>
      <w:r w:rsidRPr="00726B50">
        <w:rPr>
          <w:szCs w:val="22"/>
          <w:lang w:val="mt-MT"/>
        </w:rPr>
        <w:t xml:space="preserve"> CYP3A4 billi hemm potenzjal ta’ esponiment sistemiku akbar għal vilanterol, li jista’ jwassal għal żieda fil-potenzjal għar-reazzjonijiet avversi. Verapamil, inibitur moderat ta’ CYP3A4, ma affettwax b’mod sinifikanti l-farmakokinetika ta’ vilanterol.</w:t>
      </w:r>
    </w:p>
    <w:p w14:paraId="6393AD8D" w14:textId="77777777" w:rsidR="001009D0" w:rsidRPr="00726B50" w:rsidRDefault="001009D0" w:rsidP="001009D0">
      <w:pPr>
        <w:rPr>
          <w:szCs w:val="22"/>
          <w:lang w:val="mt-MT"/>
        </w:rPr>
      </w:pPr>
    </w:p>
    <w:p w14:paraId="3375F70E" w14:textId="4D13CDE6" w:rsidR="001009D0" w:rsidRPr="00726B50" w:rsidRDefault="001009D0" w:rsidP="001009D0">
      <w:pPr>
        <w:rPr>
          <w:szCs w:val="22"/>
          <w:lang w:val="mt-MT"/>
        </w:rPr>
      </w:pPr>
      <w:r w:rsidRPr="00726B50">
        <w:rPr>
          <w:szCs w:val="22"/>
          <w:lang w:val="mt-MT"/>
        </w:rPr>
        <w:t>Umeclidinium huwa substrat taċ-ċitokromu P450 2D6 (CYP2D6). Il-farmakokinetika fissa ta’ umeclidinium ġiet valutata f’voluntiera b’saħħithom neqsin minn CYP2D6 (metabolizzaturi ħżiena). Ma kien osservat l-ebda effett fuq l-AUC jew is-C</w:t>
      </w:r>
      <w:r w:rsidRPr="00726B50">
        <w:rPr>
          <w:szCs w:val="22"/>
          <w:vertAlign w:val="subscript"/>
          <w:lang w:val="mt-MT"/>
        </w:rPr>
        <w:t>max</w:t>
      </w:r>
      <w:r w:rsidRPr="00726B50">
        <w:rPr>
          <w:szCs w:val="22"/>
          <w:lang w:val="mt-MT"/>
        </w:rPr>
        <w:t xml:space="preserve"> ta’ umeclidinium b’doża </w:t>
      </w:r>
      <w:r w:rsidR="00FD7C6F">
        <w:rPr>
          <w:szCs w:val="22"/>
          <w:lang w:val="mt-MT"/>
        </w:rPr>
        <w:t>8</w:t>
      </w:r>
      <w:r w:rsidR="00FD7C6F" w:rsidRPr="00726B50">
        <w:rPr>
          <w:szCs w:val="22"/>
          <w:lang w:val="mt-MT"/>
        </w:rPr>
        <w:t xml:space="preserve"> </w:t>
      </w:r>
      <w:r w:rsidRPr="00726B50">
        <w:rPr>
          <w:szCs w:val="22"/>
          <w:lang w:val="mt-MT"/>
        </w:rPr>
        <w:t xml:space="preserve">darbiet ogħla. Kienet osservata żieda bejn wieħed u ieħor ta’ 1.3 darbiet fl-AUC ta’ umeclidinium b’doża </w:t>
      </w:r>
      <w:r w:rsidR="00FD7C6F">
        <w:rPr>
          <w:szCs w:val="22"/>
          <w:lang w:val="mt-MT"/>
        </w:rPr>
        <w:t>16-il darba</w:t>
      </w:r>
      <w:r w:rsidRPr="00726B50">
        <w:rPr>
          <w:szCs w:val="22"/>
          <w:lang w:val="mt-MT"/>
        </w:rPr>
        <w:t xml:space="preserve"> ogħla bl-ebda effett fuq is-C</w:t>
      </w:r>
      <w:r w:rsidRPr="00726B50">
        <w:rPr>
          <w:szCs w:val="22"/>
          <w:vertAlign w:val="subscript"/>
          <w:lang w:val="mt-MT"/>
        </w:rPr>
        <w:t>max</w:t>
      </w:r>
      <w:r w:rsidRPr="00726B50">
        <w:rPr>
          <w:szCs w:val="22"/>
          <w:lang w:val="mt-MT"/>
        </w:rPr>
        <w:t xml:space="preserve"> ta’ </w:t>
      </w:r>
      <w:r w:rsidRPr="00726B50">
        <w:rPr>
          <w:szCs w:val="22"/>
          <w:lang w:val="mt-MT"/>
        </w:rPr>
        <w:lastRenderedPageBreak/>
        <w:t>umeclidinium. Abbażi tal-kobor ta’ dawn il-bidliet, ma hija mistennija l-ebda interazzjoni klinikament rilevanti meta umeclidinium/vilanterol jingħata fl-istess ħin ma’ inibituri ta’ CYP2D6 jew meta jingħata lil</w:t>
      </w:r>
      <w:r w:rsidR="00D01C79" w:rsidRPr="003549FE">
        <w:rPr>
          <w:szCs w:val="22"/>
          <w:lang w:val="mt-MT"/>
        </w:rPr>
        <w:t>l-</w:t>
      </w:r>
      <w:r w:rsidR="00E66C4B" w:rsidRPr="00726B50">
        <w:rPr>
          <w:szCs w:val="22"/>
          <w:lang w:val="mt-MT"/>
        </w:rPr>
        <w:t xml:space="preserve">pazjenti </w:t>
      </w:r>
      <w:r w:rsidRPr="00726B50">
        <w:rPr>
          <w:szCs w:val="22"/>
          <w:lang w:val="mt-MT"/>
        </w:rPr>
        <w:t>ġenetikament defiċjenti fl-attività ta’ CYP2D6 (metabolizzaturi ħżiena).</w:t>
      </w:r>
    </w:p>
    <w:p w14:paraId="4F93AA8D" w14:textId="77777777" w:rsidR="001009D0" w:rsidRPr="00726B50" w:rsidRDefault="001009D0" w:rsidP="001009D0">
      <w:pPr>
        <w:rPr>
          <w:szCs w:val="22"/>
          <w:lang w:val="mt-MT"/>
        </w:rPr>
      </w:pPr>
    </w:p>
    <w:p w14:paraId="6F02D496" w14:textId="77777777" w:rsidR="001009D0" w:rsidRPr="00726B50" w:rsidRDefault="001009D0" w:rsidP="001009D0">
      <w:pPr>
        <w:rPr>
          <w:szCs w:val="22"/>
          <w:lang w:val="mt-MT"/>
        </w:rPr>
      </w:pPr>
      <w:r w:rsidRPr="00726B50">
        <w:rPr>
          <w:szCs w:val="22"/>
          <w:lang w:val="mt-MT"/>
        </w:rPr>
        <w:t>Kemm umeclidinium kif ukoll vilanterol huma substrati tat-trasportatur tal-glikoproteina P (P</w:t>
      </w:r>
      <w:r w:rsidRPr="00726B50">
        <w:rPr>
          <w:szCs w:val="22"/>
          <w:lang w:val="mt-MT"/>
        </w:rPr>
        <w:noBreakHyphen/>
        <w:t>gp). L-effett tal-inibitur moderat tal-P-gp, verapamil (240</w:t>
      </w:r>
      <w:r w:rsidR="004929FE" w:rsidRPr="00726B50">
        <w:rPr>
          <w:szCs w:val="22"/>
          <w:lang w:val="mt-MT"/>
        </w:rPr>
        <w:t xml:space="preserve"> mg </w:t>
      </w:r>
      <w:r w:rsidRPr="00726B50">
        <w:rPr>
          <w:szCs w:val="22"/>
          <w:lang w:val="mt-MT"/>
        </w:rPr>
        <w:t xml:space="preserve">darba kuljum), fuq il-farmakokinetika fissa ta’ </w:t>
      </w:r>
      <w:r w:rsidRPr="00726B50">
        <w:rPr>
          <w:rFonts w:eastAsia="MS Mincho"/>
          <w:szCs w:val="22"/>
          <w:lang w:val="mt-MT"/>
        </w:rPr>
        <w:t xml:space="preserve">umeclidinium </w:t>
      </w:r>
      <w:r w:rsidRPr="00726B50">
        <w:rPr>
          <w:szCs w:val="22"/>
          <w:lang w:val="mt-MT"/>
        </w:rPr>
        <w:t xml:space="preserve">u vilanterol ġie valutat f’voluntiera b’saħħithom. Ma kien osservat l-ebda effett </w:t>
      </w:r>
      <w:r w:rsidR="003A34E3">
        <w:rPr>
          <w:szCs w:val="22"/>
          <w:lang w:val="mt-MT"/>
        </w:rPr>
        <w:t xml:space="preserve">ta’ verapamil </w:t>
      </w:r>
      <w:r w:rsidRPr="00726B50">
        <w:rPr>
          <w:szCs w:val="22"/>
          <w:lang w:val="mt-MT"/>
        </w:rPr>
        <w:t>fuq is- C</w:t>
      </w:r>
      <w:r w:rsidRPr="00726B50">
        <w:rPr>
          <w:szCs w:val="22"/>
          <w:vertAlign w:val="subscript"/>
          <w:lang w:val="mt-MT"/>
        </w:rPr>
        <w:t>max</w:t>
      </w:r>
      <w:r w:rsidRPr="00726B50">
        <w:rPr>
          <w:szCs w:val="22"/>
          <w:lang w:val="mt-MT"/>
        </w:rPr>
        <w:t xml:space="preserve"> ta’ </w:t>
      </w:r>
      <w:r w:rsidRPr="00726B50">
        <w:rPr>
          <w:rFonts w:eastAsia="MS Mincho"/>
          <w:szCs w:val="22"/>
          <w:lang w:val="mt-MT"/>
        </w:rPr>
        <w:t xml:space="preserve">umeclidinium </w:t>
      </w:r>
      <w:r w:rsidRPr="00726B50">
        <w:rPr>
          <w:szCs w:val="22"/>
          <w:lang w:val="mt-MT"/>
        </w:rPr>
        <w:t xml:space="preserve">jew vilanterol. Kienet osservata żieda ta’ madwar 1.4 darbiet fl-AUC ta’ </w:t>
      </w:r>
      <w:r w:rsidRPr="00726B50">
        <w:rPr>
          <w:rFonts w:eastAsia="MS Mincho"/>
          <w:szCs w:val="22"/>
          <w:lang w:val="mt-MT"/>
        </w:rPr>
        <w:t>umeclidinium bl-ebda effett fuq l-AUC ta’</w:t>
      </w:r>
      <w:r w:rsidRPr="00726B50">
        <w:rPr>
          <w:szCs w:val="22"/>
          <w:lang w:val="mt-MT"/>
        </w:rPr>
        <w:t xml:space="preserve"> vilanterol. Abbażi tal-kobor ta’ dawn il-bidliet, ma hija mistennija l-ebda interazzjoni klinikament rilevanti bejn il-mediċini meta </w:t>
      </w:r>
      <w:r w:rsidRPr="00726B50">
        <w:rPr>
          <w:rFonts w:eastAsia="MS Mincho"/>
          <w:szCs w:val="22"/>
          <w:lang w:val="mt-MT"/>
        </w:rPr>
        <w:t>umeclidinium/vilanterol</w:t>
      </w:r>
      <w:r w:rsidRPr="00726B50">
        <w:rPr>
          <w:szCs w:val="22"/>
          <w:lang w:val="mt-MT"/>
        </w:rPr>
        <w:t xml:space="preserve"> jingħata fl-istess ħin ma’ inibituri tal-P</w:t>
      </w:r>
      <w:r w:rsidRPr="00726B50">
        <w:rPr>
          <w:szCs w:val="22"/>
          <w:lang w:val="mt-MT"/>
        </w:rPr>
        <w:noBreakHyphen/>
        <w:t>gp.</w:t>
      </w:r>
    </w:p>
    <w:p w14:paraId="5AA277E0" w14:textId="77777777" w:rsidR="001009D0" w:rsidRPr="00726B50" w:rsidRDefault="001009D0" w:rsidP="001009D0">
      <w:pPr>
        <w:rPr>
          <w:szCs w:val="22"/>
          <w:lang w:val="mt-MT"/>
        </w:rPr>
      </w:pPr>
    </w:p>
    <w:p w14:paraId="25DDB01B" w14:textId="77777777" w:rsidR="001009D0" w:rsidRPr="00726B50" w:rsidRDefault="001009D0" w:rsidP="001009D0">
      <w:pPr>
        <w:rPr>
          <w:szCs w:val="22"/>
          <w:u w:val="single"/>
          <w:lang w:val="mt-MT"/>
        </w:rPr>
      </w:pPr>
      <w:r w:rsidRPr="00726B50">
        <w:rPr>
          <w:szCs w:val="22"/>
          <w:u w:val="single"/>
          <w:lang w:val="mt-MT"/>
        </w:rPr>
        <w:t>Antimuskariniċi u simpatomimetiċi oħra</w:t>
      </w:r>
    </w:p>
    <w:p w14:paraId="66F797FC" w14:textId="77777777" w:rsidR="00A63614" w:rsidRDefault="00A63614" w:rsidP="001009D0">
      <w:pPr>
        <w:rPr>
          <w:rFonts w:eastAsia="MS Mincho"/>
          <w:lang w:val="mt-MT"/>
        </w:rPr>
      </w:pPr>
    </w:p>
    <w:p w14:paraId="44B9CC95" w14:textId="74E742B9" w:rsidR="001009D0" w:rsidRPr="002B5369" w:rsidRDefault="001009D0" w:rsidP="001009D0">
      <w:pPr>
        <w:rPr>
          <w:strike/>
          <w:color w:val="0000FF"/>
          <w:szCs w:val="22"/>
          <w:lang w:val="mt-MT"/>
        </w:rPr>
      </w:pPr>
      <w:r w:rsidRPr="00726B50">
        <w:rPr>
          <w:rFonts w:eastAsia="MS Mincho"/>
          <w:lang w:val="mt-MT"/>
        </w:rPr>
        <w:t>L-għoti fl-istess ħin ta’</w:t>
      </w:r>
      <w:r w:rsidRPr="00726B50">
        <w:rPr>
          <w:rFonts w:eastAsia="MS Mincho"/>
          <w:szCs w:val="22"/>
          <w:lang w:val="mt-MT"/>
        </w:rPr>
        <w:t xml:space="preserve"> umeclidinium/vilanterol ma’ antagonisti muskariniċi li jaħdmu fit-tul oħra, agonisti </w:t>
      </w:r>
      <w:r w:rsidRPr="00726B50">
        <w:rPr>
          <w:szCs w:val="22"/>
          <w:lang w:val="mt-MT"/>
        </w:rPr>
        <w:t>beta</w:t>
      </w:r>
      <w:r w:rsidRPr="00726B50">
        <w:rPr>
          <w:szCs w:val="22"/>
          <w:vertAlign w:val="subscript"/>
          <w:lang w:val="mt-MT"/>
        </w:rPr>
        <w:t>2</w:t>
      </w:r>
      <w:r w:rsidRPr="00726B50">
        <w:rPr>
          <w:szCs w:val="22"/>
          <w:lang w:val="mt-MT"/>
        </w:rPr>
        <w:t xml:space="preserve">-adrenerġiċi li jaħdmu fit-tul jew prodotti mediċinali li fihom xi waħda minn dawn is-sustanzi ma ġiex studjat u mhuwiex rakkomandat minħabba l-potenzjal ta’ </w:t>
      </w:r>
      <w:r w:rsidR="00E66C4B" w:rsidRPr="00726B50">
        <w:rPr>
          <w:szCs w:val="22"/>
          <w:lang w:val="mt-MT"/>
        </w:rPr>
        <w:t>reazzjonijiet avversi magħrufa b’antagonisti muskariniċi jew b’agonisti beta</w:t>
      </w:r>
      <w:r w:rsidR="00E66C4B" w:rsidRPr="00726B50">
        <w:rPr>
          <w:szCs w:val="22"/>
          <w:vertAlign w:val="subscript"/>
          <w:lang w:val="mt-MT"/>
        </w:rPr>
        <w:t>2</w:t>
      </w:r>
      <w:r w:rsidR="00E66C4B" w:rsidRPr="00EF5359">
        <w:rPr>
          <w:szCs w:val="22"/>
          <w:lang w:val="mt-MT"/>
        </w:rPr>
        <w:t>-adrenerġiċi</w:t>
      </w:r>
      <w:r w:rsidR="00E66C4B" w:rsidRPr="002B5369">
        <w:rPr>
          <w:szCs w:val="22"/>
          <w:lang w:val="mt-MT"/>
        </w:rPr>
        <w:t xml:space="preserve"> (ara sezzjoni</w:t>
      </w:r>
      <w:r w:rsidR="009B0CA5">
        <w:rPr>
          <w:szCs w:val="22"/>
          <w:lang w:val="mt-MT"/>
        </w:rPr>
        <w:t>jiet</w:t>
      </w:r>
      <w:r w:rsidR="00E66C4B" w:rsidRPr="002B5369">
        <w:rPr>
          <w:szCs w:val="22"/>
          <w:lang w:val="mt-MT"/>
        </w:rPr>
        <w:t> </w:t>
      </w:r>
      <w:r w:rsidR="00E66C4B" w:rsidRPr="00726B50">
        <w:rPr>
          <w:szCs w:val="22"/>
          <w:lang w:val="mt-MT"/>
        </w:rPr>
        <w:t xml:space="preserve">4.4 </w:t>
      </w:r>
      <w:r w:rsidR="00E66C4B" w:rsidRPr="00EF5359">
        <w:rPr>
          <w:szCs w:val="22"/>
          <w:lang w:val="mt-MT"/>
        </w:rPr>
        <w:t xml:space="preserve">u </w:t>
      </w:r>
      <w:r w:rsidR="00E66C4B" w:rsidRPr="00726B50">
        <w:rPr>
          <w:szCs w:val="22"/>
          <w:lang w:val="mt-MT"/>
        </w:rPr>
        <w:t>4.9)</w:t>
      </w:r>
      <w:r w:rsidRPr="00EF5359">
        <w:rPr>
          <w:szCs w:val="22"/>
          <w:lang w:val="mt-MT"/>
        </w:rPr>
        <w:t>.</w:t>
      </w:r>
    </w:p>
    <w:p w14:paraId="26EA42A0" w14:textId="77777777" w:rsidR="00E66C4B" w:rsidRPr="00D7488B" w:rsidRDefault="00E66C4B" w:rsidP="00E66C4B">
      <w:pPr>
        <w:rPr>
          <w:szCs w:val="22"/>
          <w:u w:val="single"/>
          <w:lang w:val="mt-MT"/>
        </w:rPr>
      </w:pPr>
    </w:p>
    <w:p w14:paraId="040ACD72" w14:textId="77777777" w:rsidR="00E66C4B" w:rsidRPr="00EF5359" w:rsidRDefault="00E66C4B" w:rsidP="00E66C4B">
      <w:pPr>
        <w:rPr>
          <w:szCs w:val="22"/>
          <w:u w:val="single"/>
          <w:lang w:val="mt-MT"/>
        </w:rPr>
      </w:pPr>
      <w:r w:rsidRPr="00726B50">
        <w:rPr>
          <w:szCs w:val="22"/>
          <w:u w:val="single"/>
          <w:lang w:val="mt-MT"/>
        </w:rPr>
        <w:t>Ipokalimja</w:t>
      </w:r>
    </w:p>
    <w:p w14:paraId="73CBC005" w14:textId="77777777" w:rsidR="00A63614" w:rsidRDefault="00A63614" w:rsidP="00E66C4B">
      <w:pPr>
        <w:rPr>
          <w:szCs w:val="22"/>
          <w:lang w:val="mt-MT"/>
        </w:rPr>
      </w:pPr>
    </w:p>
    <w:p w14:paraId="2D782F4F" w14:textId="75C433F0" w:rsidR="00E66C4B" w:rsidRPr="00726B50" w:rsidRDefault="005C3100" w:rsidP="00E66C4B">
      <w:pPr>
        <w:rPr>
          <w:szCs w:val="22"/>
          <w:lang w:val="mt-MT"/>
        </w:rPr>
      </w:pPr>
      <w:r>
        <w:rPr>
          <w:szCs w:val="22"/>
          <w:lang w:val="mt-MT"/>
        </w:rPr>
        <w:t>Trattament</w:t>
      </w:r>
      <w:r w:rsidR="00E66C4B" w:rsidRPr="00726B50">
        <w:rPr>
          <w:szCs w:val="22"/>
          <w:lang w:val="mt-MT"/>
        </w:rPr>
        <w:t xml:space="preserve"> konkomitanti</w:t>
      </w:r>
      <w:r w:rsidR="00E66C4B" w:rsidRPr="00EF5359">
        <w:rPr>
          <w:szCs w:val="22"/>
          <w:u w:val="single"/>
          <w:lang w:val="mt-MT"/>
        </w:rPr>
        <w:t xml:space="preserve"> </w:t>
      </w:r>
      <w:r w:rsidR="00D01C79" w:rsidRPr="003549FE">
        <w:rPr>
          <w:szCs w:val="22"/>
          <w:u w:val="single"/>
          <w:lang w:val="mt-MT"/>
        </w:rPr>
        <w:t>ipokalimik</w:t>
      </w:r>
      <w:r>
        <w:rPr>
          <w:szCs w:val="22"/>
          <w:u w:val="single"/>
          <w:lang w:val="mt-MT"/>
        </w:rPr>
        <w:t>u</w:t>
      </w:r>
      <w:r w:rsidR="00D01C79" w:rsidRPr="003549FE">
        <w:rPr>
          <w:szCs w:val="22"/>
          <w:u w:val="single"/>
          <w:lang w:val="mt-MT"/>
        </w:rPr>
        <w:t xml:space="preserve"> </w:t>
      </w:r>
      <w:r w:rsidR="00E66C4B" w:rsidRPr="002B5369">
        <w:rPr>
          <w:szCs w:val="22"/>
          <w:lang w:val="mt-MT"/>
        </w:rPr>
        <w:t>b’derivati ta’</w:t>
      </w:r>
      <w:r w:rsidR="00E66C4B" w:rsidRPr="00726B50">
        <w:rPr>
          <w:szCs w:val="22"/>
          <w:lang w:val="mt-MT"/>
        </w:rPr>
        <w:t xml:space="preserve"> methylxanthine, </w:t>
      </w:r>
      <w:r w:rsidR="00F54476" w:rsidRPr="00EF5359">
        <w:rPr>
          <w:szCs w:val="22"/>
          <w:lang w:val="mt-MT"/>
        </w:rPr>
        <w:t xml:space="preserve">sterojdi </w:t>
      </w:r>
      <w:r w:rsidR="00F54476" w:rsidRPr="00726B50">
        <w:rPr>
          <w:szCs w:val="22"/>
          <w:lang w:val="mt-MT"/>
        </w:rPr>
        <w:t xml:space="preserve">jew dijuretiċi li </w:t>
      </w:r>
      <w:r w:rsidR="00F54476" w:rsidRPr="00EF5359">
        <w:rPr>
          <w:szCs w:val="22"/>
          <w:lang w:val="mt-MT"/>
        </w:rPr>
        <w:t>jħallu il-potassju joħroġ fl-</w:t>
      </w:r>
      <w:r w:rsidR="00542F3A" w:rsidRPr="00EF5359">
        <w:rPr>
          <w:szCs w:val="22"/>
          <w:lang w:val="mt-MT"/>
        </w:rPr>
        <w:t>awrina</w:t>
      </w:r>
      <w:r w:rsidR="00F54476" w:rsidRPr="00EF5359">
        <w:rPr>
          <w:szCs w:val="22"/>
          <w:lang w:val="mt-MT"/>
        </w:rPr>
        <w:t xml:space="preserve"> </w:t>
      </w:r>
      <w:r>
        <w:rPr>
          <w:szCs w:val="22"/>
          <w:lang w:val="mt-MT"/>
        </w:rPr>
        <w:t>j</w:t>
      </w:r>
      <w:r w:rsidR="00F54476" w:rsidRPr="00EF5359">
        <w:rPr>
          <w:szCs w:val="22"/>
          <w:lang w:val="mt-MT"/>
        </w:rPr>
        <w:t xml:space="preserve">ista' </w:t>
      </w:r>
      <w:r>
        <w:rPr>
          <w:szCs w:val="22"/>
          <w:lang w:val="mt-MT"/>
        </w:rPr>
        <w:t>j</w:t>
      </w:r>
      <w:r w:rsidR="00F54476" w:rsidRPr="00726B50">
        <w:rPr>
          <w:szCs w:val="22"/>
          <w:lang w:val="mt-MT"/>
        </w:rPr>
        <w:t>żid l-effett ipokalimiku possibbli ta</w:t>
      </w:r>
      <w:r w:rsidR="00F54476" w:rsidRPr="00EF5359">
        <w:rPr>
          <w:szCs w:val="22"/>
          <w:lang w:val="mt-MT"/>
        </w:rPr>
        <w:t xml:space="preserve">’ </w:t>
      </w:r>
      <w:r w:rsidR="00F54476" w:rsidRPr="00726B50">
        <w:rPr>
          <w:szCs w:val="22"/>
          <w:lang w:val="mt-MT"/>
        </w:rPr>
        <w:t>agonisti beta</w:t>
      </w:r>
      <w:r w:rsidR="00F54476" w:rsidRPr="00726B50">
        <w:rPr>
          <w:szCs w:val="22"/>
          <w:vertAlign w:val="subscript"/>
          <w:lang w:val="mt-MT"/>
        </w:rPr>
        <w:t>2</w:t>
      </w:r>
      <w:r w:rsidR="00F54476" w:rsidRPr="00726B50">
        <w:rPr>
          <w:szCs w:val="22"/>
          <w:lang w:val="mt-MT"/>
        </w:rPr>
        <w:t>-adrenerġiċi, għalhekk uż</w:t>
      </w:r>
      <w:r w:rsidR="00F54476" w:rsidRPr="00EF5359">
        <w:rPr>
          <w:szCs w:val="22"/>
          <w:lang w:val="mt-MT"/>
        </w:rPr>
        <w:t>a</w:t>
      </w:r>
      <w:r w:rsidR="00F54476" w:rsidRPr="00726B50">
        <w:rPr>
          <w:szCs w:val="22"/>
          <w:lang w:val="mt-MT"/>
        </w:rPr>
        <w:t xml:space="preserve"> b</w:t>
      </w:r>
      <w:r w:rsidR="00F54476" w:rsidRPr="00EF5359">
        <w:rPr>
          <w:szCs w:val="22"/>
          <w:lang w:val="mt-MT"/>
        </w:rPr>
        <w:t>’</w:t>
      </w:r>
      <w:r w:rsidR="00F54476" w:rsidRPr="00726B50">
        <w:rPr>
          <w:szCs w:val="22"/>
          <w:lang w:val="mt-MT"/>
        </w:rPr>
        <w:t xml:space="preserve">kawtela </w:t>
      </w:r>
      <w:r w:rsidR="00E66C4B" w:rsidRPr="00726B50">
        <w:rPr>
          <w:szCs w:val="22"/>
          <w:lang w:val="mt-MT"/>
        </w:rPr>
        <w:t>(</w:t>
      </w:r>
      <w:r w:rsidR="00F54476" w:rsidRPr="00EF5359">
        <w:rPr>
          <w:szCs w:val="22"/>
          <w:lang w:val="mt-MT"/>
        </w:rPr>
        <w:t xml:space="preserve">ara </w:t>
      </w:r>
      <w:r w:rsidR="00B153F7" w:rsidRPr="002B5369">
        <w:rPr>
          <w:szCs w:val="22"/>
          <w:lang w:val="mt-MT"/>
        </w:rPr>
        <w:t>sezzjoni</w:t>
      </w:r>
      <w:r w:rsidR="00F54476" w:rsidRPr="00D7488B">
        <w:rPr>
          <w:szCs w:val="22"/>
          <w:lang w:val="mt-MT"/>
        </w:rPr>
        <w:t> </w:t>
      </w:r>
      <w:r w:rsidR="00E66C4B" w:rsidRPr="00726B50">
        <w:rPr>
          <w:szCs w:val="22"/>
          <w:lang w:val="mt-MT"/>
        </w:rPr>
        <w:t>4.4).</w:t>
      </w:r>
    </w:p>
    <w:p w14:paraId="76BBB992" w14:textId="77777777" w:rsidR="00B153F7" w:rsidRPr="00EF5359" w:rsidRDefault="00B153F7" w:rsidP="001009D0">
      <w:pPr>
        <w:suppressLineNumbers/>
        <w:rPr>
          <w:szCs w:val="22"/>
          <w:lang w:val="mt-MT"/>
        </w:rPr>
      </w:pPr>
    </w:p>
    <w:p w14:paraId="1ACB0802" w14:textId="77777777" w:rsidR="001009D0" w:rsidRPr="002B5369" w:rsidRDefault="001009D0" w:rsidP="001009D0">
      <w:pPr>
        <w:keepNext/>
        <w:suppressLineNumbers/>
        <w:rPr>
          <w:szCs w:val="22"/>
          <w:u w:val="single"/>
          <w:lang w:val="mt-MT"/>
        </w:rPr>
      </w:pPr>
      <w:r w:rsidRPr="002B5369">
        <w:rPr>
          <w:szCs w:val="22"/>
          <w:u w:val="single"/>
          <w:lang w:val="mt-MT"/>
        </w:rPr>
        <w:t>Prodotti mediċinali oħra għas-COPD</w:t>
      </w:r>
    </w:p>
    <w:p w14:paraId="628AE59E" w14:textId="77777777" w:rsidR="00A63614" w:rsidRDefault="00A63614" w:rsidP="001009D0">
      <w:pPr>
        <w:keepNext/>
        <w:suppressLineNumbers/>
        <w:rPr>
          <w:szCs w:val="22"/>
          <w:lang w:val="mt-MT"/>
        </w:rPr>
      </w:pPr>
    </w:p>
    <w:p w14:paraId="79FEF2D7" w14:textId="148C399D" w:rsidR="001009D0" w:rsidRPr="00726B50" w:rsidRDefault="001009D0" w:rsidP="001009D0">
      <w:pPr>
        <w:keepNext/>
        <w:suppressLineNumbers/>
        <w:rPr>
          <w:szCs w:val="22"/>
          <w:lang w:val="mt-MT"/>
        </w:rPr>
      </w:pPr>
      <w:r w:rsidRPr="00D7488B">
        <w:rPr>
          <w:szCs w:val="22"/>
          <w:lang w:val="mt-MT"/>
        </w:rPr>
        <w:t xml:space="preserve">Għalkemm ma sarux studji formali </w:t>
      </w:r>
      <w:r w:rsidRPr="0018637D">
        <w:rPr>
          <w:i/>
          <w:iCs/>
          <w:szCs w:val="22"/>
          <w:lang w:val="mt-MT"/>
        </w:rPr>
        <w:t>in vivo</w:t>
      </w:r>
      <w:r w:rsidRPr="00BD4743">
        <w:rPr>
          <w:szCs w:val="22"/>
          <w:lang w:val="mt-MT"/>
        </w:rPr>
        <w:t xml:space="preserve"> tal-interazzjoni bejn il-mediċini, umeclidinium/vilanterol li jittieħed man-nifs intuża b’mod konkomitanti ma’ prodo</w:t>
      </w:r>
      <w:r w:rsidRPr="00726B50">
        <w:rPr>
          <w:szCs w:val="22"/>
          <w:lang w:val="mt-MT"/>
        </w:rPr>
        <w:t xml:space="preserve">tti mediċinali oħra għal COPD fosthom bronkodilaturi simpatomimetiċi li jaħdmu </w:t>
      </w:r>
      <w:r w:rsidR="003549FE">
        <w:rPr>
          <w:szCs w:val="22"/>
          <w:lang w:val="mt-MT"/>
        </w:rPr>
        <w:t>għal qasir żmien</w:t>
      </w:r>
      <w:r w:rsidRPr="00726B50">
        <w:rPr>
          <w:szCs w:val="22"/>
          <w:lang w:val="mt-MT"/>
        </w:rPr>
        <w:t xml:space="preserve"> u kortikosterojdi li jittieħdu man-nifs, mingħajr evidenza klinika ta’ interazzjonijiet bejn il-mediċini.</w:t>
      </w:r>
    </w:p>
    <w:p w14:paraId="44B71233" w14:textId="77777777" w:rsidR="001009D0" w:rsidRPr="00726B50" w:rsidRDefault="001009D0" w:rsidP="001009D0">
      <w:pPr>
        <w:suppressLineNumbers/>
        <w:rPr>
          <w:szCs w:val="22"/>
          <w:lang w:val="mt-MT"/>
        </w:rPr>
      </w:pPr>
    </w:p>
    <w:p w14:paraId="3E41FE2D" w14:textId="3D82455C" w:rsidR="001009D0" w:rsidRPr="00726B50" w:rsidRDefault="001009D0" w:rsidP="001009D0">
      <w:pPr>
        <w:keepNext/>
        <w:suppressLineNumbers/>
        <w:ind w:left="567" w:hanging="567"/>
        <w:outlineLvl w:val="0"/>
        <w:rPr>
          <w:szCs w:val="22"/>
          <w:lang w:val="mt-MT"/>
        </w:rPr>
      </w:pPr>
      <w:r w:rsidRPr="008805AA">
        <w:rPr>
          <w:b/>
          <w:szCs w:val="22"/>
          <w:lang w:val="mt-MT"/>
        </w:rPr>
        <w:t>4.6</w:t>
      </w:r>
      <w:r w:rsidRPr="008805AA">
        <w:rPr>
          <w:b/>
          <w:szCs w:val="22"/>
          <w:lang w:val="mt-MT"/>
        </w:rPr>
        <w:tab/>
        <w:t>Fertilità, tqala u treddigħ</w:t>
      </w:r>
      <w:r w:rsidR="00260F3A">
        <w:rPr>
          <w:b/>
          <w:szCs w:val="22"/>
          <w:lang w:val="mt-MT"/>
        </w:rPr>
        <w:fldChar w:fldCharType="begin"/>
      </w:r>
      <w:r w:rsidR="00260F3A">
        <w:rPr>
          <w:b/>
          <w:szCs w:val="22"/>
          <w:lang w:val="mt-MT"/>
        </w:rPr>
        <w:instrText xml:space="preserve"> DOCVARIABLE vault_nd_1d3272ba-c1ba-4343-aeb0-15cf492df6be \* MERGEFORMAT </w:instrText>
      </w:r>
      <w:r w:rsidR="00260F3A">
        <w:rPr>
          <w:b/>
          <w:szCs w:val="22"/>
          <w:lang w:val="mt-MT"/>
        </w:rPr>
        <w:fldChar w:fldCharType="separate"/>
      </w:r>
      <w:r w:rsidR="00260F3A">
        <w:rPr>
          <w:b/>
          <w:szCs w:val="22"/>
          <w:lang w:val="mt-MT"/>
        </w:rPr>
        <w:t xml:space="preserve"> </w:t>
      </w:r>
      <w:r w:rsidR="00260F3A">
        <w:rPr>
          <w:b/>
          <w:szCs w:val="22"/>
          <w:lang w:val="mt-MT"/>
        </w:rPr>
        <w:fldChar w:fldCharType="end"/>
      </w:r>
    </w:p>
    <w:p w14:paraId="04C0E16A" w14:textId="77777777" w:rsidR="001009D0" w:rsidRPr="00726B50" w:rsidRDefault="001009D0" w:rsidP="001009D0">
      <w:pPr>
        <w:keepNext/>
        <w:suppressLineNumbers/>
        <w:rPr>
          <w:i/>
          <w:color w:val="008000"/>
          <w:szCs w:val="22"/>
          <w:lang w:val="mt-MT"/>
        </w:rPr>
      </w:pPr>
    </w:p>
    <w:p w14:paraId="7694438C" w14:textId="77777777" w:rsidR="001009D0" w:rsidRPr="00726B50" w:rsidRDefault="001009D0" w:rsidP="001009D0">
      <w:pPr>
        <w:keepNext/>
        <w:suppressLineNumbers/>
        <w:rPr>
          <w:szCs w:val="22"/>
          <w:u w:val="single"/>
          <w:lang w:val="mt-MT"/>
        </w:rPr>
      </w:pPr>
      <w:r w:rsidRPr="00726B50">
        <w:rPr>
          <w:szCs w:val="22"/>
          <w:u w:val="single"/>
          <w:lang w:val="mt-MT"/>
        </w:rPr>
        <w:t>Tqala</w:t>
      </w:r>
    </w:p>
    <w:p w14:paraId="64F0E0F1" w14:textId="77777777" w:rsidR="00A63614" w:rsidRDefault="00A63614" w:rsidP="001009D0">
      <w:pPr>
        <w:pStyle w:val="Default"/>
        <w:keepNext/>
        <w:jc w:val="both"/>
        <w:rPr>
          <w:sz w:val="22"/>
          <w:szCs w:val="22"/>
          <w:lang w:val="mt-MT"/>
        </w:rPr>
      </w:pPr>
    </w:p>
    <w:p w14:paraId="30F039DC" w14:textId="03097FAB" w:rsidR="001009D0" w:rsidRDefault="001009D0" w:rsidP="001009D0">
      <w:pPr>
        <w:pStyle w:val="Default"/>
        <w:keepNext/>
        <w:jc w:val="both"/>
        <w:rPr>
          <w:sz w:val="22"/>
          <w:szCs w:val="22"/>
          <w:lang w:val="mt-MT"/>
        </w:rPr>
      </w:pPr>
      <w:r w:rsidRPr="00726B50">
        <w:rPr>
          <w:sz w:val="22"/>
          <w:szCs w:val="22"/>
          <w:lang w:val="mt-MT"/>
        </w:rPr>
        <w:t xml:space="preserve">M’hemmx </w:t>
      </w:r>
      <w:r w:rsidR="006D3758" w:rsidRPr="00175B41">
        <w:rPr>
          <w:i/>
          <w:iCs/>
          <w:sz w:val="22"/>
          <w:szCs w:val="22"/>
          <w:lang w:val="mt-MT"/>
        </w:rPr>
        <w:t>data</w:t>
      </w:r>
      <w:r w:rsidR="006D3758" w:rsidRPr="00726B50">
        <w:rPr>
          <w:sz w:val="22"/>
          <w:szCs w:val="22"/>
          <w:lang w:val="mt-MT"/>
        </w:rPr>
        <w:t xml:space="preserve"> </w:t>
      </w:r>
      <w:r w:rsidRPr="00726B50">
        <w:rPr>
          <w:sz w:val="22"/>
          <w:szCs w:val="22"/>
          <w:lang w:val="mt-MT"/>
        </w:rPr>
        <w:t xml:space="preserve">dwar l-użu ta’ umeclidinium/vilanterol f’nisa tqal. Studji f’annimali wrew effett tossiku fuq is-sistema riproduttiva </w:t>
      </w:r>
      <w:r w:rsidR="00F54476" w:rsidRPr="00726B50">
        <w:rPr>
          <w:sz w:val="22"/>
          <w:szCs w:val="22"/>
          <w:lang w:val="mt-MT"/>
        </w:rPr>
        <w:t xml:space="preserve">f'espożizzjonijiet li mhumiex klinikament rilevanti </w:t>
      </w:r>
      <w:r w:rsidRPr="00726B50">
        <w:rPr>
          <w:sz w:val="22"/>
          <w:szCs w:val="22"/>
          <w:lang w:val="mt-MT"/>
        </w:rPr>
        <w:t xml:space="preserve">wara l-għoti ta’ vilanterol (ara </w:t>
      </w:r>
      <w:r w:rsidR="004929FE" w:rsidRPr="00726B50">
        <w:rPr>
          <w:sz w:val="22"/>
          <w:szCs w:val="22"/>
          <w:lang w:val="mt-MT"/>
        </w:rPr>
        <w:t>sezzjoni </w:t>
      </w:r>
      <w:r w:rsidRPr="00726B50">
        <w:rPr>
          <w:sz w:val="22"/>
          <w:szCs w:val="22"/>
          <w:lang w:val="mt-MT"/>
        </w:rPr>
        <w:t>5.3).</w:t>
      </w:r>
    </w:p>
    <w:p w14:paraId="0AE88B43" w14:textId="77777777" w:rsidR="001373CD" w:rsidRPr="00726B50" w:rsidRDefault="001373CD" w:rsidP="001009D0">
      <w:pPr>
        <w:pStyle w:val="Default"/>
        <w:keepNext/>
        <w:jc w:val="both"/>
        <w:rPr>
          <w:sz w:val="22"/>
          <w:szCs w:val="22"/>
          <w:lang w:val="mt-MT"/>
        </w:rPr>
      </w:pPr>
    </w:p>
    <w:p w14:paraId="163330C1" w14:textId="77777777" w:rsidR="001009D0" w:rsidRPr="00726B50" w:rsidRDefault="001009D0" w:rsidP="001009D0">
      <w:pPr>
        <w:keepNext/>
        <w:suppressLineNumbers/>
        <w:rPr>
          <w:szCs w:val="22"/>
          <w:lang w:val="mt-MT"/>
        </w:rPr>
      </w:pPr>
      <w:r w:rsidRPr="00726B50">
        <w:rPr>
          <w:szCs w:val="22"/>
          <w:lang w:val="mt-MT"/>
        </w:rPr>
        <w:t>Umeclidinium/vilanterol għandu jintuża waqt it-tqala biss jekk il-benefiċċju mistenni għall-omm jiġġustifika r-riskju potenzjali għall-fetu.</w:t>
      </w:r>
    </w:p>
    <w:p w14:paraId="44E2246B" w14:textId="77777777" w:rsidR="001009D0" w:rsidRPr="00726B50" w:rsidRDefault="001009D0" w:rsidP="001009D0">
      <w:pPr>
        <w:suppressLineNumbers/>
        <w:rPr>
          <w:szCs w:val="22"/>
          <w:lang w:val="mt-MT"/>
        </w:rPr>
      </w:pPr>
    </w:p>
    <w:p w14:paraId="329C0193" w14:textId="77777777" w:rsidR="001009D0" w:rsidRPr="00726B50" w:rsidRDefault="001009D0" w:rsidP="001009D0">
      <w:pPr>
        <w:keepNext/>
        <w:suppressLineNumbers/>
        <w:rPr>
          <w:szCs w:val="22"/>
          <w:u w:val="single"/>
          <w:lang w:val="mt-MT"/>
        </w:rPr>
      </w:pPr>
      <w:r w:rsidRPr="00726B50">
        <w:rPr>
          <w:szCs w:val="22"/>
          <w:u w:val="single"/>
          <w:lang w:val="mt-MT"/>
        </w:rPr>
        <w:t>Treddigħ</w:t>
      </w:r>
    </w:p>
    <w:p w14:paraId="59ED50C0" w14:textId="77777777" w:rsidR="00A63614" w:rsidRDefault="00A63614" w:rsidP="001009D0">
      <w:pPr>
        <w:keepNext/>
        <w:suppressLineNumbers/>
        <w:rPr>
          <w:rFonts w:eastAsia="SimSun"/>
          <w:szCs w:val="22"/>
          <w:lang w:val="mt-MT"/>
        </w:rPr>
      </w:pPr>
    </w:p>
    <w:p w14:paraId="25F5430A" w14:textId="41CC6938" w:rsidR="001009D0" w:rsidRPr="00726B50" w:rsidRDefault="001009D0" w:rsidP="001009D0">
      <w:pPr>
        <w:keepNext/>
        <w:suppressLineNumbers/>
        <w:rPr>
          <w:rFonts w:eastAsia="SimSun"/>
          <w:color w:val="000000"/>
          <w:szCs w:val="22"/>
          <w:lang w:val="mt-MT" w:eastAsia="zh-CN"/>
        </w:rPr>
      </w:pPr>
      <w:r w:rsidRPr="00726B50">
        <w:rPr>
          <w:rFonts w:eastAsia="SimSun"/>
          <w:szCs w:val="22"/>
          <w:lang w:val="mt-MT"/>
        </w:rPr>
        <w:t>Mhux magħruf jekk</w:t>
      </w:r>
      <w:r w:rsidRPr="00726B50">
        <w:rPr>
          <w:rFonts w:eastAsia="SimSun"/>
          <w:color w:val="000000"/>
          <w:szCs w:val="22"/>
          <w:lang w:val="mt-MT" w:eastAsia="zh-CN"/>
        </w:rPr>
        <w:t xml:space="preserve"> umeclidinium jew vilanterol jiġux eliminati mill-ħalib tas-sider tal-bniedem. Madankollu, agonisti </w:t>
      </w:r>
      <w:r w:rsidRPr="00726B50">
        <w:rPr>
          <w:szCs w:val="22"/>
          <w:lang w:val="mt-MT"/>
        </w:rPr>
        <w:t>beta</w:t>
      </w:r>
      <w:r w:rsidRPr="00726B50">
        <w:rPr>
          <w:szCs w:val="22"/>
          <w:vertAlign w:val="subscript"/>
          <w:lang w:val="mt-MT"/>
        </w:rPr>
        <w:t>2</w:t>
      </w:r>
      <w:r w:rsidRPr="00726B50">
        <w:rPr>
          <w:szCs w:val="22"/>
          <w:lang w:val="mt-MT"/>
        </w:rPr>
        <w:t>-adrenerġiċi oħra huma misjuba fil-ħalib tas-sider tal-bniedem.</w:t>
      </w:r>
      <w:r w:rsidR="004929FE" w:rsidRPr="00726B50">
        <w:rPr>
          <w:szCs w:val="22"/>
          <w:lang w:val="mt-MT"/>
        </w:rPr>
        <w:t xml:space="preserve"> </w:t>
      </w:r>
      <w:r w:rsidRPr="00726B50">
        <w:rPr>
          <w:szCs w:val="22"/>
          <w:lang w:val="mt-MT"/>
        </w:rPr>
        <w:t>Ir-riskju gћat-trabi tat-twelid mhux eskluż.</w:t>
      </w:r>
      <w:r w:rsidRPr="00726B50">
        <w:rPr>
          <w:rFonts w:eastAsia="SimSun"/>
          <w:color w:val="000000"/>
          <w:szCs w:val="22"/>
          <w:lang w:val="mt-MT" w:eastAsia="zh-CN"/>
        </w:rPr>
        <w:t xml:space="preserve"> </w:t>
      </w:r>
      <w:r w:rsidRPr="00726B50">
        <w:rPr>
          <w:szCs w:val="22"/>
          <w:lang w:val="mt-MT"/>
        </w:rPr>
        <w:t>Gћandha tittieћed deċiżjoni jekk il-mara twaqqafx it-treddigћ jew twaqqafx it-trattament b’</w:t>
      </w:r>
      <w:r w:rsidR="00F54476" w:rsidRPr="00726B50">
        <w:rPr>
          <w:szCs w:val="22"/>
          <w:lang w:val="mt-MT"/>
        </w:rPr>
        <w:t>umeclidinium/vilanterol</w:t>
      </w:r>
      <w:r w:rsidRPr="00726B50">
        <w:rPr>
          <w:szCs w:val="22"/>
          <w:lang w:val="mt-MT"/>
        </w:rPr>
        <w:t xml:space="preserve">, wara li </w:t>
      </w:r>
      <w:r w:rsidR="00542F3A" w:rsidRPr="00726B50">
        <w:rPr>
          <w:szCs w:val="22"/>
          <w:lang w:val="mt-MT"/>
        </w:rPr>
        <w:t>jiġi</w:t>
      </w:r>
      <w:r w:rsidRPr="00726B50">
        <w:rPr>
          <w:szCs w:val="22"/>
          <w:lang w:val="mt-MT"/>
        </w:rPr>
        <w:t xml:space="preserve"> kkunsidrat il-benefiċċju ta’ </w:t>
      </w:r>
      <w:r w:rsidR="002068B8" w:rsidRPr="00726B50">
        <w:rPr>
          <w:szCs w:val="22"/>
          <w:lang w:val="mt-MT"/>
        </w:rPr>
        <w:t>treddigħ</w:t>
      </w:r>
      <w:r w:rsidRPr="00726B50">
        <w:rPr>
          <w:szCs w:val="22"/>
          <w:lang w:val="mt-MT"/>
        </w:rPr>
        <w:t xml:space="preserve"> gћat-tarbija u l-benefiċċju tat-trattament gћall-mara.</w:t>
      </w:r>
    </w:p>
    <w:p w14:paraId="4D1999EB" w14:textId="77777777" w:rsidR="001009D0" w:rsidRPr="00726B50" w:rsidRDefault="001009D0" w:rsidP="001009D0">
      <w:pPr>
        <w:suppressLineNumbers/>
        <w:rPr>
          <w:szCs w:val="22"/>
          <w:lang w:val="mt-MT"/>
        </w:rPr>
      </w:pPr>
    </w:p>
    <w:p w14:paraId="6A32AA8E" w14:textId="77777777" w:rsidR="001009D0" w:rsidRPr="00726B50" w:rsidRDefault="001009D0" w:rsidP="001009D0">
      <w:pPr>
        <w:suppressLineNumbers/>
        <w:rPr>
          <w:szCs w:val="22"/>
          <w:u w:val="single"/>
          <w:lang w:val="mt-MT"/>
        </w:rPr>
      </w:pPr>
      <w:r w:rsidRPr="00726B50">
        <w:rPr>
          <w:szCs w:val="22"/>
          <w:u w:val="single"/>
          <w:lang w:val="mt-MT"/>
        </w:rPr>
        <w:t>Fertilità</w:t>
      </w:r>
    </w:p>
    <w:p w14:paraId="37F1F11D" w14:textId="77777777" w:rsidR="00A63614" w:rsidRDefault="00A63614" w:rsidP="001009D0">
      <w:pPr>
        <w:rPr>
          <w:color w:val="000000"/>
          <w:szCs w:val="22"/>
          <w:lang w:val="mt-MT"/>
        </w:rPr>
      </w:pPr>
    </w:p>
    <w:p w14:paraId="34C5EFCA" w14:textId="1E7371CE" w:rsidR="001009D0" w:rsidRPr="00726B50" w:rsidRDefault="001009D0" w:rsidP="001009D0">
      <w:pPr>
        <w:rPr>
          <w:szCs w:val="22"/>
          <w:lang w:val="mt-MT"/>
        </w:rPr>
      </w:pPr>
      <w:r w:rsidRPr="00726B50">
        <w:rPr>
          <w:color w:val="000000"/>
          <w:szCs w:val="22"/>
          <w:lang w:val="mt-MT"/>
        </w:rPr>
        <w:t xml:space="preserve">M’hemmx </w:t>
      </w:r>
      <w:r w:rsidR="006D3758" w:rsidRPr="00175B41">
        <w:rPr>
          <w:i/>
          <w:iCs/>
          <w:color w:val="000000"/>
          <w:szCs w:val="22"/>
          <w:lang w:val="mt-MT"/>
        </w:rPr>
        <w:t>data</w:t>
      </w:r>
      <w:r w:rsidR="006D3758" w:rsidRPr="00726B50">
        <w:rPr>
          <w:color w:val="000000"/>
          <w:szCs w:val="22"/>
          <w:lang w:val="mt-MT"/>
        </w:rPr>
        <w:t xml:space="preserve"> </w:t>
      </w:r>
      <w:r w:rsidRPr="00726B50">
        <w:rPr>
          <w:color w:val="000000"/>
          <w:szCs w:val="22"/>
          <w:lang w:val="mt-MT"/>
        </w:rPr>
        <w:t xml:space="preserve">dwar l-effetti ta’ </w:t>
      </w:r>
      <w:r w:rsidRPr="00726B50">
        <w:rPr>
          <w:szCs w:val="22"/>
          <w:lang w:val="mt-MT"/>
        </w:rPr>
        <w:t xml:space="preserve">umeclidinium/vilanterol fuq il-fertilità tal-bniedem. </w:t>
      </w:r>
      <w:r w:rsidRPr="00726B50">
        <w:rPr>
          <w:color w:val="000000"/>
          <w:szCs w:val="22"/>
          <w:lang w:val="mt-MT"/>
        </w:rPr>
        <w:t xml:space="preserve">Studji f’annimali ma wrew l-ebda effett ta’ </w:t>
      </w:r>
      <w:r w:rsidRPr="00726B50">
        <w:rPr>
          <w:szCs w:val="22"/>
          <w:lang w:val="mt-MT"/>
        </w:rPr>
        <w:t>umeclidinium jew vilanterol</w:t>
      </w:r>
      <w:r w:rsidRPr="00726B50">
        <w:rPr>
          <w:color w:val="000000"/>
          <w:szCs w:val="22"/>
          <w:lang w:val="mt-MT"/>
        </w:rPr>
        <w:t xml:space="preserve"> fuq il-fertilità.</w:t>
      </w:r>
      <w:r w:rsidRPr="00726B50">
        <w:rPr>
          <w:color w:val="0000FF"/>
          <w:szCs w:val="22"/>
          <w:lang w:val="mt-MT"/>
        </w:rPr>
        <w:t xml:space="preserve"> </w:t>
      </w:r>
    </w:p>
    <w:p w14:paraId="288CE8EF" w14:textId="77777777" w:rsidR="001009D0" w:rsidRPr="00726B50" w:rsidRDefault="001009D0" w:rsidP="001009D0">
      <w:pPr>
        <w:suppressLineNumbers/>
        <w:rPr>
          <w:i/>
          <w:szCs w:val="22"/>
          <w:lang w:val="mt-MT"/>
        </w:rPr>
      </w:pPr>
    </w:p>
    <w:p w14:paraId="40D0D66A" w14:textId="6040F025" w:rsidR="001009D0" w:rsidRPr="00726B50" w:rsidRDefault="001009D0" w:rsidP="001009D0">
      <w:pPr>
        <w:keepNext/>
        <w:suppressLineNumbers/>
        <w:ind w:left="567" w:hanging="567"/>
        <w:outlineLvl w:val="0"/>
        <w:rPr>
          <w:szCs w:val="22"/>
          <w:lang w:val="mt-MT"/>
        </w:rPr>
      </w:pPr>
      <w:r w:rsidRPr="00726B50">
        <w:rPr>
          <w:b/>
          <w:szCs w:val="22"/>
          <w:lang w:val="mt-MT"/>
        </w:rPr>
        <w:t>4.7</w:t>
      </w:r>
      <w:r w:rsidRPr="00726B50">
        <w:rPr>
          <w:b/>
          <w:szCs w:val="22"/>
          <w:lang w:val="mt-MT"/>
        </w:rPr>
        <w:tab/>
        <w:t>Effetti fuq il-ħila biex issuq u tħaddem magni</w:t>
      </w:r>
      <w:r w:rsidR="00260F3A">
        <w:rPr>
          <w:b/>
          <w:szCs w:val="22"/>
          <w:lang w:val="mt-MT"/>
        </w:rPr>
        <w:fldChar w:fldCharType="begin"/>
      </w:r>
      <w:r w:rsidR="00260F3A">
        <w:rPr>
          <w:b/>
          <w:szCs w:val="22"/>
          <w:lang w:val="mt-MT"/>
        </w:rPr>
        <w:instrText xml:space="preserve"> DOCVARIABLE vault_nd_c8e23cee-b1da-4f04-b754-a91f676da774 \* MERGEFORMAT </w:instrText>
      </w:r>
      <w:r w:rsidR="00260F3A">
        <w:rPr>
          <w:b/>
          <w:szCs w:val="22"/>
          <w:lang w:val="mt-MT"/>
        </w:rPr>
        <w:fldChar w:fldCharType="separate"/>
      </w:r>
      <w:r w:rsidR="00260F3A">
        <w:rPr>
          <w:b/>
          <w:szCs w:val="22"/>
          <w:lang w:val="mt-MT"/>
        </w:rPr>
        <w:t xml:space="preserve"> </w:t>
      </w:r>
      <w:r w:rsidR="00260F3A">
        <w:rPr>
          <w:b/>
          <w:szCs w:val="22"/>
          <w:lang w:val="mt-MT"/>
        </w:rPr>
        <w:fldChar w:fldCharType="end"/>
      </w:r>
    </w:p>
    <w:p w14:paraId="26BE8630" w14:textId="77777777" w:rsidR="001009D0" w:rsidRPr="00726B50" w:rsidRDefault="001009D0" w:rsidP="001009D0">
      <w:pPr>
        <w:keepNext/>
        <w:suppressLineNumbers/>
        <w:rPr>
          <w:szCs w:val="22"/>
          <w:lang w:val="mt-MT"/>
        </w:rPr>
      </w:pPr>
    </w:p>
    <w:p w14:paraId="762EA591" w14:textId="77777777" w:rsidR="001009D0" w:rsidRPr="00726B50" w:rsidRDefault="001009D0" w:rsidP="001009D0">
      <w:pPr>
        <w:keepNext/>
        <w:rPr>
          <w:szCs w:val="22"/>
          <w:lang w:val="mt-MT"/>
        </w:rPr>
      </w:pPr>
      <w:r w:rsidRPr="00726B50">
        <w:rPr>
          <w:szCs w:val="22"/>
          <w:lang w:val="mt-MT"/>
        </w:rPr>
        <w:t xml:space="preserve">Umeclidinium/vilanterol m’għandu l-ebda effett jew ftit li xejn għandu effett fuq il-ħila biex issuq u tħaddem magni. </w:t>
      </w:r>
    </w:p>
    <w:p w14:paraId="7692AC79" w14:textId="77777777" w:rsidR="001009D0" w:rsidRPr="00726B50" w:rsidRDefault="001009D0" w:rsidP="001009D0">
      <w:pPr>
        <w:rPr>
          <w:szCs w:val="22"/>
          <w:lang w:val="mt-MT"/>
        </w:rPr>
      </w:pPr>
    </w:p>
    <w:p w14:paraId="73EFA773" w14:textId="77777777" w:rsidR="001009D0" w:rsidRPr="00726B50" w:rsidRDefault="001009D0" w:rsidP="001009D0">
      <w:pPr>
        <w:keepNext/>
        <w:rPr>
          <w:color w:val="FF0000"/>
          <w:szCs w:val="22"/>
          <w:lang w:val="mt-MT"/>
        </w:rPr>
      </w:pPr>
      <w:r w:rsidRPr="00726B50">
        <w:rPr>
          <w:b/>
          <w:szCs w:val="22"/>
          <w:lang w:val="mt-MT"/>
        </w:rPr>
        <w:t>4.8</w:t>
      </w:r>
      <w:r w:rsidRPr="00726B50">
        <w:rPr>
          <w:b/>
          <w:szCs w:val="22"/>
          <w:lang w:val="mt-MT"/>
        </w:rPr>
        <w:tab/>
        <w:t>Effetti mhux mixtieqa</w:t>
      </w:r>
    </w:p>
    <w:p w14:paraId="4BF7CC9B" w14:textId="77777777" w:rsidR="001009D0" w:rsidRPr="00726B50" w:rsidRDefault="001009D0" w:rsidP="001009D0">
      <w:pPr>
        <w:keepNext/>
        <w:rPr>
          <w:szCs w:val="22"/>
          <w:lang w:val="mt-MT"/>
        </w:rPr>
      </w:pPr>
    </w:p>
    <w:p w14:paraId="7C712A73" w14:textId="77777777" w:rsidR="001009D0" w:rsidRPr="00726B50" w:rsidRDefault="001009D0" w:rsidP="001009D0">
      <w:pPr>
        <w:keepNext/>
        <w:rPr>
          <w:szCs w:val="22"/>
          <w:u w:val="single"/>
          <w:lang w:val="mt-MT"/>
        </w:rPr>
      </w:pPr>
      <w:r w:rsidRPr="00726B50">
        <w:rPr>
          <w:u w:val="single"/>
          <w:lang w:val="mt-MT"/>
        </w:rPr>
        <w:t>Sommarju tal-profil tas-sigurtà</w:t>
      </w:r>
    </w:p>
    <w:p w14:paraId="3190CDA0" w14:textId="77777777" w:rsidR="00B36D35" w:rsidRDefault="00B36D35" w:rsidP="001009D0">
      <w:pPr>
        <w:keepNext/>
        <w:rPr>
          <w:lang w:val="mt-MT"/>
        </w:rPr>
      </w:pPr>
    </w:p>
    <w:p w14:paraId="1C767D4F" w14:textId="7F2AD56C" w:rsidR="001009D0" w:rsidRPr="0018637D" w:rsidRDefault="001009D0" w:rsidP="001009D0">
      <w:pPr>
        <w:keepNext/>
        <w:rPr>
          <w:szCs w:val="22"/>
          <w:lang w:val="mt-MT"/>
        </w:rPr>
      </w:pPr>
      <w:r w:rsidRPr="00726B50">
        <w:rPr>
          <w:lang w:val="mt-MT"/>
        </w:rPr>
        <w:t xml:space="preserve">Ir-reazzjoni avversa rrappurtata l-aktar ta’ spiss </w:t>
      </w:r>
      <w:r w:rsidR="00A63614">
        <w:rPr>
          <w:rFonts w:eastAsia="SimSun"/>
          <w:szCs w:val="22"/>
          <w:lang w:val="mt-MT" w:eastAsia="zh-CN"/>
        </w:rPr>
        <w:t>hija</w:t>
      </w:r>
      <w:r w:rsidRPr="00D7488B">
        <w:rPr>
          <w:rFonts w:eastAsia="SimSun"/>
          <w:szCs w:val="22"/>
          <w:lang w:val="mt-MT" w:eastAsia="zh-CN"/>
        </w:rPr>
        <w:t xml:space="preserve"> r-</w:t>
      </w:r>
      <w:r w:rsidRPr="0018637D">
        <w:rPr>
          <w:szCs w:val="22"/>
          <w:lang w:val="mt-MT"/>
        </w:rPr>
        <w:t>rinofarinġite (9%).</w:t>
      </w:r>
    </w:p>
    <w:p w14:paraId="08B1F92C" w14:textId="77777777" w:rsidR="001009D0" w:rsidRPr="00726B50" w:rsidRDefault="001009D0" w:rsidP="001009D0">
      <w:pPr>
        <w:rPr>
          <w:szCs w:val="22"/>
          <w:lang w:val="mt-MT"/>
        </w:rPr>
      </w:pPr>
    </w:p>
    <w:p w14:paraId="2EB0CCAD" w14:textId="294A90E3" w:rsidR="001009D0" w:rsidRPr="00726B50" w:rsidRDefault="00A63614" w:rsidP="001009D0">
      <w:pPr>
        <w:rPr>
          <w:szCs w:val="22"/>
          <w:u w:val="single"/>
          <w:lang w:val="mt-MT"/>
        </w:rPr>
      </w:pPr>
      <w:r>
        <w:rPr>
          <w:szCs w:val="22"/>
          <w:u w:val="single"/>
          <w:lang w:val="mt-MT"/>
        </w:rPr>
        <w:t xml:space="preserve">Lista </w:t>
      </w:r>
      <w:r w:rsidR="001009D0" w:rsidRPr="00726B50">
        <w:rPr>
          <w:szCs w:val="22"/>
          <w:u w:val="single"/>
          <w:lang w:val="mt-MT"/>
        </w:rPr>
        <w:t>f’tabella tar-reazzjonijiet avversi</w:t>
      </w:r>
    </w:p>
    <w:p w14:paraId="135165D4" w14:textId="77777777" w:rsidR="00B36D35" w:rsidRDefault="00B36D35" w:rsidP="001009D0">
      <w:pPr>
        <w:rPr>
          <w:szCs w:val="22"/>
          <w:lang w:val="mt-MT"/>
        </w:rPr>
      </w:pPr>
    </w:p>
    <w:p w14:paraId="4FA8CB75" w14:textId="207ED551" w:rsidR="00AE63D0" w:rsidRPr="00726B50" w:rsidRDefault="00AE63D0" w:rsidP="001009D0">
      <w:pPr>
        <w:rPr>
          <w:szCs w:val="22"/>
          <w:lang w:val="mt-MT"/>
        </w:rPr>
      </w:pPr>
      <w:r w:rsidRPr="00726B50">
        <w:rPr>
          <w:szCs w:val="22"/>
          <w:lang w:val="mt-MT"/>
        </w:rPr>
        <w:t xml:space="preserve">Il-profil tas-sigurtà ta’ ANORO </w:t>
      </w:r>
      <w:r w:rsidR="00C3147C" w:rsidRPr="00C3147C">
        <w:rPr>
          <w:szCs w:val="22"/>
          <w:lang w:val="mt-MT"/>
        </w:rPr>
        <w:t xml:space="preserve">ELLIPTA </w:t>
      </w:r>
      <w:r w:rsidRPr="00726B50">
        <w:rPr>
          <w:szCs w:val="22"/>
          <w:lang w:val="mt-MT"/>
        </w:rPr>
        <w:t>huwa bbażat fuq l-esperjenza tas-sigurtà b’umeclidinium/vilanterol u l-komponenti individwali mill-programm ta’ żvilupp kliniku li fih ħadu sehem 6</w:t>
      </w:r>
      <w:r w:rsidR="00B36D35">
        <w:rPr>
          <w:szCs w:val="22"/>
          <w:lang w:val="mt-MT"/>
        </w:rPr>
        <w:t> </w:t>
      </w:r>
      <w:r w:rsidRPr="00726B50">
        <w:rPr>
          <w:szCs w:val="22"/>
          <w:lang w:val="mt-MT"/>
        </w:rPr>
        <w:t>855 pazjent b’COPD</w:t>
      </w:r>
      <w:r w:rsidR="00FD7C6F">
        <w:rPr>
          <w:szCs w:val="22"/>
          <w:lang w:val="mt-MT"/>
        </w:rPr>
        <w:t xml:space="preserve"> u </w:t>
      </w:r>
      <w:r w:rsidR="00211110">
        <w:rPr>
          <w:szCs w:val="22"/>
          <w:lang w:val="mt-MT"/>
        </w:rPr>
        <w:t xml:space="preserve">minn </w:t>
      </w:r>
      <w:r w:rsidR="00FD7C6F">
        <w:rPr>
          <w:szCs w:val="22"/>
          <w:lang w:val="mt-MT"/>
        </w:rPr>
        <w:t>rapportar spontanju</w:t>
      </w:r>
      <w:r w:rsidRPr="00726B50">
        <w:rPr>
          <w:szCs w:val="22"/>
          <w:lang w:val="mt-MT"/>
        </w:rPr>
        <w:t xml:space="preserve">. </w:t>
      </w:r>
      <w:r w:rsidR="00FD7C6F">
        <w:rPr>
          <w:szCs w:val="22"/>
          <w:lang w:val="mt-MT"/>
        </w:rPr>
        <w:t xml:space="preserve">Il-programm ta’ żvilupp kliniku </w:t>
      </w:r>
      <w:r w:rsidR="00211110">
        <w:rPr>
          <w:szCs w:val="22"/>
          <w:lang w:val="mt-MT"/>
        </w:rPr>
        <w:t>kien jinkludi</w:t>
      </w:r>
      <w:r w:rsidRPr="00726B50">
        <w:rPr>
          <w:szCs w:val="22"/>
          <w:lang w:val="mt-MT"/>
        </w:rPr>
        <w:t xml:space="preserve"> 2</w:t>
      </w:r>
      <w:r w:rsidR="00B36D35">
        <w:rPr>
          <w:szCs w:val="22"/>
          <w:lang w:val="mt-MT"/>
        </w:rPr>
        <w:t> </w:t>
      </w:r>
      <w:r w:rsidRPr="00726B50">
        <w:rPr>
          <w:szCs w:val="22"/>
          <w:lang w:val="mt-MT"/>
        </w:rPr>
        <w:t>354 pazjent li rċevew umeclidinium/vilanterol darba kuljum fl-istudji kliniċi tal-Fażi III ta’ 24 ġimgħa jew aktar, li minnhom 1</w:t>
      </w:r>
      <w:r w:rsidR="00B36D35">
        <w:rPr>
          <w:szCs w:val="22"/>
          <w:lang w:val="mt-MT"/>
        </w:rPr>
        <w:t> </w:t>
      </w:r>
      <w:r w:rsidRPr="00726B50">
        <w:rPr>
          <w:szCs w:val="22"/>
          <w:lang w:val="mt-MT"/>
        </w:rPr>
        <w:t>296 pazjent irċevew id-doża rakkomandata ta’ 55/22</w:t>
      </w:r>
      <w:r w:rsidR="00B36D35">
        <w:rPr>
          <w:szCs w:val="22"/>
          <w:lang w:val="mt-MT"/>
        </w:rPr>
        <w:t> </w:t>
      </w:r>
      <w:r w:rsidRPr="00726B50">
        <w:rPr>
          <w:szCs w:val="22"/>
          <w:lang w:val="mt-MT"/>
        </w:rPr>
        <w:t xml:space="preserve">mikrogramma fi studji ta’ 24 ġimgħa, 832 pazjent </w:t>
      </w:r>
      <w:r w:rsidR="006F129C">
        <w:rPr>
          <w:szCs w:val="22"/>
          <w:lang w:val="mt-MT"/>
        </w:rPr>
        <w:t>i</w:t>
      </w:r>
      <w:r w:rsidRPr="00EF5359">
        <w:rPr>
          <w:szCs w:val="22"/>
          <w:lang w:val="mt-MT"/>
        </w:rPr>
        <w:t xml:space="preserve">rċevew doża ogħla </w:t>
      </w:r>
      <w:r w:rsidRPr="002B5369">
        <w:rPr>
          <w:szCs w:val="22"/>
          <w:lang w:val="mt-MT"/>
        </w:rPr>
        <w:t xml:space="preserve">ta’ </w:t>
      </w:r>
      <w:r w:rsidRPr="00D7488B">
        <w:rPr>
          <w:szCs w:val="22"/>
          <w:lang w:val="mt-MT"/>
        </w:rPr>
        <w:t xml:space="preserve">113/22 mikrogramma </w:t>
      </w:r>
      <w:r w:rsidRPr="0018637D">
        <w:rPr>
          <w:szCs w:val="22"/>
          <w:lang w:val="mt-MT"/>
        </w:rPr>
        <w:t>fi studj</w:t>
      </w:r>
      <w:r w:rsidRPr="00BD4743">
        <w:rPr>
          <w:szCs w:val="22"/>
          <w:lang w:val="mt-MT"/>
        </w:rPr>
        <w:t xml:space="preserve">i ta’ </w:t>
      </w:r>
      <w:r w:rsidRPr="00542F3A">
        <w:rPr>
          <w:szCs w:val="22"/>
          <w:lang w:val="mt-MT"/>
        </w:rPr>
        <w:t>24 </w:t>
      </w:r>
      <w:r w:rsidRPr="00726B50">
        <w:rPr>
          <w:szCs w:val="22"/>
          <w:lang w:val="mt-MT"/>
        </w:rPr>
        <w:t>ġimgħa u 226 pazjent irċevew 113/22 mikrogramma fi studju ta’ 12-il xahar.</w:t>
      </w:r>
    </w:p>
    <w:p w14:paraId="199233B4" w14:textId="77777777" w:rsidR="00AE63D0" w:rsidRPr="00726B50" w:rsidRDefault="00AE63D0" w:rsidP="001009D0">
      <w:pPr>
        <w:rPr>
          <w:szCs w:val="22"/>
          <w:lang w:val="mt-MT"/>
        </w:rPr>
      </w:pPr>
    </w:p>
    <w:p w14:paraId="18D63EF5" w14:textId="77777777" w:rsidR="001009D0" w:rsidRPr="002B5369" w:rsidRDefault="001009D0" w:rsidP="001009D0">
      <w:pPr>
        <w:rPr>
          <w:szCs w:val="22"/>
          <w:lang w:val="mt-MT"/>
        </w:rPr>
      </w:pPr>
      <w:r w:rsidRPr="00726B50">
        <w:rPr>
          <w:szCs w:val="22"/>
          <w:lang w:val="mt-MT"/>
        </w:rPr>
        <w:t xml:space="preserve">Il-frekwenzi assenjati għar-reazzjonijiet avversi </w:t>
      </w:r>
      <w:r w:rsidR="00AE63D0" w:rsidRPr="00726B50">
        <w:rPr>
          <w:szCs w:val="22"/>
          <w:lang w:val="mt-MT"/>
        </w:rPr>
        <w:t xml:space="preserve">identifikati </w:t>
      </w:r>
      <w:r w:rsidRPr="00726B50">
        <w:rPr>
          <w:szCs w:val="22"/>
          <w:lang w:val="mt-MT"/>
        </w:rPr>
        <w:t>fit-tabella hawn taħt jinkludu r-rati ta’ inċidenza mhux ipproċessati li ġew osservati</w:t>
      </w:r>
      <w:r w:rsidR="00AE63D0" w:rsidRPr="00726B50">
        <w:rPr>
          <w:szCs w:val="22"/>
          <w:lang w:val="mt-MT"/>
        </w:rPr>
        <w:t xml:space="preserve"> fl-integrazzjoni ta</w:t>
      </w:r>
      <w:r w:rsidR="006F129C">
        <w:rPr>
          <w:szCs w:val="22"/>
          <w:lang w:val="mt-MT"/>
        </w:rPr>
        <w:t>l-</w:t>
      </w:r>
      <w:r w:rsidR="00AE63D0" w:rsidRPr="00EF5359">
        <w:rPr>
          <w:szCs w:val="22"/>
          <w:lang w:val="mt-MT"/>
        </w:rPr>
        <w:t>ħames studji ta’ 24 ġimgħa u f</w:t>
      </w:r>
      <w:r w:rsidR="006F129C">
        <w:rPr>
          <w:szCs w:val="22"/>
          <w:lang w:val="mt-MT"/>
        </w:rPr>
        <w:t>l</w:t>
      </w:r>
      <w:r w:rsidR="00AE63D0" w:rsidRPr="00EF5359">
        <w:rPr>
          <w:szCs w:val="22"/>
          <w:lang w:val="mt-MT"/>
        </w:rPr>
        <w:t>-istudju dwar is-</w:t>
      </w:r>
      <w:r w:rsidR="00AE63D0" w:rsidRPr="002B5369">
        <w:rPr>
          <w:szCs w:val="22"/>
          <w:lang w:val="mt-MT"/>
        </w:rPr>
        <w:t>sigurtà</w:t>
      </w:r>
      <w:r w:rsidR="00AE63D0" w:rsidRPr="00D7488B">
        <w:rPr>
          <w:szCs w:val="22"/>
          <w:lang w:val="mt-MT"/>
        </w:rPr>
        <w:t xml:space="preserve"> </w:t>
      </w:r>
      <w:r w:rsidR="006F129C">
        <w:rPr>
          <w:szCs w:val="22"/>
          <w:lang w:val="mt-MT"/>
        </w:rPr>
        <w:t>ta’</w:t>
      </w:r>
      <w:r w:rsidR="00AE63D0" w:rsidRPr="00EF5359">
        <w:rPr>
          <w:szCs w:val="22"/>
          <w:lang w:val="mt-MT"/>
        </w:rPr>
        <w:t xml:space="preserve"> 12-il xahar</w:t>
      </w:r>
      <w:r w:rsidRPr="002B5369">
        <w:rPr>
          <w:szCs w:val="22"/>
          <w:lang w:val="mt-MT"/>
        </w:rPr>
        <w:t xml:space="preserve">. </w:t>
      </w:r>
    </w:p>
    <w:p w14:paraId="6E3A0A2D" w14:textId="77777777" w:rsidR="001009D0" w:rsidRPr="00D7488B" w:rsidRDefault="001009D0" w:rsidP="001009D0">
      <w:pPr>
        <w:rPr>
          <w:szCs w:val="22"/>
          <w:lang w:val="mt-MT"/>
        </w:rPr>
      </w:pPr>
    </w:p>
    <w:p w14:paraId="43A563FF" w14:textId="33D9D8E5" w:rsidR="001009D0" w:rsidRPr="00726B50" w:rsidRDefault="001009D0" w:rsidP="001009D0">
      <w:pPr>
        <w:tabs>
          <w:tab w:val="clear" w:pos="567"/>
        </w:tabs>
        <w:spacing w:line="240" w:lineRule="auto"/>
        <w:rPr>
          <w:szCs w:val="22"/>
          <w:lang w:val="mt-MT"/>
        </w:rPr>
      </w:pPr>
      <w:r w:rsidRPr="0018637D">
        <w:rPr>
          <w:szCs w:val="22"/>
          <w:lang w:val="mt-MT"/>
        </w:rPr>
        <w:t>I</w:t>
      </w:r>
      <w:r w:rsidRPr="00BD4743">
        <w:rPr>
          <w:szCs w:val="22"/>
          <w:lang w:val="mt-MT"/>
        </w:rPr>
        <w:t>l-frekwenza tar-reazzjonijiet avversi hija definita bl-użu tal-konvenzjoni li ġejja: komuni ħafna (≥1/10); komuni (≥1/100 sa &lt;1/10); mhux komuni (≥1/1</w:t>
      </w:r>
      <w:r w:rsidR="00B36D35">
        <w:rPr>
          <w:szCs w:val="22"/>
          <w:lang w:val="mt-MT"/>
        </w:rPr>
        <w:t> </w:t>
      </w:r>
      <w:r w:rsidRPr="00BD4743">
        <w:rPr>
          <w:szCs w:val="22"/>
          <w:lang w:val="mt-MT"/>
        </w:rPr>
        <w:t>000 sa &lt;1/100); rari (≥1/10</w:t>
      </w:r>
      <w:r w:rsidR="00B36D35">
        <w:rPr>
          <w:szCs w:val="22"/>
          <w:lang w:val="mt-MT"/>
        </w:rPr>
        <w:t> </w:t>
      </w:r>
      <w:r w:rsidRPr="00BD4743">
        <w:rPr>
          <w:szCs w:val="22"/>
          <w:lang w:val="mt-MT"/>
        </w:rPr>
        <w:t>000 sa &lt;1/1</w:t>
      </w:r>
      <w:r w:rsidR="00B36D35">
        <w:rPr>
          <w:szCs w:val="22"/>
          <w:lang w:val="mt-MT"/>
        </w:rPr>
        <w:t> </w:t>
      </w:r>
      <w:r w:rsidRPr="00BD4743">
        <w:rPr>
          <w:szCs w:val="22"/>
          <w:lang w:val="mt-MT"/>
        </w:rPr>
        <w:t>000); rari ħafna (&lt;1/10</w:t>
      </w:r>
      <w:r w:rsidR="00B36D35">
        <w:rPr>
          <w:szCs w:val="22"/>
          <w:lang w:val="mt-MT"/>
        </w:rPr>
        <w:t> </w:t>
      </w:r>
      <w:r w:rsidRPr="00BD4743">
        <w:rPr>
          <w:szCs w:val="22"/>
          <w:lang w:val="mt-MT"/>
        </w:rPr>
        <w:t>000) u mhux magħruf (</w:t>
      </w:r>
      <w:r w:rsidRPr="00726B50">
        <w:rPr>
          <w:bCs/>
          <w:lang w:val="mt-MT"/>
        </w:rPr>
        <w:t>ma tistax tittieħed stima mid-</w:t>
      </w:r>
      <w:r w:rsidR="006D3758" w:rsidRPr="001E1451">
        <w:rPr>
          <w:i/>
          <w:iCs/>
          <w:color w:val="000000"/>
          <w:szCs w:val="22"/>
          <w:lang w:val="mt-MT"/>
        </w:rPr>
        <w:t>data</w:t>
      </w:r>
      <w:r w:rsidR="006D3758" w:rsidRPr="00726B50" w:rsidDel="006D3758">
        <w:rPr>
          <w:bCs/>
          <w:lang w:val="mt-MT"/>
        </w:rPr>
        <w:t xml:space="preserve"> </w:t>
      </w:r>
      <w:r w:rsidRPr="00726B50">
        <w:rPr>
          <w:bCs/>
          <w:lang w:val="mt-MT"/>
        </w:rPr>
        <w:t>disponibbli</w:t>
      </w:r>
      <w:r w:rsidRPr="00726B50">
        <w:rPr>
          <w:szCs w:val="22"/>
          <w:lang w:val="mt-MT"/>
        </w:rPr>
        <w:t>).</w:t>
      </w:r>
    </w:p>
    <w:p w14:paraId="3AFA0D05" w14:textId="77777777" w:rsidR="001009D0" w:rsidRPr="00726B50" w:rsidRDefault="001009D0" w:rsidP="001009D0">
      <w:pPr>
        <w:tabs>
          <w:tab w:val="clear" w:pos="567"/>
        </w:tabs>
        <w:spacing w:line="240" w:lineRule="auto"/>
        <w:rPr>
          <w:color w:val="008000"/>
          <w:szCs w:val="22"/>
          <w:lang w:val="mt-MT"/>
        </w:rPr>
      </w:pPr>
      <w:r w:rsidRPr="00726B50">
        <w:rPr>
          <w:szCs w:val="22"/>
          <w:lang w:val="mt-MT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4111"/>
        <w:gridCol w:w="1874"/>
      </w:tblGrid>
      <w:tr w:rsidR="001009D0" w:rsidRPr="00726B50" w14:paraId="10CDD008" w14:textId="77777777" w:rsidTr="00C03BE5">
        <w:trPr>
          <w:tblHeader/>
        </w:trPr>
        <w:tc>
          <w:tcPr>
            <w:tcW w:w="2835" w:type="dxa"/>
            <w:shd w:val="clear" w:color="auto" w:fill="FFFFFF"/>
          </w:tcPr>
          <w:p w14:paraId="25D25B6D" w14:textId="77777777" w:rsidR="001009D0" w:rsidRPr="00726B50" w:rsidRDefault="001009D0" w:rsidP="001009D0">
            <w:pPr>
              <w:rPr>
                <w:b/>
                <w:szCs w:val="22"/>
                <w:lang w:val="mt-MT"/>
              </w:rPr>
            </w:pPr>
            <w:r w:rsidRPr="00726B50">
              <w:rPr>
                <w:b/>
                <w:szCs w:val="22"/>
                <w:lang w:val="mt-MT"/>
              </w:rPr>
              <w:t>Sistema tal-Klassifika tal-Organi</w:t>
            </w:r>
          </w:p>
        </w:tc>
        <w:tc>
          <w:tcPr>
            <w:tcW w:w="4111" w:type="dxa"/>
            <w:shd w:val="clear" w:color="auto" w:fill="FFFFFF"/>
          </w:tcPr>
          <w:p w14:paraId="120A1993" w14:textId="77777777" w:rsidR="001009D0" w:rsidRPr="00726B50" w:rsidRDefault="001009D0" w:rsidP="001009D0">
            <w:pPr>
              <w:rPr>
                <w:b/>
                <w:szCs w:val="22"/>
                <w:lang w:val="mt-MT"/>
              </w:rPr>
            </w:pPr>
            <w:r w:rsidRPr="00726B50">
              <w:rPr>
                <w:b/>
                <w:szCs w:val="22"/>
                <w:lang w:val="mt-MT"/>
              </w:rPr>
              <w:t>Reazzjoni</w:t>
            </w:r>
            <w:r w:rsidR="00AE63D0" w:rsidRPr="00726B50">
              <w:rPr>
                <w:b/>
                <w:szCs w:val="22"/>
                <w:lang w:val="mt-MT"/>
              </w:rPr>
              <w:t>jiet</w:t>
            </w:r>
            <w:r w:rsidRPr="00726B50">
              <w:rPr>
                <w:b/>
                <w:szCs w:val="22"/>
                <w:lang w:val="mt-MT"/>
              </w:rPr>
              <w:t xml:space="preserve"> </w:t>
            </w:r>
            <w:r w:rsidR="00AE63D0" w:rsidRPr="00726B50">
              <w:rPr>
                <w:b/>
                <w:szCs w:val="22"/>
                <w:lang w:val="mt-MT"/>
              </w:rPr>
              <w:t>Avversi</w:t>
            </w:r>
          </w:p>
          <w:p w14:paraId="2883DFFD" w14:textId="77777777" w:rsidR="001009D0" w:rsidRPr="00726B50" w:rsidRDefault="001009D0" w:rsidP="001009D0">
            <w:pPr>
              <w:rPr>
                <w:b/>
                <w:szCs w:val="22"/>
                <w:lang w:val="mt-MT"/>
              </w:rPr>
            </w:pPr>
          </w:p>
        </w:tc>
        <w:tc>
          <w:tcPr>
            <w:tcW w:w="1874" w:type="dxa"/>
            <w:shd w:val="clear" w:color="auto" w:fill="FFFFFF"/>
          </w:tcPr>
          <w:p w14:paraId="6634C09A" w14:textId="77777777" w:rsidR="001009D0" w:rsidRPr="00726B50" w:rsidRDefault="001009D0" w:rsidP="001009D0">
            <w:pPr>
              <w:ind w:left="-18" w:firstLine="18"/>
              <w:rPr>
                <w:b/>
                <w:szCs w:val="22"/>
                <w:lang w:val="mt-MT"/>
              </w:rPr>
            </w:pPr>
            <w:r w:rsidRPr="00726B50">
              <w:rPr>
                <w:b/>
                <w:szCs w:val="22"/>
                <w:lang w:val="mt-MT"/>
              </w:rPr>
              <w:t>Frekwenza</w:t>
            </w:r>
          </w:p>
        </w:tc>
      </w:tr>
      <w:tr w:rsidR="001009D0" w:rsidRPr="00726B50" w14:paraId="4E4F1D43" w14:textId="77777777">
        <w:tc>
          <w:tcPr>
            <w:tcW w:w="2835" w:type="dxa"/>
          </w:tcPr>
          <w:p w14:paraId="42B26E97" w14:textId="77777777" w:rsidR="001009D0" w:rsidRPr="00726B50" w:rsidRDefault="001009D0" w:rsidP="001009D0">
            <w:pPr>
              <w:rPr>
                <w:szCs w:val="22"/>
                <w:lang w:val="mt-MT"/>
              </w:rPr>
            </w:pPr>
            <w:r w:rsidRPr="00726B50">
              <w:rPr>
                <w:szCs w:val="22"/>
                <w:lang w:val="mt-MT"/>
              </w:rPr>
              <w:t>Infezzjonijiet u infestazzjonijiet</w:t>
            </w:r>
          </w:p>
        </w:tc>
        <w:tc>
          <w:tcPr>
            <w:tcW w:w="4111" w:type="dxa"/>
          </w:tcPr>
          <w:p w14:paraId="52496CB9" w14:textId="62671E44" w:rsidR="007A259B" w:rsidRPr="00726B50" w:rsidRDefault="007A259B" w:rsidP="001009D0">
            <w:pPr>
              <w:rPr>
                <w:lang w:val="mt-MT"/>
              </w:rPr>
            </w:pPr>
            <w:r w:rsidRPr="00726B50">
              <w:rPr>
                <w:lang w:val="mt-MT"/>
              </w:rPr>
              <w:t xml:space="preserve">Infezzjoni fl-apparat urinarju </w:t>
            </w:r>
          </w:p>
          <w:p w14:paraId="65DCD530" w14:textId="77777777" w:rsidR="007A259B" w:rsidRPr="00726B50" w:rsidRDefault="006F129C" w:rsidP="007A259B">
            <w:pPr>
              <w:rPr>
                <w:lang w:val="mt-MT"/>
              </w:rPr>
            </w:pPr>
            <w:r w:rsidRPr="00726B50">
              <w:rPr>
                <w:lang w:val="mt-MT"/>
              </w:rPr>
              <w:t>Sinusite</w:t>
            </w:r>
          </w:p>
          <w:p w14:paraId="63EB866D" w14:textId="77777777" w:rsidR="001009D0" w:rsidRPr="00726B50" w:rsidRDefault="001009D0" w:rsidP="001009D0">
            <w:pPr>
              <w:rPr>
                <w:lang w:val="mt-MT"/>
              </w:rPr>
            </w:pPr>
            <w:r w:rsidRPr="00726B50">
              <w:rPr>
                <w:lang w:val="mt-MT"/>
              </w:rPr>
              <w:t>Rinofarinġite</w:t>
            </w:r>
          </w:p>
          <w:p w14:paraId="5D90E454" w14:textId="77777777" w:rsidR="001009D0" w:rsidRPr="00726B50" w:rsidRDefault="001009D0" w:rsidP="001009D0">
            <w:pPr>
              <w:rPr>
                <w:szCs w:val="22"/>
                <w:lang w:val="mt-MT"/>
              </w:rPr>
            </w:pPr>
            <w:r w:rsidRPr="00726B50">
              <w:rPr>
                <w:szCs w:val="22"/>
                <w:lang w:val="mt-MT"/>
              </w:rPr>
              <w:t>Farinġite</w:t>
            </w:r>
          </w:p>
          <w:p w14:paraId="1A945777" w14:textId="77777777" w:rsidR="001009D0" w:rsidRPr="00726B50" w:rsidRDefault="001009D0" w:rsidP="001009D0">
            <w:pPr>
              <w:rPr>
                <w:lang w:val="mt-MT"/>
              </w:rPr>
            </w:pPr>
            <w:r w:rsidRPr="00726B50">
              <w:rPr>
                <w:lang w:val="mt-MT"/>
              </w:rPr>
              <w:t>Infezzjoni fil-parti ta’ fuq tal-apparat respiratorju</w:t>
            </w:r>
          </w:p>
        </w:tc>
        <w:tc>
          <w:tcPr>
            <w:tcW w:w="1874" w:type="dxa"/>
          </w:tcPr>
          <w:p w14:paraId="47EC27C1" w14:textId="77777777" w:rsidR="001009D0" w:rsidRPr="00726B50" w:rsidRDefault="001009D0" w:rsidP="001009D0">
            <w:pPr>
              <w:ind w:left="-18" w:firstLine="18"/>
              <w:rPr>
                <w:szCs w:val="22"/>
                <w:lang w:val="mt-MT"/>
              </w:rPr>
            </w:pPr>
            <w:r w:rsidRPr="00726B50">
              <w:rPr>
                <w:szCs w:val="22"/>
                <w:lang w:val="mt-MT"/>
              </w:rPr>
              <w:t>Komuni</w:t>
            </w:r>
          </w:p>
          <w:p w14:paraId="49BDE171" w14:textId="77777777" w:rsidR="001009D0" w:rsidRPr="00726B50" w:rsidRDefault="001009D0" w:rsidP="001009D0">
            <w:pPr>
              <w:ind w:left="-18" w:firstLine="18"/>
              <w:rPr>
                <w:szCs w:val="22"/>
                <w:lang w:val="mt-MT"/>
              </w:rPr>
            </w:pPr>
            <w:r w:rsidRPr="00726B50">
              <w:rPr>
                <w:szCs w:val="22"/>
                <w:lang w:val="mt-MT"/>
              </w:rPr>
              <w:t>Komuni</w:t>
            </w:r>
          </w:p>
          <w:p w14:paraId="147E8D16" w14:textId="77777777" w:rsidR="001009D0" w:rsidRPr="00726B50" w:rsidRDefault="001009D0" w:rsidP="001009D0">
            <w:pPr>
              <w:ind w:left="-18" w:firstLine="18"/>
              <w:rPr>
                <w:szCs w:val="22"/>
                <w:lang w:val="mt-MT"/>
              </w:rPr>
            </w:pPr>
            <w:r w:rsidRPr="00726B50">
              <w:rPr>
                <w:szCs w:val="22"/>
                <w:lang w:val="mt-MT"/>
              </w:rPr>
              <w:t>Komuni</w:t>
            </w:r>
          </w:p>
          <w:p w14:paraId="55F74115" w14:textId="77777777" w:rsidR="001009D0" w:rsidRPr="00726B50" w:rsidRDefault="001009D0" w:rsidP="001009D0">
            <w:pPr>
              <w:ind w:left="-18" w:firstLine="18"/>
              <w:rPr>
                <w:szCs w:val="22"/>
                <w:lang w:val="mt-MT"/>
              </w:rPr>
            </w:pPr>
            <w:r w:rsidRPr="00726B50">
              <w:rPr>
                <w:szCs w:val="22"/>
                <w:lang w:val="mt-MT"/>
              </w:rPr>
              <w:t>Komuni</w:t>
            </w:r>
          </w:p>
          <w:p w14:paraId="0988B666" w14:textId="77777777" w:rsidR="001009D0" w:rsidRPr="00726B50" w:rsidRDefault="001009D0" w:rsidP="001009D0">
            <w:pPr>
              <w:ind w:left="-18" w:firstLine="18"/>
              <w:rPr>
                <w:szCs w:val="22"/>
                <w:lang w:val="mt-MT"/>
              </w:rPr>
            </w:pPr>
            <w:r w:rsidRPr="00726B50">
              <w:rPr>
                <w:szCs w:val="22"/>
                <w:lang w:val="mt-MT"/>
              </w:rPr>
              <w:t>Komuni</w:t>
            </w:r>
          </w:p>
          <w:p w14:paraId="5CCA0C84" w14:textId="77777777" w:rsidR="001009D0" w:rsidRPr="00CC289D" w:rsidRDefault="001009D0" w:rsidP="00CC289D">
            <w:pPr>
              <w:rPr>
                <w:szCs w:val="22"/>
              </w:rPr>
            </w:pPr>
          </w:p>
        </w:tc>
      </w:tr>
      <w:tr w:rsidR="00FD7C6F" w:rsidRPr="00726B50" w14:paraId="18F54079" w14:textId="77777777">
        <w:tc>
          <w:tcPr>
            <w:tcW w:w="2835" w:type="dxa"/>
          </w:tcPr>
          <w:p w14:paraId="4C22701A" w14:textId="77777777" w:rsidR="00FD7C6F" w:rsidRPr="00726B50" w:rsidRDefault="00FD7C6F" w:rsidP="001009D0">
            <w:pPr>
              <w:rPr>
                <w:szCs w:val="22"/>
                <w:lang w:val="mt-MT"/>
              </w:rPr>
            </w:pPr>
            <w:r w:rsidRPr="00FD7C6F">
              <w:rPr>
                <w:szCs w:val="22"/>
              </w:rPr>
              <w:t>Disturbi fis-sistema immuni</w:t>
            </w:r>
          </w:p>
        </w:tc>
        <w:tc>
          <w:tcPr>
            <w:tcW w:w="4111" w:type="dxa"/>
          </w:tcPr>
          <w:p w14:paraId="60336A56" w14:textId="77777777" w:rsidR="00FD7C6F" w:rsidRPr="008E0EA0" w:rsidRDefault="00FD7C6F" w:rsidP="00845A31">
            <w:pPr>
              <w:keepNext/>
              <w:keepLines/>
              <w:rPr>
                <w:szCs w:val="22"/>
                <w:lang w:val="mt-MT"/>
              </w:rPr>
            </w:pPr>
            <w:r>
              <w:rPr>
                <w:szCs w:val="22"/>
                <w:lang w:val="mt-MT"/>
              </w:rPr>
              <w:t>Reazzjonijiet ta’ sensittività eċċessiva jinkludu</w:t>
            </w:r>
            <w:r w:rsidRPr="008E0EA0">
              <w:rPr>
                <w:szCs w:val="22"/>
                <w:lang w:val="mt-MT"/>
              </w:rPr>
              <w:t>:</w:t>
            </w:r>
          </w:p>
          <w:p w14:paraId="5DAF8568" w14:textId="77777777" w:rsidR="00FD7C6F" w:rsidRPr="008E0EA0" w:rsidRDefault="00FD7C6F" w:rsidP="00845A31">
            <w:pPr>
              <w:keepNext/>
              <w:keepLines/>
              <w:rPr>
                <w:szCs w:val="22"/>
                <w:lang w:val="mt-MT"/>
              </w:rPr>
            </w:pPr>
            <w:r w:rsidRPr="008E0EA0">
              <w:rPr>
                <w:szCs w:val="22"/>
                <w:lang w:val="mt-MT"/>
              </w:rPr>
              <w:t>Ra</w:t>
            </w:r>
            <w:r>
              <w:rPr>
                <w:szCs w:val="22"/>
                <w:lang w:val="mt-MT"/>
              </w:rPr>
              <w:t>xx</w:t>
            </w:r>
            <w:r w:rsidRPr="008E0EA0">
              <w:rPr>
                <w:szCs w:val="22"/>
                <w:lang w:val="mt-MT"/>
              </w:rPr>
              <w:t xml:space="preserve"> </w:t>
            </w:r>
          </w:p>
          <w:p w14:paraId="0C4101F2" w14:textId="77777777" w:rsidR="00FD7C6F" w:rsidRPr="00726B50" w:rsidRDefault="00FD7C6F" w:rsidP="001009D0">
            <w:pPr>
              <w:rPr>
                <w:lang w:val="mt-MT"/>
              </w:rPr>
            </w:pPr>
            <w:r w:rsidRPr="00FD7C6F">
              <w:rPr>
                <w:szCs w:val="22"/>
              </w:rPr>
              <w:t>Anafilassi, anġjoedema u urtikarja</w:t>
            </w:r>
          </w:p>
        </w:tc>
        <w:tc>
          <w:tcPr>
            <w:tcW w:w="1874" w:type="dxa"/>
          </w:tcPr>
          <w:p w14:paraId="34F457C3" w14:textId="4762A68D" w:rsidR="00FD7C6F" w:rsidRDefault="00FD7C6F" w:rsidP="001009D0">
            <w:pPr>
              <w:ind w:left="-18" w:firstLine="18"/>
              <w:rPr>
                <w:szCs w:val="22"/>
                <w:lang w:val="mt-MT"/>
              </w:rPr>
            </w:pPr>
            <w:r>
              <w:rPr>
                <w:szCs w:val="22"/>
              </w:rPr>
              <w:br/>
            </w:r>
          </w:p>
          <w:p w14:paraId="1CD7AC2F" w14:textId="2E9C5580" w:rsidR="00FD7C6F" w:rsidRPr="00FD7C6F" w:rsidRDefault="00FD7C6F" w:rsidP="001009D0">
            <w:pPr>
              <w:ind w:left="-18" w:firstLine="18"/>
              <w:rPr>
                <w:szCs w:val="22"/>
                <w:lang w:val="mt-MT"/>
              </w:rPr>
            </w:pPr>
            <w:r>
              <w:rPr>
                <w:szCs w:val="22"/>
                <w:lang w:val="mt-MT"/>
              </w:rPr>
              <w:t>Mhu</w:t>
            </w:r>
            <w:r w:rsidR="008272CA">
              <w:rPr>
                <w:szCs w:val="22"/>
                <w:lang w:val="mt-MT"/>
              </w:rPr>
              <w:t>x</w:t>
            </w:r>
            <w:r>
              <w:rPr>
                <w:szCs w:val="22"/>
                <w:lang w:val="mt-MT"/>
              </w:rPr>
              <w:t xml:space="preserve"> komuni</w:t>
            </w:r>
            <w:r>
              <w:rPr>
                <w:szCs w:val="22"/>
              </w:rPr>
              <w:br/>
            </w:r>
            <w:r w:rsidRPr="00696BDA">
              <w:rPr>
                <w:szCs w:val="22"/>
              </w:rPr>
              <w:t>Rar</w:t>
            </w:r>
            <w:r>
              <w:rPr>
                <w:szCs w:val="22"/>
                <w:lang w:val="mt-MT"/>
              </w:rPr>
              <w:t>i</w:t>
            </w:r>
          </w:p>
        </w:tc>
      </w:tr>
      <w:tr w:rsidR="00FD7C6F" w:rsidRPr="00C5756C" w14:paraId="02FF305F" w14:textId="77777777">
        <w:tc>
          <w:tcPr>
            <w:tcW w:w="2835" w:type="dxa"/>
          </w:tcPr>
          <w:p w14:paraId="13B71AAE" w14:textId="77777777" w:rsidR="00FD7C6F" w:rsidRPr="00CC289D" w:rsidRDefault="00FD7C6F" w:rsidP="001009D0">
            <w:pPr>
              <w:rPr>
                <w:szCs w:val="22"/>
              </w:rPr>
            </w:pPr>
            <w:r w:rsidRPr="00726B50">
              <w:rPr>
                <w:szCs w:val="22"/>
                <w:lang w:val="mt-MT"/>
              </w:rPr>
              <w:t xml:space="preserve">Disturbi fis-sistema </w:t>
            </w:r>
            <w:r>
              <w:rPr>
                <w:szCs w:val="22"/>
              </w:rPr>
              <w:t>nervu</w:t>
            </w:r>
            <w:r w:rsidRPr="00CC289D">
              <w:rPr>
                <w:szCs w:val="22"/>
                <w:lang w:val="mt-MT"/>
              </w:rPr>
              <w:t>ż</w:t>
            </w:r>
            <w:r>
              <w:rPr>
                <w:szCs w:val="22"/>
              </w:rPr>
              <w:t>a</w:t>
            </w:r>
          </w:p>
        </w:tc>
        <w:tc>
          <w:tcPr>
            <w:tcW w:w="4111" w:type="dxa"/>
          </w:tcPr>
          <w:p w14:paraId="72874BF1" w14:textId="77777777" w:rsidR="00FD7C6F" w:rsidRDefault="00FD7C6F" w:rsidP="001009D0">
            <w:pPr>
              <w:rPr>
                <w:lang w:val="mt-MT"/>
              </w:rPr>
            </w:pPr>
            <w:r w:rsidRPr="00726B50">
              <w:rPr>
                <w:lang w:val="mt-MT"/>
              </w:rPr>
              <w:t>Uġigħ ta’ ras</w:t>
            </w:r>
          </w:p>
          <w:p w14:paraId="4B79485F" w14:textId="77777777" w:rsidR="00FD7C6F" w:rsidRDefault="00FD7C6F" w:rsidP="001009D0">
            <w:pPr>
              <w:rPr>
                <w:lang w:val="mt-MT"/>
              </w:rPr>
            </w:pPr>
            <w:r>
              <w:rPr>
                <w:lang w:val="mt-MT"/>
              </w:rPr>
              <w:t>Rogħda</w:t>
            </w:r>
          </w:p>
          <w:p w14:paraId="764C76B9" w14:textId="77777777" w:rsidR="00FD7C6F" w:rsidRDefault="00FD7C6F" w:rsidP="00FD7C6F">
            <w:pPr>
              <w:rPr>
                <w:lang w:val="mt-MT"/>
              </w:rPr>
            </w:pPr>
            <w:r>
              <w:rPr>
                <w:lang w:val="mt-MT"/>
              </w:rPr>
              <w:t>D</w:t>
            </w:r>
            <w:r w:rsidRPr="00FD7C6F">
              <w:rPr>
                <w:lang w:val="mt-MT"/>
              </w:rPr>
              <w:t>isgewżja</w:t>
            </w:r>
          </w:p>
          <w:p w14:paraId="06DA4D0A" w14:textId="7641968D" w:rsidR="008A09C8" w:rsidRPr="00FD7C6F" w:rsidRDefault="008A09C8" w:rsidP="00FD7C6F">
            <w:pPr>
              <w:rPr>
                <w:lang w:val="mt-MT"/>
              </w:rPr>
            </w:pPr>
            <w:r>
              <w:rPr>
                <w:lang w:val="mt-MT"/>
              </w:rPr>
              <w:t>Sturdament</w:t>
            </w:r>
          </w:p>
        </w:tc>
        <w:tc>
          <w:tcPr>
            <w:tcW w:w="1874" w:type="dxa"/>
          </w:tcPr>
          <w:p w14:paraId="7FCA3B04" w14:textId="77777777" w:rsidR="00FD7C6F" w:rsidRDefault="00FD7C6F" w:rsidP="001009D0">
            <w:pPr>
              <w:ind w:left="-18" w:firstLine="18"/>
              <w:rPr>
                <w:szCs w:val="22"/>
                <w:lang w:val="mt-MT"/>
              </w:rPr>
            </w:pPr>
            <w:r w:rsidRPr="00726B50">
              <w:rPr>
                <w:szCs w:val="22"/>
                <w:lang w:val="mt-MT"/>
              </w:rPr>
              <w:t>Komuni</w:t>
            </w:r>
          </w:p>
          <w:p w14:paraId="0C47061D" w14:textId="77777777" w:rsidR="00FD7C6F" w:rsidRDefault="00FD7C6F" w:rsidP="001009D0">
            <w:pPr>
              <w:ind w:left="-18" w:firstLine="18"/>
              <w:rPr>
                <w:szCs w:val="22"/>
                <w:lang w:val="mt-MT"/>
              </w:rPr>
            </w:pPr>
            <w:r>
              <w:rPr>
                <w:szCs w:val="22"/>
                <w:lang w:val="mt-MT"/>
              </w:rPr>
              <w:t>Mhux komuni</w:t>
            </w:r>
          </w:p>
          <w:p w14:paraId="32CBF6A1" w14:textId="77777777" w:rsidR="00FD7C6F" w:rsidRDefault="00FD7C6F" w:rsidP="001009D0">
            <w:pPr>
              <w:ind w:left="-18" w:firstLine="18"/>
              <w:rPr>
                <w:szCs w:val="22"/>
                <w:lang w:val="mt-MT"/>
              </w:rPr>
            </w:pPr>
            <w:r>
              <w:rPr>
                <w:szCs w:val="22"/>
                <w:lang w:val="mt-MT"/>
              </w:rPr>
              <w:t>Mhux komuni</w:t>
            </w:r>
          </w:p>
          <w:p w14:paraId="1BC22B2D" w14:textId="5F18617A" w:rsidR="008A09C8" w:rsidRPr="00726B50" w:rsidRDefault="008A09C8" w:rsidP="001009D0">
            <w:pPr>
              <w:ind w:left="-18" w:firstLine="18"/>
              <w:rPr>
                <w:szCs w:val="22"/>
                <w:lang w:val="mt-MT"/>
              </w:rPr>
            </w:pPr>
            <w:r>
              <w:rPr>
                <w:szCs w:val="22"/>
                <w:lang w:val="mt-MT"/>
              </w:rPr>
              <w:t>Mhux magħruf</w:t>
            </w:r>
          </w:p>
        </w:tc>
      </w:tr>
      <w:tr w:rsidR="00296BD2" w:rsidRPr="00726B50" w14:paraId="50698649" w14:textId="77777777">
        <w:tc>
          <w:tcPr>
            <w:tcW w:w="2835" w:type="dxa"/>
          </w:tcPr>
          <w:p w14:paraId="12EF69E2" w14:textId="77777777" w:rsidR="00296BD2" w:rsidRPr="00726B50" w:rsidRDefault="00296BD2" w:rsidP="001009D0">
            <w:pPr>
              <w:rPr>
                <w:szCs w:val="22"/>
                <w:lang w:val="mt-MT"/>
              </w:rPr>
            </w:pPr>
            <w:r w:rsidRPr="00296BD2">
              <w:rPr>
                <w:szCs w:val="22"/>
                <w:lang w:val="mt-MT"/>
              </w:rPr>
              <w:t>Disturbi fl-għajnejn</w:t>
            </w:r>
          </w:p>
        </w:tc>
        <w:tc>
          <w:tcPr>
            <w:tcW w:w="4111" w:type="dxa"/>
          </w:tcPr>
          <w:p w14:paraId="05BDAD84" w14:textId="77777777" w:rsidR="00845A31" w:rsidRDefault="00845A31" w:rsidP="00296BD2">
            <w:pPr>
              <w:rPr>
                <w:lang w:val="mt-MT"/>
              </w:rPr>
            </w:pPr>
            <w:r>
              <w:rPr>
                <w:lang w:val="mt-MT"/>
              </w:rPr>
              <w:t>Vista mċajpra</w:t>
            </w:r>
          </w:p>
          <w:p w14:paraId="58B66416" w14:textId="77777777" w:rsidR="00296BD2" w:rsidRDefault="00296BD2" w:rsidP="00296BD2">
            <w:pPr>
              <w:rPr>
                <w:lang w:val="mt-MT"/>
              </w:rPr>
            </w:pPr>
            <w:r w:rsidRPr="00296BD2">
              <w:rPr>
                <w:lang w:val="mt-MT"/>
              </w:rPr>
              <w:t>Glawkoma</w:t>
            </w:r>
          </w:p>
          <w:p w14:paraId="15E1334D" w14:textId="77777777" w:rsidR="004B566A" w:rsidRDefault="0094440C" w:rsidP="00296BD2">
            <w:pPr>
              <w:rPr>
                <w:lang w:val="mt-MT"/>
              </w:rPr>
            </w:pPr>
            <w:r>
              <w:rPr>
                <w:lang w:val="mt-MT"/>
              </w:rPr>
              <w:t>Żieda fil-pressjoni ta’ ġo</w:t>
            </w:r>
            <w:r w:rsidR="00845A31">
              <w:rPr>
                <w:lang w:val="mt-MT"/>
              </w:rPr>
              <w:t>l-għajn</w:t>
            </w:r>
          </w:p>
          <w:p w14:paraId="682A969A" w14:textId="64B0DE05" w:rsidR="004B566A" w:rsidRPr="00726B50" w:rsidRDefault="004B566A" w:rsidP="00296BD2">
            <w:pPr>
              <w:rPr>
                <w:lang w:val="mt-MT"/>
              </w:rPr>
            </w:pPr>
            <w:r>
              <w:rPr>
                <w:lang w:val="mt-MT"/>
              </w:rPr>
              <w:t>Uġigħ fl-għajn</w:t>
            </w:r>
            <w:r w:rsidR="001505AE">
              <w:rPr>
                <w:lang w:val="mt-MT"/>
              </w:rPr>
              <w:t>ejn</w:t>
            </w:r>
          </w:p>
        </w:tc>
        <w:tc>
          <w:tcPr>
            <w:tcW w:w="1874" w:type="dxa"/>
          </w:tcPr>
          <w:p w14:paraId="44E08064" w14:textId="77777777" w:rsidR="00845A31" w:rsidRDefault="00845A31" w:rsidP="001009D0">
            <w:pPr>
              <w:ind w:left="-18" w:firstLine="18"/>
              <w:rPr>
                <w:lang w:val="mt-MT"/>
              </w:rPr>
            </w:pPr>
            <w:r>
              <w:rPr>
                <w:lang w:val="mt-MT"/>
              </w:rPr>
              <w:t>Rari</w:t>
            </w:r>
          </w:p>
          <w:p w14:paraId="73AA4C20" w14:textId="77777777" w:rsidR="00296BD2" w:rsidRDefault="00845A31" w:rsidP="001009D0">
            <w:pPr>
              <w:ind w:left="-18" w:firstLine="18"/>
              <w:rPr>
                <w:lang w:val="mt-MT"/>
              </w:rPr>
            </w:pPr>
            <w:r>
              <w:rPr>
                <w:lang w:val="mt-MT"/>
              </w:rPr>
              <w:t>Rari</w:t>
            </w:r>
          </w:p>
          <w:p w14:paraId="41623FDD" w14:textId="77777777" w:rsidR="00845A31" w:rsidRDefault="00845A31" w:rsidP="001009D0">
            <w:pPr>
              <w:ind w:left="-18" w:firstLine="18"/>
              <w:rPr>
                <w:lang w:val="mt-MT"/>
              </w:rPr>
            </w:pPr>
            <w:r>
              <w:rPr>
                <w:lang w:val="mt-MT"/>
              </w:rPr>
              <w:t>Rari</w:t>
            </w:r>
          </w:p>
          <w:p w14:paraId="6737529F" w14:textId="22222EEA" w:rsidR="004B566A" w:rsidRPr="00726B50" w:rsidRDefault="004B566A" w:rsidP="001009D0">
            <w:pPr>
              <w:ind w:left="-18" w:firstLine="18"/>
              <w:rPr>
                <w:szCs w:val="22"/>
                <w:lang w:val="mt-MT"/>
              </w:rPr>
            </w:pPr>
            <w:r>
              <w:rPr>
                <w:lang w:val="mt-MT"/>
              </w:rPr>
              <w:t>Rari</w:t>
            </w:r>
          </w:p>
        </w:tc>
      </w:tr>
      <w:tr w:rsidR="00FD7C6F" w:rsidRPr="00C5756C" w14:paraId="283FFAC3" w14:textId="77777777">
        <w:tc>
          <w:tcPr>
            <w:tcW w:w="2835" w:type="dxa"/>
          </w:tcPr>
          <w:p w14:paraId="7B518744" w14:textId="77777777" w:rsidR="00FD7C6F" w:rsidRPr="00726B50" w:rsidRDefault="00FD7C6F" w:rsidP="001009D0">
            <w:pPr>
              <w:rPr>
                <w:szCs w:val="22"/>
                <w:lang w:val="mt-MT"/>
              </w:rPr>
            </w:pPr>
            <w:r w:rsidRPr="00726B50">
              <w:rPr>
                <w:szCs w:val="22"/>
                <w:lang w:val="mt-MT"/>
              </w:rPr>
              <w:t>Disturbi fil-qalb</w:t>
            </w:r>
          </w:p>
        </w:tc>
        <w:tc>
          <w:tcPr>
            <w:tcW w:w="4111" w:type="dxa"/>
          </w:tcPr>
          <w:p w14:paraId="01BF395D" w14:textId="77777777" w:rsidR="00FD7C6F" w:rsidRPr="00726B50" w:rsidRDefault="00FD7C6F" w:rsidP="001009D0">
            <w:pPr>
              <w:rPr>
                <w:lang w:val="mt-MT"/>
              </w:rPr>
            </w:pPr>
            <w:r w:rsidRPr="00726B50">
              <w:rPr>
                <w:lang w:val="mt-MT"/>
              </w:rPr>
              <w:t>Fibrillazzjoni atrijali</w:t>
            </w:r>
          </w:p>
          <w:p w14:paraId="2008496D" w14:textId="77777777" w:rsidR="00FD7C6F" w:rsidRPr="00726B50" w:rsidRDefault="00FD7C6F" w:rsidP="001009D0">
            <w:pPr>
              <w:rPr>
                <w:lang w:val="mt-MT"/>
              </w:rPr>
            </w:pPr>
            <w:r w:rsidRPr="00726B50">
              <w:rPr>
                <w:lang w:val="mt-MT"/>
              </w:rPr>
              <w:t>Takikardija sopraventrikolari</w:t>
            </w:r>
          </w:p>
          <w:p w14:paraId="78F5AD9E" w14:textId="77777777" w:rsidR="00FD7C6F" w:rsidRPr="00726B50" w:rsidRDefault="00FD7C6F" w:rsidP="007A259B">
            <w:pPr>
              <w:rPr>
                <w:lang w:val="mt-MT"/>
              </w:rPr>
            </w:pPr>
            <w:r w:rsidRPr="00726B50">
              <w:rPr>
                <w:lang w:val="mt-MT"/>
              </w:rPr>
              <w:t>Ritmu idjoventrikulari</w:t>
            </w:r>
          </w:p>
          <w:p w14:paraId="04128123" w14:textId="77777777" w:rsidR="00FD7C6F" w:rsidRPr="00726B50" w:rsidRDefault="00FD7C6F" w:rsidP="001009D0">
            <w:pPr>
              <w:rPr>
                <w:lang w:val="mt-MT"/>
              </w:rPr>
            </w:pPr>
            <w:r w:rsidRPr="00726B50">
              <w:rPr>
                <w:lang w:val="mt-MT"/>
              </w:rPr>
              <w:t>Takikardija</w:t>
            </w:r>
          </w:p>
          <w:p w14:paraId="54F0BD35" w14:textId="77777777" w:rsidR="00FD7C6F" w:rsidRDefault="00FD7C6F" w:rsidP="001009D0">
            <w:pPr>
              <w:rPr>
                <w:szCs w:val="22"/>
                <w:lang w:val="mt-MT"/>
              </w:rPr>
            </w:pPr>
            <w:r w:rsidRPr="00726B50">
              <w:rPr>
                <w:szCs w:val="22"/>
                <w:lang w:val="mt-MT"/>
              </w:rPr>
              <w:t>E</w:t>
            </w:r>
            <w:r>
              <w:rPr>
                <w:szCs w:val="22"/>
              </w:rPr>
              <w:t>ks</w:t>
            </w:r>
            <w:r w:rsidRPr="00726B50">
              <w:rPr>
                <w:szCs w:val="22"/>
                <w:lang w:val="mt-MT"/>
              </w:rPr>
              <w:t>trasistoli supraventrikulari</w:t>
            </w:r>
          </w:p>
          <w:p w14:paraId="32977B83" w14:textId="77777777" w:rsidR="00FD7C6F" w:rsidRPr="00726B50" w:rsidRDefault="00FD7C6F" w:rsidP="001009D0">
            <w:pPr>
              <w:rPr>
                <w:szCs w:val="22"/>
                <w:lang w:val="mt-MT"/>
              </w:rPr>
            </w:pPr>
            <w:r>
              <w:rPr>
                <w:szCs w:val="22"/>
                <w:lang w:val="mt-MT"/>
              </w:rPr>
              <w:lastRenderedPageBreak/>
              <w:t>Palpitazzjonijiet</w:t>
            </w:r>
          </w:p>
        </w:tc>
        <w:tc>
          <w:tcPr>
            <w:tcW w:w="1874" w:type="dxa"/>
          </w:tcPr>
          <w:p w14:paraId="786A2196" w14:textId="77777777" w:rsidR="00FD7C6F" w:rsidRPr="00726B50" w:rsidRDefault="00FD7C6F" w:rsidP="001009D0">
            <w:pPr>
              <w:ind w:left="-18" w:firstLine="18"/>
              <w:rPr>
                <w:szCs w:val="22"/>
                <w:lang w:val="mt-MT"/>
              </w:rPr>
            </w:pPr>
            <w:r w:rsidRPr="00726B50">
              <w:rPr>
                <w:szCs w:val="22"/>
                <w:lang w:val="mt-MT"/>
              </w:rPr>
              <w:lastRenderedPageBreak/>
              <w:t>Mhux komuni</w:t>
            </w:r>
          </w:p>
          <w:p w14:paraId="1A975EE5" w14:textId="77777777" w:rsidR="00FD7C6F" w:rsidRPr="00726B50" w:rsidRDefault="00FD7C6F" w:rsidP="001009D0">
            <w:pPr>
              <w:ind w:left="-18" w:firstLine="18"/>
              <w:rPr>
                <w:szCs w:val="22"/>
                <w:lang w:val="mt-MT"/>
              </w:rPr>
            </w:pPr>
            <w:r w:rsidRPr="00726B50">
              <w:rPr>
                <w:szCs w:val="22"/>
                <w:lang w:val="mt-MT"/>
              </w:rPr>
              <w:t>Mhux komuni</w:t>
            </w:r>
          </w:p>
          <w:p w14:paraId="3C204425" w14:textId="77777777" w:rsidR="00FD7C6F" w:rsidRPr="00726B50" w:rsidRDefault="00FD7C6F" w:rsidP="001009D0">
            <w:pPr>
              <w:ind w:left="-18" w:firstLine="18"/>
              <w:rPr>
                <w:szCs w:val="22"/>
                <w:lang w:val="mt-MT"/>
              </w:rPr>
            </w:pPr>
            <w:r w:rsidRPr="00726B50">
              <w:rPr>
                <w:szCs w:val="22"/>
                <w:lang w:val="mt-MT"/>
              </w:rPr>
              <w:t>Mhux komuni</w:t>
            </w:r>
          </w:p>
          <w:p w14:paraId="3CE307D3" w14:textId="77777777" w:rsidR="00FD7C6F" w:rsidRPr="00726B50" w:rsidRDefault="00FD7C6F" w:rsidP="001009D0">
            <w:pPr>
              <w:ind w:left="-18" w:firstLine="18"/>
              <w:rPr>
                <w:szCs w:val="22"/>
                <w:lang w:val="mt-MT"/>
              </w:rPr>
            </w:pPr>
            <w:r w:rsidRPr="00726B50">
              <w:rPr>
                <w:szCs w:val="22"/>
                <w:lang w:val="mt-MT"/>
              </w:rPr>
              <w:t>Mhux komuni</w:t>
            </w:r>
          </w:p>
          <w:p w14:paraId="6CAFEEF5" w14:textId="77777777" w:rsidR="00FD7C6F" w:rsidRDefault="00FD7C6F" w:rsidP="001009D0">
            <w:pPr>
              <w:ind w:left="-18" w:firstLine="18"/>
              <w:rPr>
                <w:szCs w:val="22"/>
                <w:lang w:val="mt-MT"/>
              </w:rPr>
            </w:pPr>
            <w:r w:rsidRPr="00726B50">
              <w:rPr>
                <w:szCs w:val="22"/>
                <w:lang w:val="mt-MT"/>
              </w:rPr>
              <w:t>Mhux komuni</w:t>
            </w:r>
          </w:p>
          <w:p w14:paraId="346F2DE2" w14:textId="77777777" w:rsidR="00FD7C6F" w:rsidRPr="00726B50" w:rsidRDefault="00FD7C6F" w:rsidP="001009D0">
            <w:pPr>
              <w:ind w:left="-18" w:firstLine="18"/>
              <w:rPr>
                <w:szCs w:val="22"/>
                <w:lang w:val="mt-MT"/>
              </w:rPr>
            </w:pPr>
            <w:r>
              <w:rPr>
                <w:szCs w:val="22"/>
                <w:lang w:val="mt-MT"/>
              </w:rPr>
              <w:lastRenderedPageBreak/>
              <w:t>Mhux komuni</w:t>
            </w:r>
          </w:p>
        </w:tc>
      </w:tr>
      <w:tr w:rsidR="00FD7C6F" w:rsidRPr="00C5756C" w14:paraId="31B816DE" w14:textId="77777777">
        <w:tc>
          <w:tcPr>
            <w:tcW w:w="2835" w:type="dxa"/>
          </w:tcPr>
          <w:p w14:paraId="3983E581" w14:textId="77777777" w:rsidR="00FD7C6F" w:rsidRPr="00726B50" w:rsidRDefault="00FD7C6F" w:rsidP="001009D0">
            <w:pPr>
              <w:keepNext/>
              <w:keepLines/>
              <w:rPr>
                <w:szCs w:val="22"/>
                <w:lang w:val="mt-MT"/>
              </w:rPr>
            </w:pPr>
            <w:r w:rsidRPr="00726B50">
              <w:rPr>
                <w:szCs w:val="22"/>
                <w:lang w:val="mt-MT"/>
              </w:rPr>
              <w:lastRenderedPageBreak/>
              <w:t>Disturbi respiratorji, toraċiċi u medjastinali</w:t>
            </w:r>
          </w:p>
        </w:tc>
        <w:tc>
          <w:tcPr>
            <w:tcW w:w="4111" w:type="dxa"/>
          </w:tcPr>
          <w:p w14:paraId="14085777" w14:textId="77777777" w:rsidR="00FD7C6F" w:rsidRPr="00726B50" w:rsidRDefault="00FD7C6F" w:rsidP="001009D0">
            <w:pPr>
              <w:keepNext/>
              <w:keepLines/>
              <w:rPr>
                <w:szCs w:val="22"/>
                <w:lang w:val="mt-MT"/>
              </w:rPr>
            </w:pPr>
            <w:r w:rsidRPr="00726B50">
              <w:rPr>
                <w:szCs w:val="22"/>
                <w:lang w:val="mt-MT"/>
              </w:rPr>
              <w:t>Sogħla</w:t>
            </w:r>
          </w:p>
          <w:p w14:paraId="1F101C4A" w14:textId="77777777" w:rsidR="00CC78D0" w:rsidRDefault="00FD7C6F" w:rsidP="001009D0">
            <w:pPr>
              <w:pStyle w:val="ListParagraph"/>
              <w:keepNext/>
              <w:keepLines/>
              <w:tabs>
                <w:tab w:val="clear" w:pos="567"/>
              </w:tabs>
              <w:spacing w:line="240" w:lineRule="auto"/>
              <w:ind w:left="0"/>
              <w:rPr>
                <w:lang w:val="mt-MT"/>
              </w:rPr>
            </w:pPr>
            <w:r w:rsidRPr="00726B50">
              <w:rPr>
                <w:lang w:val="mt-MT"/>
              </w:rPr>
              <w:t>Uġigħ orofarinġali</w:t>
            </w:r>
          </w:p>
          <w:p w14:paraId="481A153B" w14:textId="77777777" w:rsidR="00CC78D0" w:rsidRDefault="00CC78D0" w:rsidP="001009D0">
            <w:pPr>
              <w:pStyle w:val="ListParagraph"/>
              <w:keepNext/>
              <w:keepLines/>
              <w:tabs>
                <w:tab w:val="clear" w:pos="567"/>
              </w:tabs>
              <w:spacing w:line="240" w:lineRule="auto"/>
              <w:ind w:left="0"/>
              <w:rPr>
                <w:lang w:val="mt-MT"/>
              </w:rPr>
            </w:pPr>
            <w:r>
              <w:rPr>
                <w:lang w:val="mt-MT"/>
              </w:rPr>
              <w:t>Disfonja</w:t>
            </w:r>
          </w:p>
          <w:p w14:paraId="2BAD43D0" w14:textId="77777777" w:rsidR="00845A31" w:rsidRPr="00726B50" w:rsidRDefault="0094440C" w:rsidP="001009D0">
            <w:pPr>
              <w:pStyle w:val="ListParagraph"/>
              <w:keepNext/>
              <w:keepLines/>
              <w:tabs>
                <w:tab w:val="clear" w:pos="567"/>
              </w:tabs>
              <w:spacing w:line="240" w:lineRule="auto"/>
              <w:ind w:left="0"/>
              <w:rPr>
                <w:lang w:val="mt-MT"/>
              </w:rPr>
            </w:pPr>
            <w:r>
              <w:rPr>
                <w:lang w:val="mt-MT"/>
              </w:rPr>
              <w:t>B</w:t>
            </w:r>
            <w:r w:rsidR="00845A31" w:rsidRPr="00845A31">
              <w:rPr>
                <w:lang w:val="mt-MT"/>
              </w:rPr>
              <w:t>ronkospażmu paradossali</w:t>
            </w:r>
          </w:p>
        </w:tc>
        <w:tc>
          <w:tcPr>
            <w:tcW w:w="1874" w:type="dxa"/>
          </w:tcPr>
          <w:p w14:paraId="310F5210" w14:textId="77777777" w:rsidR="00FD7C6F" w:rsidRPr="00726B50" w:rsidRDefault="00FD7C6F" w:rsidP="001009D0">
            <w:pPr>
              <w:keepNext/>
              <w:keepLines/>
              <w:ind w:left="-18" w:firstLine="18"/>
              <w:rPr>
                <w:szCs w:val="22"/>
                <w:lang w:val="mt-MT"/>
              </w:rPr>
            </w:pPr>
            <w:r w:rsidRPr="00726B50">
              <w:rPr>
                <w:szCs w:val="22"/>
                <w:lang w:val="mt-MT"/>
              </w:rPr>
              <w:t>Komuni</w:t>
            </w:r>
          </w:p>
          <w:p w14:paraId="33CBFEF0" w14:textId="77777777" w:rsidR="00FD7C6F" w:rsidRDefault="00FD7C6F" w:rsidP="001009D0">
            <w:pPr>
              <w:keepNext/>
              <w:keepLines/>
              <w:ind w:left="-18" w:firstLine="18"/>
              <w:rPr>
                <w:szCs w:val="22"/>
                <w:lang w:val="mt-MT"/>
              </w:rPr>
            </w:pPr>
            <w:r w:rsidRPr="00726B50">
              <w:rPr>
                <w:szCs w:val="22"/>
                <w:lang w:val="mt-MT"/>
              </w:rPr>
              <w:t>Komuni</w:t>
            </w:r>
          </w:p>
          <w:p w14:paraId="34000FD6" w14:textId="77777777" w:rsidR="00CC78D0" w:rsidRDefault="00CC78D0" w:rsidP="001009D0">
            <w:pPr>
              <w:keepNext/>
              <w:keepLines/>
              <w:ind w:left="-18" w:firstLine="18"/>
              <w:rPr>
                <w:szCs w:val="22"/>
                <w:lang w:val="mt-MT"/>
              </w:rPr>
            </w:pPr>
            <w:r>
              <w:rPr>
                <w:szCs w:val="22"/>
                <w:lang w:val="mt-MT"/>
              </w:rPr>
              <w:t>Mhux komuni</w:t>
            </w:r>
          </w:p>
          <w:p w14:paraId="016C45A2" w14:textId="77777777" w:rsidR="00845A31" w:rsidRPr="00726B50" w:rsidRDefault="00845A31" w:rsidP="001009D0">
            <w:pPr>
              <w:keepNext/>
              <w:keepLines/>
              <w:ind w:left="-18" w:firstLine="18"/>
              <w:rPr>
                <w:szCs w:val="22"/>
                <w:lang w:val="mt-MT"/>
              </w:rPr>
            </w:pPr>
            <w:r>
              <w:rPr>
                <w:szCs w:val="22"/>
                <w:lang w:val="mt-MT"/>
              </w:rPr>
              <w:t>Rari</w:t>
            </w:r>
          </w:p>
        </w:tc>
      </w:tr>
      <w:tr w:rsidR="00FD7C6F" w:rsidRPr="00726B50" w14:paraId="2B8396AE" w14:textId="77777777" w:rsidTr="007A259B">
        <w:tc>
          <w:tcPr>
            <w:tcW w:w="2835" w:type="dxa"/>
          </w:tcPr>
          <w:p w14:paraId="7E521345" w14:textId="77777777" w:rsidR="00FD7C6F" w:rsidRPr="00726B50" w:rsidRDefault="00FD7C6F" w:rsidP="001009D0">
            <w:pPr>
              <w:rPr>
                <w:szCs w:val="22"/>
                <w:lang w:val="mt-MT"/>
              </w:rPr>
            </w:pPr>
            <w:r w:rsidRPr="00726B50">
              <w:rPr>
                <w:bCs/>
                <w:iCs/>
                <w:szCs w:val="22"/>
                <w:lang w:val="mt-MT"/>
              </w:rPr>
              <w:t>Disturbi gastrointestinali</w:t>
            </w:r>
            <w:r w:rsidRPr="00726B50" w:rsidDel="00E85FE5">
              <w:rPr>
                <w:szCs w:val="22"/>
                <w:lang w:val="mt-MT"/>
              </w:rPr>
              <w:t xml:space="preserve"> </w:t>
            </w:r>
          </w:p>
        </w:tc>
        <w:tc>
          <w:tcPr>
            <w:tcW w:w="4111" w:type="dxa"/>
          </w:tcPr>
          <w:p w14:paraId="2DBA347E" w14:textId="77777777" w:rsidR="00FD7C6F" w:rsidRPr="00726B50" w:rsidRDefault="00FD7C6F" w:rsidP="001009D0">
            <w:pPr>
              <w:rPr>
                <w:szCs w:val="22"/>
                <w:lang w:val="mt-MT"/>
              </w:rPr>
            </w:pPr>
            <w:r w:rsidRPr="00726B50">
              <w:rPr>
                <w:szCs w:val="22"/>
                <w:lang w:val="mt-MT"/>
              </w:rPr>
              <w:t>Stitikezza</w:t>
            </w:r>
          </w:p>
          <w:p w14:paraId="5B7C8FBA" w14:textId="77777777" w:rsidR="00FD7C6F" w:rsidRPr="00726B50" w:rsidRDefault="00FD7C6F" w:rsidP="001009D0">
            <w:pPr>
              <w:rPr>
                <w:szCs w:val="22"/>
                <w:lang w:val="mt-MT"/>
              </w:rPr>
            </w:pPr>
            <w:r w:rsidRPr="00726B50">
              <w:rPr>
                <w:szCs w:val="22"/>
                <w:lang w:val="mt-MT"/>
              </w:rPr>
              <w:t>Ħalq xott</w:t>
            </w:r>
          </w:p>
        </w:tc>
        <w:tc>
          <w:tcPr>
            <w:tcW w:w="1874" w:type="dxa"/>
          </w:tcPr>
          <w:p w14:paraId="54A2B720" w14:textId="77777777" w:rsidR="00FD7C6F" w:rsidRPr="00726B50" w:rsidRDefault="00FD7C6F" w:rsidP="001009D0">
            <w:pPr>
              <w:ind w:left="-18" w:firstLine="18"/>
              <w:rPr>
                <w:szCs w:val="22"/>
                <w:lang w:val="mt-MT"/>
              </w:rPr>
            </w:pPr>
            <w:r w:rsidRPr="00726B50">
              <w:rPr>
                <w:szCs w:val="22"/>
                <w:lang w:val="mt-MT"/>
              </w:rPr>
              <w:t>Komuni</w:t>
            </w:r>
          </w:p>
          <w:p w14:paraId="01581754" w14:textId="77777777" w:rsidR="00FD7C6F" w:rsidRPr="00726B50" w:rsidRDefault="00FD7C6F" w:rsidP="001009D0">
            <w:pPr>
              <w:ind w:left="-18" w:firstLine="18"/>
              <w:rPr>
                <w:szCs w:val="22"/>
                <w:lang w:val="mt-MT"/>
              </w:rPr>
            </w:pPr>
            <w:r w:rsidRPr="00726B50">
              <w:rPr>
                <w:szCs w:val="22"/>
                <w:lang w:val="mt-MT"/>
              </w:rPr>
              <w:t>Komuni</w:t>
            </w:r>
          </w:p>
        </w:tc>
      </w:tr>
      <w:tr w:rsidR="00B36D35" w:rsidRPr="00726B50" w14:paraId="2FE535F7" w14:textId="77777777" w:rsidTr="003505F7">
        <w:tc>
          <w:tcPr>
            <w:tcW w:w="2835" w:type="dxa"/>
          </w:tcPr>
          <w:p w14:paraId="191D4441" w14:textId="173F180D" w:rsidR="00B36D35" w:rsidRPr="00726B50" w:rsidRDefault="00B36D35" w:rsidP="003505F7">
            <w:pPr>
              <w:keepNext/>
              <w:keepLines/>
              <w:rPr>
                <w:szCs w:val="22"/>
                <w:lang w:val="mt-MT"/>
              </w:rPr>
            </w:pPr>
            <w:r>
              <w:rPr>
                <w:szCs w:val="22"/>
                <w:lang w:val="mt-MT"/>
              </w:rPr>
              <w:t>Disturbi muskolu-skeletriċi u tat-tessuti konnettivi</w:t>
            </w:r>
          </w:p>
        </w:tc>
        <w:tc>
          <w:tcPr>
            <w:tcW w:w="4111" w:type="dxa"/>
          </w:tcPr>
          <w:p w14:paraId="12D0428A" w14:textId="7A63954A" w:rsidR="00B36D35" w:rsidRPr="00726B50" w:rsidRDefault="00B36D35" w:rsidP="003505F7">
            <w:pPr>
              <w:keepNext/>
              <w:keepLines/>
              <w:rPr>
                <w:szCs w:val="22"/>
                <w:lang w:val="mt-MT"/>
              </w:rPr>
            </w:pPr>
            <w:r>
              <w:rPr>
                <w:szCs w:val="22"/>
                <w:lang w:val="mt-MT"/>
              </w:rPr>
              <w:t>Spażmi fil-muskolu</w:t>
            </w:r>
          </w:p>
        </w:tc>
        <w:tc>
          <w:tcPr>
            <w:tcW w:w="1874" w:type="dxa"/>
          </w:tcPr>
          <w:p w14:paraId="5A956233" w14:textId="24929EF1" w:rsidR="00B36D35" w:rsidRPr="00726B50" w:rsidRDefault="00B36D35" w:rsidP="003505F7">
            <w:pPr>
              <w:ind w:left="-18" w:firstLine="18"/>
              <w:rPr>
                <w:szCs w:val="22"/>
                <w:lang w:val="mt-MT"/>
              </w:rPr>
            </w:pPr>
            <w:r>
              <w:rPr>
                <w:szCs w:val="22"/>
                <w:lang w:val="mt-MT"/>
              </w:rPr>
              <w:t>Mhux komuni</w:t>
            </w:r>
          </w:p>
        </w:tc>
      </w:tr>
      <w:tr w:rsidR="002C2FF7" w:rsidRPr="00726B50" w14:paraId="3D101B68" w14:textId="77777777" w:rsidTr="003505F7">
        <w:tc>
          <w:tcPr>
            <w:tcW w:w="2835" w:type="dxa"/>
          </w:tcPr>
          <w:p w14:paraId="5697BC8D" w14:textId="77777777" w:rsidR="002C2FF7" w:rsidRPr="008E0EA0" w:rsidRDefault="002C2FF7" w:rsidP="00845A31">
            <w:pPr>
              <w:keepNext/>
              <w:keepLines/>
              <w:rPr>
                <w:szCs w:val="22"/>
                <w:lang w:val="pl-PL"/>
              </w:rPr>
            </w:pPr>
            <w:r w:rsidRPr="007D635E">
              <w:rPr>
                <w:szCs w:val="22"/>
                <w:lang w:val="mt-MT"/>
              </w:rPr>
              <w:t>Disturbi fil-kliewi u fis-sistema urinarja</w:t>
            </w:r>
          </w:p>
          <w:p w14:paraId="162957D9" w14:textId="77777777" w:rsidR="002C2FF7" w:rsidRPr="00726B50" w:rsidRDefault="002C2FF7" w:rsidP="003505F7">
            <w:pPr>
              <w:keepNext/>
              <w:keepLines/>
              <w:rPr>
                <w:szCs w:val="22"/>
                <w:lang w:val="mt-MT"/>
              </w:rPr>
            </w:pPr>
          </w:p>
        </w:tc>
        <w:tc>
          <w:tcPr>
            <w:tcW w:w="4111" w:type="dxa"/>
          </w:tcPr>
          <w:p w14:paraId="4B1BE584" w14:textId="77777777" w:rsidR="007931FE" w:rsidRPr="008E0EA0" w:rsidRDefault="007931FE" w:rsidP="007931FE">
            <w:pPr>
              <w:keepNext/>
              <w:keepLines/>
              <w:rPr>
                <w:szCs w:val="22"/>
                <w:lang w:val="mt-MT"/>
              </w:rPr>
            </w:pPr>
            <w:r w:rsidRPr="008E0EA0">
              <w:rPr>
                <w:szCs w:val="22"/>
                <w:lang w:val="mt-MT"/>
              </w:rPr>
              <w:t>Ritenzjoni tal-awrina</w:t>
            </w:r>
          </w:p>
          <w:p w14:paraId="0840CFF3" w14:textId="77777777" w:rsidR="002C2FF7" w:rsidRPr="00726B50" w:rsidRDefault="007931FE" w:rsidP="007931FE">
            <w:pPr>
              <w:keepNext/>
              <w:keepLines/>
              <w:rPr>
                <w:szCs w:val="22"/>
                <w:lang w:val="mt-MT"/>
              </w:rPr>
            </w:pPr>
            <w:r w:rsidRPr="008E0EA0">
              <w:rPr>
                <w:szCs w:val="22"/>
                <w:lang w:val="mt-MT"/>
              </w:rPr>
              <w:t>Disurja</w:t>
            </w:r>
            <w:r w:rsidRPr="008E0EA0">
              <w:rPr>
                <w:szCs w:val="22"/>
                <w:lang w:val="mt-MT"/>
              </w:rPr>
              <w:br/>
              <w:t>Ostruzzjoni tal-iżbokk tal-bużżieqa tal-awrina</w:t>
            </w:r>
          </w:p>
        </w:tc>
        <w:tc>
          <w:tcPr>
            <w:tcW w:w="1874" w:type="dxa"/>
          </w:tcPr>
          <w:p w14:paraId="39764C55" w14:textId="77777777" w:rsidR="002C2FF7" w:rsidRDefault="002C2FF7" w:rsidP="00845A31">
            <w:pPr>
              <w:ind w:left="-18" w:firstLine="18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Rari</w:t>
            </w:r>
          </w:p>
          <w:p w14:paraId="0A5B356B" w14:textId="77777777" w:rsidR="002C2FF7" w:rsidRDefault="002C2FF7" w:rsidP="00845A31">
            <w:pPr>
              <w:ind w:left="-18" w:firstLine="18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Rari</w:t>
            </w:r>
          </w:p>
          <w:p w14:paraId="681D09DC" w14:textId="77777777" w:rsidR="002C2FF7" w:rsidRPr="00726B50" w:rsidRDefault="002C2FF7" w:rsidP="003505F7">
            <w:pPr>
              <w:ind w:left="-18" w:firstLine="18"/>
              <w:rPr>
                <w:szCs w:val="22"/>
                <w:lang w:val="mt-MT"/>
              </w:rPr>
            </w:pPr>
            <w:r>
              <w:rPr>
                <w:szCs w:val="22"/>
                <w:lang w:val="en-US"/>
              </w:rPr>
              <w:t>Rari</w:t>
            </w:r>
          </w:p>
        </w:tc>
      </w:tr>
    </w:tbl>
    <w:p w14:paraId="2DF8407F" w14:textId="77777777" w:rsidR="001009D0" w:rsidRPr="00726B50" w:rsidRDefault="001009D0" w:rsidP="001009D0">
      <w:pPr>
        <w:autoSpaceDE w:val="0"/>
        <w:autoSpaceDN w:val="0"/>
        <w:adjustRightInd w:val="0"/>
        <w:spacing w:before="240"/>
        <w:rPr>
          <w:szCs w:val="22"/>
          <w:u w:val="single"/>
          <w:lang w:val="mt-MT"/>
        </w:rPr>
      </w:pPr>
      <w:r w:rsidRPr="00726B50">
        <w:rPr>
          <w:color w:val="000000"/>
          <w:szCs w:val="22"/>
          <w:u w:val="single"/>
          <w:lang w:val="mt-MT"/>
        </w:rPr>
        <w:t>Rappurtar ta’ reazzjonijiet avversi suspettati</w:t>
      </w:r>
    </w:p>
    <w:p w14:paraId="2C50B328" w14:textId="77777777" w:rsidR="002E1C0A" w:rsidRDefault="002E1C0A" w:rsidP="001009D0">
      <w:pPr>
        <w:autoSpaceDE w:val="0"/>
        <w:autoSpaceDN w:val="0"/>
        <w:adjustRightInd w:val="0"/>
        <w:rPr>
          <w:color w:val="000000"/>
          <w:szCs w:val="22"/>
          <w:lang w:val="mt-MT"/>
        </w:rPr>
      </w:pPr>
    </w:p>
    <w:p w14:paraId="27CF0834" w14:textId="6451AC6D" w:rsidR="001009D0" w:rsidRPr="00726B50" w:rsidRDefault="001009D0" w:rsidP="001009D0">
      <w:pPr>
        <w:autoSpaceDE w:val="0"/>
        <w:autoSpaceDN w:val="0"/>
        <w:adjustRightInd w:val="0"/>
        <w:rPr>
          <w:szCs w:val="22"/>
          <w:lang w:val="mt-MT"/>
        </w:rPr>
      </w:pPr>
      <w:r w:rsidRPr="00726B50">
        <w:rPr>
          <w:color w:val="000000"/>
          <w:szCs w:val="22"/>
          <w:lang w:val="mt-MT"/>
        </w:rPr>
        <w:t xml:space="preserve">Huwa importanti li jiġu rrappurtati reazzjonijiet avversi suspettati wara l-awtorizzazzjoni tal-prodott mediċinali. Dan jippermetti monitoraġġ kontinwu tal-bilanċ bejn il-benefiċċju u r-riskju tal-prodott mediċinali. Il-professjonisti dwar il-kura tas-saħħa huma mitluba jirrappurtaw kwalunkwe reazzjoni avversa suspettata permezz </w:t>
      </w:r>
      <w:r w:rsidRPr="00726B50">
        <w:rPr>
          <w:color w:val="000000"/>
          <w:szCs w:val="22"/>
          <w:highlight w:val="lightGray"/>
          <w:lang w:val="mt-MT"/>
        </w:rPr>
        <w:t>tas-sistema ta’ rappurtar nazzjonali imni</w:t>
      </w:r>
      <w:r w:rsidRPr="00726B50">
        <w:rPr>
          <w:szCs w:val="22"/>
          <w:highlight w:val="lightGray"/>
          <w:lang w:val="mt-MT"/>
        </w:rPr>
        <w:t>żż</w:t>
      </w:r>
      <w:r w:rsidRPr="00726B50">
        <w:rPr>
          <w:color w:val="000000"/>
          <w:szCs w:val="22"/>
          <w:highlight w:val="lightGray"/>
          <w:lang w:val="mt-MT"/>
        </w:rPr>
        <w:t>la f’</w:t>
      </w:r>
      <w:hyperlink r:id="rId9" w:history="1">
        <w:r w:rsidRPr="00EF5359">
          <w:rPr>
            <w:rStyle w:val="Hyperlink"/>
            <w:highlight w:val="lightGray"/>
            <w:lang w:val="mt-MT"/>
          </w:rPr>
          <w:t>Appendiċi V</w:t>
        </w:r>
      </w:hyperlink>
      <w:r w:rsidRPr="00EF5359">
        <w:rPr>
          <w:lang w:val="mt-MT"/>
        </w:rPr>
        <w:t>.</w:t>
      </w:r>
    </w:p>
    <w:p w14:paraId="4C7A71FB" w14:textId="77777777" w:rsidR="001009D0" w:rsidRPr="00726B50" w:rsidRDefault="001009D0" w:rsidP="001009D0">
      <w:pPr>
        <w:suppressLineNumbers/>
        <w:rPr>
          <w:szCs w:val="22"/>
          <w:lang w:val="mt-MT"/>
        </w:rPr>
      </w:pPr>
    </w:p>
    <w:p w14:paraId="107381C7" w14:textId="62C3305C" w:rsidR="001009D0" w:rsidRPr="00726B50" w:rsidRDefault="001009D0" w:rsidP="001009D0">
      <w:pPr>
        <w:keepNext/>
        <w:suppressLineNumbers/>
        <w:ind w:left="567" w:hanging="567"/>
        <w:outlineLvl w:val="0"/>
        <w:rPr>
          <w:szCs w:val="22"/>
          <w:lang w:val="mt-MT"/>
        </w:rPr>
      </w:pPr>
      <w:r w:rsidRPr="00726B50">
        <w:rPr>
          <w:b/>
          <w:szCs w:val="22"/>
          <w:lang w:val="mt-MT"/>
        </w:rPr>
        <w:t>4.9</w:t>
      </w:r>
      <w:r w:rsidRPr="00726B50">
        <w:rPr>
          <w:b/>
          <w:szCs w:val="22"/>
          <w:lang w:val="mt-MT"/>
        </w:rPr>
        <w:tab/>
        <w:t>Doża eċċessiva</w:t>
      </w:r>
      <w:r w:rsidR="00260F3A">
        <w:rPr>
          <w:b/>
          <w:szCs w:val="22"/>
          <w:lang w:val="mt-MT"/>
        </w:rPr>
        <w:fldChar w:fldCharType="begin"/>
      </w:r>
      <w:r w:rsidR="00260F3A">
        <w:rPr>
          <w:b/>
          <w:szCs w:val="22"/>
          <w:lang w:val="mt-MT"/>
        </w:rPr>
        <w:instrText xml:space="preserve"> DOCVARIABLE vault_nd_3c32e191-bb19-408f-bc85-081ce1f546fa \* MERGEFORMAT </w:instrText>
      </w:r>
      <w:r w:rsidR="00260F3A">
        <w:rPr>
          <w:b/>
          <w:szCs w:val="22"/>
          <w:lang w:val="mt-MT"/>
        </w:rPr>
        <w:fldChar w:fldCharType="separate"/>
      </w:r>
      <w:r w:rsidR="00260F3A">
        <w:rPr>
          <w:b/>
          <w:szCs w:val="22"/>
          <w:lang w:val="mt-MT"/>
        </w:rPr>
        <w:t xml:space="preserve"> </w:t>
      </w:r>
      <w:r w:rsidR="00260F3A">
        <w:rPr>
          <w:b/>
          <w:szCs w:val="22"/>
          <w:lang w:val="mt-MT"/>
        </w:rPr>
        <w:fldChar w:fldCharType="end"/>
      </w:r>
    </w:p>
    <w:p w14:paraId="3A466FBB" w14:textId="77777777" w:rsidR="001009D0" w:rsidRPr="00726B50" w:rsidRDefault="001009D0" w:rsidP="001009D0">
      <w:pPr>
        <w:keepNext/>
        <w:suppressLineNumbers/>
        <w:rPr>
          <w:szCs w:val="22"/>
          <w:lang w:val="mt-MT"/>
        </w:rPr>
      </w:pPr>
    </w:p>
    <w:p w14:paraId="3B393ADE" w14:textId="77777777" w:rsidR="001009D0" w:rsidRPr="00726B50" w:rsidRDefault="001009D0" w:rsidP="001009D0">
      <w:pPr>
        <w:rPr>
          <w:lang w:val="mt-MT"/>
        </w:rPr>
      </w:pPr>
      <w:r w:rsidRPr="00726B50">
        <w:rPr>
          <w:lang w:val="mt-MT"/>
        </w:rPr>
        <w:t xml:space="preserve">Doża eċċessiva ta’ </w:t>
      </w:r>
      <w:r w:rsidRPr="00726B50">
        <w:rPr>
          <w:rFonts w:eastAsia="MS Mincho"/>
          <w:lang w:val="mt-MT"/>
        </w:rPr>
        <w:t>umeclidinium/vilanterol</w:t>
      </w:r>
      <w:r w:rsidRPr="00726B50">
        <w:rPr>
          <w:rFonts w:eastAsia="SimSun"/>
          <w:szCs w:val="22"/>
          <w:lang w:val="mt-MT" w:eastAsia="zh-CN"/>
        </w:rPr>
        <w:t xml:space="preserve"> </w:t>
      </w:r>
      <w:r w:rsidR="003549FE">
        <w:rPr>
          <w:rFonts w:eastAsia="SimSun"/>
          <w:szCs w:val="22"/>
          <w:lang w:val="mt-MT" w:eastAsia="zh-CN"/>
        </w:rPr>
        <w:t>probabbilment</w:t>
      </w:r>
      <w:r w:rsidRPr="00726B50">
        <w:rPr>
          <w:rFonts w:eastAsia="SimSun"/>
          <w:szCs w:val="22"/>
          <w:lang w:val="mt-MT" w:eastAsia="zh-CN"/>
        </w:rPr>
        <w:t xml:space="preserve"> tipproduċi sinjali u sintomi minħabba l-azzjonijiet tal-komponenti individwali, konsistenti mar-reazzjonijiet avversi magħrufa tal-antagonisti muskariniċi li jittieħdu man-nifs </w:t>
      </w:r>
      <w:r w:rsidRPr="00726B50">
        <w:rPr>
          <w:lang w:val="mt-MT"/>
        </w:rPr>
        <w:t>(eż.</w:t>
      </w:r>
      <w:r w:rsidRPr="00726B50">
        <w:rPr>
          <w:rFonts w:ascii="Arial" w:hAnsi="Arial" w:cs="Arial"/>
          <w:lang w:val="mt-MT"/>
        </w:rPr>
        <w:t xml:space="preserve"> </w:t>
      </w:r>
      <w:r w:rsidRPr="00726B50">
        <w:rPr>
          <w:lang w:val="mt-MT"/>
        </w:rPr>
        <w:t>ħalq xott, disturbi tal-akkomodazzjoni viżwali u takidardija) jew dawk b’doża eċċessiva ta’ agonisti beta</w:t>
      </w:r>
      <w:r w:rsidRPr="00726B50">
        <w:rPr>
          <w:vertAlign w:val="subscript"/>
          <w:lang w:val="mt-MT"/>
        </w:rPr>
        <w:t>2</w:t>
      </w:r>
      <w:r w:rsidRPr="00726B50">
        <w:rPr>
          <w:lang w:val="mt-MT"/>
        </w:rPr>
        <w:t>-adrenerġiċi oħra (eż. arritmiji, rogħda, uġigħ ta’ ras, palpitazzjonijiet, dardir, ipergliċemija u ipokalimja).</w:t>
      </w:r>
    </w:p>
    <w:p w14:paraId="1D9419A3" w14:textId="77777777" w:rsidR="001009D0" w:rsidRPr="00726B50" w:rsidRDefault="001009D0" w:rsidP="001009D0">
      <w:pPr>
        <w:suppressLineNumbers/>
        <w:rPr>
          <w:szCs w:val="22"/>
          <w:lang w:val="mt-MT"/>
        </w:rPr>
      </w:pPr>
    </w:p>
    <w:p w14:paraId="55A84486" w14:textId="3E88E704" w:rsidR="001009D0" w:rsidRPr="00726B50" w:rsidRDefault="001009D0" w:rsidP="001009D0">
      <w:pPr>
        <w:rPr>
          <w:lang w:val="mt-MT"/>
        </w:rPr>
      </w:pPr>
      <w:r w:rsidRPr="00726B50">
        <w:rPr>
          <w:lang w:val="mt-MT"/>
        </w:rPr>
        <w:t xml:space="preserve">Jekk isseħħ doża eċċessiva, il-pazjent għandu jingħata </w:t>
      </w:r>
      <w:r w:rsidR="007D0435">
        <w:rPr>
          <w:lang w:val="mt-MT"/>
        </w:rPr>
        <w:t>trattament</w:t>
      </w:r>
      <w:r w:rsidRPr="00726B50">
        <w:rPr>
          <w:lang w:val="mt-MT"/>
        </w:rPr>
        <w:t xml:space="preserve"> ta’ sostenn b’monitoraġġ xieraq kif meħtieġ.</w:t>
      </w:r>
    </w:p>
    <w:p w14:paraId="3359BF5E" w14:textId="77777777" w:rsidR="001009D0" w:rsidRPr="00726B50" w:rsidRDefault="001009D0" w:rsidP="001009D0">
      <w:pPr>
        <w:rPr>
          <w:lang w:val="mt-MT"/>
        </w:rPr>
      </w:pPr>
    </w:p>
    <w:p w14:paraId="150F4833" w14:textId="77777777" w:rsidR="001009D0" w:rsidRPr="00726B50" w:rsidRDefault="001009D0" w:rsidP="001009D0">
      <w:pPr>
        <w:suppressLineNumbers/>
        <w:rPr>
          <w:szCs w:val="22"/>
          <w:lang w:val="mt-MT"/>
        </w:rPr>
      </w:pPr>
    </w:p>
    <w:p w14:paraId="06519835" w14:textId="77777777" w:rsidR="001009D0" w:rsidRPr="00726B50" w:rsidRDefault="001009D0" w:rsidP="001009D0">
      <w:pPr>
        <w:keepNext/>
        <w:suppressLineNumbers/>
        <w:ind w:left="567" w:hanging="567"/>
        <w:rPr>
          <w:szCs w:val="22"/>
          <w:lang w:val="mt-MT"/>
        </w:rPr>
      </w:pPr>
      <w:r w:rsidRPr="00726B50">
        <w:rPr>
          <w:b/>
          <w:szCs w:val="22"/>
          <w:lang w:val="mt-MT"/>
        </w:rPr>
        <w:t>5.</w:t>
      </w:r>
      <w:r w:rsidRPr="00726B50">
        <w:rPr>
          <w:b/>
          <w:szCs w:val="22"/>
          <w:lang w:val="mt-MT"/>
        </w:rPr>
        <w:tab/>
        <w:t>PROPRJETAJIET FARMAKOLOĠIĊI</w:t>
      </w:r>
    </w:p>
    <w:p w14:paraId="0348EE44" w14:textId="77777777" w:rsidR="001009D0" w:rsidRPr="00726B50" w:rsidRDefault="001009D0" w:rsidP="001009D0">
      <w:pPr>
        <w:keepNext/>
        <w:suppressLineNumbers/>
        <w:rPr>
          <w:szCs w:val="22"/>
          <w:lang w:val="mt-MT"/>
        </w:rPr>
      </w:pPr>
    </w:p>
    <w:p w14:paraId="1FE96558" w14:textId="1911909E" w:rsidR="001009D0" w:rsidRPr="00726B50" w:rsidRDefault="001009D0" w:rsidP="001009D0">
      <w:pPr>
        <w:keepNext/>
        <w:suppressLineNumbers/>
        <w:ind w:left="567" w:hanging="567"/>
        <w:outlineLvl w:val="0"/>
        <w:rPr>
          <w:szCs w:val="22"/>
          <w:lang w:val="mt-MT"/>
        </w:rPr>
      </w:pPr>
      <w:r w:rsidRPr="00726B50">
        <w:rPr>
          <w:b/>
          <w:szCs w:val="22"/>
          <w:lang w:val="mt-MT"/>
        </w:rPr>
        <w:t xml:space="preserve">5.1 </w:t>
      </w:r>
      <w:r w:rsidRPr="00726B50">
        <w:rPr>
          <w:b/>
          <w:szCs w:val="22"/>
          <w:lang w:val="mt-MT"/>
        </w:rPr>
        <w:tab/>
        <w:t>Proprjetajiet farmakodinamiċi</w:t>
      </w:r>
      <w:r w:rsidR="00260F3A">
        <w:rPr>
          <w:b/>
          <w:szCs w:val="22"/>
          <w:lang w:val="mt-MT"/>
        </w:rPr>
        <w:fldChar w:fldCharType="begin"/>
      </w:r>
      <w:r w:rsidR="00260F3A">
        <w:rPr>
          <w:b/>
          <w:szCs w:val="22"/>
          <w:lang w:val="mt-MT"/>
        </w:rPr>
        <w:instrText xml:space="preserve"> DOCVARIABLE vault_nd_f1dfc8f3-3a1f-4c76-82a2-a497907ef2ff \* MERGEFORMAT </w:instrText>
      </w:r>
      <w:r w:rsidR="00260F3A">
        <w:rPr>
          <w:b/>
          <w:szCs w:val="22"/>
          <w:lang w:val="mt-MT"/>
        </w:rPr>
        <w:fldChar w:fldCharType="separate"/>
      </w:r>
      <w:r w:rsidR="00260F3A">
        <w:rPr>
          <w:b/>
          <w:szCs w:val="22"/>
          <w:lang w:val="mt-MT"/>
        </w:rPr>
        <w:t xml:space="preserve"> </w:t>
      </w:r>
      <w:r w:rsidR="00260F3A">
        <w:rPr>
          <w:b/>
          <w:szCs w:val="22"/>
          <w:lang w:val="mt-MT"/>
        </w:rPr>
        <w:fldChar w:fldCharType="end"/>
      </w:r>
    </w:p>
    <w:p w14:paraId="57E1B51D" w14:textId="77777777" w:rsidR="001009D0" w:rsidRPr="00726B50" w:rsidRDefault="001009D0" w:rsidP="001009D0">
      <w:pPr>
        <w:keepNext/>
        <w:suppressLineNumbers/>
        <w:rPr>
          <w:szCs w:val="22"/>
          <w:lang w:val="mt-MT"/>
        </w:rPr>
      </w:pPr>
    </w:p>
    <w:p w14:paraId="08EE09B5" w14:textId="4577FF15" w:rsidR="001009D0" w:rsidRPr="00726B50" w:rsidRDefault="001009D0" w:rsidP="001009D0">
      <w:pPr>
        <w:keepNext/>
        <w:suppressLineNumbers/>
        <w:outlineLvl w:val="0"/>
        <w:rPr>
          <w:szCs w:val="22"/>
          <w:lang w:val="mt-MT"/>
        </w:rPr>
      </w:pPr>
      <w:r w:rsidRPr="00726B50">
        <w:rPr>
          <w:szCs w:val="22"/>
          <w:lang w:val="mt-MT"/>
        </w:rPr>
        <w:t xml:space="preserve">Kategorija farmakoterapewtika: </w:t>
      </w:r>
      <w:r w:rsidRPr="00726B50">
        <w:rPr>
          <w:iCs/>
          <w:szCs w:val="22"/>
          <w:lang w:val="mt-MT"/>
        </w:rPr>
        <w:t>Mediċini għal mard ostruttiv tal-passaġġi tal-arja</w:t>
      </w:r>
      <w:r w:rsidRPr="00726B50">
        <w:rPr>
          <w:szCs w:val="22"/>
          <w:lang w:val="mt-MT"/>
        </w:rPr>
        <w:t xml:space="preserve">, </w:t>
      </w:r>
      <w:r w:rsidRPr="00726B50">
        <w:rPr>
          <w:lang w:val="mt-MT"/>
        </w:rPr>
        <w:t>adrenerġiċi f’kombinazzjoni ma’ antikolinerġiċi</w:t>
      </w:r>
      <w:r w:rsidR="009B0CA5">
        <w:rPr>
          <w:lang w:val="mt-MT"/>
        </w:rPr>
        <w:t xml:space="preserve"> inkl. kombinazzjonijiet trippli bil-kortikosterojdi</w:t>
      </w:r>
      <w:r w:rsidRPr="00726B50">
        <w:rPr>
          <w:szCs w:val="22"/>
          <w:lang w:val="mt-MT"/>
        </w:rPr>
        <w:t xml:space="preserve">, Kodiċi ATC: </w:t>
      </w:r>
      <w:r w:rsidRPr="00726B50">
        <w:rPr>
          <w:lang w:val="mt-MT"/>
        </w:rPr>
        <w:t>R03AL03</w:t>
      </w:r>
      <w:r w:rsidR="00260F3A">
        <w:rPr>
          <w:lang w:val="mt-MT"/>
        </w:rPr>
        <w:fldChar w:fldCharType="begin"/>
      </w:r>
      <w:r w:rsidR="00260F3A">
        <w:rPr>
          <w:lang w:val="mt-MT"/>
        </w:rPr>
        <w:instrText xml:space="preserve"> DOCVARIABLE vault_nd_5037f559-8f35-488d-bb56-2c389aab9086 \* MERGEFORMAT </w:instrText>
      </w:r>
      <w:r w:rsidR="00260F3A">
        <w:rPr>
          <w:lang w:val="mt-MT"/>
        </w:rPr>
        <w:fldChar w:fldCharType="separate"/>
      </w:r>
      <w:r w:rsidR="00260F3A">
        <w:rPr>
          <w:lang w:val="mt-MT"/>
        </w:rPr>
        <w:t xml:space="preserve"> </w:t>
      </w:r>
      <w:r w:rsidR="00260F3A">
        <w:rPr>
          <w:lang w:val="mt-MT"/>
        </w:rPr>
        <w:fldChar w:fldCharType="end"/>
      </w:r>
    </w:p>
    <w:p w14:paraId="2EF71502" w14:textId="77777777" w:rsidR="001009D0" w:rsidRPr="00726B50" w:rsidRDefault="001009D0" w:rsidP="001009D0">
      <w:pPr>
        <w:suppressLineNumbers/>
        <w:rPr>
          <w:i/>
          <w:szCs w:val="22"/>
          <w:lang w:val="mt-MT"/>
        </w:rPr>
      </w:pPr>
    </w:p>
    <w:p w14:paraId="57EDC6AA" w14:textId="77777777" w:rsidR="001009D0" w:rsidRPr="00726B50" w:rsidRDefault="001009D0" w:rsidP="001009D0">
      <w:pPr>
        <w:keepNext/>
        <w:suppressLineNumbers/>
        <w:autoSpaceDE w:val="0"/>
        <w:autoSpaceDN w:val="0"/>
        <w:adjustRightInd w:val="0"/>
        <w:jc w:val="both"/>
        <w:rPr>
          <w:szCs w:val="22"/>
          <w:lang w:val="mt-MT"/>
        </w:rPr>
      </w:pPr>
      <w:r w:rsidRPr="00726B50">
        <w:rPr>
          <w:szCs w:val="22"/>
          <w:u w:val="single"/>
          <w:lang w:val="mt-MT"/>
        </w:rPr>
        <w:t>Mekkaniżmu ta’ azzjoni</w:t>
      </w:r>
    </w:p>
    <w:p w14:paraId="2B7DA25E" w14:textId="77777777" w:rsidR="002E1C0A" w:rsidRDefault="002E1C0A" w:rsidP="001009D0">
      <w:pPr>
        <w:keepNext/>
        <w:rPr>
          <w:rFonts w:eastAsia="MS Mincho"/>
          <w:lang w:val="mt-MT"/>
        </w:rPr>
      </w:pPr>
    </w:p>
    <w:p w14:paraId="57EB58E6" w14:textId="5D9B57A1" w:rsidR="001009D0" w:rsidRPr="00726B50" w:rsidRDefault="001009D0" w:rsidP="001009D0">
      <w:pPr>
        <w:keepNext/>
        <w:rPr>
          <w:lang w:val="mt-MT"/>
        </w:rPr>
      </w:pPr>
      <w:r w:rsidRPr="00726B50">
        <w:rPr>
          <w:rFonts w:eastAsia="MS Mincho"/>
          <w:lang w:val="mt-MT"/>
        </w:rPr>
        <w:t>Umeclidinium/vilanterol</w:t>
      </w:r>
      <w:r w:rsidRPr="00726B50">
        <w:rPr>
          <w:lang w:val="mt-MT"/>
        </w:rPr>
        <w:t xml:space="preserve"> huwa antagonist tar-riċetturi muskariniċi li jaħdem fit-tul/agonist beta</w:t>
      </w:r>
      <w:r w:rsidRPr="00726B50">
        <w:rPr>
          <w:vertAlign w:val="subscript"/>
          <w:lang w:val="mt-MT"/>
        </w:rPr>
        <w:t>2</w:t>
      </w:r>
      <w:r w:rsidRPr="00726B50">
        <w:rPr>
          <w:lang w:val="mt-MT"/>
        </w:rPr>
        <w:t>-adrenerġiku li jaħdem fit-tul (LAMA/LABA) kombinat li jittieħed man-nifs. Wara teħid man-nifs mill-ħalq, iż-żewġ komposti jaħdmu lokalment fuq il-passaġġi tal-arja biex jipproduċu bronkodilazzjoni permezz ta’ mekkaniżmi separati.</w:t>
      </w:r>
    </w:p>
    <w:p w14:paraId="7ABE5408" w14:textId="77777777" w:rsidR="001009D0" w:rsidRPr="00726B50" w:rsidRDefault="001009D0" w:rsidP="001009D0">
      <w:pPr>
        <w:rPr>
          <w:lang w:val="mt-MT"/>
        </w:rPr>
      </w:pPr>
    </w:p>
    <w:p w14:paraId="72AAA6FF" w14:textId="77777777" w:rsidR="001009D0" w:rsidRPr="00726B50" w:rsidRDefault="001009D0" w:rsidP="001009D0">
      <w:pPr>
        <w:keepNext/>
        <w:rPr>
          <w:i/>
          <w:lang w:val="mt-MT"/>
        </w:rPr>
      </w:pPr>
      <w:r w:rsidRPr="00726B50">
        <w:rPr>
          <w:i/>
          <w:lang w:val="mt-MT"/>
        </w:rPr>
        <w:lastRenderedPageBreak/>
        <w:t>Umeclidinium</w:t>
      </w:r>
    </w:p>
    <w:p w14:paraId="17D57AA7" w14:textId="77777777" w:rsidR="001009D0" w:rsidRPr="00726B50" w:rsidRDefault="001009D0" w:rsidP="001009D0">
      <w:pPr>
        <w:keepNext/>
        <w:keepLines/>
        <w:rPr>
          <w:sz w:val="20"/>
          <w:lang w:val="mt-MT" w:eastAsia="en-GB"/>
        </w:rPr>
      </w:pPr>
      <w:r w:rsidRPr="00726B50">
        <w:rPr>
          <w:lang w:val="mt-MT"/>
        </w:rPr>
        <w:t xml:space="preserve">Umeclidinium huwa antagonist tar-riċetturi muskariniċi li jaħdem fit-tul (imsejjaħ ukoll antikolinerġiku). Huwa derivattiv ta’ quinuclidine b’attività fost bosta sottotipi ta’ riċetturi muskariniċi. Umeclidinium jipproduċi l-attività bronkodilatorja tiegħu billi jinibixxi b’mod kompetittiv it-twaħħil tal-aċetilkolina mar-riċetturi muskariniċi fuq il-muskoli lixxi tal-passaġġi tal-arja. Huwa juri riversibbiltà bil-mod fis-sottotip tar-riċettur muskariniku uman M3 </w:t>
      </w:r>
      <w:r w:rsidRPr="00726B50">
        <w:rPr>
          <w:i/>
          <w:lang w:val="mt-MT"/>
        </w:rPr>
        <w:t>in vitro</w:t>
      </w:r>
      <w:r w:rsidRPr="00726B50">
        <w:rPr>
          <w:lang w:val="mt-MT"/>
        </w:rPr>
        <w:t xml:space="preserve"> u perjodu twil ta’ azzjoni </w:t>
      </w:r>
      <w:r w:rsidRPr="00726B50">
        <w:rPr>
          <w:i/>
          <w:lang w:val="mt-MT"/>
        </w:rPr>
        <w:t>in vivo</w:t>
      </w:r>
      <w:r w:rsidRPr="00726B50">
        <w:rPr>
          <w:lang w:val="mt-MT"/>
        </w:rPr>
        <w:t xml:space="preserve"> meta ngħata direttament fil-pulmuni f’mudelli ta’ qabel l-użu kliniku.</w:t>
      </w:r>
    </w:p>
    <w:p w14:paraId="73CF0F70" w14:textId="77777777" w:rsidR="001009D0" w:rsidRPr="00726B50" w:rsidRDefault="001009D0" w:rsidP="001009D0">
      <w:pPr>
        <w:rPr>
          <w:lang w:val="mt-MT"/>
        </w:rPr>
      </w:pPr>
    </w:p>
    <w:p w14:paraId="6990336C" w14:textId="77777777" w:rsidR="001009D0" w:rsidRPr="00726B50" w:rsidRDefault="001009D0" w:rsidP="001009D0">
      <w:pPr>
        <w:rPr>
          <w:i/>
          <w:lang w:val="mt-MT"/>
        </w:rPr>
      </w:pPr>
      <w:r w:rsidRPr="00726B50">
        <w:rPr>
          <w:i/>
          <w:lang w:val="mt-MT"/>
        </w:rPr>
        <w:t>Vilanterol</w:t>
      </w:r>
    </w:p>
    <w:p w14:paraId="6EC8102B" w14:textId="74E2BB5C" w:rsidR="00E579FF" w:rsidRPr="00726B50" w:rsidRDefault="001009D0" w:rsidP="002E1C0A">
      <w:pPr>
        <w:keepNext/>
        <w:rPr>
          <w:lang w:val="mt-MT"/>
        </w:rPr>
      </w:pPr>
      <w:r w:rsidRPr="00726B50">
        <w:rPr>
          <w:lang w:val="mt-MT"/>
        </w:rPr>
        <w:t xml:space="preserve">Vilanterol huwa agonist </w:t>
      </w:r>
      <w:r w:rsidR="001303A1">
        <w:t xml:space="preserve">selettiv </w:t>
      </w:r>
      <w:r w:rsidRPr="00726B50">
        <w:rPr>
          <w:lang w:val="mt-MT"/>
        </w:rPr>
        <w:t>li jaħdem fit-tul, tar-riċetturi beta</w:t>
      </w:r>
      <w:r w:rsidRPr="00726B50">
        <w:rPr>
          <w:vertAlign w:val="subscript"/>
          <w:lang w:val="mt-MT"/>
        </w:rPr>
        <w:t>2</w:t>
      </w:r>
      <w:r w:rsidRPr="00726B50">
        <w:rPr>
          <w:lang w:val="mt-MT"/>
        </w:rPr>
        <w:t>-adrenerġiċi (</w:t>
      </w:r>
      <w:r w:rsidR="002E1C0A" w:rsidRPr="002E1C0A">
        <w:rPr>
          <w:szCs w:val="22"/>
        </w:rPr>
        <w:t>LABA</w:t>
      </w:r>
      <w:r w:rsidR="002E1C0A">
        <w:rPr>
          <w:szCs w:val="22"/>
        </w:rPr>
        <w:t>-</w:t>
      </w:r>
      <w:r w:rsidR="002E1C0A" w:rsidRPr="002E1C0A">
        <w:rPr>
          <w:szCs w:val="22"/>
        </w:rPr>
        <w:t xml:space="preserve"> </w:t>
      </w:r>
      <w:r w:rsidR="002E1C0A" w:rsidRPr="00175B41">
        <w:rPr>
          <w:i/>
          <w:iCs/>
          <w:szCs w:val="22"/>
        </w:rPr>
        <w:t>long-acting, beta</w:t>
      </w:r>
      <w:r w:rsidR="002E1C0A" w:rsidRPr="00175B41">
        <w:rPr>
          <w:i/>
          <w:iCs/>
          <w:szCs w:val="22"/>
          <w:vertAlign w:val="subscript"/>
        </w:rPr>
        <w:t>2</w:t>
      </w:r>
      <w:r w:rsidR="002E1C0A" w:rsidRPr="00175B41">
        <w:rPr>
          <w:i/>
          <w:iCs/>
          <w:szCs w:val="22"/>
        </w:rPr>
        <w:t>-adrenergic receptor agonist</w:t>
      </w:r>
      <w:r w:rsidR="002E1C0A" w:rsidRPr="002E1C0A">
        <w:rPr>
          <w:szCs w:val="22"/>
        </w:rPr>
        <w:t xml:space="preserve"> </w:t>
      </w:r>
      <w:r w:rsidRPr="00726B50">
        <w:rPr>
          <w:lang w:val="mt-MT"/>
        </w:rPr>
        <w:t xml:space="preserve">). </w:t>
      </w:r>
    </w:p>
    <w:p w14:paraId="2A57E8FD" w14:textId="77777777" w:rsidR="001009D0" w:rsidRPr="00726B50" w:rsidRDefault="001009D0" w:rsidP="00175B41">
      <w:pPr>
        <w:keepNext/>
        <w:rPr>
          <w:szCs w:val="22"/>
          <w:lang w:val="mt-MT"/>
        </w:rPr>
      </w:pPr>
      <w:r w:rsidRPr="00726B50">
        <w:rPr>
          <w:lang w:val="mt-MT"/>
        </w:rPr>
        <w:t>L-effetti farmakoloġiċi tal-agonisti beta</w:t>
      </w:r>
      <w:r w:rsidRPr="00726B50">
        <w:rPr>
          <w:vertAlign w:val="subscript"/>
          <w:lang w:val="mt-MT"/>
        </w:rPr>
        <w:t>2</w:t>
      </w:r>
      <w:r w:rsidRPr="00726B50">
        <w:rPr>
          <w:lang w:val="mt-MT"/>
        </w:rPr>
        <w:t>-adrenerġiċi, inkluż vilanterol, huma tal-anqas parzjalment attribwibbli lill-istimulazzjoni tal-adenylate cyclase ġoċ-ċelloli, l-enzima li tikkatalizza l-konverżjoni ta’ adenosine triphosphate (ATP) fi 3’,5’-adenosine monophosphate ċikliku (AMP ċikliku). Iż-żieda fil-livelli ta’ AMP ċikliku tikkawża r-rilassament tal-muskolu lixx tal-bronki u l-inibizzjoni tar-rilaxx ta’ medjaturi ta’ sensittività eċċessiva immedjata miċ-ċelloli, speċjalment miċ-ċelloli mast.</w:t>
      </w:r>
    </w:p>
    <w:p w14:paraId="0991F3ED" w14:textId="77777777" w:rsidR="001009D0" w:rsidRPr="00726B50" w:rsidRDefault="001009D0" w:rsidP="001009D0">
      <w:pPr>
        <w:keepNext/>
        <w:tabs>
          <w:tab w:val="clear" w:pos="567"/>
        </w:tabs>
        <w:autoSpaceDE w:val="0"/>
        <w:autoSpaceDN w:val="0"/>
        <w:adjustRightInd w:val="0"/>
        <w:spacing w:line="240" w:lineRule="auto"/>
        <w:jc w:val="both"/>
        <w:rPr>
          <w:szCs w:val="22"/>
          <w:lang w:val="mt-MT"/>
        </w:rPr>
      </w:pPr>
    </w:p>
    <w:p w14:paraId="3F477F8C" w14:textId="77777777" w:rsidR="001009D0" w:rsidRPr="00726B50" w:rsidRDefault="001009D0" w:rsidP="001009D0">
      <w:pPr>
        <w:keepNext/>
        <w:suppressLineNumbers/>
        <w:autoSpaceDE w:val="0"/>
        <w:autoSpaceDN w:val="0"/>
        <w:adjustRightInd w:val="0"/>
        <w:jc w:val="both"/>
        <w:rPr>
          <w:szCs w:val="22"/>
          <w:u w:val="single"/>
          <w:lang w:val="mt-MT"/>
        </w:rPr>
      </w:pPr>
      <w:r w:rsidRPr="00726B50">
        <w:rPr>
          <w:szCs w:val="22"/>
          <w:u w:val="single"/>
          <w:lang w:val="mt-MT"/>
        </w:rPr>
        <w:t>Effetti farmakodinamiċi</w:t>
      </w:r>
    </w:p>
    <w:p w14:paraId="09DDEEF0" w14:textId="77777777" w:rsidR="00E579FF" w:rsidRDefault="00E579FF" w:rsidP="001009D0">
      <w:pPr>
        <w:rPr>
          <w:szCs w:val="22"/>
          <w:lang w:val="mt-MT"/>
        </w:rPr>
      </w:pPr>
    </w:p>
    <w:p w14:paraId="34F4FD65" w14:textId="393AA452" w:rsidR="001009D0" w:rsidRPr="00726B50" w:rsidRDefault="001009D0" w:rsidP="001009D0">
      <w:pPr>
        <w:rPr>
          <w:lang w:val="mt-MT"/>
        </w:rPr>
      </w:pPr>
      <w:r w:rsidRPr="00726B50">
        <w:rPr>
          <w:szCs w:val="22"/>
          <w:lang w:val="mt-MT"/>
        </w:rPr>
        <w:t xml:space="preserve">Fi studji ta’ Fażi </w:t>
      </w:r>
      <w:smartTag w:uri="urn:schemas-microsoft-com:office:smarttags" w:element="stockticker">
        <w:r w:rsidRPr="00726B50">
          <w:rPr>
            <w:szCs w:val="22"/>
            <w:lang w:val="mt-MT"/>
          </w:rPr>
          <w:t>III</w:t>
        </w:r>
      </w:smartTag>
      <w:r w:rsidRPr="00726B50">
        <w:rPr>
          <w:szCs w:val="22"/>
          <w:lang w:val="mt-MT"/>
        </w:rPr>
        <w:t xml:space="preserve"> li damu għaddejjin 6 xhur, </w:t>
      </w:r>
      <w:r w:rsidRPr="00726B50">
        <w:rPr>
          <w:lang w:val="mt-MT"/>
        </w:rPr>
        <w:t>umeclidinium/vilanterol ipprovda titjib klinikament sinifikanti fuq plaċebo fil-funzjoni tal-</w:t>
      </w:r>
      <w:r w:rsidR="004C7884">
        <w:rPr>
          <w:lang w:val="mt-MT"/>
        </w:rPr>
        <w:t>pulmun</w:t>
      </w:r>
      <w:r w:rsidRPr="00726B50">
        <w:rPr>
          <w:lang w:val="mt-MT"/>
        </w:rPr>
        <w:t xml:space="preserve"> (kif imkejjel mill-volum espiratorju sfurzat f’sekonda [FEV</w:t>
      </w:r>
      <w:r w:rsidRPr="00726B50">
        <w:rPr>
          <w:vertAlign w:val="subscript"/>
          <w:lang w:val="mt-MT"/>
        </w:rPr>
        <w:t>1</w:t>
      </w:r>
      <w:r w:rsidRPr="00726B50">
        <w:rPr>
          <w:lang w:val="mt-MT"/>
        </w:rPr>
        <w:t xml:space="preserve">]) fuq perjodu ta’ 24 siegħa wara għoti darba kuljum, </w:t>
      </w:r>
      <w:r w:rsidR="00564AD7" w:rsidRPr="00726B50">
        <w:rPr>
          <w:lang w:val="mt-MT"/>
        </w:rPr>
        <w:t xml:space="preserve">li kien evidenti kwarta </w:t>
      </w:r>
      <w:r w:rsidRPr="00726B50">
        <w:rPr>
          <w:lang w:val="mt-MT"/>
        </w:rPr>
        <w:t xml:space="preserve">wara l-għoti tal-ewwel doża </w:t>
      </w:r>
      <w:r w:rsidR="00564AD7" w:rsidRPr="00726B50">
        <w:rPr>
          <w:lang w:val="mt-MT"/>
        </w:rPr>
        <w:t>(titjib ta’112 ml (p &lt;0.001</w:t>
      </w:r>
      <w:r w:rsidR="00564AD7" w:rsidRPr="00726B50">
        <w:rPr>
          <w:vertAlign w:val="superscript"/>
          <w:lang w:val="mt-MT"/>
        </w:rPr>
        <w:t>*</w:t>
      </w:r>
      <w:r w:rsidR="00564AD7" w:rsidRPr="00726B50">
        <w:rPr>
          <w:lang w:val="mt-MT"/>
        </w:rPr>
        <w:t>)</w:t>
      </w:r>
      <w:r w:rsidR="00564AD7" w:rsidRPr="00EF5359">
        <w:rPr>
          <w:lang w:val="mt-MT"/>
        </w:rPr>
        <w:t xml:space="preserve"> fuq plaċebo</w:t>
      </w:r>
      <w:r w:rsidRPr="00EF5359">
        <w:rPr>
          <w:lang w:val="mt-MT"/>
        </w:rPr>
        <w:t>. It-titjib massimu medju f</w:t>
      </w:r>
      <w:r w:rsidRPr="00D7488B">
        <w:rPr>
          <w:lang w:val="mt-MT"/>
        </w:rPr>
        <w:t>l-FEV</w:t>
      </w:r>
      <w:r w:rsidRPr="00D7488B">
        <w:rPr>
          <w:vertAlign w:val="subscript"/>
          <w:lang w:val="mt-MT"/>
        </w:rPr>
        <w:t>1</w:t>
      </w:r>
      <w:r w:rsidRPr="00D7488B">
        <w:rPr>
          <w:lang w:val="mt-MT"/>
        </w:rPr>
        <w:t xml:space="preserve"> fi żmien l-ewwel 6 sigħat wara l-għoti tad-doża meta mqabbel mal-plaċebo kien </w:t>
      </w:r>
      <w:r w:rsidR="006F129C">
        <w:rPr>
          <w:lang w:val="mt-MT"/>
        </w:rPr>
        <w:t xml:space="preserve">ta’ </w:t>
      </w:r>
      <w:r w:rsidRPr="00EF5359">
        <w:rPr>
          <w:lang w:val="mt-MT"/>
        </w:rPr>
        <w:t>224</w:t>
      </w:r>
      <w:r w:rsidR="004929FE" w:rsidRPr="00EF5359">
        <w:rPr>
          <w:lang w:val="mt-MT"/>
        </w:rPr>
        <w:t xml:space="preserve"> ml </w:t>
      </w:r>
      <w:r w:rsidRPr="002B5369">
        <w:rPr>
          <w:lang w:val="mt-MT"/>
        </w:rPr>
        <w:t>(p&lt;0.001</w:t>
      </w:r>
      <w:r w:rsidR="009C0661" w:rsidRPr="003549FE">
        <w:rPr>
          <w:vertAlign w:val="superscript"/>
          <w:lang w:val="mt-MT"/>
        </w:rPr>
        <w:t>*</w:t>
      </w:r>
      <w:r w:rsidR="009C0661" w:rsidRPr="003549FE">
        <w:rPr>
          <w:lang w:val="mt-MT"/>
        </w:rPr>
        <w:t>)</w:t>
      </w:r>
      <w:r w:rsidRPr="00D7488B">
        <w:rPr>
          <w:lang w:val="mt-MT"/>
        </w:rPr>
        <w:t xml:space="preserve"> f’</w:t>
      </w:r>
      <w:r w:rsidR="00E579FF">
        <w:rPr>
          <w:lang w:val="mt-MT"/>
        </w:rPr>
        <w:t>ġ</w:t>
      </w:r>
      <w:r w:rsidRPr="00D7488B">
        <w:rPr>
          <w:lang w:val="mt-MT"/>
        </w:rPr>
        <w:t>img</w:t>
      </w:r>
      <w:r w:rsidRPr="0018637D">
        <w:rPr>
          <w:lang w:val="mt-MT"/>
        </w:rPr>
        <w:t>ħa 24.</w:t>
      </w:r>
      <w:r w:rsidRPr="0018637D">
        <w:rPr>
          <w:szCs w:val="22"/>
          <w:lang w:val="mt-MT"/>
        </w:rPr>
        <w:t xml:space="preserve"> Ma kienx hemm evidenza ta’ takifilassi fl-effett ta’ </w:t>
      </w:r>
      <w:r w:rsidR="00B13F91" w:rsidRPr="00726B50">
        <w:rPr>
          <w:szCs w:val="22"/>
          <w:lang w:val="mt-MT"/>
        </w:rPr>
        <w:t>ANORO</w:t>
      </w:r>
      <w:r w:rsidRPr="00726B50">
        <w:rPr>
          <w:szCs w:val="22"/>
          <w:lang w:val="mt-MT"/>
        </w:rPr>
        <w:t xml:space="preserve"> </w:t>
      </w:r>
      <w:r w:rsidR="0087618F" w:rsidRPr="0087618F">
        <w:rPr>
          <w:szCs w:val="22"/>
          <w:lang w:val="mt-MT"/>
        </w:rPr>
        <w:t xml:space="preserve">ELLIPTA </w:t>
      </w:r>
      <w:r w:rsidRPr="00726B50">
        <w:rPr>
          <w:szCs w:val="22"/>
          <w:lang w:val="mt-MT"/>
        </w:rPr>
        <w:t>maż-żmien.</w:t>
      </w:r>
    </w:p>
    <w:p w14:paraId="35A9D5DF" w14:textId="77777777" w:rsidR="001009D0" w:rsidRPr="00726B50" w:rsidRDefault="001009D0" w:rsidP="001009D0">
      <w:pPr>
        <w:rPr>
          <w:lang w:val="mt-MT"/>
        </w:rPr>
      </w:pPr>
    </w:p>
    <w:p w14:paraId="4F7E9F1B" w14:textId="77777777" w:rsidR="001009D0" w:rsidRPr="00726B50" w:rsidRDefault="001009D0" w:rsidP="001009D0">
      <w:pPr>
        <w:keepNext/>
        <w:rPr>
          <w:i/>
          <w:lang w:val="mt-MT"/>
        </w:rPr>
      </w:pPr>
      <w:r w:rsidRPr="00726B50">
        <w:rPr>
          <w:i/>
          <w:lang w:val="mt-MT"/>
        </w:rPr>
        <w:t>Elettrofiżjoloġija tal-qalb</w:t>
      </w:r>
    </w:p>
    <w:p w14:paraId="47AAB982" w14:textId="77777777" w:rsidR="001009D0" w:rsidRPr="00D7488B" w:rsidRDefault="001009D0" w:rsidP="001009D0">
      <w:pPr>
        <w:rPr>
          <w:lang w:val="mt-MT"/>
        </w:rPr>
      </w:pPr>
      <w:r w:rsidRPr="00726B50">
        <w:rPr>
          <w:lang w:val="mt-MT"/>
        </w:rPr>
        <w:t xml:space="preserve">L-effett ta’ umeclidinium/vilanterol fuq l-intervall QT ġie evalwat fi studju tal-QT ikkontrollat bil-plaċebo u bis-sustanza attiva (moxifloxacin) li kien jinvolvi l-għoti darba kuljum ta’ dożi lesti minn qabel ta’ umeclidinium/vilanterol </w:t>
      </w:r>
      <w:r w:rsidR="00925DBE" w:rsidRPr="00726B50">
        <w:rPr>
          <w:lang w:val="mt-MT"/>
        </w:rPr>
        <w:t>113</w:t>
      </w:r>
      <w:r w:rsidRPr="00726B50">
        <w:rPr>
          <w:lang w:val="mt-MT"/>
        </w:rPr>
        <w:t>/</w:t>
      </w:r>
      <w:r w:rsidR="00925DBE" w:rsidRPr="00726B50">
        <w:rPr>
          <w:lang w:val="mt-MT"/>
        </w:rPr>
        <w:t>22 </w:t>
      </w:r>
      <w:r w:rsidR="004929FE" w:rsidRPr="00726B50">
        <w:rPr>
          <w:lang w:val="mt-MT"/>
        </w:rPr>
        <w:t>mikro</w:t>
      </w:r>
      <w:r w:rsidRPr="00726B50">
        <w:rPr>
          <w:lang w:val="mt-MT"/>
        </w:rPr>
        <w:t>gramm</w:t>
      </w:r>
      <w:r w:rsidR="006F129C">
        <w:rPr>
          <w:lang w:val="mt-MT"/>
        </w:rPr>
        <w:t>a</w:t>
      </w:r>
      <w:r w:rsidRPr="00EF5359">
        <w:rPr>
          <w:lang w:val="mt-MT"/>
        </w:rPr>
        <w:t xml:space="preserve"> jew 500/100</w:t>
      </w:r>
      <w:r w:rsidR="004929FE" w:rsidRPr="00EF5359">
        <w:rPr>
          <w:lang w:val="mt-MT"/>
        </w:rPr>
        <w:t> mikro</w:t>
      </w:r>
      <w:r w:rsidRPr="002B5369">
        <w:rPr>
          <w:lang w:val="mt-MT"/>
        </w:rPr>
        <w:t>gramm</w:t>
      </w:r>
      <w:r w:rsidR="006F129C">
        <w:rPr>
          <w:lang w:val="mt-MT"/>
        </w:rPr>
        <w:t>a</w:t>
      </w:r>
      <w:r w:rsidRPr="00EF5359">
        <w:rPr>
          <w:lang w:val="mt-MT"/>
        </w:rPr>
        <w:t xml:space="preserve"> </w:t>
      </w:r>
      <w:r w:rsidR="00925DBE" w:rsidRPr="00EF5359">
        <w:rPr>
          <w:lang w:val="mt-MT"/>
        </w:rPr>
        <w:t>(</w:t>
      </w:r>
      <w:r w:rsidR="00925DBE" w:rsidRPr="002B5369">
        <w:rPr>
          <w:lang w:val="mt-MT"/>
        </w:rPr>
        <w:t xml:space="preserve">doża lesta minn qabel b’umeclidinium f’doża tmien darbiet dik rakkomandata u vilanterol </w:t>
      </w:r>
      <w:r w:rsidR="00925DBE" w:rsidRPr="00D7488B">
        <w:rPr>
          <w:lang w:val="mt-MT"/>
        </w:rPr>
        <w:t>f’doża erba' darbiet dik rakkomandata)</w:t>
      </w:r>
      <w:r w:rsidR="00925DBE" w:rsidRPr="0018637D">
        <w:rPr>
          <w:lang w:val="mt-MT"/>
        </w:rPr>
        <w:t xml:space="preserve"> </w:t>
      </w:r>
      <w:r w:rsidRPr="00726B50">
        <w:rPr>
          <w:lang w:val="mt-MT"/>
        </w:rPr>
        <w:t>għal 10 ijiem f’103 voluntiera b’saħħithom. Id-differenza massima medja fit-titwil tal-intervall QT (korrett bl-użu ta’ metodu ta’ Fridericia, QT</w:t>
      </w:r>
      <w:r w:rsidRPr="00726B50">
        <w:rPr>
          <w:vertAlign w:val="subscript"/>
          <w:lang w:val="mt-MT"/>
        </w:rPr>
        <w:t>c</w:t>
      </w:r>
      <w:r w:rsidRPr="00726B50">
        <w:rPr>
          <w:lang w:val="mt-MT"/>
        </w:rPr>
        <w:t xml:space="preserve">F) mill-plaċebo wara korrezzjoni fil-linja bażi kienet ta’ 4.3 (90% CI=2.2 </w:t>
      </w:r>
      <w:r w:rsidR="009C0661" w:rsidRPr="003549FE">
        <w:rPr>
          <w:lang w:val="mt-MT"/>
        </w:rPr>
        <w:t>sa</w:t>
      </w:r>
      <w:r w:rsidRPr="00726B50">
        <w:rPr>
          <w:lang w:val="mt-MT"/>
        </w:rPr>
        <w:t xml:space="preserve"> 6.4) millisekondi li dehret 10 minuti wara l-għoti ma’ umeclidinium/vilanterol </w:t>
      </w:r>
      <w:r w:rsidR="00925DBE" w:rsidRPr="00726B50">
        <w:rPr>
          <w:lang w:val="mt-MT"/>
        </w:rPr>
        <w:t>113</w:t>
      </w:r>
      <w:r w:rsidRPr="00726B50">
        <w:rPr>
          <w:lang w:val="mt-MT"/>
        </w:rPr>
        <w:t>/</w:t>
      </w:r>
      <w:r w:rsidR="00925DBE" w:rsidRPr="00726B50">
        <w:rPr>
          <w:lang w:val="mt-MT"/>
        </w:rPr>
        <w:t>22 </w:t>
      </w:r>
      <w:r w:rsidR="004929FE" w:rsidRPr="00726B50">
        <w:rPr>
          <w:lang w:val="mt-MT"/>
        </w:rPr>
        <w:t>mikro</w:t>
      </w:r>
      <w:r w:rsidRPr="00726B50">
        <w:rPr>
          <w:lang w:val="mt-MT"/>
        </w:rPr>
        <w:t>gramm</w:t>
      </w:r>
      <w:r w:rsidR="00EF5359">
        <w:rPr>
          <w:lang w:val="mt-MT"/>
        </w:rPr>
        <w:t>a</w:t>
      </w:r>
      <w:r w:rsidRPr="002B5369">
        <w:rPr>
          <w:lang w:val="mt-MT"/>
        </w:rPr>
        <w:t xml:space="preserve"> u 8.2 (90% CI=6.2 </w:t>
      </w:r>
      <w:r w:rsidR="009C0661" w:rsidRPr="003549FE">
        <w:rPr>
          <w:lang w:val="mt-MT"/>
        </w:rPr>
        <w:t>sa</w:t>
      </w:r>
      <w:r w:rsidR="009C0661" w:rsidRPr="002B5369">
        <w:rPr>
          <w:lang w:val="mt-MT"/>
        </w:rPr>
        <w:t xml:space="preserve"> </w:t>
      </w:r>
      <w:r w:rsidRPr="002B5369">
        <w:rPr>
          <w:lang w:val="mt-MT"/>
        </w:rPr>
        <w:t>10.2) millisekondi li dehret 30 minuta wara l-għoti ma’ umeclidinium/vilanterol 500/100</w:t>
      </w:r>
      <w:r w:rsidR="004929FE" w:rsidRPr="00D7488B">
        <w:rPr>
          <w:lang w:val="mt-MT"/>
        </w:rPr>
        <w:t> </w:t>
      </w:r>
      <w:r w:rsidR="00542F3A" w:rsidRPr="00D7488B">
        <w:rPr>
          <w:lang w:val="mt-MT"/>
        </w:rPr>
        <w:t>mikrogramma</w:t>
      </w:r>
      <w:r w:rsidRPr="00D7488B">
        <w:rPr>
          <w:lang w:val="mt-MT"/>
        </w:rPr>
        <w:t>.</w:t>
      </w:r>
      <w:r w:rsidRPr="00D7488B">
        <w:rPr>
          <w:szCs w:val="22"/>
          <w:lang w:val="mt-MT"/>
        </w:rPr>
        <w:t xml:space="preserve"> Għalhekk, ma kien osservat l-ebda potenzjal proarritmiku klinikament rilevanti relatat mat-titwil fl-intervall QT b’</w:t>
      </w:r>
      <w:r w:rsidRPr="0018637D">
        <w:rPr>
          <w:lang w:val="mt-MT"/>
        </w:rPr>
        <w:t xml:space="preserve">umeclidinium/vilanterol </w:t>
      </w:r>
      <w:r w:rsidR="00925DBE" w:rsidRPr="00726B50">
        <w:rPr>
          <w:lang w:val="mt-MT"/>
        </w:rPr>
        <w:t>113</w:t>
      </w:r>
      <w:r w:rsidRPr="00726B50">
        <w:rPr>
          <w:lang w:val="mt-MT"/>
        </w:rPr>
        <w:t>/</w:t>
      </w:r>
      <w:r w:rsidR="00925DBE" w:rsidRPr="00726B50">
        <w:rPr>
          <w:lang w:val="mt-MT"/>
        </w:rPr>
        <w:t>22 </w:t>
      </w:r>
      <w:r w:rsidR="004929FE" w:rsidRPr="00726B50">
        <w:rPr>
          <w:lang w:val="mt-MT"/>
        </w:rPr>
        <w:t>mikro</w:t>
      </w:r>
      <w:r w:rsidRPr="00726B50">
        <w:rPr>
          <w:lang w:val="mt-MT"/>
        </w:rPr>
        <w:t>gramm</w:t>
      </w:r>
      <w:r w:rsidR="00EF5359">
        <w:rPr>
          <w:lang w:val="mt-MT"/>
        </w:rPr>
        <w:t>a</w:t>
      </w:r>
      <w:r w:rsidRPr="002B5369">
        <w:rPr>
          <w:szCs w:val="22"/>
          <w:lang w:val="mt-MT"/>
        </w:rPr>
        <w:t>.</w:t>
      </w:r>
    </w:p>
    <w:p w14:paraId="7B9B7CE0" w14:textId="77777777" w:rsidR="001009D0" w:rsidRPr="0018637D" w:rsidRDefault="001009D0" w:rsidP="001009D0">
      <w:pPr>
        <w:rPr>
          <w:rFonts w:cs="Verdana"/>
          <w:szCs w:val="24"/>
          <w:lang w:val="mt-MT"/>
        </w:rPr>
      </w:pPr>
    </w:p>
    <w:p w14:paraId="1712969D" w14:textId="77777777" w:rsidR="001009D0" w:rsidRPr="00D7488B" w:rsidRDefault="001009D0" w:rsidP="001009D0">
      <w:pPr>
        <w:rPr>
          <w:rFonts w:cs="Verdana"/>
          <w:szCs w:val="24"/>
          <w:lang w:val="mt-MT"/>
        </w:rPr>
      </w:pPr>
      <w:r w:rsidRPr="00726B50">
        <w:rPr>
          <w:lang w:val="mt-MT"/>
        </w:rPr>
        <w:t xml:space="preserve">Kienet osservata wkoll żieda dipendenti fuq id-doża fir-rata tal-qalb. Id-differenza massima medja fir-rata tal-qalb mill-plaċebo wara korrezzjoni fil-linja bażi kienet ta’ 8.4 (90% CI=7.0 </w:t>
      </w:r>
      <w:r w:rsidR="00EF5359">
        <w:rPr>
          <w:lang w:val="mt-MT"/>
        </w:rPr>
        <w:t>għal</w:t>
      </w:r>
      <w:r w:rsidR="00925DBE" w:rsidRPr="002B5369">
        <w:rPr>
          <w:lang w:val="mt-MT"/>
        </w:rPr>
        <w:t xml:space="preserve"> </w:t>
      </w:r>
      <w:r w:rsidRPr="00D7488B">
        <w:rPr>
          <w:lang w:val="mt-MT"/>
        </w:rPr>
        <w:t>9.8) taħbitiet/minuta u 20.3 (90% CI=18.9 </w:t>
      </w:r>
      <w:r w:rsidR="00EF5359">
        <w:rPr>
          <w:lang w:val="mt-MT"/>
        </w:rPr>
        <w:t>għal</w:t>
      </w:r>
      <w:r w:rsidRPr="00D7488B">
        <w:rPr>
          <w:lang w:val="mt-MT"/>
        </w:rPr>
        <w:t xml:space="preserve"> 21.7) taħbita/minuta li dehret 10 minuti wara l-għoti ta’ umeclidinium/ vilanterol </w:t>
      </w:r>
      <w:r w:rsidR="00925DBE" w:rsidRPr="00D7488B">
        <w:rPr>
          <w:lang w:val="mt-MT"/>
        </w:rPr>
        <w:t>113</w:t>
      </w:r>
      <w:r w:rsidRPr="00D7488B">
        <w:rPr>
          <w:lang w:val="mt-MT"/>
        </w:rPr>
        <w:t>/</w:t>
      </w:r>
      <w:r w:rsidR="00925DBE" w:rsidRPr="0018637D">
        <w:rPr>
          <w:lang w:val="mt-MT"/>
        </w:rPr>
        <w:t>22 </w:t>
      </w:r>
      <w:r w:rsidR="004929FE" w:rsidRPr="0018637D">
        <w:rPr>
          <w:lang w:val="mt-MT"/>
        </w:rPr>
        <w:t>mikro</w:t>
      </w:r>
      <w:r w:rsidRPr="0018637D">
        <w:rPr>
          <w:lang w:val="mt-MT"/>
        </w:rPr>
        <w:t>gramm</w:t>
      </w:r>
      <w:r w:rsidR="00EF5359">
        <w:rPr>
          <w:lang w:val="mt-MT"/>
        </w:rPr>
        <w:t>a</w:t>
      </w:r>
      <w:r w:rsidRPr="002B5369">
        <w:rPr>
          <w:lang w:val="mt-MT"/>
        </w:rPr>
        <w:t xml:space="preserve"> u</w:t>
      </w:r>
      <w:r w:rsidRPr="00D7488B">
        <w:rPr>
          <w:lang w:val="mt-MT"/>
        </w:rPr>
        <w:t xml:space="preserve"> 500/100</w:t>
      </w:r>
      <w:r w:rsidR="004929FE" w:rsidRPr="00D7488B">
        <w:rPr>
          <w:lang w:val="mt-MT"/>
        </w:rPr>
        <w:t> mikro</w:t>
      </w:r>
      <w:r w:rsidRPr="00D7488B">
        <w:rPr>
          <w:lang w:val="mt-MT"/>
        </w:rPr>
        <w:t>gramm</w:t>
      </w:r>
      <w:r w:rsidR="00EF5359">
        <w:rPr>
          <w:lang w:val="mt-MT"/>
        </w:rPr>
        <w:t>a</w:t>
      </w:r>
      <w:r w:rsidRPr="002B5369">
        <w:rPr>
          <w:lang w:val="mt-MT"/>
        </w:rPr>
        <w:t xml:space="preserve"> rispettivament.</w:t>
      </w:r>
    </w:p>
    <w:p w14:paraId="3F28B49D" w14:textId="77777777" w:rsidR="001009D0" w:rsidRPr="0018637D" w:rsidRDefault="001009D0" w:rsidP="001009D0">
      <w:pPr>
        <w:rPr>
          <w:rFonts w:cs="Verdana"/>
          <w:szCs w:val="24"/>
          <w:lang w:val="mt-MT"/>
        </w:rPr>
      </w:pPr>
    </w:p>
    <w:p w14:paraId="17A5D1FD" w14:textId="19BEA6D9" w:rsidR="001009D0" w:rsidRPr="0018637D" w:rsidRDefault="001009D0" w:rsidP="001009D0">
      <w:pPr>
        <w:autoSpaceDE w:val="0"/>
        <w:autoSpaceDN w:val="0"/>
        <w:jc w:val="both"/>
        <w:rPr>
          <w:lang w:val="mt-MT"/>
        </w:rPr>
      </w:pPr>
      <w:r w:rsidRPr="00726B50">
        <w:rPr>
          <w:lang w:val="mt-MT"/>
        </w:rPr>
        <w:t>Barra minn hekk, ma kinux osservati effetti klinikament sinifikanti fuq ir-ritmu tal-qalb b’monitoraġġ Holter għal 24 siegħa f’</w:t>
      </w:r>
      <w:r w:rsidR="003505F7" w:rsidRPr="00726B50">
        <w:rPr>
          <w:lang w:val="mt-MT"/>
        </w:rPr>
        <w:t>53 </w:t>
      </w:r>
      <w:r w:rsidRPr="00726B50">
        <w:rPr>
          <w:lang w:val="mt-MT"/>
        </w:rPr>
        <w:t xml:space="preserve">pazjenti b’COPD </w:t>
      </w:r>
      <w:r w:rsidR="003505F7" w:rsidRPr="00726B50">
        <w:rPr>
          <w:lang w:val="mt-MT"/>
        </w:rPr>
        <w:t xml:space="preserve">li kienu </w:t>
      </w:r>
      <w:r w:rsidR="007D0435">
        <w:rPr>
          <w:lang w:val="mt-MT"/>
        </w:rPr>
        <w:t>ttrattati</w:t>
      </w:r>
      <w:r w:rsidR="007D0435" w:rsidRPr="00726B50">
        <w:rPr>
          <w:lang w:val="mt-MT"/>
        </w:rPr>
        <w:t xml:space="preserve"> </w:t>
      </w:r>
      <w:r w:rsidR="003505F7" w:rsidRPr="00726B50">
        <w:rPr>
          <w:lang w:val="mt-MT"/>
        </w:rPr>
        <w:t>b’umeclidinium/vilanterol</w:t>
      </w:r>
      <w:r w:rsidR="003505F7" w:rsidRPr="00EF5359">
        <w:rPr>
          <w:lang w:val="mt-MT"/>
        </w:rPr>
        <w:t xml:space="preserve"> </w:t>
      </w:r>
      <w:r w:rsidRPr="00D7488B">
        <w:rPr>
          <w:lang w:val="mt-MT"/>
        </w:rPr>
        <w:t>55/22</w:t>
      </w:r>
      <w:r w:rsidR="004929FE" w:rsidRPr="00D7488B">
        <w:rPr>
          <w:lang w:val="mt-MT"/>
        </w:rPr>
        <w:t> </w:t>
      </w:r>
      <w:r w:rsidR="00EF5359" w:rsidRPr="00D7488B">
        <w:rPr>
          <w:lang w:val="mt-MT"/>
        </w:rPr>
        <w:t>mikrogramm</w:t>
      </w:r>
      <w:r w:rsidR="00EF5359">
        <w:rPr>
          <w:lang w:val="mt-MT"/>
        </w:rPr>
        <w:t>a</w:t>
      </w:r>
      <w:r w:rsidR="00EF5359" w:rsidRPr="002B5369">
        <w:rPr>
          <w:lang w:val="mt-MT"/>
        </w:rPr>
        <w:t xml:space="preserve"> </w:t>
      </w:r>
      <w:r w:rsidRPr="00D7488B">
        <w:rPr>
          <w:lang w:val="mt-MT"/>
        </w:rPr>
        <w:t xml:space="preserve">darba kuljum, </w:t>
      </w:r>
      <w:r w:rsidR="00FA1DAC">
        <w:rPr>
          <w:lang w:val="mt-MT"/>
        </w:rPr>
        <w:t>fi</w:t>
      </w:r>
      <w:r w:rsidRPr="00D7488B">
        <w:rPr>
          <w:lang w:val="mt-MT"/>
        </w:rPr>
        <w:t xml:space="preserve"> </w:t>
      </w:r>
      <w:r w:rsidR="00CD7616" w:rsidRPr="00D7488B">
        <w:rPr>
          <w:lang w:val="mt-MT"/>
        </w:rPr>
        <w:t>studj</w:t>
      </w:r>
      <w:r w:rsidR="00EA17E0">
        <w:rPr>
          <w:lang w:val="mt-MT"/>
        </w:rPr>
        <w:t>u</w:t>
      </w:r>
      <w:r w:rsidR="00CD7616" w:rsidRPr="00D7488B">
        <w:rPr>
          <w:lang w:val="mt-MT"/>
        </w:rPr>
        <w:t xml:space="preserve"> wieħed ta’ 6-xhur, jew f’</w:t>
      </w:r>
      <w:r w:rsidR="00CD7616" w:rsidRPr="00726B50">
        <w:rPr>
          <w:lang w:val="mt-MT"/>
        </w:rPr>
        <w:t>55 </w:t>
      </w:r>
      <w:r w:rsidR="00CD7616" w:rsidRPr="00EF5359">
        <w:rPr>
          <w:lang w:val="mt-MT"/>
        </w:rPr>
        <w:t xml:space="preserve">pazjent li rċevew </w:t>
      </w:r>
      <w:r w:rsidR="00CD7616" w:rsidRPr="00726B50">
        <w:rPr>
          <w:lang w:val="mt-MT"/>
        </w:rPr>
        <w:t>umeclidinium/vilanterol 113/22 </w:t>
      </w:r>
      <w:r w:rsidR="00CD7616" w:rsidRPr="00EF5359">
        <w:rPr>
          <w:lang w:val="mt-MT"/>
        </w:rPr>
        <w:t>mikrogramm</w:t>
      </w:r>
      <w:r w:rsidR="00EF5359">
        <w:rPr>
          <w:lang w:val="mt-MT"/>
        </w:rPr>
        <w:t>a</w:t>
      </w:r>
      <w:r w:rsidR="00CD7616" w:rsidRPr="00EF5359">
        <w:rPr>
          <w:lang w:val="mt-MT"/>
        </w:rPr>
        <w:t xml:space="preserve"> darba kuljum</w:t>
      </w:r>
      <w:r w:rsidR="00CD7616" w:rsidRPr="00726B50">
        <w:rPr>
          <w:lang w:val="mt-MT"/>
        </w:rPr>
        <w:t xml:space="preserve"> </w:t>
      </w:r>
      <w:r w:rsidR="00CD7616" w:rsidRPr="00EF5359">
        <w:rPr>
          <w:lang w:val="mt-MT"/>
        </w:rPr>
        <w:t>fi studju ieħor ta’</w:t>
      </w:r>
      <w:r w:rsidR="00CD7616" w:rsidRPr="00726B50">
        <w:rPr>
          <w:lang w:val="mt-MT"/>
        </w:rPr>
        <w:t xml:space="preserve"> 6</w:t>
      </w:r>
      <w:r w:rsidR="00CD7616" w:rsidRPr="00726B50">
        <w:rPr>
          <w:lang w:val="mt-MT"/>
        </w:rPr>
        <w:noBreakHyphen/>
      </w:r>
      <w:r w:rsidR="00CD7616" w:rsidRPr="00EF5359">
        <w:rPr>
          <w:lang w:val="mt-MT"/>
        </w:rPr>
        <w:t xml:space="preserve">xhur u </w:t>
      </w:r>
      <w:r w:rsidRPr="002B5369">
        <w:rPr>
          <w:lang w:val="mt-MT"/>
        </w:rPr>
        <w:t>226</w:t>
      </w:r>
      <w:r w:rsidR="00EF5359">
        <w:rPr>
          <w:lang w:val="mt-MT"/>
        </w:rPr>
        <w:t> </w:t>
      </w:r>
      <w:r w:rsidRPr="00D7488B">
        <w:rPr>
          <w:lang w:val="mt-MT"/>
        </w:rPr>
        <w:t>pazjent li rċevew 113/22</w:t>
      </w:r>
      <w:r w:rsidR="004929FE" w:rsidRPr="0018637D">
        <w:rPr>
          <w:lang w:val="mt-MT"/>
        </w:rPr>
        <w:t> </w:t>
      </w:r>
      <w:r w:rsidR="00542F3A" w:rsidRPr="0018637D">
        <w:rPr>
          <w:lang w:val="mt-MT"/>
        </w:rPr>
        <w:t>mikrogramma</w:t>
      </w:r>
      <w:r w:rsidRPr="0018637D">
        <w:rPr>
          <w:lang w:val="mt-MT"/>
        </w:rPr>
        <w:t xml:space="preserve"> darba kuljum </w:t>
      </w:r>
      <w:r w:rsidR="00CD7616" w:rsidRPr="0018637D">
        <w:rPr>
          <w:lang w:val="mt-MT"/>
        </w:rPr>
        <w:t xml:space="preserve">fl-istudju ta’ </w:t>
      </w:r>
      <w:r w:rsidRPr="0018637D">
        <w:rPr>
          <w:lang w:val="mt-MT"/>
        </w:rPr>
        <w:t>12-il xahar.</w:t>
      </w:r>
    </w:p>
    <w:p w14:paraId="4F75A06A" w14:textId="77777777" w:rsidR="001009D0" w:rsidRPr="00726B50" w:rsidRDefault="001009D0" w:rsidP="001009D0">
      <w:pPr>
        <w:autoSpaceDE w:val="0"/>
        <w:autoSpaceDN w:val="0"/>
        <w:jc w:val="both"/>
        <w:rPr>
          <w:lang w:val="mt-MT"/>
        </w:rPr>
      </w:pPr>
    </w:p>
    <w:p w14:paraId="6E97E39D" w14:textId="77777777" w:rsidR="001009D0" w:rsidRPr="00726B50" w:rsidRDefault="001009D0" w:rsidP="001009D0">
      <w:pPr>
        <w:keepNext/>
        <w:autoSpaceDE w:val="0"/>
        <w:autoSpaceDN w:val="0"/>
        <w:jc w:val="both"/>
        <w:rPr>
          <w:szCs w:val="22"/>
          <w:lang w:val="mt-MT"/>
        </w:rPr>
      </w:pPr>
      <w:r w:rsidRPr="00726B50">
        <w:rPr>
          <w:szCs w:val="22"/>
          <w:u w:val="single"/>
          <w:lang w:val="mt-MT"/>
        </w:rPr>
        <w:t xml:space="preserve">Effikaċja klinika </w:t>
      </w:r>
      <w:r w:rsidR="009B0CA5">
        <w:rPr>
          <w:szCs w:val="22"/>
          <w:u w:val="single"/>
          <w:lang w:val="mt-MT"/>
        </w:rPr>
        <w:t>u sigurtà</w:t>
      </w:r>
    </w:p>
    <w:p w14:paraId="3662844A" w14:textId="77777777" w:rsidR="00E579FF" w:rsidRDefault="00E579FF" w:rsidP="001009D0">
      <w:pPr>
        <w:keepNext/>
        <w:rPr>
          <w:szCs w:val="22"/>
          <w:lang w:val="mt-MT"/>
        </w:rPr>
      </w:pPr>
    </w:p>
    <w:p w14:paraId="5403E775" w14:textId="02A6EFC8" w:rsidR="001009D0" w:rsidRPr="00726B50" w:rsidRDefault="001009D0" w:rsidP="001009D0">
      <w:pPr>
        <w:keepNext/>
        <w:rPr>
          <w:lang w:val="mt-MT"/>
        </w:rPr>
      </w:pPr>
      <w:r w:rsidRPr="00726B50">
        <w:rPr>
          <w:szCs w:val="22"/>
          <w:lang w:val="mt-MT"/>
        </w:rPr>
        <w:t xml:space="preserve">L-effikaċja klinika ta’ </w:t>
      </w:r>
      <w:r w:rsidR="00C64206" w:rsidRPr="00726B50">
        <w:rPr>
          <w:lang w:val="mt-MT"/>
        </w:rPr>
        <w:t>umeclidinium/</w:t>
      </w:r>
      <w:r w:rsidR="009C0661" w:rsidRPr="003549FE">
        <w:rPr>
          <w:szCs w:val="22"/>
          <w:lang w:val="mt-MT"/>
        </w:rPr>
        <w:t xml:space="preserve">vilanterol </w:t>
      </w:r>
      <w:r w:rsidRPr="00EF5359">
        <w:rPr>
          <w:lang w:val="mt-MT"/>
        </w:rPr>
        <w:t>mogħti darba kuljum kienet evalwata f</w:t>
      </w:r>
      <w:r w:rsidR="00C64206" w:rsidRPr="002B5369">
        <w:rPr>
          <w:lang w:val="mt-MT"/>
        </w:rPr>
        <w:t>i tmi</w:t>
      </w:r>
      <w:r w:rsidR="00C64206" w:rsidRPr="00D7488B">
        <w:rPr>
          <w:lang w:val="mt-MT"/>
        </w:rPr>
        <w:t xml:space="preserve">en </w:t>
      </w:r>
      <w:r w:rsidRPr="00D7488B">
        <w:rPr>
          <w:lang w:val="mt-MT"/>
        </w:rPr>
        <w:t xml:space="preserve">studji kliniċi ta’ Fażi </w:t>
      </w:r>
      <w:smartTag w:uri="urn:schemas-microsoft-com:office:smarttags" w:element="stockticker">
        <w:r w:rsidRPr="00D7488B">
          <w:rPr>
            <w:lang w:val="mt-MT"/>
          </w:rPr>
          <w:t>III</w:t>
        </w:r>
      </w:smartTag>
      <w:r w:rsidRPr="00D7488B">
        <w:rPr>
          <w:lang w:val="mt-MT"/>
        </w:rPr>
        <w:t xml:space="preserve"> fuq </w:t>
      </w:r>
      <w:r w:rsidR="00C64206" w:rsidRPr="00D7488B">
        <w:rPr>
          <w:lang w:val="mt-MT"/>
        </w:rPr>
        <w:t>6</w:t>
      </w:r>
      <w:r w:rsidR="00FE6221">
        <w:rPr>
          <w:lang w:val="mt-MT"/>
        </w:rPr>
        <w:t xml:space="preserve"> </w:t>
      </w:r>
      <w:r w:rsidR="00C64206" w:rsidRPr="00D7488B">
        <w:rPr>
          <w:lang w:val="mt-MT"/>
        </w:rPr>
        <w:t>835</w:t>
      </w:r>
      <w:r w:rsidRPr="0018637D">
        <w:rPr>
          <w:lang w:val="mt-MT"/>
        </w:rPr>
        <w:t xml:space="preserve"> pazjent adult b’dijanjosi klinika ta’ COPD; </w:t>
      </w:r>
      <w:r w:rsidR="006F291C" w:rsidRPr="00726B50">
        <w:rPr>
          <w:lang w:val="mt-MT"/>
        </w:rPr>
        <w:t>5</w:t>
      </w:r>
      <w:r w:rsidR="00FE6221">
        <w:rPr>
          <w:lang w:val="mt-MT"/>
        </w:rPr>
        <w:t xml:space="preserve"> </w:t>
      </w:r>
      <w:r w:rsidR="006F291C" w:rsidRPr="00726B50">
        <w:rPr>
          <w:lang w:val="mt-MT"/>
        </w:rPr>
        <w:t xml:space="preserve">618 </w:t>
      </w:r>
      <w:r w:rsidR="006F291C" w:rsidRPr="00EF5359">
        <w:rPr>
          <w:lang w:val="mt-MT"/>
        </w:rPr>
        <w:t xml:space="preserve">pazjent minn ħames </w:t>
      </w:r>
      <w:r w:rsidR="006F291C" w:rsidRPr="00D7488B">
        <w:rPr>
          <w:lang w:val="mt-MT"/>
        </w:rPr>
        <w:t>studj</w:t>
      </w:r>
      <w:r w:rsidRPr="00D7488B">
        <w:rPr>
          <w:lang w:val="mt-MT"/>
        </w:rPr>
        <w:t xml:space="preserve">i ta’ sitt xhur (żewġ provi kkontrollati bi plaċebo u </w:t>
      </w:r>
      <w:r w:rsidR="006F291C" w:rsidRPr="00D7488B">
        <w:rPr>
          <w:lang w:val="mt-MT"/>
        </w:rPr>
        <w:t xml:space="preserve">tliet </w:t>
      </w:r>
      <w:r w:rsidRPr="00D7488B">
        <w:rPr>
          <w:lang w:val="mt-MT"/>
        </w:rPr>
        <w:t xml:space="preserve">provi kkontrollati b’sustanza attiva [tiotropium] ta’ tqabbil), </w:t>
      </w:r>
      <w:r w:rsidR="006F291C" w:rsidRPr="00726B50">
        <w:rPr>
          <w:lang w:val="mt-MT"/>
        </w:rPr>
        <w:t xml:space="preserve">655 </w:t>
      </w:r>
      <w:r w:rsidR="006F291C" w:rsidRPr="00EF5359">
        <w:rPr>
          <w:lang w:val="mt-MT"/>
        </w:rPr>
        <w:lastRenderedPageBreak/>
        <w:t>pazjent</w:t>
      </w:r>
      <w:r w:rsidR="006F291C" w:rsidRPr="00726B50">
        <w:rPr>
          <w:lang w:val="mt-MT"/>
        </w:rPr>
        <w:t xml:space="preserve"> </w:t>
      </w:r>
      <w:r w:rsidR="006F291C" w:rsidRPr="00EF5359">
        <w:rPr>
          <w:lang w:val="mt-MT"/>
        </w:rPr>
        <w:t xml:space="preserve">minn żewġ </w:t>
      </w:r>
      <w:r w:rsidRPr="002B5369">
        <w:rPr>
          <w:lang w:val="mt-MT"/>
        </w:rPr>
        <w:t xml:space="preserve">studji ta’ </w:t>
      </w:r>
      <w:r w:rsidR="006F291C" w:rsidRPr="00D7488B">
        <w:rPr>
          <w:lang w:val="mt-MT"/>
        </w:rPr>
        <w:t>3 </w:t>
      </w:r>
      <w:r w:rsidR="00E76E1D">
        <w:rPr>
          <w:lang w:val="mt-MT"/>
        </w:rPr>
        <w:t>xhur</w:t>
      </w:r>
      <w:r w:rsidRPr="00D7488B">
        <w:rPr>
          <w:lang w:val="mt-MT"/>
        </w:rPr>
        <w:t xml:space="preserve"> dwar il-felħan għall-eżerċizzju/funzjoni tal-pulmuni u </w:t>
      </w:r>
      <w:r w:rsidR="00534D65" w:rsidRPr="0018637D">
        <w:rPr>
          <w:lang w:val="mt-MT"/>
        </w:rPr>
        <w:t>562 pazjent minn studju ta’ appoġġ ta’ 12-il xahar</w:t>
      </w:r>
      <w:r w:rsidRPr="00726B50">
        <w:rPr>
          <w:lang w:val="mt-MT"/>
        </w:rPr>
        <w:t>.</w:t>
      </w:r>
    </w:p>
    <w:p w14:paraId="34D36339" w14:textId="77777777" w:rsidR="001009D0" w:rsidRPr="00726B50" w:rsidRDefault="001009D0" w:rsidP="001009D0">
      <w:pPr>
        <w:rPr>
          <w:lang w:val="mt-MT"/>
        </w:rPr>
      </w:pPr>
    </w:p>
    <w:p w14:paraId="2C9254E1" w14:textId="77777777" w:rsidR="001009D0" w:rsidRPr="00726B50" w:rsidRDefault="001009D0" w:rsidP="001009D0">
      <w:pPr>
        <w:rPr>
          <w:i/>
          <w:szCs w:val="22"/>
          <w:lang w:val="mt-MT"/>
        </w:rPr>
      </w:pPr>
      <w:r w:rsidRPr="00726B50">
        <w:rPr>
          <w:i/>
          <w:szCs w:val="22"/>
          <w:lang w:val="mt-MT"/>
        </w:rPr>
        <w:t>Effetti fuq il-funzjoni tal-pulmun</w:t>
      </w:r>
    </w:p>
    <w:p w14:paraId="04CF070C" w14:textId="70CD8D7C" w:rsidR="001009D0" w:rsidRPr="0018637D" w:rsidRDefault="00B13F91" w:rsidP="001009D0">
      <w:pPr>
        <w:rPr>
          <w:szCs w:val="22"/>
          <w:lang w:val="mt-MT"/>
        </w:rPr>
      </w:pPr>
      <w:r w:rsidRPr="00726B50">
        <w:rPr>
          <w:szCs w:val="22"/>
          <w:lang w:val="mt-MT"/>
        </w:rPr>
        <w:t>ANORO</w:t>
      </w:r>
      <w:r w:rsidR="0087618F" w:rsidRPr="0087618F">
        <w:t xml:space="preserve"> </w:t>
      </w:r>
      <w:r w:rsidR="0087618F" w:rsidRPr="0087618F">
        <w:rPr>
          <w:szCs w:val="22"/>
          <w:lang w:val="mt-MT"/>
        </w:rPr>
        <w:t>ELLIPTA</w:t>
      </w:r>
      <w:r w:rsidR="001009D0" w:rsidRPr="00726B50">
        <w:rPr>
          <w:szCs w:val="22"/>
          <w:lang w:val="mt-MT"/>
        </w:rPr>
        <w:t xml:space="preserve"> wera titjib fil-funzjoni tal-pulmun (kif definit mill-bidla mil-linja bażi fl-inqas livell tal-FEV</w:t>
      </w:r>
      <w:r w:rsidR="001009D0" w:rsidRPr="00726B50">
        <w:rPr>
          <w:szCs w:val="22"/>
          <w:vertAlign w:val="subscript"/>
          <w:lang w:val="mt-MT"/>
        </w:rPr>
        <w:t>1</w:t>
      </w:r>
      <w:r w:rsidR="001009D0" w:rsidRPr="00726B50">
        <w:rPr>
          <w:szCs w:val="22"/>
          <w:lang w:val="mt-MT"/>
        </w:rPr>
        <w:t>) f’diversi studji</w:t>
      </w:r>
      <w:r w:rsidR="00534D65" w:rsidRPr="00726B50">
        <w:rPr>
          <w:szCs w:val="22"/>
          <w:lang w:val="mt-MT"/>
        </w:rPr>
        <w:t>. Fi studju wieħed tal-Fażi 3 ta’ 6</w:t>
      </w:r>
      <w:r w:rsidR="00534D65" w:rsidRPr="00726B50">
        <w:rPr>
          <w:szCs w:val="22"/>
          <w:lang w:val="mt-MT"/>
        </w:rPr>
        <w:noBreakHyphen/>
        <w:t>xhur</w:t>
      </w:r>
      <w:r w:rsidR="001009D0" w:rsidRPr="00726B50">
        <w:rPr>
          <w:szCs w:val="22"/>
          <w:lang w:val="mt-MT"/>
        </w:rPr>
        <w:t xml:space="preserve">, </w:t>
      </w:r>
      <w:r w:rsidR="00534D65" w:rsidRPr="00726B50">
        <w:rPr>
          <w:szCs w:val="22"/>
          <w:lang w:val="mt-MT"/>
        </w:rPr>
        <w:t xml:space="preserve">ANORO </w:t>
      </w:r>
      <w:r w:rsidR="0087618F" w:rsidRPr="0087618F">
        <w:rPr>
          <w:szCs w:val="22"/>
          <w:lang w:val="mt-MT"/>
        </w:rPr>
        <w:t xml:space="preserve">ELLIPTA </w:t>
      </w:r>
      <w:r w:rsidR="001009D0" w:rsidRPr="00726B50">
        <w:rPr>
          <w:szCs w:val="22"/>
          <w:lang w:val="mt-MT"/>
        </w:rPr>
        <w:t>wera titjib statistikament sinifikanti fl-inqas livell tal-FEV</w:t>
      </w:r>
      <w:r w:rsidR="001009D0" w:rsidRPr="00726B50">
        <w:rPr>
          <w:szCs w:val="22"/>
          <w:vertAlign w:val="subscript"/>
          <w:lang w:val="mt-MT"/>
        </w:rPr>
        <w:t xml:space="preserve">1 </w:t>
      </w:r>
      <w:r w:rsidR="001009D0" w:rsidRPr="00726B50">
        <w:rPr>
          <w:szCs w:val="22"/>
          <w:lang w:val="mt-MT"/>
        </w:rPr>
        <w:t>(endpoint primarju) f’</w:t>
      </w:r>
      <w:r w:rsidR="00E579FF">
        <w:rPr>
          <w:szCs w:val="22"/>
          <w:lang w:val="mt-MT"/>
        </w:rPr>
        <w:t>ġ</w:t>
      </w:r>
      <w:r w:rsidR="001009D0" w:rsidRPr="00726B50">
        <w:rPr>
          <w:szCs w:val="22"/>
          <w:lang w:val="mt-MT"/>
        </w:rPr>
        <w:t>imgħa 24 meta mqabbel ma’ plaċebo</w:t>
      </w:r>
      <w:r w:rsidR="00534D65" w:rsidRPr="00726B50">
        <w:rPr>
          <w:szCs w:val="22"/>
          <w:lang w:val="mt-MT"/>
        </w:rPr>
        <w:t xml:space="preserve"> u </w:t>
      </w:r>
      <w:r w:rsidR="001009D0" w:rsidRPr="00726B50">
        <w:rPr>
          <w:szCs w:val="22"/>
          <w:lang w:val="mt-MT"/>
        </w:rPr>
        <w:t xml:space="preserve">kull fergħa ta’ </w:t>
      </w:r>
      <w:r w:rsidR="007D0435">
        <w:rPr>
          <w:lang w:val="mt-MT"/>
        </w:rPr>
        <w:t>trattament</w:t>
      </w:r>
      <w:r w:rsidR="001009D0" w:rsidRPr="00726B50">
        <w:rPr>
          <w:szCs w:val="22"/>
          <w:lang w:val="mt-MT"/>
        </w:rPr>
        <w:t xml:space="preserve"> b’komponent ta</w:t>
      </w:r>
      <w:r w:rsidR="00D02A40">
        <w:rPr>
          <w:szCs w:val="22"/>
          <w:lang w:val="mt-MT"/>
        </w:rPr>
        <w:t>l-</w:t>
      </w:r>
      <w:r w:rsidR="001009D0" w:rsidRPr="00D7488B">
        <w:rPr>
          <w:szCs w:val="22"/>
          <w:lang w:val="mt-MT"/>
        </w:rPr>
        <w:t xml:space="preserve">monoterapija. </w:t>
      </w:r>
      <w:r w:rsidR="00534D65" w:rsidRPr="00D7488B">
        <w:rPr>
          <w:szCs w:val="22"/>
          <w:lang w:val="mt-MT"/>
        </w:rPr>
        <w:t>Barra minn hekk</w:t>
      </w:r>
      <w:r w:rsidR="001009D0" w:rsidRPr="0018637D">
        <w:rPr>
          <w:szCs w:val="22"/>
          <w:lang w:val="mt-MT"/>
        </w:rPr>
        <w:t xml:space="preserve">, </w:t>
      </w:r>
      <w:r w:rsidRPr="0018637D">
        <w:rPr>
          <w:szCs w:val="22"/>
          <w:lang w:val="mt-MT"/>
        </w:rPr>
        <w:t>ANORO</w:t>
      </w:r>
      <w:r w:rsidR="0087618F" w:rsidRPr="009E2181">
        <w:rPr>
          <w:lang w:val="mt-MT"/>
        </w:rPr>
        <w:t xml:space="preserve"> </w:t>
      </w:r>
      <w:r w:rsidR="0087618F" w:rsidRPr="0087618F">
        <w:rPr>
          <w:szCs w:val="22"/>
          <w:lang w:val="mt-MT"/>
        </w:rPr>
        <w:t>ELLIPTA</w:t>
      </w:r>
      <w:r w:rsidR="001009D0" w:rsidRPr="0018637D">
        <w:rPr>
          <w:szCs w:val="22"/>
          <w:lang w:val="mt-MT"/>
        </w:rPr>
        <w:t xml:space="preserve"> wera titjib statistikament sinifikanti </w:t>
      </w:r>
      <w:r w:rsidR="00534D65" w:rsidRPr="0018637D">
        <w:rPr>
          <w:szCs w:val="22"/>
          <w:lang w:val="mt-MT"/>
        </w:rPr>
        <w:t xml:space="preserve">u klinikament sinifikanti </w:t>
      </w:r>
      <w:r w:rsidR="001009D0" w:rsidRPr="00726B50">
        <w:rPr>
          <w:szCs w:val="22"/>
          <w:lang w:val="mt-MT"/>
        </w:rPr>
        <w:t>fil-livell minimu tal-FEV</w:t>
      </w:r>
      <w:r w:rsidR="001009D0" w:rsidRPr="00726B50">
        <w:rPr>
          <w:szCs w:val="22"/>
          <w:vertAlign w:val="subscript"/>
          <w:lang w:val="mt-MT"/>
        </w:rPr>
        <w:t xml:space="preserve">1 </w:t>
      </w:r>
      <w:r w:rsidR="001009D0" w:rsidRPr="00726B50">
        <w:rPr>
          <w:szCs w:val="22"/>
          <w:lang w:val="mt-MT"/>
        </w:rPr>
        <w:t>meta mqabbel ma’ tiotropium</w:t>
      </w:r>
      <w:r w:rsidR="00534D65" w:rsidRPr="00726B50">
        <w:rPr>
          <w:szCs w:val="22"/>
          <w:lang w:val="mt-MT"/>
        </w:rPr>
        <w:t xml:space="preserve"> fi tnejn mit-tliet studji </w:t>
      </w:r>
      <w:r w:rsidR="0018637D">
        <w:rPr>
          <w:szCs w:val="22"/>
          <w:lang w:val="mt-MT"/>
        </w:rPr>
        <w:t>b’sustanza attiva</w:t>
      </w:r>
      <w:r w:rsidR="00534D65" w:rsidRPr="0018637D">
        <w:rPr>
          <w:szCs w:val="22"/>
          <w:lang w:val="mt-MT"/>
        </w:rPr>
        <w:t xml:space="preserve"> ta’ tqabbil ta’ 6</w:t>
      </w:r>
      <w:r w:rsidR="00534D65" w:rsidRPr="0018637D">
        <w:rPr>
          <w:szCs w:val="22"/>
          <w:lang w:val="mt-MT"/>
        </w:rPr>
        <w:noBreakHyphen/>
        <w:t xml:space="preserve">xhur u titjib numerikament </w:t>
      </w:r>
      <w:r w:rsidR="00D02A40" w:rsidRPr="0018637D">
        <w:rPr>
          <w:szCs w:val="22"/>
          <w:lang w:val="mt-MT"/>
        </w:rPr>
        <w:t>akbar</w:t>
      </w:r>
      <w:r w:rsidR="00534D65" w:rsidRPr="0018637D">
        <w:rPr>
          <w:szCs w:val="22"/>
          <w:lang w:val="mt-MT"/>
        </w:rPr>
        <w:t xml:space="preserve"> minn</w:t>
      </w:r>
      <w:r w:rsidR="001009D0" w:rsidRPr="0018637D">
        <w:rPr>
          <w:szCs w:val="22"/>
          <w:lang w:val="mt-MT"/>
        </w:rPr>
        <w:t xml:space="preserve"> </w:t>
      </w:r>
      <w:r w:rsidR="00534D65" w:rsidRPr="00726B50">
        <w:rPr>
          <w:szCs w:val="22"/>
          <w:lang w:val="mt-MT"/>
        </w:rPr>
        <w:t xml:space="preserve">tiotropium </w:t>
      </w:r>
      <w:r w:rsidR="002B2DE9" w:rsidRPr="00D7488B">
        <w:rPr>
          <w:szCs w:val="22"/>
          <w:lang w:val="mt-MT"/>
        </w:rPr>
        <w:t>fit-tielet studju</w:t>
      </w:r>
      <w:r w:rsidR="0018637D">
        <w:rPr>
          <w:szCs w:val="22"/>
          <w:lang w:val="mt-MT"/>
        </w:rPr>
        <w:t xml:space="preserve"> b’sustanza</w:t>
      </w:r>
      <w:r w:rsidR="002B2DE9" w:rsidRPr="00D7488B">
        <w:rPr>
          <w:szCs w:val="22"/>
          <w:lang w:val="mt-MT"/>
        </w:rPr>
        <w:t xml:space="preserve"> attiv</w:t>
      </w:r>
      <w:r w:rsidR="0018637D">
        <w:rPr>
          <w:szCs w:val="22"/>
          <w:lang w:val="mt-MT"/>
        </w:rPr>
        <w:t>a</w:t>
      </w:r>
      <w:r w:rsidR="002B2DE9" w:rsidRPr="00D7488B">
        <w:rPr>
          <w:szCs w:val="22"/>
          <w:lang w:val="mt-MT"/>
        </w:rPr>
        <w:t xml:space="preserve"> ta’</w:t>
      </w:r>
      <w:r w:rsidR="001009D0" w:rsidRPr="0018637D">
        <w:rPr>
          <w:szCs w:val="22"/>
          <w:lang w:val="mt-MT"/>
        </w:rPr>
        <w:t xml:space="preserve"> tqabbil</w:t>
      </w:r>
      <w:r w:rsidR="002B2DE9" w:rsidRPr="0018637D">
        <w:rPr>
          <w:szCs w:val="22"/>
          <w:lang w:val="mt-MT"/>
        </w:rPr>
        <w:t xml:space="preserve"> (ara T</w:t>
      </w:r>
      <w:r w:rsidR="001009D0" w:rsidRPr="0018637D">
        <w:rPr>
          <w:szCs w:val="22"/>
          <w:lang w:val="mt-MT"/>
        </w:rPr>
        <w:t>abella</w:t>
      </w:r>
      <w:r w:rsidR="002B2DE9" w:rsidRPr="0018637D">
        <w:rPr>
          <w:szCs w:val="22"/>
          <w:lang w:val="mt-MT"/>
        </w:rPr>
        <w:t> 1)</w:t>
      </w:r>
      <w:r w:rsidR="001009D0" w:rsidRPr="0018637D">
        <w:rPr>
          <w:szCs w:val="22"/>
          <w:lang w:val="mt-MT"/>
        </w:rPr>
        <w:t>. Ma kien hemm l-ebda tnaqqis fl-effett bronkodilatur maż-żmien.</w:t>
      </w:r>
    </w:p>
    <w:p w14:paraId="154DF988" w14:textId="77777777" w:rsidR="001009D0" w:rsidRPr="00726B50" w:rsidRDefault="001009D0" w:rsidP="001009D0">
      <w:pPr>
        <w:rPr>
          <w:szCs w:val="22"/>
          <w:lang w:val="mt-MT"/>
        </w:rPr>
      </w:pPr>
    </w:p>
    <w:p w14:paraId="6B6A8349" w14:textId="77777777" w:rsidR="001009D0" w:rsidRPr="00726B50" w:rsidRDefault="001009D0" w:rsidP="001009D0">
      <w:pPr>
        <w:rPr>
          <w:i/>
          <w:iCs/>
          <w:szCs w:val="22"/>
          <w:lang w:val="mt-MT"/>
        </w:rPr>
      </w:pPr>
      <w:r w:rsidRPr="00726B50">
        <w:rPr>
          <w:i/>
          <w:iCs/>
          <w:szCs w:val="22"/>
          <w:lang w:val="mt-MT"/>
        </w:rPr>
        <w:t>Eżiti sintomatiċi</w:t>
      </w:r>
    </w:p>
    <w:p w14:paraId="703B8027" w14:textId="77777777" w:rsidR="001009D0" w:rsidRPr="00726B50" w:rsidRDefault="001009D0" w:rsidP="001009D0">
      <w:pPr>
        <w:rPr>
          <w:szCs w:val="22"/>
          <w:lang w:val="mt-MT"/>
        </w:rPr>
      </w:pPr>
      <w:r w:rsidRPr="00726B50">
        <w:rPr>
          <w:szCs w:val="22"/>
          <w:lang w:val="mt-MT"/>
        </w:rPr>
        <w:t>Qtugħ ta’ nifs:</w:t>
      </w:r>
    </w:p>
    <w:p w14:paraId="35B04317" w14:textId="18B9BD05" w:rsidR="001009D0" w:rsidRPr="00D7488B" w:rsidRDefault="00B13F91" w:rsidP="001009D0">
      <w:pPr>
        <w:rPr>
          <w:szCs w:val="22"/>
          <w:lang w:val="mt-MT"/>
        </w:rPr>
      </w:pPr>
      <w:r w:rsidRPr="00726B50">
        <w:rPr>
          <w:szCs w:val="22"/>
          <w:lang w:val="mt-MT"/>
        </w:rPr>
        <w:t>ANORO</w:t>
      </w:r>
      <w:r w:rsidR="001009D0" w:rsidRPr="00726B50">
        <w:rPr>
          <w:szCs w:val="22"/>
          <w:lang w:val="mt-MT"/>
        </w:rPr>
        <w:t xml:space="preserve"> </w:t>
      </w:r>
      <w:r w:rsidR="0087618F" w:rsidRPr="0087618F">
        <w:rPr>
          <w:szCs w:val="22"/>
          <w:lang w:val="mt-MT"/>
        </w:rPr>
        <w:t xml:space="preserve">ELLIPTA </w:t>
      </w:r>
      <w:r w:rsidR="001009D0" w:rsidRPr="00726B50">
        <w:rPr>
          <w:szCs w:val="22"/>
          <w:lang w:val="mt-MT"/>
        </w:rPr>
        <w:t xml:space="preserve">wera tnaqqis statistikament sinifikanti u klinikament importanti fil-qtugħ ta’ nifs kif evalwat minn żieda fil-punteġġ fokali </w:t>
      </w:r>
      <w:smartTag w:uri="urn:schemas-microsoft-com:office:smarttags" w:element="stockticker">
        <w:r w:rsidR="001009D0" w:rsidRPr="00726B50">
          <w:rPr>
            <w:szCs w:val="22"/>
            <w:lang w:val="mt-MT"/>
          </w:rPr>
          <w:t>TDI</w:t>
        </w:r>
      </w:smartTag>
      <w:r w:rsidR="001009D0" w:rsidRPr="00726B50">
        <w:rPr>
          <w:szCs w:val="22"/>
          <w:lang w:val="mt-MT"/>
        </w:rPr>
        <w:t xml:space="preserve"> f’</w:t>
      </w:r>
      <w:r w:rsidR="00E579FF">
        <w:rPr>
          <w:szCs w:val="22"/>
          <w:lang w:val="mt-MT"/>
        </w:rPr>
        <w:t>ġ</w:t>
      </w:r>
      <w:r w:rsidR="001009D0" w:rsidRPr="00726B50">
        <w:rPr>
          <w:szCs w:val="22"/>
          <w:lang w:val="mt-MT"/>
        </w:rPr>
        <w:t>imgħa 24 (end-point sekondarju prinċipali) meta mqabbel mal-plaċebo</w:t>
      </w:r>
      <w:r w:rsidR="00223445" w:rsidRPr="002B5369">
        <w:rPr>
          <w:szCs w:val="22"/>
          <w:lang w:val="mt-MT"/>
        </w:rPr>
        <w:t xml:space="preserve"> </w:t>
      </w:r>
      <w:r w:rsidR="002148E6" w:rsidRPr="003549FE">
        <w:rPr>
          <w:szCs w:val="22"/>
          <w:lang w:val="mt-MT"/>
        </w:rPr>
        <w:t>(</w:t>
      </w:r>
      <w:r w:rsidR="00223445" w:rsidRPr="00D7488B">
        <w:rPr>
          <w:szCs w:val="22"/>
          <w:lang w:val="mt-MT"/>
        </w:rPr>
        <w:t xml:space="preserve">ara Tabella 1). </w:t>
      </w:r>
      <w:r w:rsidR="00D02A40">
        <w:rPr>
          <w:szCs w:val="22"/>
          <w:lang w:val="mt-MT"/>
        </w:rPr>
        <w:t>It-t</w:t>
      </w:r>
      <w:r w:rsidR="00223445" w:rsidRPr="002B5369">
        <w:rPr>
          <w:szCs w:val="22"/>
          <w:lang w:val="mt-MT"/>
        </w:rPr>
        <w:t>itjib fil-punteġġ fokali TDI meta mqabbel ma’ kull komponent tal-monoterapija u tiotropium ma kien</w:t>
      </w:r>
      <w:r w:rsidR="00223445" w:rsidRPr="00D7488B">
        <w:rPr>
          <w:szCs w:val="22"/>
          <w:lang w:val="mt-MT"/>
        </w:rPr>
        <w:t>x statistikament sinifikanti (ara Tabella 1)</w:t>
      </w:r>
      <w:r w:rsidR="001009D0" w:rsidRPr="00D7488B">
        <w:rPr>
          <w:szCs w:val="22"/>
          <w:lang w:val="mt-MT"/>
        </w:rPr>
        <w:t>.</w:t>
      </w:r>
    </w:p>
    <w:p w14:paraId="460AAAFD" w14:textId="77777777" w:rsidR="001009D0" w:rsidRPr="0018637D" w:rsidRDefault="001009D0" w:rsidP="001009D0">
      <w:pPr>
        <w:rPr>
          <w:szCs w:val="22"/>
          <w:lang w:val="mt-MT"/>
        </w:rPr>
      </w:pPr>
    </w:p>
    <w:p w14:paraId="224E7963" w14:textId="28951CBE" w:rsidR="001009D0" w:rsidRPr="00726B50" w:rsidRDefault="001009D0" w:rsidP="001009D0">
      <w:pPr>
        <w:rPr>
          <w:szCs w:val="22"/>
          <w:lang w:val="mt-MT"/>
        </w:rPr>
      </w:pPr>
      <w:r w:rsidRPr="00726B50">
        <w:rPr>
          <w:szCs w:val="22"/>
          <w:lang w:val="mt-MT"/>
        </w:rPr>
        <w:t xml:space="preserve">Il-proporzjon ta’ pazjenti li mill-anqas irrispondew bid-differenza minima klinikament importanti (MCID) ta’ punteġġ fokali </w:t>
      </w:r>
      <w:smartTag w:uri="urn:schemas-microsoft-com:office:smarttags" w:element="stockticker">
        <w:r w:rsidRPr="00726B50">
          <w:rPr>
            <w:szCs w:val="22"/>
            <w:lang w:val="mt-MT"/>
          </w:rPr>
          <w:t>TDI</w:t>
        </w:r>
      </w:smartTag>
      <w:r w:rsidRPr="00726B50">
        <w:rPr>
          <w:szCs w:val="22"/>
          <w:lang w:val="mt-MT"/>
        </w:rPr>
        <w:t xml:space="preserve"> ta’ unità 1 f’</w:t>
      </w:r>
      <w:r w:rsidR="00E579FF">
        <w:rPr>
          <w:szCs w:val="22"/>
          <w:lang w:val="mt-MT"/>
        </w:rPr>
        <w:t>ġ</w:t>
      </w:r>
      <w:r w:rsidRPr="00726B50">
        <w:rPr>
          <w:szCs w:val="22"/>
          <w:lang w:val="mt-MT"/>
        </w:rPr>
        <w:t xml:space="preserve">imgħa 24 kien akbar għal </w:t>
      </w:r>
      <w:r w:rsidR="00B13F91" w:rsidRPr="00726B50">
        <w:rPr>
          <w:szCs w:val="22"/>
          <w:lang w:val="mt-MT"/>
        </w:rPr>
        <w:t>ANORO</w:t>
      </w:r>
      <w:r w:rsidR="0087618F" w:rsidRPr="009E2181">
        <w:rPr>
          <w:lang w:val="mt-MT"/>
        </w:rPr>
        <w:t xml:space="preserve"> </w:t>
      </w:r>
      <w:r w:rsidR="0087618F" w:rsidRPr="0087618F">
        <w:rPr>
          <w:szCs w:val="22"/>
          <w:lang w:val="mt-MT"/>
        </w:rPr>
        <w:t>ELLIPTA</w:t>
      </w:r>
      <w:r w:rsidRPr="00726B50">
        <w:rPr>
          <w:szCs w:val="22"/>
          <w:lang w:val="mt-MT"/>
        </w:rPr>
        <w:t xml:space="preserve"> (58%) meta mqabbel mal-plaċebo (41%) u kull komponent tal-monoterapija (53% għal umeclidinium u 51% għal vilanterol </w:t>
      </w:r>
      <w:r w:rsidR="00223445" w:rsidRPr="00726B50">
        <w:rPr>
          <w:szCs w:val="22"/>
          <w:lang w:val="mt-MT"/>
        </w:rPr>
        <w:t>)</w:t>
      </w:r>
      <w:r w:rsidRPr="00726B50">
        <w:rPr>
          <w:szCs w:val="22"/>
          <w:lang w:val="mt-MT"/>
        </w:rPr>
        <w:t>.</w:t>
      </w:r>
    </w:p>
    <w:p w14:paraId="37939DC3" w14:textId="77777777" w:rsidR="001009D0" w:rsidRPr="00726B50" w:rsidRDefault="001009D0" w:rsidP="001009D0">
      <w:pPr>
        <w:rPr>
          <w:szCs w:val="22"/>
          <w:lang w:val="mt-MT"/>
        </w:rPr>
      </w:pPr>
    </w:p>
    <w:p w14:paraId="351810AA" w14:textId="77777777" w:rsidR="001009D0" w:rsidRPr="00726B50" w:rsidRDefault="001009D0" w:rsidP="001009D0">
      <w:pPr>
        <w:keepNext/>
        <w:rPr>
          <w:szCs w:val="22"/>
          <w:lang w:val="mt-MT"/>
        </w:rPr>
      </w:pPr>
      <w:r w:rsidRPr="00726B50">
        <w:rPr>
          <w:szCs w:val="22"/>
          <w:lang w:val="mt-MT"/>
        </w:rPr>
        <w:t>Kwalità tal-ħajja relatata mas-saħħa:</w:t>
      </w:r>
    </w:p>
    <w:p w14:paraId="774426E4" w14:textId="77777777" w:rsidR="001009D0" w:rsidRPr="0018637D" w:rsidRDefault="00B13F91" w:rsidP="001009D0">
      <w:pPr>
        <w:keepNext/>
        <w:rPr>
          <w:szCs w:val="22"/>
          <w:lang w:val="mt-MT"/>
        </w:rPr>
      </w:pPr>
      <w:r w:rsidRPr="00726B50">
        <w:rPr>
          <w:szCs w:val="22"/>
          <w:lang w:val="mt-MT"/>
        </w:rPr>
        <w:t>ANORO</w:t>
      </w:r>
      <w:r w:rsidR="001009D0" w:rsidRPr="00726B50">
        <w:rPr>
          <w:szCs w:val="22"/>
          <w:lang w:val="mt-MT"/>
        </w:rPr>
        <w:t xml:space="preserve"> </w:t>
      </w:r>
      <w:r w:rsidR="0087618F" w:rsidRPr="0087618F">
        <w:rPr>
          <w:szCs w:val="22"/>
          <w:lang w:val="mt-MT"/>
        </w:rPr>
        <w:t xml:space="preserve">ELLIPTA </w:t>
      </w:r>
      <w:r w:rsidR="001009D0" w:rsidRPr="00726B50">
        <w:rPr>
          <w:szCs w:val="22"/>
          <w:lang w:val="mt-MT"/>
        </w:rPr>
        <w:t xml:space="preserve">wera wkoll titjib fil-kwalità tal-ħajja relatata mas-saħħa mkejla bl-użu tas-St. George’s Respiratory Questionnaire (SGRQ) kif indikat minn tnaqqis fil-punteġġ totali tal-SGRQ f’Ġimgħa 24 meta mqabbel mal-plaċebo </w:t>
      </w:r>
      <w:r w:rsidR="00223445" w:rsidRPr="00726B50">
        <w:rPr>
          <w:lang w:val="mt-MT"/>
        </w:rPr>
        <w:t>u kull komponent tal-monoterapija (ara Tabella 1). ANORO</w:t>
      </w:r>
      <w:r w:rsidR="001009D0" w:rsidRPr="00726B50">
        <w:rPr>
          <w:szCs w:val="22"/>
          <w:lang w:val="mt-MT"/>
        </w:rPr>
        <w:t xml:space="preserve"> </w:t>
      </w:r>
      <w:r w:rsidR="008F0DBA" w:rsidRPr="008F0DBA">
        <w:rPr>
          <w:szCs w:val="22"/>
          <w:lang w:val="mt-MT"/>
        </w:rPr>
        <w:t xml:space="preserve">ELLIPTA </w:t>
      </w:r>
      <w:r w:rsidR="001009D0" w:rsidRPr="00726B50">
        <w:rPr>
          <w:szCs w:val="22"/>
          <w:lang w:val="mt-MT"/>
        </w:rPr>
        <w:t xml:space="preserve">wera tnaqqis </w:t>
      </w:r>
      <w:r w:rsidR="00223445" w:rsidRPr="00726B50">
        <w:rPr>
          <w:szCs w:val="22"/>
          <w:lang w:val="mt-MT"/>
        </w:rPr>
        <w:t xml:space="preserve">statistikament sinifikanti </w:t>
      </w:r>
      <w:r w:rsidR="001009D0" w:rsidRPr="00726B50">
        <w:rPr>
          <w:szCs w:val="22"/>
          <w:lang w:val="mt-MT"/>
        </w:rPr>
        <w:t>fil-punteġġ totali tal-SGRQ meta mqabbel ma</w:t>
      </w:r>
      <w:r w:rsidR="00A36F93" w:rsidRPr="00726B50">
        <w:rPr>
          <w:szCs w:val="22"/>
          <w:lang w:val="mt-MT"/>
        </w:rPr>
        <w:t>’</w:t>
      </w:r>
      <w:r w:rsidR="00A36F93" w:rsidRPr="00726B50">
        <w:rPr>
          <w:lang w:val="mt-MT"/>
        </w:rPr>
        <w:t xml:space="preserve"> </w:t>
      </w:r>
      <w:r w:rsidR="00A36F93" w:rsidRPr="00EF5359">
        <w:rPr>
          <w:szCs w:val="22"/>
          <w:lang w:val="mt-MT"/>
        </w:rPr>
        <w:t>tiotropium f'w</w:t>
      </w:r>
      <w:r w:rsidR="00A36F93" w:rsidRPr="002B5369">
        <w:rPr>
          <w:szCs w:val="22"/>
          <w:lang w:val="mt-MT"/>
        </w:rPr>
        <w:t xml:space="preserve">ieħed mit-tliet studji </w:t>
      </w:r>
      <w:r w:rsidR="0018637D">
        <w:rPr>
          <w:szCs w:val="22"/>
          <w:lang w:val="mt-MT"/>
        </w:rPr>
        <w:t>b’sustanza attiva</w:t>
      </w:r>
      <w:r w:rsidR="00A36F93" w:rsidRPr="002B5369">
        <w:rPr>
          <w:szCs w:val="22"/>
          <w:lang w:val="mt-MT"/>
        </w:rPr>
        <w:t xml:space="preserve"> ta’ tqabbil (ara Tabella 1)</w:t>
      </w:r>
      <w:r w:rsidR="001009D0" w:rsidRPr="0018637D">
        <w:rPr>
          <w:szCs w:val="22"/>
          <w:lang w:val="mt-MT"/>
        </w:rPr>
        <w:t>.</w:t>
      </w:r>
    </w:p>
    <w:p w14:paraId="0C94F091" w14:textId="77777777" w:rsidR="001009D0" w:rsidRPr="00726B50" w:rsidRDefault="001009D0" w:rsidP="001009D0">
      <w:pPr>
        <w:rPr>
          <w:szCs w:val="22"/>
          <w:lang w:val="mt-MT"/>
        </w:rPr>
      </w:pPr>
    </w:p>
    <w:p w14:paraId="48DDA857" w14:textId="71669E1A" w:rsidR="001009D0" w:rsidRPr="0018637D" w:rsidRDefault="001009D0" w:rsidP="001009D0">
      <w:pPr>
        <w:rPr>
          <w:szCs w:val="22"/>
          <w:lang w:val="mt-MT"/>
        </w:rPr>
      </w:pPr>
      <w:r w:rsidRPr="00726B50">
        <w:rPr>
          <w:szCs w:val="22"/>
          <w:lang w:val="mt-MT"/>
        </w:rPr>
        <w:t>Il-proporzjon ta’ pazjenti li mill-anqas irrispondew bil-MCID fil-punteġġ tal-SGRQ (definit bħala tnaqqis ta’ 4 unitajiet mil-linja bażi) f’</w:t>
      </w:r>
      <w:r w:rsidR="00E579FF">
        <w:rPr>
          <w:szCs w:val="22"/>
          <w:lang w:val="mt-MT"/>
        </w:rPr>
        <w:t>ġ</w:t>
      </w:r>
      <w:r w:rsidRPr="00726B50">
        <w:rPr>
          <w:szCs w:val="22"/>
          <w:lang w:val="mt-MT"/>
        </w:rPr>
        <w:t xml:space="preserve">imgħa 24 kien akbar għal </w:t>
      </w:r>
      <w:r w:rsidR="00B13F91" w:rsidRPr="00726B50">
        <w:rPr>
          <w:szCs w:val="22"/>
          <w:lang w:val="mt-MT"/>
        </w:rPr>
        <w:t>ANORO</w:t>
      </w:r>
      <w:r w:rsidR="0087618F" w:rsidRPr="009E2181">
        <w:rPr>
          <w:lang w:val="mt-MT"/>
        </w:rPr>
        <w:t xml:space="preserve"> </w:t>
      </w:r>
      <w:r w:rsidR="0087618F" w:rsidRPr="0087618F">
        <w:rPr>
          <w:szCs w:val="22"/>
          <w:lang w:val="mt-MT"/>
        </w:rPr>
        <w:t>ELLIPTA</w:t>
      </w:r>
      <w:r w:rsidRPr="00726B50">
        <w:rPr>
          <w:szCs w:val="22"/>
          <w:lang w:val="mt-MT"/>
        </w:rPr>
        <w:t xml:space="preserve"> (49%) meta mqabbel mal-plaċebo (34%) u kull komponent ta’ monoterapija (44% għal umeclidinium u 48% għal vilanterol). </w:t>
      </w:r>
      <w:r w:rsidR="00A36F93" w:rsidRPr="00726B50">
        <w:rPr>
          <w:szCs w:val="22"/>
          <w:lang w:val="mt-MT"/>
        </w:rPr>
        <w:t xml:space="preserve">Fi studju </w:t>
      </w:r>
      <w:r w:rsidR="0018637D">
        <w:rPr>
          <w:szCs w:val="22"/>
          <w:lang w:val="mt-MT"/>
        </w:rPr>
        <w:t xml:space="preserve">b’sustanza </w:t>
      </w:r>
      <w:r w:rsidR="00A36F93" w:rsidRPr="0018637D">
        <w:rPr>
          <w:szCs w:val="22"/>
          <w:lang w:val="mt-MT"/>
        </w:rPr>
        <w:t>attiv</w:t>
      </w:r>
      <w:r w:rsidR="0018637D">
        <w:rPr>
          <w:szCs w:val="22"/>
          <w:lang w:val="mt-MT"/>
        </w:rPr>
        <w:t>a</w:t>
      </w:r>
      <w:r w:rsidR="00A36F93" w:rsidRPr="0018637D">
        <w:rPr>
          <w:szCs w:val="22"/>
          <w:lang w:val="mt-MT"/>
        </w:rPr>
        <w:t xml:space="preserve"> ta’ tqabbil</w:t>
      </w:r>
      <w:r w:rsidRPr="0018637D">
        <w:rPr>
          <w:szCs w:val="22"/>
          <w:lang w:val="mt-MT"/>
        </w:rPr>
        <w:t xml:space="preserve">, proporzjon akbar ta’ pazjenti </w:t>
      </w:r>
      <w:r w:rsidR="00A36F93" w:rsidRPr="0018637D">
        <w:rPr>
          <w:szCs w:val="22"/>
          <w:lang w:val="mt-MT"/>
        </w:rPr>
        <w:t xml:space="preserve">li kienu qed jirċievu ANORO </w:t>
      </w:r>
      <w:r w:rsidR="0087618F" w:rsidRPr="0087618F">
        <w:rPr>
          <w:szCs w:val="22"/>
          <w:lang w:val="mt-MT"/>
        </w:rPr>
        <w:t xml:space="preserve">ELLIPTA </w:t>
      </w:r>
      <w:r w:rsidR="00A36F93" w:rsidRPr="0018637D">
        <w:rPr>
          <w:szCs w:val="22"/>
          <w:lang w:val="mt-MT"/>
        </w:rPr>
        <w:t xml:space="preserve">rrispondew b’titjib klinikament sinifikanti fil-punteġġ </w:t>
      </w:r>
      <w:r w:rsidR="001723E5">
        <w:rPr>
          <w:szCs w:val="22"/>
          <w:lang w:val="mt-MT"/>
        </w:rPr>
        <w:t>tal-</w:t>
      </w:r>
      <w:r w:rsidR="00A36F93" w:rsidRPr="002B5369">
        <w:rPr>
          <w:szCs w:val="22"/>
          <w:lang w:val="mt-MT"/>
        </w:rPr>
        <w:t>SGRQ f</w:t>
      </w:r>
      <w:r w:rsidR="00A36F93" w:rsidRPr="00D7488B">
        <w:rPr>
          <w:szCs w:val="22"/>
          <w:lang w:val="mt-MT"/>
        </w:rPr>
        <w:t>’</w:t>
      </w:r>
      <w:r w:rsidR="00E579FF">
        <w:rPr>
          <w:szCs w:val="22"/>
          <w:lang w:val="mt-MT"/>
        </w:rPr>
        <w:t>ġ</w:t>
      </w:r>
      <w:r w:rsidR="00A36F93" w:rsidRPr="00D7488B">
        <w:rPr>
          <w:szCs w:val="22"/>
          <w:lang w:val="mt-MT"/>
        </w:rPr>
        <w:t>imgħa 24 (53</w:t>
      </w:r>
      <w:r w:rsidRPr="0018637D">
        <w:rPr>
          <w:szCs w:val="22"/>
          <w:lang w:val="mt-MT"/>
        </w:rPr>
        <w:t>%) meta mqabbl</w:t>
      </w:r>
      <w:r w:rsidR="00483A90" w:rsidRPr="0018637D">
        <w:rPr>
          <w:szCs w:val="22"/>
          <w:lang w:val="mt-MT"/>
        </w:rPr>
        <w:t>a ma’ tiotropium (46</w:t>
      </w:r>
      <w:r w:rsidRPr="0018637D">
        <w:rPr>
          <w:szCs w:val="22"/>
          <w:lang w:val="mt-MT"/>
        </w:rPr>
        <w:t>%)</w:t>
      </w:r>
      <w:r w:rsidR="00483A90" w:rsidRPr="0018637D">
        <w:rPr>
          <w:szCs w:val="22"/>
          <w:lang w:val="mt-MT"/>
        </w:rPr>
        <w:t xml:space="preserve">. </w:t>
      </w:r>
      <w:r w:rsidRPr="00726B50">
        <w:rPr>
          <w:szCs w:val="22"/>
          <w:lang w:val="mt-MT"/>
        </w:rPr>
        <w:t xml:space="preserve">Fiż-żewġ studji </w:t>
      </w:r>
      <w:r w:rsidR="00483A90" w:rsidRPr="00726B50">
        <w:rPr>
          <w:szCs w:val="22"/>
          <w:lang w:val="mt-MT"/>
        </w:rPr>
        <w:t xml:space="preserve">l-oħra </w:t>
      </w:r>
      <w:r w:rsidRPr="00726B50">
        <w:rPr>
          <w:szCs w:val="22"/>
          <w:lang w:val="mt-MT"/>
        </w:rPr>
        <w:t>bis-sustanza attiva ta’ tqabbil, proporzjon simili ta’ pazjenti kisbu mill-anqas il-MCID b’</w:t>
      </w:r>
      <w:r w:rsidR="00B13F91" w:rsidRPr="00726B50">
        <w:rPr>
          <w:szCs w:val="22"/>
          <w:lang w:val="mt-MT"/>
        </w:rPr>
        <w:t>ANORO</w:t>
      </w:r>
      <w:r w:rsidRPr="00726B50">
        <w:rPr>
          <w:szCs w:val="22"/>
          <w:lang w:val="mt-MT"/>
        </w:rPr>
        <w:t xml:space="preserve"> </w:t>
      </w:r>
      <w:r w:rsidR="0087618F" w:rsidRPr="0087618F">
        <w:rPr>
          <w:szCs w:val="22"/>
          <w:lang w:val="mt-MT"/>
        </w:rPr>
        <w:t xml:space="preserve">ELLIPTA </w:t>
      </w:r>
      <w:r w:rsidRPr="00726B50">
        <w:rPr>
          <w:szCs w:val="22"/>
          <w:lang w:val="mt-MT"/>
        </w:rPr>
        <w:t xml:space="preserve">u tiotropium; 49% u 54% għal </w:t>
      </w:r>
      <w:r w:rsidR="00B13F91" w:rsidRPr="00726B50">
        <w:rPr>
          <w:szCs w:val="22"/>
          <w:lang w:val="mt-MT"/>
        </w:rPr>
        <w:t>ANORO</w:t>
      </w:r>
      <w:r w:rsidRPr="00726B50">
        <w:rPr>
          <w:szCs w:val="22"/>
          <w:lang w:val="mt-MT"/>
        </w:rPr>
        <w:t xml:space="preserve"> </w:t>
      </w:r>
      <w:r w:rsidR="0087618F" w:rsidRPr="0087618F">
        <w:rPr>
          <w:szCs w:val="22"/>
          <w:lang w:val="mt-MT"/>
        </w:rPr>
        <w:t xml:space="preserve">ELLIPTA </w:t>
      </w:r>
      <w:r w:rsidRPr="00726B50">
        <w:rPr>
          <w:szCs w:val="22"/>
          <w:lang w:val="mt-MT"/>
        </w:rPr>
        <w:t>55/22</w:t>
      </w:r>
      <w:r w:rsidR="004929FE" w:rsidRPr="00726B50">
        <w:rPr>
          <w:szCs w:val="22"/>
          <w:lang w:val="mt-MT"/>
        </w:rPr>
        <w:t> mikro</w:t>
      </w:r>
      <w:r w:rsidRPr="00726B50">
        <w:rPr>
          <w:szCs w:val="22"/>
          <w:lang w:val="mt-MT"/>
        </w:rPr>
        <w:t>gramm</w:t>
      </w:r>
      <w:r w:rsidR="001723E5">
        <w:rPr>
          <w:szCs w:val="22"/>
          <w:lang w:val="mt-MT"/>
        </w:rPr>
        <w:t>a</w:t>
      </w:r>
      <w:r w:rsidRPr="002B5369">
        <w:rPr>
          <w:szCs w:val="22"/>
          <w:lang w:val="mt-MT"/>
        </w:rPr>
        <w:t xml:space="preserve">, </w:t>
      </w:r>
      <w:r w:rsidRPr="0018637D">
        <w:rPr>
          <w:szCs w:val="22"/>
          <w:lang w:val="mt-MT"/>
        </w:rPr>
        <w:t>u 52% u 55% għal tiotropium.</w:t>
      </w:r>
    </w:p>
    <w:p w14:paraId="7A8FFE40" w14:textId="77777777" w:rsidR="001009D0" w:rsidRPr="00726B50" w:rsidRDefault="001009D0" w:rsidP="001009D0">
      <w:pPr>
        <w:rPr>
          <w:szCs w:val="22"/>
          <w:lang w:val="mt-MT"/>
        </w:rPr>
      </w:pPr>
    </w:p>
    <w:p w14:paraId="0119C5A1" w14:textId="77777777" w:rsidR="001009D0" w:rsidRPr="00726B50" w:rsidRDefault="001009D0" w:rsidP="00483A90">
      <w:pPr>
        <w:rPr>
          <w:i/>
          <w:iCs/>
          <w:szCs w:val="22"/>
          <w:lang w:val="mt-MT"/>
        </w:rPr>
      </w:pPr>
      <w:r w:rsidRPr="00726B50">
        <w:rPr>
          <w:i/>
          <w:iCs/>
          <w:szCs w:val="22"/>
          <w:lang w:val="mt-MT"/>
        </w:rPr>
        <w:t>Użu ta’ medikazzjoni ta’ salvataġġ</w:t>
      </w:r>
    </w:p>
    <w:p w14:paraId="54BF6603" w14:textId="08CC425C" w:rsidR="001009D0" w:rsidRPr="00726B50" w:rsidRDefault="00B13F91" w:rsidP="001009D0">
      <w:pPr>
        <w:keepNext/>
        <w:rPr>
          <w:szCs w:val="22"/>
          <w:lang w:val="mt-MT"/>
        </w:rPr>
      </w:pPr>
      <w:r w:rsidRPr="00726B50">
        <w:rPr>
          <w:szCs w:val="22"/>
          <w:lang w:val="mt-MT"/>
        </w:rPr>
        <w:t>ANORO</w:t>
      </w:r>
      <w:r w:rsidR="0087618F" w:rsidRPr="009E2181">
        <w:rPr>
          <w:lang w:val="mt-MT"/>
        </w:rPr>
        <w:t xml:space="preserve"> </w:t>
      </w:r>
      <w:r w:rsidR="0087618F" w:rsidRPr="0087618F">
        <w:rPr>
          <w:szCs w:val="22"/>
          <w:lang w:val="mt-MT"/>
        </w:rPr>
        <w:t>ELLIPTA</w:t>
      </w:r>
      <w:r w:rsidR="001009D0" w:rsidRPr="00726B50">
        <w:rPr>
          <w:szCs w:val="22"/>
          <w:lang w:val="mt-MT"/>
        </w:rPr>
        <w:t xml:space="preserve"> naqqas l-użu tal-medikazzjoni ta’ salvataġġ b’salbutamol </w:t>
      </w:r>
      <w:r w:rsidR="00211110">
        <w:rPr>
          <w:szCs w:val="22"/>
          <w:lang w:val="mt-MT"/>
        </w:rPr>
        <w:t>matul il-</w:t>
      </w:r>
      <w:r w:rsidR="00097707">
        <w:rPr>
          <w:szCs w:val="22"/>
          <w:lang w:val="mt-MT"/>
        </w:rPr>
        <w:t>ġ</w:t>
      </w:r>
      <w:r w:rsidR="00FD7C6F">
        <w:rPr>
          <w:szCs w:val="22"/>
          <w:lang w:val="mt-MT"/>
        </w:rPr>
        <w:t xml:space="preserve">imgħat 1-24 </w:t>
      </w:r>
      <w:r w:rsidR="001009D0" w:rsidRPr="00726B50">
        <w:rPr>
          <w:szCs w:val="22"/>
          <w:lang w:val="mt-MT"/>
        </w:rPr>
        <w:t xml:space="preserve">meta mqabbel mal-plaċebo </w:t>
      </w:r>
      <w:r w:rsidR="00483A90" w:rsidRPr="00726B50">
        <w:rPr>
          <w:szCs w:val="22"/>
          <w:lang w:val="mt-MT"/>
        </w:rPr>
        <w:t xml:space="preserve">u </w:t>
      </w:r>
      <w:r w:rsidR="00663445">
        <w:rPr>
          <w:szCs w:val="22"/>
          <w:lang w:val="mt-MT"/>
        </w:rPr>
        <w:t xml:space="preserve">umeclidinium </w:t>
      </w:r>
      <w:r w:rsidR="00483A90" w:rsidRPr="00726B50">
        <w:rPr>
          <w:szCs w:val="22"/>
          <w:lang w:val="mt-MT"/>
        </w:rPr>
        <w:t>(ara Tabella 1</w:t>
      </w:r>
      <w:r w:rsidR="001723E5">
        <w:rPr>
          <w:szCs w:val="22"/>
          <w:lang w:val="mt-MT"/>
        </w:rPr>
        <w:t>)</w:t>
      </w:r>
      <w:r w:rsidR="00483A90" w:rsidRPr="002B5369">
        <w:rPr>
          <w:szCs w:val="22"/>
          <w:lang w:val="mt-MT"/>
        </w:rPr>
        <w:t xml:space="preserve"> </w:t>
      </w:r>
      <w:r w:rsidR="001009D0" w:rsidRPr="002B5369">
        <w:rPr>
          <w:szCs w:val="22"/>
          <w:lang w:val="mt-MT"/>
        </w:rPr>
        <w:t>u wera</w:t>
      </w:r>
      <w:r w:rsidR="00FD7C6F">
        <w:rPr>
          <w:szCs w:val="22"/>
          <w:lang w:val="mt-MT"/>
        </w:rPr>
        <w:t xml:space="preserve"> żieda </w:t>
      </w:r>
      <w:r w:rsidR="00E7294F">
        <w:rPr>
          <w:szCs w:val="22"/>
          <w:lang w:val="mt-MT"/>
        </w:rPr>
        <w:t>m</w:t>
      </w:r>
      <w:r w:rsidR="00FD7C6F">
        <w:rPr>
          <w:szCs w:val="22"/>
          <w:lang w:val="mt-MT"/>
        </w:rPr>
        <w:t>il-linja bażi fil-proporzjon ta’</w:t>
      </w:r>
      <w:r w:rsidR="001009D0" w:rsidRPr="002B5369">
        <w:rPr>
          <w:szCs w:val="22"/>
          <w:lang w:val="mt-MT"/>
        </w:rPr>
        <w:t xml:space="preserve"> ġranet meta ma kienet meħtieġa l-ebda medikazzjoni ta’ </w:t>
      </w:r>
      <w:r w:rsidR="001723E5" w:rsidRPr="0018637D">
        <w:rPr>
          <w:szCs w:val="22"/>
          <w:lang w:val="mt-MT"/>
        </w:rPr>
        <w:t>salvataġġ</w:t>
      </w:r>
      <w:r w:rsidR="001009D0" w:rsidRPr="0018637D">
        <w:rPr>
          <w:szCs w:val="22"/>
          <w:lang w:val="mt-MT"/>
        </w:rPr>
        <w:t xml:space="preserve"> (medja ta’ </w:t>
      </w:r>
      <w:r w:rsidR="00FD7C6F">
        <w:rPr>
          <w:szCs w:val="22"/>
          <w:lang w:val="mt-MT"/>
        </w:rPr>
        <w:t>11</w:t>
      </w:r>
      <w:r w:rsidR="001009D0" w:rsidRPr="0018637D">
        <w:rPr>
          <w:szCs w:val="22"/>
          <w:lang w:val="mt-MT"/>
        </w:rPr>
        <w:t>.</w:t>
      </w:r>
      <w:r w:rsidR="00483A90" w:rsidRPr="0018637D">
        <w:rPr>
          <w:szCs w:val="22"/>
          <w:lang w:val="mt-MT"/>
        </w:rPr>
        <w:t>1</w:t>
      </w:r>
      <w:r w:rsidR="001009D0" w:rsidRPr="0018637D">
        <w:rPr>
          <w:szCs w:val="22"/>
          <w:lang w:val="mt-MT"/>
        </w:rPr>
        <w:t>%</w:t>
      </w:r>
      <w:r w:rsidR="001009D0" w:rsidRPr="00726B50">
        <w:rPr>
          <w:szCs w:val="22"/>
          <w:lang w:val="mt-MT"/>
        </w:rPr>
        <w:t>) meta mqabbel</w:t>
      </w:r>
      <w:r w:rsidR="00FD7C6F">
        <w:rPr>
          <w:szCs w:val="22"/>
          <w:lang w:val="mt-MT"/>
        </w:rPr>
        <w:t xml:space="preserve"> ma’ tnaqqis mil-linja bażi</w:t>
      </w:r>
      <w:r w:rsidR="001009D0" w:rsidRPr="00726B50">
        <w:rPr>
          <w:szCs w:val="22"/>
          <w:lang w:val="mt-MT"/>
        </w:rPr>
        <w:t xml:space="preserve"> </w:t>
      </w:r>
      <w:r w:rsidR="00FD7C6F">
        <w:rPr>
          <w:szCs w:val="22"/>
          <w:lang w:val="mt-MT"/>
        </w:rPr>
        <w:t xml:space="preserve">fuq </w:t>
      </w:r>
      <w:r w:rsidR="001009D0" w:rsidRPr="00726B50">
        <w:rPr>
          <w:szCs w:val="22"/>
          <w:lang w:val="mt-MT"/>
        </w:rPr>
        <w:t xml:space="preserve">plaċebo (medja ta’ </w:t>
      </w:r>
      <w:r w:rsidR="00FD7C6F">
        <w:rPr>
          <w:szCs w:val="22"/>
          <w:lang w:val="mt-MT"/>
        </w:rPr>
        <w:t>0.9</w:t>
      </w:r>
      <w:r w:rsidR="001009D0" w:rsidRPr="00726B50">
        <w:rPr>
          <w:szCs w:val="22"/>
          <w:lang w:val="mt-MT"/>
        </w:rPr>
        <w:t>%</w:t>
      </w:r>
      <w:r w:rsidR="00483A90" w:rsidRPr="00726B50">
        <w:rPr>
          <w:szCs w:val="22"/>
          <w:lang w:val="mt-MT"/>
        </w:rPr>
        <w:t>)</w:t>
      </w:r>
      <w:r w:rsidR="001009D0" w:rsidRPr="00726B50">
        <w:rPr>
          <w:szCs w:val="22"/>
          <w:lang w:val="mt-MT"/>
        </w:rPr>
        <w:t>.</w:t>
      </w:r>
    </w:p>
    <w:p w14:paraId="4DB96798" w14:textId="77777777" w:rsidR="001009D0" w:rsidRPr="00726B50" w:rsidRDefault="001009D0" w:rsidP="001009D0">
      <w:pPr>
        <w:rPr>
          <w:szCs w:val="22"/>
          <w:lang w:val="mt-MT"/>
        </w:rPr>
      </w:pPr>
    </w:p>
    <w:p w14:paraId="1FE2503E" w14:textId="711EF832" w:rsidR="00E20EE1" w:rsidRDefault="00483A90" w:rsidP="006E17E2">
      <w:pPr>
        <w:rPr>
          <w:lang w:val="mt-MT"/>
        </w:rPr>
      </w:pPr>
      <w:r w:rsidRPr="00726B50">
        <w:rPr>
          <w:szCs w:val="22"/>
          <w:lang w:val="mt-MT"/>
        </w:rPr>
        <w:t>Fit</w:t>
      </w:r>
      <w:r w:rsidR="001009D0" w:rsidRPr="00726B50">
        <w:rPr>
          <w:szCs w:val="22"/>
          <w:lang w:val="mt-MT"/>
        </w:rPr>
        <w:t>-</w:t>
      </w:r>
      <w:r w:rsidRPr="00726B50">
        <w:rPr>
          <w:szCs w:val="22"/>
          <w:lang w:val="mt-MT"/>
        </w:rPr>
        <w:t xml:space="preserve">tliet </w:t>
      </w:r>
      <w:r w:rsidR="001009D0" w:rsidRPr="00726B50">
        <w:rPr>
          <w:szCs w:val="22"/>
          <w:lang w:val="mt-MT"/>
        </w:rPr>
        <w:t xml:space="preserve">studji ta’ 6 xhur ikkontrollati bis-sustanza attiva ta’ tqabbil, </w:t>
      </w:r>
      <w:r w:rsidR="00B13F91" w:rsidRPr="00726B50">
        <w:rPr>
          <w:szCs w:val="22"/>
          <w:lang w:val="mt-MT"/>
        </w:rPr>
        <w:t>ANORO</w:t>
      </w:r>
      <w:r w:rsidR="001009D0" w:rsidRPr="00726B50">
        <w:rPr>
          <w:szCs w:val="22"/>
          <w:lang w:val="mt-MT"/>
        </w:rPr>
        <w:t xml:space="preserve"> </w:t>
      </w:r>
      <w:r w:rsidR="0087618F" w:rsidRPr="0087618F">
        <w:rPr>
          <w:szCs w:val="22"/>
          <w:lang w:val="mt-MT"/>
        </w:rPr>
        <w:t xml:space="preserve">ELLIPTA </w:t>
      </w:r>
      <w:r w:rsidR="001009D0" w:rsidRPr="00726B50">
        <w:rPr>
          <w:szCs w:val="22"/>
          <w:lang w:val="mt-MT"/>
        </w:rPr>
        <w:t>naqqas l-użu tal-medikazzjoni ta’ salvataġġ b’salbutamol meta mqabbel ma’ tiotropium</w:t>
      </w:r>
      <w:r w:rsidRPr="00726B50">
        <w:rPr>
          <w:szCs w:val="22"/>
          <w:lang w:val="mt-MT"/>
        </w:rPr>
        <w:t xml:space="preserve">, bi </w:t>
      </w:r>
      <w:r w:rsidR="001009D0" w:rsidRPr="00726B50">
        <w:rPr>
          <w:szCs w:val="22"/>
          <w:lang w:val="mt-MT"/>
        </w:rPr>
        <w:t xml:space="preserve">tnaqqis statistikament sinifikanti </w:t>
      </w:r>
      <w:r w:rsidRPr="00726B50">
        <w:rPr>
          <w:szCs w:val="22"/>
          <w:lang w:val="mt-MT"/>
        </w:rPr>
        <w:t xml:space="preserve">osservat fi tnejn mill-istudji (ara Tabella 1). </w:t>
      </w:r>
      <w:r w:rsidR="00B13F91" w:rsidRPr="00D7488B">
        <w:rPr>
          <w:szCs w:val="22"/>
          <w:lang w:val="mt-MT"/>
        </w:rPr>
        <w:t>ANORO</w:t>
      </w:r>
      <w:r w:rsidR="001009D0" w:rsidRPr="0018637D">
        <w:rPr>
          <w:szCs w:val="22"/>
          <w:lang w:val="mt-MT"/>
        </w:rPr>
        <w:t xml:space="preserve"> </w:t>
      </w:r>
      <w:r w:rsidR="0087618F" w:rsidRPr="0087618F">
        <w:rPr>
          <w:szCs w:val="22"/>
          <w:lang w:val="mt-MT"/>
        </w:rPr>
        <w:t xml:space="preserve">ELLIPTA </w:t>
      </w:r>
      <w:r w:rsidR="001009D0" w:rsidRPr="0018637D">
        <w:rPr>
          <w:szCs w:val="22"/>
          <w:lang w:val="mt-MT"/>
        </w:rPr>
        <w:t xml:space="preserve">wera wkoll </w:t>
      </w:r>
      <w:r w:rsidR="00211110">
        <w:rPr>
          <w:szCs w:val="22"/>
          <w:lang w:val="mt-MT"/>
        </w:rPr>
        <w:t>żieda a</w:t>
      </w:r>
      <w:r w:rsidR="00FD7C6F">
        <w:rPr>
          <w:szCs w:val="22"/>
          <w:lang w:val="mt-MT"/>
        </w:rPr>
        <w:t xml:space="preserve">kbar mil-linja bażi fil-proporzjon ta’ </w:t>
      </w:r>
      <w:r w:rsidR="001009D0" w:rsidRPr="0018637D">
        <w:rPr>
          <w:szCs w:val="22"/>
          <w:lang w:val="mt-MT"/>
        </w:rPr>
        <w:t xml:space="preserve">ġranet meta ma kienet meħtieġa l-ebda medikazzjoni ta’ salvataġġ </w:t>
      </w:r>
      <w:r w:rsidR="00497E6D" w:rsidRPr="00726B50">
        <w:rPr>
          <w:szCs w:val="22"/>
          <w:lang w:val="mt-MT"/>
        </w:rPr>
        <w:t>fit</w:t>
      </w:r>
      <w:r w:rsidR="001009D0" w:rsidRPr="00726B50">
        <w:rPr>
          <w:szCs w:val="22"/>
          <w:lang w:val="mt-MT"/>
        </w:rPr>
        <w:t>-</w:t>
      </w:r>
      <w:r w:rsidR="00497E6D" w:rsidRPr="00726B50">
        <w:rPr>
          <w:szCs w:val="22"/>
          <w:lang w:val="mt-MT"/>
        </w:rPr>
        <w:t xml:space="preserve">tliet </w:t>
      </w:r>
      <w:r w:rsidR="001009D0" w:rsidRPr="00726B50">
        <w:rPr>
          <w:szCs w:val="22"/>
          <w:lang w:val="mt-MT"/>
        </w:rPr>
        <w:t xml:space="preserve">studji </w:t>
      </w:r>
      <w:r w:rsidR="00497E6D" w:rsidRPr="00726B50">
        <w:rPr>
          <w:szCs w:val="22"/>
          <w:lang w:val="mt-MT"/>
        </w:rPr>
        <w:t>kollha</w:t>
      </w:r>
      <w:r w:rsidR="001009D0" w:rsidRPr="00726B50">
        <w:rPr>
          <w:szCs w:val="22"/>
          <w:lang w:val="mt-MT"/>
        </w:rPr>
        <w:t xml:space="preserve">(medja </w:t>
      </w:r>
      <w:r w:rsidR="00497E6D" w:rsidRPr="00726B50">
        <w:rPr>
          <w:szCs w:val="22"/>
          <w:lang w:val="mt-MT"/>
        </w:rPr>
        <w:t xml:space="preserve">fil-firxa </w:t>
      </w:r>
      <w:r w:rsidR="001009D0" w:rsidRPr="00726B50">
        <w:rPr>
          <w:szCs w:val="22"/>
          <w:lang w:val="mt-MT"/>
        </w:rPr>
        <w:t>ta’ 17.6%</w:t>
      </w:r>
      <w:r w:rsidR="001009D0" w:rsidRPr="00726B50">
        <w:rPr>
          <w:lang w:val="mt-MT"/>
        </w:rPr>
        <w:t xml:space="preserve"> </w:t>
      </w:r>
      <w:r w:rsidR="00497E6D" w:rsidRPr="00726B50">
        <w:rPr>
          <w:lang w:val="mt-MT"/>
        </w:rPr>
        <w:t xml:space="preserve">sa 21.5%) </w:t>
      </w:r>
      <w:r w:rsidR="001009D0" w:rsidRPr="00726B50">
        <w:rPr>
          <w:szCs w:val="22"/>
          <w:lang w:val="mt-MT"/>
        </w:rPr>
        <w:t xml:space="preserve">meta mqabbel ma’ tiotropium (medja </w:t>
      </w:r>
      <w:r w:rsidR="00497E6D" w:rsidRPr="00726B50">
        <w:rPr>
          <w:szCs w:val="22"/>
          <w:lang w:val="mt-MT"/>
        </w:rPr>
        <w:t xml:space="preserve">fil-firxa </w:t>
      </w:r>
      <w:r w:rsidR="001009D0" w:rsidRPr="00726B50">
        <w:rPr>
          <w:szCs w:val="22"/>
          <w:lang w:val="mt-MT"/>
        </w:rPr>
        <w:t xml:space="preserve">ta’ 11.7% </w:t>
      </w:r>
      <w:r w:rsidR="00497E6D" w:rsidRPr="00726B50">
        <w:rPr>
          <w:szCs w:val="22"/>
          <w:lang w:val="mt-MT"/>
        </w:rPr>
        <w:t xml:space="preserve">sa </w:t>
      </w:r>
      <w:r w:rsidR="001009D0" w:rsidRPr="00726B50">
        <w:rPr>
          <w:szCs w:val="22"/>
          <w:lang w:val="mt-MT"/>
        </w:rPr>
        <w:t>13.4%</w:t>
      </w:r>
      <w:r w:rsidR="001009D0" w:rsidRPr="00726B50">
        <w:rPr>
          <w:lang w:val="mt-MT"/>
        </w:rPr>
        <w:t>).</w:t>
      </w:r>
    </w:p>
    <w:p w14:paraId="4C2499D0" w14:textId="332D9FF3" w:rsidR="006E17E2" w:rsidRDefault="006E17E2" w:rsidP="006E17E2">
      <w:pPr>
        <w:rPr>
          <w:lang w:val="mt-MT"/>
        </w:rPr>
      </w:pPr>
    </w:p>
    <w:p w14:paraId="63180553" w14:textId="1F1A8117" w:rsidR="00497E6D" w:rsidRPr="00726B50" w:rsidRDefault="00322AF2" w:rsidP="006E17E2">
      <w:pPr>
        <w:keepNext/>
        <w:keepLines/>
        <w:rPr>
          <w:b/>
          <w:szCs w:val="22"/>
          <w:lang w:val="mt-MT"/>
        </w:rPr>
      </w:pPr>
      <w:r w:rsidRPr="00542F3A">
        <w:rPr>
          <w:b/>
          <w:szCs w:val="22"/>
          <w:lang w:val="mt-MT"/>
        </w:rPr>
        <w:lastRenderedPageBreak/>
        <w:t>Tabella </w:t>
      </w:r>
      <w:r w:rsidR="00497E6D" w:rsidRPr="00726B50">
        <w:rPr>
          <w:b/>
          <w:szCs w:val="22"/>
          <w:lang w:val="mt-MT"/>
        </w:rPr>
        <w:t>1.</w:t>
      </w:r>
      <w:r w:rsidR="00097707">
        <w:rPr>
          <w:b/>
          <w:szCs w:val="22"/>
          <w:lang w:val="mt-MT"/>
        </w:rPr>
        <w:t xml:space="preserve"> </w:t>
      </w:r>
      <w:r w:rsidRPr="00EF5359">
        <w:rPr>
          <w:b/>
          <w:szCs w:val="22"/>
          <w:lang w:val="mt-MT"/>
        </w:rPr>
        <w:t>Il-</w:t>
      </w:r>
      <w:r w:rsidRPr="00726B50">
        <w:rPr>
          <w:b/>
          <w:szCs w:val="22"/>
          <w:lang w:val="mt-MT"/>
        </w:rPr>
        <w:t xml:space="preserve">funzjoni tal-pulmun, </w:t>
      </w:r>
      <w:r w:rsidRPr="00EF5359">
        <w:rPr>
          <w:b/>
          <w:szCs w:val="22"/>
          <w:lang w:val="mt-MT"/>
        </w:rPr>
        <w:t xml:space="preserve">eżiti </w:t>
      </w:r>
      <w:r w:rsidRPr="00726B50">
        <w:rPr>
          <w:b/>
          <w:szCs w:val="22"/>
          <w:lang w:val="mt-MT"/>
        </w:rPr>
        <w:t>sintom</w:t>
      </w:r>
      <w:r w:rsidRPr="00EF5359">
        <w:rPr>
          <w:b/>
          <w:szCs w:val="22"/>
          <w:lang w:val="mt-MT"/>
        </w:rPr>
        <w:t>atiċi</w:t>
      </w:r>
      <w:r w:rsidRPr="00726B50">
        <w:rPr>
          <w:b/>
          <w:szCs w:val="22"/>
          <w:lang w:val="mt-MT"/>
        </w:rPr>
        <w:t xml:space="preserve"> u </w:t>
      </w:r>
      <w:r w:rsidR="0069496B">
        <w:rPr>
          <w:b/>
          <w:szCs w:val="22"/>
          <w:lang w:val="mt-MT"/>
        </w:rPr>
        <w:t>ta</w:t>
      </w:r>
      <w:r w:rsidRPr="00EF5359">
        <w:rPr>
          <w:b/>
          <w:szCs w:val="22"/>
          <w:lang w:val="mt-MT"/>
        </w:rPr>
        <w:t xml:space="preserve">l-kwalità </w:t>
      </w:r>
      <w:r w:rsidRPr="002B5369">
        <w:rPr>
          <w:b/>
          <w:szCs w:val="22"/>
          <w:lang w:val="mt-MT"/>
        </w:rPr>
        <w:t>tal-</w:t>
      </w:r>
      <w:r w:rsidRPr="00726B50">
        <w:rPr>
          <w:b/>
          <w:szCs w:val="22"/>
          <w:lang w:val="mt-MT"/>
        </w:rPr>
        <w:t xml:space="preserve">ħajja relatata </w:t>
      </w:r>
      <w:r w:rsidRPr="00EF5359">
        <w:rPr>
          <w:b/>
          <w:szCs w:val="22"/>
          <w:lang w:val="mt-MT"/>
        </w:rPr>
        <w:t>mas-saħħa</w:t>
      </w:r>
      <w:r w:rsidRPr="00726B50">
        <w:rPr>
          <w:b/>
          <w:szCs w:val="22"/>
          <w:lang w:val="mt-MT"/>
        </w:rPr>
        <w:t xml:space="preserve"> f'</w:t>
      </w:r>
      <w:r w:rsidR="00097707">
        <w:rPr>
          <w:b/>
          <w:szCs w:val="22"/>
          <w:lang w:val="mt-MT"/>
        </w:rPr>
        <w:t>ġ</w:t>
      </w:r>
      <w:r w:rsidRPr="00726B50">
        <w:rPr>
          <w:b/>
          <w:szCs w:val="22"/>
          <w:lang w:val="mt-MT"/>
        </w:rPr>
        <w:t>imgħa</w:t>
      </w:r>
      <w:r w:rsidR="0069496B">
        <w:rPr>
          <w:b/>
          <w:szCs w:val="22"/>
          <w:lang w:val="mt-MT"/>
        </w:rPr>
        <w:t> </w:t>
      </w:r>
      <w:r w:rsidR="00497E6D" w:rsidRPr="00726B50">
        <w:rPr>
          <w:b/>
          <w:bCs/>
          <w:szCs w:val="22"/>
          <w:lang w:val="mt-MT"/>
        </w:rPr>
        <w:t>24</w:t>
      </w:r>
    </w:p>
    <w:p w14:paraId="2B913C90" w14:textId="77777777" w:rsidR="00497E6D" w:rsidRPr="00EF5359" w:rsidRDefault="00497E6D" w:rsidP="006E17E2">
      <w:pPr>
        <w:keepNext/>
        <w:keepLines/>
        <w:rPr>
          <w:i/>
          <w:iCs/>
          <w:szCs w:val="22"/>
          <w:lang w:val="mt-MT"/>
        </w:rPr>
      </w:pPr>
    </w:p>
    <w:tbl>
      <w:tblPr>
        <w:tblW w:w="96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95"/>
        <w:gridCol w:w="1780"/>
        <w:gridCol w:w="1780"/>
        <w:gridCol w:w="1780"/>
        <w:gridCol w:w="1780"/>
      </w:tblGrid>
      <w:tr w:rsidR="00497E6D" w:rsidRPr="00726B50" w14:paraId="79FF8D79" w14:textId="77777777" w:rsidTr="00C17218">
        <w:trPr>
          <w:trHeight w:val="20"/>
        </w:trPr>
        <w:tc>
          <w:tcPr>
            <w:tcW w:w="2495" w:type="dxa"/>
            <w:vMerge w:val="restart"/>
            <w:shd w:val="clear" w:color="auto" w:fill="FFFFFF"/>
            <w:tcMar>
              <w:top w:w="15" w:type="dxa"/>
              <w:left w:w="117" w:type="dxa"/>
              <w:bottom w:w="0" w:type="dxa"/>
              <w:right w:w="117" w:type="dxa"/>
            </w:tcMar>
            <w:vAlign w:val="center"/>
          </w:tcPr>
          <w:p w14:paraId="7DCD1A01" w14:textId="77777777" w:rsidR="00497E6D" w:rsidRPr="00726B50" w:rsidRDefault="00322AF2" w:rsidP="006E17E2">
            <w:pPr>
              <w:keepNext/>
              <w:keepLines/>
              <w:spacing w:before="120" w:after="120"/>
              <w:rPr>
                <w:b/>
                <w:lang w:val="mt-MT"/>
              </w:rPr>
            </w:pPr>
            <w:r w:rsidRPr="002B5369">
              <w:rPr>
                <w:b/>
                <w:lang w:val="mt-MT"/>
              </w:rPr>
              <w:t xml:space="preserve">Tqabbil </w:t>
            </w:r>
            <w:r w:rsidR="00BD4743">
              <w:rPr>
                <w:b/>
                <w:lang w:val="mt-MT"/>
              </w:rPr>
              <w:t>bejn i</w:t>
            </w:r>
            <w:r w:rsidRPr="00D7488B">
              <w:rPr>
                <w:b/>
                <w:lang w:val="mt-MT"/>
              </w:rPr>
              <w:t>l-</w:t>
            </w:r>
            <w:r w:rsidRPr="0018637D">
              <w:rPr>
                <w:b/>
                <w:lang w:val="mt-MT"/>
              </w:rPr>
              <w:t>kur</w:t>
            </w:r>
            <w:r w:rsidR="00BD4743">
              <w:rPr>
                <w:b/>
                <w:lang w:val="mt-MT"/>
              </w:rPr>
              <w:t>i</w:t>
            </w:r>
            <w:r w:rsidRPr="0018637D">
              <w:rPr>
                <w:b/>
                <w:lang w:val="mt-MT"/>
              </w:rPr>
              <w:t xml:space="preserve"> b’</w:t>
            </w:r>
            <w:r w:rsidR="00497E6D" w:rsidRPr="00726B50">
              <w:rPr>
                <w:b/>
                <w:lang w:val="mt-MT"/>
              </w:rPr>
              <w:t>ANORO</w:t>
            </w:r>
            <w:r w:rsidR="00C3147C" w:rsidRPr="008E0EA0">
              <w:rPr>
                <w:lang w:val="mt-MT"/>
              </w:rPr>
              <w:t xml:space="preserve"> </w:t>
            </w:r>
            <w:r w:rsidR="00C3147C" w:rsidRPr="00C3147C">
              <w:rPr>
                <w:b/>
                <w:lang w:val="mt-MT"/>
              </w:rPr>
              <w:t>ELLIPTA</w:t>
            </w:r>
            <w:r w:rsidR="00497E6D" w:rsidRPr="00726B50">
              <w:rPr>
                <w:b/>
                <w:lang w:val="mt-MT"/>
              </w:rPr>
              <w:t xml:space="preserve"> 55/22 mcg</w:t>
            </w:r>
          </w:p>
        </w:tc>
        <w:tc>
          <w:tcPr>
            <w:tcW w:w="7120" w:type="dxa"/>
            <w:gridSpan w:val="4"/>
            <w:shd w:val="clear" w:color="auto" w:fill="FFFFFF"/>
          </w:tcPr>
          <w:p w14:paraId="406B9352" w14:textId="77777777" w:rsidR="00497E6D" w:rsidRPr="00726B50" w:rsidRDefault="00322AF2" w:rsidP="006E17E2">
            <w:pPr>
              <w:keepNext/>
              <w:keepLines/>
              <w:spacing w:before="120" w:after="120"/>
              <w:jc w:val="center"/>
              <w:rPr>
                <w:b/>
                <w:lang w:val="mt-MT"/>
              </w:rPr>
            </w:pPr>
            <w:r w:rsidRPr="00EF5359">
              <w:rPr>
                <w:b/>
                <w:lang w:val="mt-MT"/>
              </w:rPr>
              <w:t xml:space="preserve">Differenza </w:t>
            </w:r>
            <w:r w:rsidR="00112818">
              <w:rPr>
                <w:b/>
                <w:lang w:val="mt-MT"/>
              </w:rPr>
              <w:t>bejn il</w:t>
            </w:r>
            <w:r w:rsidRPr="00EF5359">
              <w:rPr>
                <w:b/>
                <w:lang w:val="mt-MT"/>
              </w:rPr>
              <w:t>-kur</w:t>
            </w:r>
            <w:r w:rsidR="00112818">
              <w:rPr>
                <w:b/>
                <w:lang w:val="mt-MT"/>
              </w:rPr>
              <w:t>i</w:t>
            </w:r>
            <w:r w:rsidR="00497E6D" w:rsidRPr="00726B50">
              <w:rPr>
                <w:b/>
                <w:vertAlign w:val="superscript"/>
                <w:lang w:val="mt-MT"/>
              </w:rPr>
              <w:t xml:space="preserve">1 </w:t>
            </w:r>
            <w:r w:rsidR="00497E6D" w:rsidRPr="00726B50">
              <w:rPr>
                <w:b/>
                <w:lang w:val="mt-MT"/>
              </w:rPr>
              <w:t xml:space="preserve">(95% </w:t>
            </w:r>
            <w:r w:rsidRPr="00EF5359">
              <w:rPr>
                <w:b/>
                <w:lang w:val="mt-MT"/>
              </w:rPr>
              <w:t>intervall ta</w:t>
            </w:r>
            <w:r w:rsidRPr="002B5369">
              <w:rPr>
                <w:b/>
                <w:lang w:val="mt-MT"/>
              </w:rPr>
              <w:t>’ kunfidenza</w:t>
            </w:r>
            <w:r w:rsidR="00497E6D" w:rsidRPr="00726B50">
              <w:rPr>
                <w:b/>
                <w:lang w:val="mt-MT"/>
              </w:rPr>
              <w:t xml:space="preserve">, </w:t>
            </w:r>
            <w:r w:rsidRPr="00EF5359">
              <w:rPr>
                <w:b/>
                <w:lang w:val="mt-MT"/>
              </w:rPr>
              <w:t>valur</w:t>
            </w:r>
            <w:r w:rsidRPr="00EF5359">
              <w:rPr>
                <w:b/>
                <w:lang w:val="mt-MT"/>
              </w:rPr>
              <w:noBreakHyphen/>
            </w:r>
            <w:r w:rsidR="00497E6D" w:rsidRPr="00726B50">
              <w:rPr>
                <w:b/>
                <w:lang w:val="mt-MT"/>
              </w:rPr>
              <w:t>p)</w:t>
            </w:r>
          </w:p>
        </w:tc>
      </w:tr>
      <w:tr w:rsidR="00497E6D" w:rsidRPr="00C5756C" w14:paraId="4D23E7D6" w14:textId="77777777" w:rsidTr="00C17218">
        <w:trPr>
          <w:trHeight w:val="20"/>
        </w:trPr>
        <w:tc>
          <w:tcPr>
            <w:tcW w:w="2495" w:type="dxa"/>
            <w:vMerge/>
            <w:shd w:val="clear" w:color="auto" w:fill="FFFFFF"/>
            <w:tcMar>
              <w:top w:w="15" w:type="dxa"/>
              <w:left w:w="117" w:type="dxa"/>
              <w:bottom w:w="0" w:type="dxa"/>
              <w:right w:w="117" w:type="dxa"/>
            </w:tcMar>
            <w:vAlign w:val="center"/>
          </w:tcPr>
          <w:p w14:paraId="5BE34F3F" w14:textId="77777777" w:rsidR="00497E6D" w:rsidRPr="00726B50" w:rsidRDefault="00497E6D" w:rsidP="006E17E2">
            <w:pPr>
              <w:keepNext/>
              <w:keepLines/>
              <w:spacing w:before="120" w:after="120"/>
              <w:rPr>
                <w:b/>
                <w:lang w:val="mt-MT"/>
              </w:rPr>
            </w:pPr>
          </w:p>
        </w:tc>
        <w:tc>
          <w:tcPr>
            <w:tcW w:w="1780" w:type="dxa"/>
            <w:shd w:val="clear" w:color="auto" w:fill="FFFFFF"/>
            <w:vAlign w:val="center"/>
          </w:tcPr>
          <w:p w14:paraId="3A63FA21" w14:textId="77777777" w:rsidR="00497E6D" w:rsidRPr="00726B50" w:rsidRDefault="00BB26A1" w:rsidP="006E17E2">
            <w:pPr>
              <w:keepNext/>
              <w:keepLines/>
              <w:spacing w:before="120" w:after="120"/>
              <w:jc w:val="center"/>
              <w:rPr>
                <w:b/>
                <w:lang w:val="mt-MT"/>
              </w:rPr>
            </w:pPr>
            <w:r w:rsidRPr="00EF5359">
              <w:rPr>
                <w:rFonts w:ascii="TimesNewRomanPS-BoldMT" w:eastAsia="SimSun" w:hAnsi="TimesNewRomanPS-BoldMT" w:cs="TimesNewRomanPS-BoldMT"/>
                <w:b/>
                <w:bCs/>
                <w:sz w:val="24"/>
                <w:szCs w:val="24"/>
                <w:lang w:val="mt-MT" w:eastAsia="en-GB"/>
              </w:rPr>
              <w:t>L-anqas livell tal-</w:t>
            </w:r>
            <w:r w:rsidR="00497E6D" w:rsidRPr="00726B50">
              <w:rPr>
                <w:rFonts w:ascii="TimesNewRomanPS-BoldMT" w:eastAsia="SimSun" w:hAnsi="TimesNewRomanPS-BoldMT" w:cs="TimesNewRomanPS-BoldMT"/>
                <w:b/>
                <w:bCs/>
                <w:sz w:val="24"/>
                <w:szCs w:val="24"/>
                <w:lang w:val="mt-MT" w:eastAsia="en-GB"/>
              </w:rPr>
              <w:t>FEV</w:t>
            </w:r>
            <w:r w:rsidR="00497E6D" w:rsidRPr="00726B50">
              <w:rPr>
                <w:rFonts w:ascii="TimesNewRomanPS-BoldMT" w:eastAsia="SimSun" w:hAnsi="TimesNewRomanPS-BoldMT" w:cs="TimesNewRomanPS-BoldMT"/>
                <w:b/>
                <w:bCs/>
                <w:sz w:val="16"/>
                <w:szCs w:val="16"/>
                <w:lang w:val="mt-MT" w:eastAsia="en-GB"/>
              </w:rPr>
              <w:t xml:space="preserve">1 </w:t>
            </w:r>
            <w:r w:rsidR="00497E6D" w:rsidRPr="00726B50">
              <w:rPr>
                <w:rFonts w:ascii="TimesNewRomanPS-BoldMT" w:eastAsia="SimSun" w:hAnsi="TimesNewRomanPS-BoldMT" w:cs="TimesNewRomanPS-BoldMT"/>
                <w:b/>
                <w:bCs/>
                <w:sz w:val="24"/>
                <w:szCs w:val="24"/>
                <w:lang w:val="mt-MT" w:eastAsia="en-GB"/>
              </w:rPr>
              <w:t>(ml)</w:t>
            </w:r>
          </w:p>
        </w:tc>
        <w:tc>
          <w:tcPr>
            <w:tcW w:w="1780" w:type="dxa"/>
            <w:shd w:val="clear" w:color="auto" w:fill="FFFFFF"/>
            <w:vAlign w:val="center"/>
          </w:tcPr>
          <w:p w14:paraId="287FA074" w14:textId="77777777" w:rsidR="00497E6D" w:rsidRPr="00726B50" w:rsidRDefault="00BB26A1" w:rsidP="006E17E2">
            <w:pPr>
              <w:keepNext/>
              <w:keepLines/>
              <w:spacing w:before="120" w:after="120"/>
              <w:jc w:val="center"/>
              <w:rPr>
                <w:b/>
                <w:lang w:val="mt-MT"/>
              </w:rPr>
            </w:pPr>
            <w:r w:rsidRPr="00EF5359">
              <w:rPr>
                <w:b/>
                <w:lang w:val="mt-MT"/>
              </w:rPr>
              <w:t xml:space="preserve">Punteġġ Fokali </w:t>
            </w:r>
            <w:r w:rsidR="00497E6D" w:rsidRPr="00726B50">
              <w:rPr>
                <w:b/>
                <w:lang w:val="mt-MT"/>
              </w:rPr>
              <w:t>TDI</w:t>
            </w:r>
            <w:r w:rsidR="00497E6D" w:rsidRPr="00726B50">
              <w:rPr>
                <w:b/>
                <w:lang w:val="mt-MT"/>
              </w:rPr>
              <w:br/>
            </w:r>
          </w:p>
        </w:tc>
        <w:tc>
          <w:tcPr>
            <w:tcW w:w="1780" w:type="dxa"/>
            <w:shd w:val="clear" w:color="auto" w:fill="FFFFFF"/>
            <w:vAlign w:val="center"/>
          </w:tcPr>
          <w:p w14:paraId="433B3B29" w14:textId="77777777" w:rsidR="00497E6D" w:rsidRPr="00726B50" w:rsidRDefault="00BB26A1" w:rsidP="006E17E2">
            <w:pPr>
              <w:keepNext/>
              <w:keepLines/>
              <w:spacing w:before="120" w:after="120"/>
              <w:jc w:val="center"/>
              <w:rPr>
                <w:b/>
                <w:lang w:val="mt-MT"/>
              </w:rPr>
            </w:pPr>
            <w:r w:rsidRPr="00EF5359">
              <w:rPr>
                <w:b/>
                <w:lang w:val="mt-MT"/>
              </w:rPr>
              <w:t>Punteġġ Totali tal-</w:t>
            </w:r>
            <w:r w:rsidR="00497E6D" w:rsidRPr="00726B50">
              <w:rPr>
                <w:b/>
                <w:lang w:val="mt-MT"/>
              </w:rPr>
              <w:t>SGRQ</w:t>
            </w:r>
            <w:r w:rsidR="00497E6D" w:rsidRPr="00726B50">
              <w:rPr>
                <w:b/>
                <w:lang w:val="mt-MT"/>
              </w:rPr>
              <w:br/>
            </w:r>
          </w:p>
        </w:tc>
        <w:tc>
          <w:tcPr>
            <w:tcW w:w="1780" w:type="dxa"/>
            <w:shd w:val="clear" w:color="auto" w:fill="FFFFFF"/>
            <w:vAlign w:val="center"/>
          </w:tcPr>
          <w:p w14:paraId="52597680" w14:textId="77777777" w:rsidR="00497E6D" w:rsidRPr="00726B50" w:rsidRDefault="00BB26A1" w:rsidP="006E17E2">
            <w:pPr>
              <w:keepNext/>
              <w:keepLines/>
              <w:spacing w:before="120" w:after="120"/>
              <w:jc w:val="center"/>
              <w:rPr>
                <w:b/>
                <w:vertAlign w:val="superscript"/>
                <w:lang w:val="mt-MT"/>
              </w:rPr>
            </w:pPr>
            <w:r w:rsidRPr="00EF5359">
              <w:rPr>
                <w:b/>
                <w:bCs/>
                <w:lang w:val="mt-MT"/>
              </w:rPr>
              <w:t>Użu ta’ medikazzjoni ta’ salvataġġ</w:t>
            </w:r>
          </w:p>
        </w:tc>
      </w:tr>
      <w:tr w:rsidR="00497E6D" w:rsidRPr="00726B50" w14:paraId="40514560" w14:textId="77777777" w:rsidTr="00C17218">
        <w:trPr>
          <w:trHeight w:val="295"/>
        </w:trPr>
        <w:tc>
          <w:tcPr>
            <w:tcW w:w="24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81E6B0" w14:textId="77777777" w:rsidR="00497E6D" w:rsidRPr="00726B50" w:rsidRDefault="00497E6D" w:rsidP="006E17E2">
            <w:pPr>
              <w:keepNext/>
              <w:keepLines/>
              <w:ind w:left="57"/>
              <w:rPr>
                <w:lang w:val="mt-MT"/>
              </w:rPr>
            </w:pPr>
            <w:r w:rsidRPr="00726B50">
              <w:rPr>
                <w:lang w:val="mt-MT"/>
              </w:rPr>
              <w:t xml:space="preserve">ANORO </w:t>
            </w:r>
            <w:r w:rsidR="0087618F" w:rsidRPr="0087618F">
              <w:rPr>
                <w:lang w:val="mt-MT"/>
              </w:rPr>
              <w:t xml:space="preserve">ELLIPTA </w:t>
            </w:r>
            <w:r w:rsidRPr="00726B50">
              <w:rPr>
                <w:lang w:val="mt-MT"/>
              </w:rPr>
              <w:t xml:space="preserve">(N = 413) </w:t>
            </w:r>
            <w:r w:rsidRPr="00726B50">
              <w:rPr>
                <w:lang w:val="mt-MT"/>
              </w:rPr>
              <w:br/>
            </w:r>
            <w:r w:rsidR="00322AF2" w:rsidRPr="00EF5359">
              <w:rPr>
                <w:lang w:val="mt-MT"/>
              </w:rPr>
              <w:t>kontra</w:t>
            </w:r>
          </w:p>
          <w:p w14:paraId="137BE800" w14:textId="77777777" w:rsidR="00497E6D" w:rsidRPr="00726B50" w:rsidRDefault="00497E6D" w:rsidP="006E17E2">
            <w:pPr>
              <w:keepNext/>
              <w:keepLines/>
              <w:ind w:left="57"/>
              <w:rPr>
                <w:lang w:val="mt-MT"/>
              </w:rPr>
            </w:pPr>
            <w:r w:rsidRPr="00726B50">
              <w:rPr>
                <w:lang w:val="mt-MT"/>
              </w:rPr>
              <w:t>Pla</w:t>
            </w:r>
            <w:r w:rsidR="00322AF2" w:rsidRPr="00726B50">
              <w:rPr>
                <w:lang w:val="mt-MT"/>
              </w:rPr>
              <w:t>ċ</w:t>
            </w:r>
            <w:r w:rsidRPr="00726B50">
              <w:rPr>
                <w:lang w:val="mt-MT"/>
              </w:rPr>
              <w:t>ebo (N = 280)</w:t>
            </w:r>
          </w:p>
        </w:tc>
        <w:tc>
          <w:tcPr>
            <w:tcW w:w="1780" w:type="dxa"/>
            <w:vAlign w:val="center"/>
          </w:tcPr>
          <w:p w14:paraId="137FF76F" w14:textId="77777777" w:rsidR="00497E6D" w:rsidRPr="00726B50" w:rsidRDefault="00497E6D" w:rsidP="006E17E2">
            <w:pPr>
              <w:keepNext/>
              <w:keepLines/>
              <w:spacing w:before="120"/>
              <w:jc w:val="center"/>
              <w:rPr>
                <w:lang w:val="mt-MT"/>
              </w:rPr>
            </w:pPr>
            <w:r w:rsidRPr="00726B50">
              <w:rPr>
                <w:szCs w:val="22"/>
                <w:lang w:val="mt-MT"/>
              </w:rPr>
              <w:t>167</w:t>
            </w:r>
            <w:r w:rsidRPr="00726B50">
              <w:rPr>
                <w:szCs w:val="22"/>
                <w:lang w:val="mt-MT"/>
              </w:rPr>
              <w:br/>
              <w:t>(128, 207)</w:t>
            </w:r>
            <w:r w:rsidRPr="00726B50">
              <w:rPr>
                <w:szCs w:val="22"/>
                <w:lang w:val="mt-MT"/>
              </w:rPr>
              <w:br/>
              <w:t>&lt;0.001</w:t>
            </w:r>
          </w:p>
        </w:tc>
        <w:tc>
          <w:tcPr>
            <w:tcW w:w="1780" w:type="dxa"/>
            <w:vAlign w:val="center"/>
          </w:tcPr>
          <w:p w14:paraId="2F440FFA" w14:textId="77777777" w:rsidR="00497E6D" w:rsidRPr="00726B50" w:rsidRDefault="00497E6D" w:rsidP="006E17E2">
            <w:pPr>
              <w:keepNext/>
              <w:keepLines/>
              <w:spacing w:before="120"/>
              <w:jc w:val="center"/>
              <w:rPr>
                <w:lang w:val="mt-MT"/>
              </w:rPr>
            </w:pPr>
            <w:r w:rsidRPr="00726B50">
              <w:rPr>
                <w:lang w:val="mt-MT"/>
              </w:rPr>
              <w:t xml:space="preserve">1.2 </w:t>
            </w:r>
            <w:r w:rsidRPr="00726B50">
              <w:rPr>
                <w:lang w:val="mt-MT"/>
              </w:rPr>
              <w:br/>
              <w:t>(0.7,1.7)</w:t>
            </w:r>
            <w:r w:rsidRPr="00726B50">
              <w:rPr>
                <w:lang w:val="mt-MT"/>
              </w:rPr>
              <w:br/>
              <w:t>&lt;0.001</w:t>
            </w:r>
          </w:p>
        </w:tc>
        <w:tc>
          <w:tcPr>
            <w:tcW w:w="1780" w:type="dxa"/>
            <w:vAlign w:val="center"/>
          </w:tcPr>
          <w:p w14:paraId="6125BB91" w14:textId="77777777" w:rsidR="00497E6D" w:rsidRPr="00726B50" w:rsidRDefault="00497E6D" w:rsidP="006E17E2">
            <w:pPr>
              <w:keepNext/>
              <w:keepLines/>
              <w:spacing w:before="120"/>
              <w:jc w:val="center"/>
              <w:rPr>
                <w:lang w:val="mt-MT"/>
              </w:rPr>
            </w:pPr>
            <w:r w:rsidRPr="00726B50">
              <w:rPr>
                <w:lang w:val="mt-MT"/>
              </w:rPr>
              <w:t>-5.51</w:t>
            </w:r>
            <w:r w:rsidRPr="00726B50">
              <w:rPr>
                <w:lang w:val="mt-MT"/>
              </w:rPr>
              <w:br/>
              <w:t>(-7.88, -3.13)</w:t>
            </w:r>
            <w:r w:rsidRPr="00726B50">
              <w:rPr>
                <w:lang w:val="mt-MT"/>
              </w:rPr>
              <w:br/>
              <w:t>&lt;0.001</w:t>
            </w:r>
            <w:r w:rsidRPr="00726B50">
              <w:rPr>
                <w:rStyle w:val="FootnoteReference"/>
                <w:szCs w:val="22"/>
                <w:lang w:val="mt-MT"/>
              </w:rPr>
              <w:footnoteReference w:customMarkFollows="1" w:id="1"/>
              <w:sym w:font="Symbol" w:char="F02A"/>
            </w:r>
          </w:p>
        </w:tc>
        <w:tc>
          <w:tcPr>
            <w:tcW w:w="1780" w:type="dxa"/>
            <w:vAlign w:val="center"/>
          </w:tcPr>
          <w:p w14:paraId="7F998A08" w14:textId="77777777" w:rsidR="00497E6D" w:rsidRPr="00726B50" w:rsidRDefault="00497E6D" w:rsidP="006E17E2">
            <w:pPr>
              <w:keepNext/>
              <w:keepLines/>
              <w:spacing w:before="120"/>
              <w:jc w:val="center"/>
              <w:rPr>
                <w:lang w:val="mt-MT"/>
              </w:rPr>
            </w:pPr>
            <w:r w:rsidRPr="00726B50">
              <w:rPr>
                <w:lang w:val="mt-MT"/>
              </w:rPr>
              <w:t>-0.8</w:t>
            </w:r>
            <w:r w:rsidRPr="00726B50">
              <w:rPr>
                <w:lang w:val="mt-MT"/>
              </w:rPr>
              <w:br/>
              <w:t>(-1.3,-0.3)</w:t>
            </w:r>
            <w:r w:rsidRPr="00726B50">
              <w:rPr>
                <w:lang w:val="mt-MT"/>
              </w:rPr>
              <w:br/>
              <w:t>0.001</w:t>
            </w:r>
            <w:r w:rsidRPr="00726B50">
              <w:rPr>
                <w:vertAlign w:val="superscript"/>
                <w:lang w:val="mt-MT"/>
              </w:rPr>
              <w:t>*</w:t>
            </w:r>
          </w:p>
        </w:tc>
      </w:tr>
      <w:tr w:rsidR="00497E6D" w:rsidRPr="00726B50" w14:paraId="32F3411F" w14:textId="77777777" w:rsidTr="00C17218">
        <w:trPr>
          <w:trHeight w:val="340"/>
        </w:trPr>
        <w:tc>
          <w:tcPr>
            <w:tcW w:w="24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DF4015" w14:textId="77777777" w:rsidR="00497E6D" w:rsidRPr="00726B50" w:rsidRDefault="00497E6D" w:rsidP="00C17218">
            <w:pPr>
              <w:keepNext/>
              <w:keepLines/>
              <w:ind w:left="57"/>
              <w:rPr>
                <w:lang w:val="mt-MT"/>
              </w:rPr>
            </w:pPr>
            <w:r w:rsidRPr="00726B50">
              <w:rPr>
                <w:lang w:val="mt-MT"/>
              </w:rPr>
              <w:t xml:space="preserve">ANORO </w:t>
            </w:r>
            <w:r w:rsidR="0087618F" w:rsidRPr="0087618F">
              <w:rPr>
                <w:lang w:val="mt-MT"/>
              </w:rPr>
              <w:t xml:space="preserve">ELLIPTA </w:t>
            </w:r>
            <w:r w:rsidRPr="00726B50">
              <w:rPr>
                <w:lang w:val="mt-MT"/>
              </w:rPr>
              <w:t xml:space="preserve">(N = 413) </w:t>
            </w:r>
            <w:r w:rsidRPr="00726B50">
              <w:rPr>
                <w:lang w:val="mt-MT"/>
              </w:rPr>
              <w:br/>
            </w:r>
            <w:r w:rsidR="00322AF2" w:rsidRPr="00EF5359">
              <w:rPr>
                <w:lang w:val="mt-MT"/>
              </w:rPr>
              <w:t>kontra</w:t>
            </w:r>
          </w:p>
          <w:p w14:paraId="77AA0EB0" w14:textId="77777777" w:rsidR="00497E6D" w:rsidRPr="00726B50" w:rsidRDefault="00497E6D" w:rsidP="00C17218">
            <w:pPr>
              <w:keepNext/>
              <w:keepLines/>
              <w:ind w:left="57"/>
              <w:rPr>
                <w:lang w:val="mt-MT"/>
              </w:rPr>
            </w:pPr>
            <w:r w:rsidRPr="00726B50">
              <w:rPr>
                <w:lang w:val="mt-MT"/>
              </w:rPr>
              <w:t>Umeclidinium 55 mcg</w:t>
            </w:r>
            <w:r w:rsidRPr="00726B50">
              <w:rPr>
                <w:lang w:val="mt-MT"/>
              </w:rPr>
              <w:br/>
              <w:t>(N = 418)</w:t>
            </w:r>
          </w:p>
        </w:tc>
        <w:tc>
          <w:tcPr>
            <w:tcW w:w="1780" w:type="dxa"/>
            <w:vAlign w:val="center"/>
          </w:tcPr>
          <w:p w14:paraId="52026475" w14:textId="77777777" w:rsidR="00497E6D" w:rsidRPr="00726B50" w:rsidRDefault="00497E6D" w:rsidP="00C17218">
            <w:pPr>
              <w:keepNext/>
              <w:keepLines/>
              <w:jc w:val="center"/>
              <w:rPr>
                <w:rFonts w:eastAsia="Calibri"/>
                <w:szCs w:val="22"/>
                <w:lang w:val="mt-MT"/>
              </w:rPr>
            </w:pPr>
            <w:r w:rsidRPr="00726B50">
              <w:rPr>
                <w:rFonts w:eastAsia="Calibri"/>
                <w:szCs w:val="22"/>
                <w:lang w:val="mt-MT"/>
              </w:rPr>
              <w:t>52</w:t>
            </w:r>
          </w:p>
          <w:p w14:paraId="40D4B359" w14:textId="77777777" w:rsidR="00497E6D" w:rsidRPr="00726B50" w:rsidRDefault="00497E6D" w:rsidP="00C17218">
            <w:pPr>
              <w:keepNext/>
              <w:keepLines/>
              <w:jc w:val="center"/>
              <w:rPr>
                <w:rFonts w:eastAsia="Calibri"/>
                <w:szCs w:val="22"/>
                <w:lang w:val="mt-MT"/>
              </w:rPr>
            </w:pPr>
            <w:r w:rsidRPr="00726B50">
              <w:rPr>
                <w:rFonts w:eastAsia="Calibri"/>
                <w:szCs w:val="22"/>
                <w:lang w:val="mt-MT"/>
              </w:rPr>
              <w:t>(17, 87)</w:t>
            </w:r>
          </w:p>
          <w:p w14:paraId="3AF124D0" w14:textId="77777777" w:rsidR="00497E6D" w:rsidRPr="00726B50" w:rsidRDefault="00497E6D" w:rsidP="00C17218">
            <w:pPr>
              <w:keepNext/>
              <w:keepLines/>
              <w:jc w:val="center"/>
              <w:rPr>
                <w:lang w:val="mt-MT"/>
              </w:rPr>
            </w:pPr>
            <w:r w:rsidRPr="00726B50">
              <w:rPr>
                <w:rFonts w:eastAsia="Calibri"/>
                <w:szCs w:val="22"/>
                <w:lang w:val="mt-MT"/>
              </w:rPr>
              <w:t>0.004</w:t>
            </w:r>
          </w:p>
        </w:tc>
        <w:tc>
          <w:tcPr>
            <w:tcW w:w="1780" w:type="dxa"/>
            <w:vAlign w:val="center"/>
          </w:tcPr>
          <w:p w14:paraId="501E2457" w14:textId="77777777" w:rsidR="00497E6D" w:rsidRPr="00726B50" w:rsidRDefault="00497E6D" w:rsidP="00C17218">
            <w:pPr>
              <w:keepNext/>
              <w:keepLines/>
              <w:jc w:val="center"/>
              <w:rPr>
                <w:lang w:val="mt-MT"/>
              </w:rPr>
            </w:pPr>
            <w:r w:rsidRPr="00726B50">
              <w:rPr>
                <w:lang w:val="mt-MT"/>
              </w:rPr>
              <w:t>0.3</w:t>
            </w:r>
          </w:p>
          <w:p w14:paraId="2F650336" w14:textId="77777777" w:rsidR="00497E6D" w:rsidRPr="00726B50" w:rsidRDefault="00497E6D" w:rsidP="00C17218">
            <w:pPr>
              <w:keepNext/>
              <w:keepLines/>
              <w:jc w:val="center"/>
              <w:rPr>
                <w:lang w:val="mt-MT"/>
              </w:rPr>
            </w:pPr>
            <w:r w:rsidRPr="00726B50">
              <w:rPr>
                <w:lang w:val="mt-MT"/>
              </w:rPr>
              <w:t>(-0.2, 0.7)</w:t>
            </w:r>
          </w:p>
          <w:p w14:paraId="5138EDC8" w14:textId="77777777" w:rsidR="00497E6D" w:rsidRPr="00726B50" w:rsidRDefault="00497E6D" w:rsidP="00C17218">
            <w:pPr>
              <w:keepNext/>
              <w:keepLines/>
              <w:jc w:val="center"/>
              <w:rPr>
                <w:lang w:val="mt-MT"/>
              </w:rPr>
            </w:pPr>
            <w:r w:rsidRPr="00726B50">
              <w:rPr>
                <w:lang w:val="mt-MT"/>
              </w:rPr>
              <w:t>0.244</w:t>
            </w:r>
          </w:p>
        </w:tc>
        <w:tc>
          <w:tcPr>
            <w:tcW w:w="1780" w:type="dxa"/>
            <w:vAlign w:val="center"/>
          </w:tcPr>
          <w:p w14:paraId="1006F038" w14:textId="77777777" w:rsidR="00497E6D" w:rsidRPr="00726B50" w:rsidRDefault="00497E6D" w:rsidP="00C17218">
            <w:pPr>
              <w:keepNext/>
              <w:keepLines/>
              <w:jc w:val="center"/>
              <w:rPr>
                <w:lang w:val="mt-MT"/>
              </w:rPr>
            </w:pPr>
            <w:r w:rsidRPr="00726B50">
              <w:rPr>
                <w:lang w:val="mt-MT"/>
              </w:rPr>
              <w:t>-0.82</w:t>
            </w:r>
          </w:p>
          <w:p w14:paraId="753A50A8" w14:textId="77777777" w:rsidR="00497E6D" w:rsidRPr="00726B50" w:rsidRDefault="00497E6D" w:rsidP="00C17218">
            <w:pPr>
              <w:keepNext/>
              <w:keepLines/>
              <w:jc w:val="center"/>
              <w:rPr>
                <w:lang w:val="mt-MT"/>
              </w:rPr>
            </w:pPr>
            <w:r w:rsidRPr="00726B50">
              <w:rPr>
                <w:lang w:val="mt-MT"/>
              </w:rPr>
              <w:t>(-2.90, 1.27)</w:t>
            </w:r>
          </w:p>
          <w:p w14:paraId="593545B3" w14:textId="77777777" w:rsidR="00497E6D" w:rsidRPr="00726B50" w:rsidRDefault="00497E6D" w:rsidP="00C17218">
            <w:pPr>
              <w:keepNext/>
              <w:keepLines/>
              <w:jc w:val="center"/>
              <w:rPr>
                <w:lang w:val="mt-MT"/>
              </w:rPr>
            </w:pPr>
            <w:r w:rsidRPr="00726B50">
              <w:rPr>
                <w:lang w:val="mt-MT"/>
              </w:rPr>
              <w:t>0.441</w:t>
            </w:r>
          </w:p>
        </w:tc>
        <w:tc>
          <w:tcPr>
            <w:tcW w:w="1780" w:type="dxa"/>
            <w:vAlign w:val="center"/>
          </w:tcPr>
          <w:p w14:paraId="6BBFC9DA" w14:textId="77777777" w:rsidR="00497E6D" w:rsidRPr="00726B50" w:rsidRDefault="00497E6D" w:rsidP="00C17218">
            <w:pPr>
              <w:keepNext/>
              <w:keepLines/>
              <w:jc w:val="center"/>
              <w:rPr>
                <w:lang w:val="mt-MT"/>
              </w:rPr>
            </w:pPr>
            <w:r w:rsidRPr="00726B50">
              <w:rPr>
                <w:lang w:val="mt-MT"/>
              </w:rPr>
              <w:t>-0.6</w:t>
            </w:r>
          </w:p>
          <w:p w14:paraId="37AFAAA1" w14:textId="77777777" w:rsidR="00497E6D" w:rsidRPr="00726B50" w:rsidRDefault="00497E6D" w:rsidP="00C17218">
            <w:pPr>
              <w:keepNext/>
              <w:keepLines/>
              <w:jc w:val="center"/>
              <w:rPr>
                <w:lang w:val="mt-MT"/>
              </w:rPr>
            </w:pPr>
            <w:r w:rsidRPr="00726B50">
              <w:rPr>
                <w:lang w:val="mt-MT"/>
              </w:rPr>
              <w:t>(-1.0, -0.1)</w:t>
            </w:r>
          </w:p>
          <w:p w14:paraId="6931B4D5" w14:textId="77777777" w:rsidR="00497E6D" w:rsidRPr="00726B50" w:rsidRDefault="00497E6D" w:rsidP="00C17218">
            <w:pPr>
              <w:keepNext/>
              <w:keepLines/>
              <w:jc w:val="center"/>
              <w:rPr>
                <w:lang w:val="mt-MT"/>
              </w:rPr>
            </w:pPr>
            <w:r w:rsidRPr="00726B50">
              <w:rPr>
                <w:lang w:val="mt-MT"/>
              </w:rPr>
              <w:t>0.014</w:t>
            </w:r>
            <w:r w:rsidRPr="00726B50">
              <w:rPr>
                <w:vertAlign w:val="superscript"/>
                <w:lang w:val="mt-MT"/>
              </w:rPr>
              <w:t>*</w:t>
            </w:r>
          </w:p>
        </w:tc>
      </w:tr>
      <w:tr w:rsidR="00497E6D" w:rsidRPr="00726B50" w14:paraId="219098EE" w14:textId="77777777" w:rsidTr="00C17218">
        <w:trPr>
          <w:trHeight w:val="340"/>
        </w:trPr>
        <w:tc>
          <w:tcPr>
            <w:tcW w:w="24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1611C3" w14:textId="77777777" w:rsidR="00497E6D" w:rsidRPr="00726B50" w:rsidRDefault="00497E6D" w:rsidP="00C17218">
            <w:pPr>
              <w:keepNext/>
              <w:keepLines/>
              <w:ind w:left="57"/>
              <w:rPr>
                <w:lang w:val="mt-MT"/>
              </w:rPr>
            </w:pPr>
            <w:r w:rsidRPr="00726B50">
              <w:rPr>
                <w:lang w:val="mt-MT"/>
              </w:rPr>
              <w:t>ANORO</w:t>
            </w:r>
            <w:r w:rsidR="0087618F">
              <w:t xml:space="preserve"> </w:t>
            </w:r>
            <w:r w:rsidR="0087618F" w:rsidRPr="0087618F">
              <w:rPr>
                <w:lang w:val="mt-MT"/>
              </w:rPr>
              <w:t>ELLIPTA</w:t>
            </w:r>
            <w:r w:rsidRPr="00726B50">
              <w:rPr>
                <w:lang w:val="mt-MT"/>
              </w:rPr>
              <w:t xml:space="preserve"> (N = 413) </w:t>
            </w:r>
            <w:r w:rsidRPr="00726B50">
              <w:rPr>
                <w:lang w:val="mt-MT"/>
              </w:rPr>
              <w:br/>
            </w:r>
            <w:r w:rsidR="00322AF2" w:rsidRPr="00EF5359">
              <w:rPr>
                <w:lang w:val="mt-MT"/>
              </w:rPr>
              <w:t>kontra</w:t>
            </w:r>
          </w:p>
          <w:p w14:paraId="1EB434F7" w14:textId="77777777" w:rsidR="00497E6D" w:rsidRPr="00726B50" w:rsidRDefault="00497E6D" w:rsidP="00C17218">
            <w:pPr>
              <w:keepNext/>
              <w:keepLines/>
              <w:ind w:left="57"/>
              <w:rPr>
                <w:lang w:val="mt-MT"/>
              </w:rPr>
            </w:pPr>
            <w:r w:rsidRPr="00726B50">
              <w:rPr>
                <w:lang w:val="mt-MT"/>
              </w:rPr>
              <w:t>Vilanterol 22 mcg</w:t>
            </w:r>
            <w:r w:rsidRPr="00726B50">
              <w:rPr>
                <w:lang w:val="mt-MT"/>
              </w:rPr>
              <w:br/>
              <w:t>(N = 421)</w:t>
            </w:r>
          </w:p>
        </w:tc>
        <w:tc>
          <w:tcPr>
            <w:tcW w:w="1780" w:type="dxa"/>
            <w:vAlign w:val="center"/>
          </w:tcPr>
          <w:p w14:paraId="0260BA61" w14:textId="77777777" w:rsidR="00497E6D" w:rsidRPr="00726B50" w:rsidRDefault="00497E6D" w:rsidP="00C17218">
            <w:pPr>
              <w:keepNext/>
              <w:keepLines/>
              <w:jc w:val="center"/>
              <w:rPr>
                <w:rFonts w:eastAsia="Calibri"/>
                <w:szCs w:val="22"/>
                <w:lang w:val="mt-MT"/>
              </w:rPr>
            </w:pPr>
            <w:r w:rsidRPr="00726B50">
              <w:rPr>
                <w:rFonts w:eastAsia="Calibri"/>
                <w:szCs w:val="22"/>
                <w:lang w:val="mt-MT"/>
              </w:rPr>
              <w:t>95</w:t>
            </w:r>
          </w:p>
          <w:p w14:paraId="53DADC20" w14:textId="77777777" w:rsidR="00497E6D" w:rsidRPr="00726B50" w:rsidRDefault="00497E6D" w:rsidP="00C17218">
            <w:pPr>
              <w:keepNext/>
              <w:keepLines/>
              <w:jc w:val="center"/>
              <w:rPr>
                <w:rFonts w:eastAsia="Calibri"/>
                <w:szCs w:val="22"/>
                <w:lang w:val="mt-MT"/>
              </w:rPr>
            </w:pPr>
            <w:r w:rsidRPr="00726B50">
              <w:rPr>
                <w:rFonts w:eastAsia="Calibri"/>
                <w:szCs w:val="22"/>
                <w:lang w:val="mt-MT"/>
              </w:rPr>
              <w:t>(60, 130)</w:t>
            </w:r>
          </w:p>
          <w:p w14:paraId="0E3B9D02" w14:textId="77777777" w:rsidR="00497E6D" w:rsidRPr="00726B50" w:rsidRDefault="00497E6D" w:rsidP="00C17218">
            <w:pPr>
              <w:keepNext/>
              <w:keepLines/>
              <w:jc w:val="center"/>
              <w:rPr>
                <w:lang w:val="mt-MT"/>
              </w:rPr>
            </w:pPr>
            <w:r w:rsidRPr="00726B50">
              <w:rPr>
                <w:rFonts w:eastAsia="Calibri"/>
                <w:szCs w:val="22"/>
                <w:lang w:val="mt-MT"/>
              </w:rPr>
              <w:t>&lt;0.001</w:t>
            </w:r>
          </w:p>
        </w:tc>
        <w:tc>
          <w:tcPr>
            <w:tcW w:w="1780" w:type="dxa"/>
            <w:vAlign w:val="center"/>
          </w:tcPr>
          <w:p w14:paraId="200316FE" w14:textId="77777777" w:rsidR="00497E6D" w:rsidRPr="00726B50" w:rsidRDefault="00497E6D" w:rsidP="00C17218">
            <w:pPr>
              <w:keepNext/>
              <w:keepLines/>
              <w:jc w:val="center"/>
              <w:rPr>
                <w:lang w:val="mt-MT"/>
              </w:rPr>
            </w:pPr>
            <w:r w:rsidRPr="00726B50">
              <w:rPr>
                <w:lang w:val="mt-MT"/>
              </w:rPr>
              <w:t>0.4</w:t>
            </w:r>
            <w:r w:rsidRPr="00726B50">
              <w:rPr>
                <w:lang w:val="mt-MT"/>
              </w:rPr>
              <w:br/>
              <w:t>(-0.1, 0.8)</w:t>
            </w:r>
          </w:p>
          <w:p w14:paraId="3195C9C5" w14:textId="77777777" w:rsidR="00497E6D" w:rsidRPr="00726B50" w:rsidRDefault="00497E6D" w:rsidP="00C17218">
            <w:pPr>
              <w:keepNext/>
              <w:keepLines/>
              <w:jc w:val="center"/>
              <w:rPr>
                <w:lang w:val="mt-MT"/>
              </w:rPr>
            </w:pPr>
            <w:r w:rsidRPr="00726B50">
              <w:rPr>
                <w:lang w:val="mt-MT"/>
              </w:rPr>
              <w:t>0.117</w:t>
            </w:r>
          </w:p>
        </w:tc>
        <w:tc>
          <w:tcPr>
            <w:tcW w:w="1780" w:type="dxa"/>
            <w:vAlign w:val="center"/>
          </w:tcPr>
          <w:p w14:paraId="5A6A4695" w14:textId="77777777" w:rsidR="00497E6D" w:rsidRPr="00726B50" w:rsidRDefault="00497E6D" w:rsidP="00C17218">
            <w:pPr>
              <w:keepNext/>
              <w:keepLines/>
              <w:jc w:val="center"/>
              <w:rPr>
                <w:lang w:val="mt-MT"/>
              </w:rPr>
            </w:pPr>
            <w:r w:rsidRPr="00726B50">
              <w:rPr>
                <w:lang w:val="mt-MT"/>
              </w:rPr>
              <w:t>-0.32</w:t>
            </w:r>
          </w:p>
          <w:p w14:paraId="3A22AEED" w14:textId="77777777" w:rsidR="00497E6D" w:rsidRPr="00726B50" w:rsidRDefault="00497E6D" w:rsidP="00C17218">
            <w:pPr>
              <w:keepNext/>
              <w:keepLines/>
              <w:jc w:val="center"/>
              <w:rPr>
                <w:lang w:val="mt-MT"/>
              </w:rPr>
            </w:pPr>
            <w:r w:rsidRPr="00726B50">
              <w:rPr>
                <w:lang w:val="mt-MT"/>
              </w:rPr>
              <w:t>(-2.41, 1.78)</w:t>
            </w:r>
          </w:p>
          <w:p w14:paraId="5F9D8A0B" w14:textId="77777777" w:rsidR="00497E6D" w:rsidRPr="00726B50" w:rsidRDefault="00497E6D" w:rsidP="00C17218">
            <w:pPr>
              <w:keepNext/>
              <w:keepLines/>
              <w:jc w:val="center"/>
              <w:rPr>
                <w:lang w:val="mt-MT"/>
              </w:rPr>
            </w:pPr>
            <w:r w:rsidRPr="00726B50">
              <w:rPr>
                <w:lang w:val="mt-MT"/>
              </w:rPr>
              <w:t>0.767</w:t>
            </w:r>
          </w:p>
        </w:tc>
        <w:tc>
          <w:tcPr>
            <w:tcW w:w="1780" w:type="dxa"/>
            <w:vAlign w:val="center"/>
          </w:tcPr>
          <w:p w14:paraId="39C5C0EE" w14:textId="77777777" w:rsidR="00497E6D" w:rsidRPr="00726B50" w:rsidRDefault="00497E6D" w:rsidP="00C17218">
            <w:pPr>
              <w:keepNext/>
              <w:keepLines/>
              <w:jc w:val="center"/>
              <w:rPr>
                <w:lang w:val="mt-MT"/>
              </w:rPr>
            </w:pPr>
            <w:r w:rsidRPr="00726B50">
              <w:rPr>
                <w:lang w:val="mt-MT"/>
              </w:rPr>
              <w:t>0.1</w:t>
            </w:r>
          </w:p>
          <w:p w14:paraId="72874ABE" w14:textId="77777777" w:rsidR="00497E6D" w:rsidRPr="00726B50" w:rsidRDefault="00497E6D" w:rsidP="00C17218">
            <w:pPr>
              <w:keepNext/>
              <w:keepLines/>
              <w:jc w:val="center"/>
              <w:rPr>
                <w:lang w:val="mt-MT"/>
              </w:rPr>
            </w:pPr>
            <w:r w:rsidRPr="00726B50">
              <w:rPr>
                <w:lang w:val="mt-MT"/>
              </w:rPr>
              <w:t>(-0.3, 0.5)</w:t>
            </w:r>
          </w:p>
          <w:p w14:paraId="4B4B4486" w14:textId="77777777" w:rsidR="00497E6D" w:rsidRPr="00726B50" w:rsidRDefault="00497E6D" w:rsidP="00C17218">
            <w:pPr>
              <w:keepNext/>
              <w:keepLines/>
              <w:jc w:val="center"/>
              <w:rPr>
                <w:lang w:val="mt-MT"/>
              </w:rPr>
            </w:pPr>
            <w:r w:rsidRPr="00726B50">
              <w:rPr>
                <w:lang w:val="mt-MT"/>
              </w:rPr>
              <w:t>0.675</w:t>
            </w:r>
          </w:p>
        </w:tc>
      </w:tr>
      <w:tr w:rsidR="00497E6D" w:rsidRPr="00726B50" w14:paraId="67C00E8F" w14:textId="77777777" w:rsidTr="00C17218">
        <w:trPr>
          <w:trHeight w:val="37"/>
        </w:trPr>
        <w:tc>
          <w:tcPr>
            <w:tcW w:w="24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47AA8B" w14:textId="77777777" w:rsidR="00497E6D" w:rsidRPr="00726B50" w:rsidRDefault="00497E6D" w:rsidP="00C17218">
            <w:pPr>
              <w:keepNext/>
              <w:keepLines/>
              <w:ind w:left="57"/>
              <w:rPr>
                <w:lang w:val="mt-MT"/>
              </w:rPr>
            </w:pPr>
            <w:r w:rsidRPr="00726B50">
              <w:rPr>
                <w:lang w:val="mt-MT"/>
              </w:rPr>
              <w:t xml:space="preserve">ANORO </w:t>
            </w:r>
            <w:r w:rsidR="0087618F" w:rsidRPr="0087618F">
              <w:rPr>
                <w:lang w:val="mt-MT"/>
              </w:rPr>
              <w:t xml:space="preserve">ELLIPTA </w:t>
            </w:r>
            <w:r w:rsidRPr="00726B50">
              <w:rPr>
                <w:lang w:val="mt-MT"/>
              </w:rPr>
              <w:t xml:space="preserve">(N = 454) </w:t>
            </w:r>
            <w:r w:rsidRPr="00726B50">
              <w:rPr>
                <w:lang w:val="mt-MT"/>
              </w:rPr>
              <w:br/>
            </w:r>
            <w:r w:rsidR="00322AF2" w:rsidRPr="00EF5359">
              <w:rPr>
                <w:lang w:val="mt-MT"/>
              </w:rPr>
              <w:t>kontra</w:t>
            </w:r>
          </w:p>
          <w:p w14:paraId="2F66664C" w14:textId="77777777" w:rsidR="00497E6D" w:rsidRPr="00726B50" w:rsidRDefault="00497E6D" w:rsidP="00C17218">
            <w:pPr>
              <w:keepNext/>
              <w:keepLines/>
              <w:ind w:left="57"/>
              <w:rPr>
                <w:lang w:val="mt-MT"/>
              </w:rPr>
            </w:pPr>
            <w:r w:rsidRPr="00726B50">
              <w:rPr>
                <w:lang w:val="mt-MT"/>
              </w:rPr>
              <w:t>tiotropium 18 mcg</w:t>
            </w:r>
            <w:r w:rsidRPr="00726B50">
              <w:rPr>
                <w:lang w:val="mt-MT"/>
              </w:rPr>
              <w:br/>
              <w:t>(N = 451)</w:t>
            </w:r>
          </w:p>
          <w:p w14:paraId="066F363F" w14:textId="77777777" w:rsidR="00497E6D" w:rsidRPr="00726B50" w:rsidRDefault="00497E6D" w:rsidP="00BB26A1">
            <w:pPr>
              <w:keepNext/>
              <w:keepLines/>
              <w:ind w:left="57"/>
              <w:rPr>
                <w:lang w:val="mt-MT"/>
              </w:rPr>
            </w:pPr>
            <w:r w:rsidRPr="00726B50">
              <w:rPr>
                <w:lang w:val="mt-MT"/>
              </w:rPr>
              <w:t>(</w:t>
            </w:r>
            <w:r w:rsidR="00BB26A1" w:rsidRPr="00EF5359">
              <w:rPr>
                <w:lang w:val="mt-MT"/>
              </w:rPr>
              <w:t>Studju</w:t>
            </w:r>
            <w:r w:rsidRPr="00726B50">
              <w:rPr>
                <w:lang w:val="mt-MT"/>
              </w:rPr>
              <w:t xml:space="preserve"> ZEP117115)</w:t>
            </w:r>
          </w:p>
        </w:tc>
        <w:tc>
          <w:tcPr>
            <w:tcW w:w="1780" w:type="dxa"/>
            <w:vAlign w:val="center"/>
          </w:tcPr>
          <w:p w14:paraId="7380D10C" w14:textId="77777777" w:rsidR="00497E6D" w:rsidRPr="00726B50" w:rsidRDefault="00497E6D" w:rsidP="00C17218">
            <w:pPr>
              <w:keepNext/>
              <w:keepLines/>
              <w:jc w:val="center"/>
              <w:rPr>
                <w:rFonts w:eastAsia="Calibri"/>
                <w:lang w:val="mt-MT"/>
              </w:rPr>
            </w:pPr>
            <w:r w:rsidRPr="00726B50">
              <w:rPr>
                <w:rFonts w:eastAsia="Calibri"/>
                <w:lang w:val="mt-MT"/>
              </w:rPr>
              <w:t>112</w:t>
            </w:r>
          </w:p>
          <w:p w14:paraId="2FE0A21C" w14:textId="77777777" w:rsidR="00497E6D" w:rsidRPr="00726B50" w:rsidRDefault="00497E6D" w:rsidP="00C17218">
            <w:pPr>
              <w:keepNext/>
              <w:keepLines/>
              <w:jc w:val="center"/>
              <w:rPr>
                <w:rFonts w:eastAsia="Calibri"/>
                <w:lang w:val="mt-MT"/>
              </w:rPr>
            </w:pPr>
            <w:r w:rsidRPr="00726B50">
              <w:rPr>
                <w:rFonts w:eastAsia="Calibri"/>
                <w:lang w:val="mt-MT"/>
              </w:rPr>
              <w:t>(81, 144)</w:t>
            </w:r>
          </w:p>
          <w:p w14:paraId="57B7E39D" w14:textId="77777777" w:rsidR="00497E6D" w:rsidRPr="00726B50" w:rsidRDefault="00497E6D" w:rsidP="00C17218">
            <w:pPr>
              <w:keepNext/>
              <w:keepLines/>
              <w:jc w:val="center"/>
              <w:rPr>
                <w:lang w:val="mt-MT"/>
              </w:rPr>
            </w:pPr>
            <w:r w:rsidRPr="00726B50">
              <w:rPr>
                <w:rFonts w:eastAsia="Calibri"/>
                <w:lang w:val="mt-MT"/>
              </w:rPr>
              <w:t>&lt;0.001</w:t>
            </w:r>
          </w:p>
        </w:tc>
        <w:tc>
          <w:tcPr>
            <w:tcW w:w="1780" w:type="dxa"/>
            <w:vAlign w:val="center"/>
          </w:tcPr>
          <w:p w14:paraId="44A3D6E6" w14:textId="77777777" w:rsidR="00497E6D" w:rsidRPr="00726B50" w:rsidRDefault="00497E6D" w:rsidP="00C17218">
            <w:pPr>
              <w:keepNext/>
              <w:keepLines/>
              <w:jc w:val="center"/>
              <w:rPr>
                <w:lang w:val="mt-MT"/>
              </w:rPr>
            </w:pPr>
            <w:r w:rsidRPr="00726B50">
              <w:rPr>
                <w:lang w:val="mt-MT"/>
              </w:rPr>
              <w:t>n/e</w:t>
            </w:r>
          </w:p>
        </w:tc>
        <w:tc>
          <w:tcPr>
            <w:tcW w:w="1780" w:type="dxa"/>
            <w:vAlign w:val="center"/>
          </w:tcPr>
          <w:p w14:paraId="5C781FBA" w14:textId="77777777" w:rsidR="00497E6D" w:rsidRPr="00726B50" w:rsidRDefault="00497E6D" w:rsidP="00C17218">
            <w:pPr>
              <w:keepNext/>
              <w:keepLines/>
              <w:jc w:val="center"/>
              <w:rPr>
                <w:lang w:val="mt-MT"/>
              </w:rPr>
            </w:pPr>
            <w:r w:rsidRPr="00726B50">
              <w:rPr>
                <w:lang w:val="mt-MT"/>
              </w:rPr>
              <w:t>-2.10</w:t>
            </w:r>
          </w:p>
          <w:p w14:paraId="07660B2D" w14:textId="77777777" w:rsidR="00497E6D" w:rsidRPr="00726B50" w:rsidRDefault="00497E6D" w:rsidP="00C17218">
            <w:pPr>
              <w:keepNext/>
              <w:keepLines/>
              <w:jc w:val="center"/>
              <w:rPr>
                <w:lang w:val="mt-MT"/>
              </w:rPr>
            </w:pPr>
            <w:r w:rsidRPr="00726B50">
              <w:rPr>
                <w:lang w:val="mt-MT"/>
              </w:rPr>
              <w:t>(-3.61, -0.59)</w:t>
            </w:r>
          </w:p>
          <w:p w14:paraId="70C76056" w14:textId="77777777" w:rsidR="00497E6D" w:rsidRPr="00726B50" w:rsidRDefault="00497E6D" w:rsidP="00C17218">
            <w:pPr>
              <w:keepNext/>
              <w:keepLines/>
              <w:jc w:val="center"/>
              <w:rPr>
                <w:lang w:val="mt-MT"/>
              </w:rPr>
            </w:pPr>
            <w:r w:rsidRPr="00726B50">
              <w:rPr>
                <w:lang w:val="mt-MT"/>
              </w:rPr>
              <w:t>0.006</w:t>
            </w:r>
          </w:p>
        </w:tc>
        <w:tc>
          <w:tcPr>
            <w:tcW w:w="1780" w:type="dxa"/>
            <w:vAlign w:val="center"/>
          </w:tcPr>
          <w:p w14:paraId="2BC7BCC7" w14:textId="77777777" w:rsidR="00497E6D" w:rsidRPr="00726B50" w:rsidRDefault="00497E6D" w:rsidP="00C17218">
            <w:pPr>
              <w:keepNext/>
              <w:keepLines/>
              <w:jc w:val="center"/>
              <w:rPr>
                <w:lang w:val="mt-MT"/>
              </w:rPr>
            </w:pPr>
            <w:r w:rsidRPr="00726B50">
              <w:rPr>
                <w:lang w:val="mt-MT"/>
              </w:rPr>
              <w:t>-0.5</w:t>
            </w:r>
          </w:p>
          <w:p w14:paraId="28A1E9BF" w14:textId="77777777" w:rsidR="00497E6D" w:rsidRPr="00726B50" w:rsidRDefault="00497E6D" w:rsidP="00C17218">
            <w:pPr>
              <w:keepNext/>
              <w:keepLines/>
              <w:jc w:val="center"/>
              <w:rPr>
                <w:lang w:val="mt-MT"/>
              </w:rPr>
            </w:pPr>
            <w:r w:rsidRPr="00726B50">
              <w:rPr>
                <w:lang w:val="mt-MT"/>
              </w:rPr>
              <w:t>(-0.7, -0.2)</w:t>
            </w:r>
          </w:p>
          <w:p w14:paraId="66911ADA" w14:textId="77777777" w:rsidR="00497E6D" w:rsidRPr="00726B50" w:rsidRDefault="00497E6D" w:rsidP="00C17218">
            <w:pPr>
              <w:keepNext/>
              <w:keepLines/>
              <w:jc w:val="center"/>
              <w:rPr>
                <w:lang w:val="mt-MT"/>
              </w:rPr>
            </w:pPr>
            <w:r w:rsidRPr="00726B50">
              <w:rPr>
                <w:lang w:val="mt-MT"/>
              </w:rPr>
              <w:t>&lt;0.001</w:t>
            </w:r>
          </w:p>
        </w:tc>
      </w:tr>
      <w:tr w:rsidR="00497E6D" w:rsidRPr="00726B50" w14:paraId="32F88641" w14:textId="77777777" w:rsidTr="00C17218">
        <w:trPr>
          <w:trHeight w:val="37"/>
        </w:trPr>
        <w:tc>
          <w:tcPr>
            <w:tcW w:w="24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FB7D55" w14:textId="77777777" w:rsidR="00497E6D" w:rsidRPr="00726B50" w:rsidRDefault="00497E6D" w:rsidP="00C17218">
            <w:pPr>
              <w:keepNext/>
              <w:keepLines/>
              <w:ind w:left="57"/>
              <w:rPr>
                <w:lang w:val="mt-MT"/>
              </w:rPr>
            </w:pPr>
            <w:r w:rsidRPr="00726B50">
              <w:rPr>
                <w:lang w:val="mt-MT"/>
              </w:rPr>
              <w:t xml:space="preserve">ANORO </w:t>
            </w:r>
            <w:r w:rsidR="0087618F" w:rsidRPr="0087618F">
              <w:rPr>
                <w:lang w:val="mt-MT"/>
              </w:rPr>
              <w:t xml:space="preserve">ELLIPTA </w:t>
            </w:r>
            <w:r w:rsidRPr="00726B50">
              <w:rPr>
                <w:lang w:val="mt-MT"/>
              </w:rPr>
              <w:t xml:space="preserve">(N = 207) </w:t>
            </w:r>
            <w:r w:rsidRPr="00726B50">
              <w:rPr>
                <w:lang w:val="mt-MT"/>
              </w:rPr>
              <w:br/>
            </w:r>
            <w:r w:rsidR="00322AF2" w:rsidRPr="00EF5359">
              <w:rPr>
                <w:lang w:val="mt-MT"/>
              </w:rPr>
              <w:t>kontra</w:t>
            </w:r>
          </w:p>
          <w:p w14:paraId="4404099C" w14:textId="77777777" w:rsidR="00497E6D" w:rsidRPr="00726B50" w:rsidRDefault="00497E6D" w:rsidP="00C17218">
            <w:pPr>
              <w:keepNext/>
              <w:keepLines/>
              <w:ind w:left="57"/>
              <w:rPr>
                <w:lang w:val="mt-MT"/>
              </w:rPr>
            </w:pPr>
            <w:r w:rsidRPr="00726B50">
              <w:rPr>
                <w:lang w:val="mt-MT"/>
              </w:rPr>
              <w:t>tiotropium 18 mcg</w:t>
            </w:r>
            <w:r w:rsidRPr="00726B50">
              <w:rPr>
                <w:lang w:val="mt-MT"/>
              </w:rPr>
              <w:br/>
              <w:t>(N = 203)</w:t>
            </w:r>
          </w:p>
          <w:p w14:paraId="69F17671" w14:textId="77777777" w:rsidR="00497E6D" w:rsidRPr="00726B50" w:rsidRDefault="00497E6D" w:rsidP="00C17218">
            <w:pPr>
              <w:keepNext/>
              <w:keepLines/>
              <w:ind w:left="57"/>
              <w:rPr>
                <w:lang w:val="mt-MT"/>
              </w:rPr>
            </w:pPr>
            <w:r w:rsidRPr="00726B50">
              <w:rPr>
                <w:lang w:val="mt-MT"/>
              </w:rPr>
              <w:t>(</w:t>
            </w:r>
            <w:r w:rsidR="00BB26A1" w:rsidRPr="00EF5359">
              <w:rPr>
                <w:lang w:val="mt-MT"/>
              </w:rPr>
              <w:t>Studju</w:t>
            </w:r>
            <w:r w:rsidR="00BB26A1" w:rsidRPr="00726B50">
              <w:rPr>
                <w:lang w:val="mt-MT"/>
              </w:rPr>
              <w:t xml:space="preserve"> </w:t>
            </w:r>
            <w:r w:rsidRPr="00726B50">
              <w:rPr>
                <w:lang w:val="mt-MT"/>
              </w:rPr>
              <w:t>DB2113360)</w:t>
            </w:r>
          </w:p>
        </w:tc>
        <w:tc>
          <w:tcPr>
            <w:tcW w:w="1780" w:type="dxa"/>
            <w:vAlign w:val="center"/>
          </w:tcPr>
          <w:p w14:paraId="6F59C5E8" w14:textId="77777777" w:rsidR="00497E6D" w:rsidRPr="00726B50" w:rsidRDefault="00497E6D" w:rsidP="00C17218">
            <w:pPr>
              <w:keepNext/>
              <w:keepLines/>
              <w:jc w:val="center"/>
              <w:rPr>
                <w:rFonts w:eastAsia="Calibri"/>
                <w:szCs w:val="22"/>
                <w:lang w:val="mt-MT"/>
              </w:rPr>
            </w:pPr>
            <w:r w:rsidRPr="00726B50">
              <w:rPr>
                <w:rFonts w:eastAsia="Calibri"/>
                <w:szCs w:val="22"/>
                <w:lang w:val="mt-MT"/>
              </w:rPr>
              <w:t>90</w:t>
            </w:r>
          </w:p>
          <w:p w14:paraId="620A54F5" w14:textId="77777777" w:rsidR="00497E6D" w:rsidRPr="00726B50" w:rsidRDefault="00497E6D" w:rsidP="00C17218">
            <w:pPr>
              <w:keepNext/>
              <w:keepLines/>
              <w:jc w:val="center"/>
              <w:rPr>
                <w:rFonts w:eastAsia="Calibri"/>
                <w:szCs w:val="22"/>
                <w:lang w:val="mt-MT"/>
              </w:rPr>
            </w:pPr>
            <w:r w:rsidRPr="00726B50">
              <w:rPr>
                <w:rFonts w:eastAsia="Calibri"/>
                <w:szCs w:val="22"/>
                <w:lang w:val="mt-MT"/>
              </w:rPr>
              <w:t>(39, 141)</w:t>
            </w:r>
          </w:p>
          <w:p w14:paraId="416A28A0" w14:textId="77777777" w:rsidR="00497E6D" w:rsidRPr="00726B50" w:rsidRDefault="00497E6D" w:rsidP="00C17218">
            <w:pPr>
              <w:keepNext/>
              <w:keepLines/>
              <w:jc w:val="center"/>
              <w:rPr>
                <w:lang w:val="mt-MT"/>
              </w:rPr>
            </w:pPr>
            <w:r w:rsidRPr="00726B50">
              <w:rPr>
                <w:rFonts w:eastAsia="Calibri"/>
                <w:szCs w:val="22"/>
                <w:lang w:val="mt-MT"/>
              </w:rPr>
              <w:t>&lt;0.001</w:t>
            </w:r>
          </w:p>
        </w:tc>
        <w:tc>
          <w:tcPr>
            <w:tcW w:w="1780" w:type="dxa"/>
            <w:vMerge w:val="restart"/>
            <w:vAlign w:val="center"/>
          </w:tcPr>
          <w:p w14:paraId="20A55200" w14:textId="77777777" w:rsidR="00497E6D" w:rsidRPr="00726B50" w:rsidRDefault="00497E6D" w:rsidP="00C17218">
            <w:pPr>
              <w:keepNext/>
              <w:keepLines/>
              <w:jc w:val="center"/>
              <w:rPr>
                <w:vertAlign w:val="superscript"/>
                <w:lang w:val="mt-MT"/>
              </w:rPr>
            </w:pPr>
            <w:r w:rsidRPr="00726B50">
              <w:rPr>
                <w:lang w:val="mt-MT"/>
              </w:rPr>
              <w:t>0.1</w:t>
            </w:r>
            <w:r w:rsidRPr="00726B50">
              <w:rPr>
                <w:vertAlign w:val="superscript"/>
                <w:lang w:val="mt-MT"/>
              </w:rPr>
              <w:t>2</w:t>
            </w:r>
          </w:p>
          <w:p w14:paraId="0147959B" w14:textId="77777777" w:rsidR="00497E6D" w:rsidRPr="00726B50" w:rsidRDefault="00497E6D" w:rsidP="00C17218">
            <w:pPr>
              <w:jc w:val="center"/>
              <w:rPr>
                <w:lang w:val="mt-MT"/>
              </w:rPr>
            </w:pPr>
            <w:r w:rsidRPr="00726B50">
              <w:rPr>
                <w:lang w:val="mt-MT"/>
              </w:rPr>
              <w:t>(-0.4, 0.5)</w:t>
            </w:r>
          </w:p>
          <w:p w14:paraId="3243195A" w14:textId="77777777" w:rsidR="00497E6D" w:rsidRPr="00726B50" w:rsidRDefault="00497E6D" w:rsidP="00C17218">
            <w:pPr>
              <w:keepNext/>
              <w:keepLines/>
              <w:jc w:val="center"/>
              <w:rPr>
                <w:lang w:val="mt-MT"/>
              </w:rPr>
            </w:pPr>
            <w:r w:rsidRPr="00726B50">
              <w:rPr>
                <w:lang w:val="mt-MT"/>
              </w:rPr>
              <w:t>0.817</w:t>
            </w:r>
          </w:p>
        </w:tc>
        <w:tc>
          <w:tcPr>
            <w:tcW w:w="1780" w:type="dxa"/>
            <w:vAlign w:val="center"/>
          </w:tcPr>
          <w:p w14:paraId="53305475" w14:textId="77777777" w:rsidR="00497E6D" w:rsidRPr="00726B50" w:rsidRDefault="00497E6D" w:rsidP="00C17218">
            <w:pPr>
              <w:keepNext/>
              <w:keepLines/>
              <w:jc w:val="center"/>
              <w:rPr>
                <w:lang w:val="mt-MT"/>
              </w:rPr>
            </w:pPr>
            <w:r w:rsidRPr="00726B50">
              <w:rPr>
                <w:lang w:val="mt-MT"/>
              </w:rPr>
              <w:t>0.75</w:t>
            </w:r>
          </w:p>
          <w:p w14:paraId="0024EBC8" w14:textId="77777777" w:rsidR="00497E6D" w:rsidRPr="00726B50" w:rsidRDefault="00497E6D" w:rsidP="00C17218">
            <w:pPr>
              <w:keepNext/>
              <w:keepLines/>
              <w:jc w:val="center"/>
              <w:rPr>
                <w:lang w:val="mt-MT"/>
              </w:rPr>
            </w:pPr>
            <w:r w:rsidRPr="00726B50">
              <w:rPr>
                <w:lang w:val="mt-MT"/>
              </w:rPr>
              <w:t>(-2.12, 3.63)</w:t>
            </w:r>
          </w:p>
          <w:p w14:paraId="2375F63B" w14:textId="77777777" w:rsidR="00497E6D" w:rsidRPr="00726B50" w:rsidRDefault="00497E6D" w:rsidP="00C17218">
            <w:pPr>
              <w:keepNext/>
              <w:keepLines/>
              <w:jc w:val="center"/>
              <w:rPr>
                <w:lang w:val="mt-MT"/>
              </w:rPr>
            </w:pPr>
            <w:r w:rsidRPr="00726B50">
              <w:rPr>
                <w:lang w:val="mt-MT"/>
              </w:rPr>
              <w:t>0.607</w:t>
            </w:r>
          </w:p>
        </w:tc>
        <w:tc>
          <w:tcPr>
            <w:tcW w:w="1780" w:type="dxa"/>
            <w:vAlign w:val="center"/>
          </w:tcPr>
          <w:p w14:paraId="7F73ED1A" w14:textId="77777777" w:rsidR="00497E6D" w:rsidRPr="00726B50" w:rsidRDefault="00497E6D" w:rsidP="00C17218">
            <w:pPr>
              <w:keepNext/>
              <w:keepLines/>
              <w:jc w:val="center"/>
              <w:rPr>
                <w:lang w:val="mt-MT"/>
              </w:rPr>
            </w:pPr>
            <w:r w:rsidRPr="00726B50">
              <w:rPr>
                <w:lang w:val="mt-MT"/>
              </w:rPr>
              <w:t>-0.7</w:t>
            </w:r>
          </w:p>
          <w:p w14:paraId="1D5C0B76" w14:textId="77777777" w:rsidR="00497E6D" w:rsidRPr="00726B50" w:rsidRDefault="00497E6D" w:rsidP="00C17218">
            <w:pPr>
              <w:keepNext/>
              <w:keepLines/>
              <w:jc w:val="center"/>
              <w:rPr>
                <w:lang w:val="mt-MT"/>
              </w:rPr>
            </w:pPr>
            <w:r w:rsidRPr="00726B50">
              <w:rPr>
                <w:lang w:val="mt-MT"/>
              </w:rPr>
              <w:t>(-1.2, -0.1)</w:t>
            </w:r>
          </w:p>
          <w:p w14:paraId="6F308202" w14:textId="77777777" w:rsidR="00497E6D" w:rsidRPr="00726B50" w:rsidRDefault="00497E6D" w:rsidP="00C17218">
            <w:pPr>
              <w:keepNext/>
              <w:keepLines/>
              <w:jc w:val="center"/>
              <w:rPr>
                <w:lang w:val="mt-MT"/>
              </w:rPr>
            </w:pPr>
            <w:r w:rsidRPr="00726B50">
              <w:rPr>
                <w:lang w:val="mt-MT"/>
              </w:rPr>
              <w:t>0.022</w:t>
            </w:r>
          </w:p>
        </w:tc>
      </w:tr>
      <w:tr w:rsidR="00497E6D" w:rsidRPr="00726B50" w14:paraId="194637CD" w14:textId="77777777" w:rsidTr="00C17218">
        <w:trPr>
          <w:trHeight w:val="37"/>
        </w:trPr>
        <w:tc>
          <w:tcPr>
            <w:tcW w:w="24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434B73" w14:textId="77777777" w:rsidR="00497E6D" w:rsidRPr="00726B50" w:rsidRDefault="00497E6D" w:rsidP="00C17218">
            <w:pPr>
              <w:keepNext/>
              <w:keepLines/>
              <w:ind w:left="57"/>
              <w:rPr>
                <w:lang w:val="mt-MT"/>
              </w:rPr>
            </w:pPr>
            <w:r w:rsidRPr="00726B50">
              <w:rPr>
                <w:lang w:val="mt-MT"/>
              </w:rPr>
              <w:t xml:space="preserve">ANORO </w:t>
            </w:r>
            <w:r w:rsidR="0087618F" w:rsidRPr="0087618F">
              <w:rPr>
                <w:lang w:val="mt-MT"/>
              </w:rPr>
              <w:t xml:space="preserve">ELLIPTA </w:t>
            </w:r>
            <w:r w:rsidRPr="00726B50">
              <w:rPr>
                <w:lang w:val="mt-MT"/>
              </w:rPr>
              <w:t xml:space="preserve">(N = 217) </w:t>
            </w:r>
            <w:r w:rsidRPr="00726B50">
              <w:rPr>
                <w:lang w:val="mt-MT"/>
              </w:rPr>
              <w:br/>
            </w:r>
            <w:r w:rsidR="00322AF2" w:rsidRPr="00EF5359">
              <w:rPr>
                <w:lang w:val="mt-MT"/>
              </w:rPr>
              <w:t>kontra</w:t>
            </w:r>
          </w:p>
          <w:p w14:paraId="47B23A77" w14:textId="77777777" w:rsidR="00497E6D" w:rsidRPr="00726B50" w:rsidRDefault="00497E6D" w:rsidP="00C17218">
            <w:pPr>
              <w:keepNext/>
              <w:keepLines/>
              <w:ind w:left="57"/>
              <w:rPr>
                <w:lang w:val="mt-MT"/>
              </w:rPr>
            </w:pPr>
            <w:r w:rsidRPr="00726B50">
              <w:rPr>
                <w:lang w:val="mt-MT"/>
              </w:rPr>
              <w:t>tiotropium 18 mcg</w:t>
            </w:r>
            <w:r w:rsidRPr="00726B50">
              <w:rPr>
                <w:lang w:val="mt-MT"/>
              </w:rPr>
              <w:br/>
              <w:t>(N =  215)</w:t>
            </w:r>
          </w:p>
          <w:p w14:paraId="1B79D036" w14:textId="77777777" w:rsidR="00497E6D" w:rsidRPr="00726B50" w:rsidRDefault="00497E6D" w:rsidP="00C17218">
            <w:pPr>
              <w:keepNext/>
              <w:keepLines/>
              <w:ind w:left="57"/>
              <w:rPr>
                <w:lang w:val="mt-MT"/>
              </w:rPr>
            </w:pPr>
            <w:r w:rsidRPr="00726B50">
              <w:rPr>
                <w:lang w:val="mt-MT"/>
              </w:rPr>
              <w:t>(</w:t>
            </w:r>
            <w:r w:rsidR="00BB26A1" w:rsidRPr="00EF5359">
              <w:rPr>
                <w:lang w:val="mt-MT"/>
              </w:rPr>
              <w:t>Studju</w:t>
            </w:r>
            <w:r w:rsidR="00BB26A1" w:rsidRPr="00726B50">
              <w:rPr>
                <w:lang w:val="mt-MT"/>
              </w:rPr>
              <w:t xml:space="preserve"> </w:t>
            </w:r>
            <w:r w:rsidRPr="00726B50">
              <w:rPr>
                <w:lang w:val="mt-MT"/>
              </w:rPr>
              <w:t>DB2113374)</w:t>
            </w:r>
          </w:p>
        </w:tc>
        <w:tc>
          <w:tcPr>
            <w:tcW w:w="1780" w:type="dxa"/>
            <w:vAlign w:val="center"/>
          </w:tcPr>
          <w:p w14:paraId="2B355E17" w14:textId="77777777" w:rsidR="00497E6D" w:rsidRPr="00726B50" w:rsidRDefault="00497E6D" w:rsidP="00C17218">
            <w:pPr>
              <w:keepNext/>
              <w:keepLines/>
              <w:jc w:val="center"/>
              <w:rPr>
                <w:rFonts w:eastAsia="Calibri"/>
                <w:szCs w:val="22"/>
                <w:lang w:val="mt-MT"/>
              </w:rPr>
            </w:pPr>
            <w:r w:rsidRPr="00726B50">
              <w:rPr>
                <w:rFonts w:eastAsia="Calibri"/>
                <w:szCs w:val="22"/>
                <w:lang w:val="mt-MT"/>
              </w:rPr>
              <w:t>60</w:t>
            </w:r>
          </w:p>
          <w:p w14:paraId="39677438" w14:textId="77777777" w:rsidR="00497E6D" w:rsidRPr="00726B50" w:rsidRDefault="00497E6D" w:rsidP="00C17218">
            <w:pPr>
              <w:keepNext/>
              <w:keepLines/>
              <w:jc w:val="center"/>
              <w:rPr>
                <w:rFonts w:eastAsia="Calibri"/>
                <w:szCs w:val="22"/>
                <w:lang w:val="mt-MT"/>
              </w:rPr>
            </w:pPr>
            <w:r w:rsidRPr="00726B50">
              <w:rPr>
                <w:rFonts w:eastAsia="Calibri"/>
                <w:szCs w:val="22"/>
                <w:lang w:val="mt-MT"/>
              </w:rPr>
              <w:t>(10, 109)</w:t>
            </w:r>
          </w:p>
          <w:p w14:paraId="50E25658" w14:textId="77777777" w:rsidR="00497E6D" w:rsidRPr="00726B50" w:rsidRDefault="00497E6D" w:rsidP="00C17218">
            <w:pPr>
              <w:keepNext/>
              <w:keepLines/>
              <w:jc w:val="center"/>
              <w:rPr>
                <w:lang w:val="mt-MT"/>
              </w:rPr>
            </w:pPr>
            <w:r w:rsidRPr="00726B50">
              <w:rPr>
                <w:szCs w:val="22"/>
                <w:lang w:val="mt-MT"/>
              </w:rPr>
              <w:t>0.018</w:t>
            </w:r>
            <w:r w:rsidRPr="00726B50">
              <w:rPr>
                <w:vertAlign w:val="superscript"/>
                <w:lang w:val="mt-MT"/>
              </w:rPr>
              <w:t>*</w:t>
            </w:r>
          </w:p>
        </w:tc>
        <w:tc>
          <w:tcPr>
            <w:tcW w:w="1780" w:type="dxa"/>
            <w:vMerge/>
            <w:vAlign w:val="center"/>
          </w:tcPr>
          <w:p w14:paraId="16174B2F" w14:textId="77777777" w:rsidR="00497E6D" w:rsidRPr="00726B50" w:rsidRDefault="00497E6D" w:rsidP="00C17218">
            <w:pPr>
              <w:keepNext/>
              <w:keepLines/>
              <w:jc w:val="center"/>
              <w:rPr>
                <w:lang w:val="mt-MT"/>
              </w:rPr>
            </w:pPr>
          </w:p>
        </w:tc>
        <w:tc>
          <w:tcPr>
            <w:tcW w:w="1780" w:type="dxa"/>
            <w:vAlign w:val="center"/>
          </w:tcPr>
          <w:p w14:paraId="16ABFC0E" w14:textId="77777777" w:rsidR="00497E6D" w:rsidRPr="00726B50" w:rsidRDefault="00497E6D" w:rsidP="00C17218">
            <w:pPr>
              <w:keepNext/>
              <w:keepLines/>
              <w:jc w:val="center"/>
              <w:rPr>
                <w:lang w:val="mt-MT"/>
              </w:rPr>
            </w:pPr>
            <w:r w:rsidRPr="00726B50">
              <w:rPr>
                <w:lang w:val="mt-MT"/>
              </w:rPr>
              <w:t>-0.17</w:t>
            </w:r>
          </w:p>
          <w:p w14:paraId="5EF15E7B" w14:textId="77777777" w:rsidR="00497E6D" w:rsidRPr="00726B50" w:rsidRDefault="00497E6D" w:rsidP="00C17218">
            <w:pPr>
              <w:keepNext/>
              <w:keepLines/>
              <w:jc w:val="center"/>
              <w:rPr>
                <w:lang w:val="mt-MT"/>
              </w:rPr>
            </w:pPr>
            <w:r w:rsidRPr="00726B50">
              <w:rPr>
                <w:lang w:val="mt-MT"/>
              </w:rPr>
              <w:t>(-2.85, 2.52)</w:t>
            </w:r>
          </w:p>
          <w:p w14:paraId="6CC273C4" w14:textId="77777777" w:rsidR="00497E6D" w:rsidRPr="00726B50" w:rsidRDefault="00497E6D" w:rsidP="00C17218">
            <w:pPr>
              <w:keepNext/>
              <w:keepLines/>
              <w:jc w:val="center"/>
              <w:rPr>
                <w:lang w:val="mt-MT"/>
              </w:rPr>
            </w:pPr>
            <w:r w:rsidRPr="00726B50">
              <w:rPr>
                <w:lang w:val="mt-MT"/>
              </w:rPr>
              <w:t>0.904</w:t>
            </w:r>
          </w:p>
        </w:tc>
        <w:tc>
          <w:tcPr>
            <w:tcW w:w="1780" w:type="dxa"/>
            <w:vAlign w:val="center"/>
          </w:tcPr>
          <w:p w14:paraId="7AE0134C" w14:textId="77777777" w:rsidR="00497E6D" w:rsidRPr="00726B50" w:rsidRDefault="00497E6D" w:rsidP="00C17218">
            <w:pPr>
              <w:keepNext/>
              <w:keepLines/>
              <w:jc w:val="center"/>
              <w:rPr>
                <w:lang w:val="mt-MT"/>
              </w:rPr>
            </w:pPr>
            <w:r w:rsidRPr="00726B50">
              <w:rPr>
                <w:lang w:val="mt-MT"/>
              </w:rPr>
              <w:t>-0.6</w:t>
            </w:r>
          </w:p>
          <w:p w14:paraId="0151366F" w14:textId="77777777" w:rsidR="00497E6D" w:rsidRPr="00726B50" w:rsidRDefault="00497E6D" w:rsidP="00C17218">
            <w:pPr>
              <w:keepNext/>
              <w:keepLines/>
              <w:jc w:val="center"/>
              <w:rPr>
                <w:lang w:val="mt-MT"/>
              </w:rPr>
            </w:pPr>
            <w:r w:rsidRPr="00726B50">
              <w:rPr>
                <w:lang w:val="mt-MT"/>
              </w:rPr>
              <w:t>(-1.2, 0.0)</w:t>
            </w:r>
          </w:p>
          <w:p w14:paraId="23A2027D" w14:textId="77777777" w:rsidR="00497E6D" w:rsidRPr="00726B50" w:rsidRDefault="00497E6D" w:rsidP="00C17218">
            <w:pPr>
              <w:keepNext/>
              <w:keepLines/>
              <w:jc w:val="center"/>
              <w:rPr>
                <w:lang w:val="mt-MT"/>
              </w:rPr>
            </w:pPr>
            <w:r w:rsidRPr="00726B50">
              <w:rPr>
                <w:lang w:val="mt-MT"/>
              </w:rPr>
              <w:t>0.069</w:t>
            </w:r>
          </w:p>
        </w:tc>
      </w:tr>
    </w:tbl>
    <w:p w14:paraId="35D76FE7" w14:textId="1965E372" w:rsidR="00BB26A1" w:rsidRPr="00726B50" w:rsidRDefault="00BB26A1" w:rsidP="00BB26A1">
      <w:pPr>
        <w:keepNext/>
        <w:keepLines/>
        <w:spacing w:line="240" w:lineRule="auto"/>
        <w:rPr>
          <w:szCs w:val="22"/>
          <w:lang w:val="mt-MT"/>
        </w:rPr>
      </w:pPr>
      <w:r w:rsidRPr="00726B50">
        <w:rPr>
          <w:szCs w:val="22"/>
          <w:lang w:val="mt-MT"/>
        </w:rPr>
        <w:t>N=</w:t>
      </w:r>
      <w:r w:rsidRPr="00EF5359">
        <w:rPr>
          <w:szCs w:val="22"/>
          <w:lang w:val="mt-MT"/>
        </w:rPr>
        <w:t>numru fil-popolazzjoni b</w:t>
      </w:r>
      <w:r w:rsidRPr="002B5369">
        <w:rPr>
          <w:szCs w:val="22"/>
          <w:lang w:val="mt-MT"/>
        </w:rPr>
        <w:t>’</w:t>
      </w:r>
      <w:r w:rsidRPr="00D7488B">
        <w:rPr>
          <w:szCs w:val="22"/>
          <w:lang w:val="mt-MT"/>
        </w:rPr>
        <w:t xml:space="preserve">Intenzjoni li </w:t>
      </w:r>
      <w:r w:rsidR="007D0435">
        <w:rPr>
          <w:szCs w:val="22"/>
          <w:lang w:val="mt-MT"/>
        </w:rPr>
        <w:t>j</w:t>
      </w:r>
      <w:r w:rsidRPr="00D7488B">
        <w:rPr>
          <w:szCs w:val="22"/>
          <w:lang w:val="mt-MT"/>
        </w:rPr>
        <w:t>iġ</w:t>
      </w:r>
      <w:r w:rsidR="007D0435">
        <w:rPr>
          <w:szCs w:val="22"/>
          <w:lang w:val="mt-MT"/>
        </w:rPr>
        <w:t>u</w:t>
      </w:r>
      <w:r w:rsidRPr="00D7488B">
        <w:rPr>
          <w:szCs w:val="22"/>
          <w:lang w:val="mt-MT"/>
        </w:rPr>
        <w:t xml:space="preserve"> </w:t>
      </w:r>
      <w:r w:rsidR="007D0435">
        <w:rPr>
          <w:szCs w:val="22"/>
          <w:lang w:val="mt-MT"/>
        </w:rPr>
        <w:t>ttrattati</w:t>
      </w:r>
      <w:r w:rsidR="007D0435" w:rsidRPr="00726B50">
        <w:rPr>
          <w:szCs w:val="22"/>
          <w:lang w:val="mt-MT"/>
        </w:rPr>
        <w:t xml:space="preserve"> </w:t>
      </w:r>
      <w:r w:rsidRPr="00726B50">
        <w:rPr>
          <w:szCs w:val="22"/>
          <w:lang w:val="mt-MT"/>
        </w:rPr>
        <w:br/>
        <w:t xml:space="preserve">mcg = </w:t>
      </w:r>
      <w:r w:rsidRPr="00EF5359">
        <w:rPr>
          <w:szCs w:val="22"/>
          <w:lang w:val="mt-MT"/>
        </w:rPr>
        <w:t>mikrogrammi</w:t>
      </w:r>
    </w:p>
    <w:p w14:paraId="24ECCA7F" w14:textId="77777777" w:rsidR="00BB26A1" w:rsidRPr="00726B50" w:rsidRDefault="00BB26A1" w:rsidP="00BB26A1">
      <w:pPr>
        <w:pStyle w:val="ListParagraph"/>
        <w:keepNext/>
        <w:keepLines/>
        <w:spacing w:line="240" w:lineRule="auto"/>
        <w:ind w:left="0"/>
        <w:contextualSpacing/>
        <w:rPr>
          <w:lang w:val="mt-MT"/>
        </w:rPr>
      </w:pPr>
      <w:r w:rsidRPr="00726B50">
        <w:rPr>
          <w:lang w:val="mt-MT"/>
        </w:rPr>
        <w:t xml:space="preserve">n/e = </w:t>
      </w:r>
      <w:r w:rsidRPr="00EF5359">
        <w:rPr>
          <w:lang w:val="mt-MT"/>
        </w:rPr>
        <w:t>mhux evalwat</w:t>
      </w:r>
    </w:p>
    <w:p w14:paraId="2B213691" w14:textId="77777777" w:rsidR="00BB26A1" w:rsidRPr="00726B50" w:rsidRDefault="00BB26A1" w:rsidP="00BB26A1">
      <w:pPr>
        <w:pStyle w:val="ListParagraph"/>
        <w:keepNext/>
        <w:keepLines/>
        <w:numPr>
          <w:ilvl w:val="0"/>
          <w:numId w:val="15"/>
        </w:numPr>
        <w:spacing w:line="240" w:lineRule="auto"/>
        <w:ind w:left="0" w:firstLine="0"/>
        <w:contextualSpacing/>
        <w:rPr>
          <w:lang w:val="mt-MT"/>
        </w:rPr>
      </w:pPr>
      <w:r w:rsidRPr="00EF5359">
        <w:rPr>
          <w:szCs w:val="22"/>
          <w:lang w:val="mt-MT"/>
        </w:rPr>
        <w:t>Medja tal-anqas kwadri</w:t>
      </w:r>
    </w:p>
    <w:p w14:paraId="343716A4" w14:textId="74D34967" w:rsidR="00BB26A1" w:rsidRPr="00726B50" w:rsidRDefault="006D3758" w:rsidP="00BB26A1">
      <w:pPr>
        <w:pStyle w:val="ListParagraph"/>
        <w:keepNext/>
        <w:keepLines/>
        <w:numPr>
          <w:ilvl w:val="0"/>
          <w:numId w:val="15"/>
        </w:numPr>
        <w:spacing w:line="240" w:lineRule="auto"/>
        <w:ind w:left="0" w:firstLine="0"/>
        <w:contextualSpacing/>
        <w:rPr>
          <w:lang w:val="mt-MT"/>
        </w:rPr>
      </w:pPr>
      <w:r>
        <w:rPr>
          <w:i/>
          <w:iCs/>
          <w:color w:val="000000"/>
          <w:szCs w:val="22"/>
          <w:lang w:val="mt-MT"/>
        </w:rPr>
        <w:t>D</w:t>
      </w:r>
      <w:r w:rsidRPr="001E1451">
        <w:rPr>
          <w:i/>
          <w:iCs/>
          <w:color w:val="000000"/>
          <w:szCs w:val="22"/>
          <w:lang w:val="mt-MT"/>
        </w:rPr>
        <w:t>ata</w:t>
      </w:r>
      <w:r w:rsidRPr="00EF5359" w:rsidDel="006D3758">
        <w:rPr>
          <w:lang w:val="mt-MT"/>
        </w:rPr>
        <w:t xml:space="preserve"> </w:t>
      </w:r>
      <w:r w:rsidR="00BB26A1" w:rsidRPr="00EF5359">
        <w:rPr>
          <w:lang w:val="mt-MT"/>
        </w:rPr>
        <w:t xml:space="preserve">miġbura </w:t>
      </w:r>
      <w:r w:rsidR="0009402D">
        <w:rPr>
          <w:lang w:val="mt-MT"/>
        </w:rPr>
        <w:t xml:space="preserve">flimkien </w:t>
      </w:r>
      <w:r w:rsidR="00BB26A1" w:rsidRPr="00EF5359">
        <w:rPr>
          <w:lang w:val="mt-MT"/>
        </w:rPr>
        <w:t>mill-Istudju </w:t>
      </w:r>
      <w:r w:rsidR="00BB26A1" w:rsidRPr="00726B50">
        <w:rPr>
          <w:lang w:val="mt-MT"/>
        </w:rPr>
        <w:t xml:space="preserve">DB2113360 </w:t>
      </w:r>
      <w:r w:rsidR="00BB26A1" w:rsidRPr="00EF5359">
        <w:rPr>
          <w:lang w:val="mt-MT"/>
        </w:rPr>
        <w:t>u l-Istudju </w:t>
      </w:r>
      <w:r w:rsidR="00BB26A1" w:rsidRPr="00726B50">
        <w:rPr>
          <w:lang w:val="mt-MT"/>
        </w:rPr>
        <w:t>DB2113374</w:t>
      </w:r>
    </w:p>
    <w:p w14:paraId="406C73BC" w14:textId="68B3EF13" w:rsidR="00BB26A1" w:rsidRPr="00726B50" w:rsidRDefault="00BB26A1" w:rsidP="00BB26A1">
      <w:pPr>
        <w:pStyle w:val="ListParagraph"/>
        <w:keepNext/>
        <w:keepLines/>
        <w:numPr>
          <w:ilvl w:val="0"/>
          <w:numId w:val="15"/>
        </w:numPr>
        <w:spacing w:line="240" w:lineRule="auto"/>
        <w:ind w:left="0" w:firstLine="0"/>
        <w:contextualSpacing/>
        <w:rPr>
          <w:lang w:val="mt-MT"/>
        </w:rPr>
      </w:pPr>
      <w:r w:rsidRPr="00EF5359">
        <w:rPr>
          <w:lang w:val="mt-MT"/>
        </w:rPr>
        <w:t xml:space="preserve">Differenza fl-għadd medju ta’ </w:t>
      </w:r>
      <w:r w:rsidR="009E487C" w:rsidRPr="002B5369">
        <w:rPr>
          <w:lang w:val="mt-MT"/>
        </w:rPr>
        <w:t>nefħiet kuljum matul il-</w:t>
      </w:r>
      <w:r w:rsidR="00097707">
        <w:rPr>
          <w:lang w:val="mt-MT"/>
        </w:rPr>
        <w:t>ġ</w:t>
      </w:r>
      <w:r w:rsidR="009E487C" w:rsidRPr="002B5369">
        <w:rPr>
          <w:lang w:val="mt-MT"/>
        </w:rPr>
        <w:t>imgħat </w:t>
      </w:r>
      <w:r w:rsidRPr="00726B50">
        <w:rPr>
          <w:lang w:val="mt-MT"/>
        </w:rPr>
        <w:t>1-24</w:t>
      </w:r>
    </w:p>
    <w:p w14:paraId="1BA0CB31" w14:textId="77777777" w:rsidR="00BB26A1" w:rsidRPr="00726B50" w:rsidRDefault="00BB26A1" w:rsidP="00BB26A1">
      <w:pPr>
        <w:rPr>
          <w:i/>
          <w:iCs/>
          <w:szCs w:val="22"/>
          <w:lang w:val="mt-MT"/>
        </w:rPr>
      </w:pPr>
    </w:p>
    <w:p w14:paraId="029FCCC1" w14:textId="77777777" w:rsidR="00BB26A1" w:rsidRPr="00726B50" w:rsidRDefault="009E487C" w:rsidP="00BB26A1">
      <w:pPr>
        <w:keepNext/>
        <w:rPr>
          <w:szCs w:val="22"/>
          <w:lang w:val="mt-MT"/>
        </w:rPr>
      </w:pPr>
      <w:r w:rsidRPr="00726B50">
        <w:rPr>
          <w:szCs w:val="22"/>
          <w:lang w:val="mt-MT"/>
        </w:rPr>
        <w:t xml:space="preserve">Doża ogħla ta’ </w:t>
      </w:r>
      <w:r w:rsidR="00BB26A1" w:rsidRPr="00726B50">
        <w:rPr>
          <w:rFonts w:eastAsia="MS Mincho"/>
          <w:szCs w:val="22"/>
          <w:lang w:val="mt-MT"/>
        </w:rPr>
        <w:t>umeclidinium/vilanterol</w:t>
      </w:r>
      <w:r w:rsidR="00BB26A1" w:rsidRPr="00726B50">
        <w:rPr>
          <w:szCs w:val="22"/>
          <w:lang w:val="mt-MT"/>
        </w:rPr>
        <w:t xml:space="preserve"> (113/22 </w:t>
      </w:r>
      <w:r w:rsidRPr="00726B50">
        <w:rPr>
          <w:szCs w:val="22"/>
          <w:lang w:val="mt-MT"/>
        </w:rPr>
        <w:t>mikrogramma</w:t>
      </w:r>
      <w:r w:rsidR="00BB26A1" w:rsidRPr="00726B50">
        <w:rPr>
          <w:szCs w:val="22"/>
          <w:lang w:val="mt-MT"/>
        </w:rPr>
        <w:t xml:space="preserve">) </w:t>
      </w:r>
      <w:r w:rsidRPr="00726B50">
        <w:rPr>
          <w:szCs w:val="22"/>
          <w:lang w:val="mt-MT"/>
        </w:rPr>
        <w:t xml:space="preserve">ġiet studjata wkoll fi studju kliniku ikkontrollat bi plaċebo ta’ 24 ġimgħa u fi tnejn mit-tliet studji attivi-ikkontrollati ta’ 24 ġimgħa. Ir-riżultati </w:t>
      </w:r>
      <w:r w:rsidRPr="00726B50">
        <w:rPr>
          <w:szCs w:val="22"/>
          <w:lang w:val="mt-MT"/>
        </w:rPr>
        <w:lastRenderedPageBreak/>
        <w:t xml:space="preserve">kienu simili għal dawk tad-doża ta’ ANORO </w:t>
      </w:r>
      <w:r w:rsidR="0087618F" w:rsidRPr="0087618F">
        <w:rPr>
          <w:szCs w:val="22"/>
          <w:lang w:val="mt-MT"/>
        </w:rPr>
        <w:t xml:space="preserve">ELLIPTA </w:t>
      </w:r>
      <w:r w:rsidRPr="00726B50">
        <w:rPr>
          <w:szCs w:val="22"/>
          <w:lang w:val="mt-MT"/>
        </w:rPr>
        <w:t>u pprovdew evidenza addizzjonali ta’ appoġġ għall-effikaċja ta’ ANORO</w:t>
      </w:r>
      <w:r w:rsidR="0087618F" w:rsidRPr="009E2181">
        <w:rPr>
          <w:lang w:val="mt-MT"/>
        </w:rPr>
        <w:t xml:space="preserve"> </w:t>
      </w:r>
      <w:r w:rsidR="0087618F" w:rsidRPr="0087618F">
        <w:rPr>
          <w:szCs w:val="22"/>
          <w:lang w:val="mt-MT"/>
        </w:rPr>
        <w:t>ELLIPTA</w:t>
      </w:r>
      <w:r w:rsidR="00BB26A1" w:rsidRPr="00726B50">
        <w:rPr>
          <w:szCs w:val="22"/>
          <w:lang w:val="mt-MT"/>
        </w:rPr>
        <w:t>. </w:t>
      </w:r>
    </w:p>
    <w:p w14:paraId="477EB332" w14:textId="77777777" w:rsidR="00BB26A1" w:rsidRPr="00726B50" w:rsidRDefault="00BB26A1" w:rsidP="00BB26A1">
      <w:pPr>
        <w:keepNext/>
        <w:rPr>
          <w:i/>
          <w:szCs w:val="22"/>
          <w:lang w:val="mt-MT"/>
        </w:rPr>
      </w:pPr>
    </w:p>
    <w:p w14:paraId="62AD7003" w14:textId="77777777" w:rsidR="00BB26A1" w:rsidRPr="00726B50" w:rsidRDefault="00774EEE" w:rsidP="00BB26A1">
      <w:pPr>
        <w:keepNext/>
        <w:rPr>
          <w:i/>
          <w:szCs w:val="22"/>
          <w:lang w:val="mt-MT"/>
        </w:rPr>
      </w:pPr>
      <w:r w:rsidRPr="00EF5359">
        <w:rPr>
          <w:i/>
          <w:szCs w:val="22"/>
          <w:lang w:val="mt-MT"/>
        </w:rPr>
        <w:t>Taħrix tas-</w:t>
      </w:r>
      <w:r w:rsidR="00BB26A1" w:rsidRPr="00726B50">
        <w:rPr>
          <w:i/>
          <w:szCs w:val="22"/>
          <w:lang w:val="mt-MT"/>
        </w:rPr>
        <w:t xml:space="preserve">COPD </w:t>
      </w:r>
    </w:p>
    <w:p w14:paraId="32AF14AF" w14:textId="59E79314" w:rsidR="00497E6D" w:rsidRPr="00726B50" w:rsidRDefault="006E4E22" w:rsidP="00BB26A1">
      <w:pPr>
        <w:rPr>
          <w:iCs/>
          <w:szCs w:val="22"/>
          <w:lang w:val="mt-MT"/>
        </w:rPr>
      </w:pPr>
      <w:r>
        <w:rPr>
          <w:szCs w:val="22"/>
          <w:lang w:val="mt-MT"/>
        </w:rPr>
        <w:t xml:space="preserve">Fi studju ta’ 24 ġimgħa kkontrollat bil-plaċebo f’pazjenti b’COPD sintomatiku, </w:t>
      </w:r>
      <w:r w:rsidR="00BB26A1" w:rsidRPr="00726B50">
        <w:rPr>
          <w:szCs w:val="22"/>
          <w:lang w:val="mt-MT"/>
        </w:rPr>
        <w:t xml:space="preserve">ANORO </w:t>
      </w:r>
      <w:r w:rsidR="0087618F" w:rsidRPr="0087618F">
        <w:rPr>
          <w:szCs w:val="22"/>
          <w:lang w:val="mt-MT"/>
        </w:rPr>
        <w:t xml:space="preserve">ELLIPTA </w:t>
      </w:r>
      <w:r w:rsidR="00774EEE" w:rsidRPr="00726B50">
        <w:rPr>
          <w:szCs w:val="22"/>
          <w:lang w:val="mt-MT"/>
        </w:rPr>
        <w:t>naqqas ir-riskju ta’ taħrix tas-</w:t>
      </w:r>
      <w:r w:rsidR="00BB26A1" w:rsidRPr="00726B50">
        <w:rPr>
          <w:szCs w:val="22"/>
          <w:lang w:val="mt-MT"/>
        </w:rPr>
        <w:t xml:space="preserve">COPD </w:t>
      </w:r>
      <w:r>
        <w:rPr>
          <w:szCs w:val="22"/>
          <w:lang w:val="mt-MT"/>
        </w:rPr>
        <w:t xml:space="preserve">moderat/sever </w:t>
      </w:r>
      <w:r w:rsidR="00774EEE" w:rsidRPr="00726B50">
        <w:rPr>
          <w:szCs w:val="22"/>
          <w:lang w:val="mt-MT"/>
        </w:rPr>
        <w:t>b’</w:t>
      </w:r>
      <w:r w:rsidR="00BB26A1" w:rsidRPr="00726B50">
        <w:rPr>
          <w:szCs w:val="22"/>
          <w:lang w:val="mt-MT"/>
        </w:rPr>
        <w:t xml:space="preserve">50% </w:t>
      </w:r>
      <w:r w:rsidR="00774EEE" w:rsidRPr="00726B50">
        <w:rPr>
          <w:szCs w:val="22"/>
          <w:lang w:val="mt-MT"/>
        </w:rPr>
        <w:t>meta mqabbel ma’ plaċebo</w:t>
      </w:r>
      <w:r w:rsidR="00BB26A1" w:rsidRPr="00726B50">
        <w:rPr>
          <w:szCs w:val="22"/>
          <w:lang w:val="mt-MT"/>
        </w:rPr>
        <w:t xml:space="preserve"> (</w:t>
      </w:r>
      <w:r w:rsidR="008111BB" w:rsidRPr="00726B50">
        <w:rPr>
          <w:szCs w:val="22"/>
          <w:lang w:val="mt-MT"/>
        </w:rPr>
        <w:t>abbażi tal-</w:t>
      </w:r>
      <w:r w:rsidR="008111BB" w:rsidRPr="00EF5359">
        <w:rPr>
          <w:szCs w:val="22"/>
          <w:lang w:val="mt-MT"/>
        </w:rPr>
        <w:t>analiżi tas-żmien għall-ewwel taħrix</w:t>
      </w:r>
      <w:r w:rsidR="00BB26A1" w:rsidRPr="00726B50">
        <w:rPr>
          <w:szCs w:val="22"/>
          <w:lang w:val="mt-MT"/>
        </w:rPr>
        <w:t xml:space="preserve">: </w:t>
      </w:r>
      <w:r w:rsidR="00542F3A" w:rsidRPr="00EF5359">
        <w:rPr>
          <w:szCs w:val="22"/>
          <w:lang w:val="mt-MT"/>
        </w:rPr>
        <w:t>Proporzjon</w:t>
      </w:r>
      <w:r w:rsidR="008111BB" w:rsidRPr="00EF5359">
        <w:rPr>
          <w:szCs w:val="22"/>
          <w:lang w:val="mt-MT"/>
        </w:rPr>
        <w:t xml:space="preserve"> ta’ Periklu</w:t>
      </w:r>
      <w:r w:rsidR="00BB26A1" w:rsidRPr="00726B50">
        <w:rPr>
          <w:szCs w:val="22"/>
          <w:lang w:val="mt-MT"/>
        </w:rPr>
        <w:t xml:space="preserve"> (HR) 0.5</w:t>
      </w:r>
      <w:r w:rsidRPr="0082367B">
        <w:rPr>
          <w:szCs w:val="22"/>
          <w:lang w:val="mt-MT"/>
        </w:rPr>
        <w:t>; 95% CI: 0.3, 0.8;</w:t>
      </w:r>
      <w:r w:rsidR="00BB26A1" w:rsidRPr="00726B50">
        <w:rPr>
          <w:szCs w:val="22"/>
          <w:lang w:val="mt-MT"/>
        </w:rPr>
        <w:t xml:space="preserve"> p=0.004</w:t>
      </w:r>
      <w:r w:rsidR="00BB26A1" w:rsidRPr="00726B50">
        <w:rPr>
          <w:szCs w:val="22"/>
          <w:vertAlign w:val="superscript"/>
          <w:lang w:val="mt-MT"/>
        </w:rPr>
        <w:t>*</w:t>
      </w:r>
      <w:r w:rsidR="00BB26A1" w:rsidRPr="00726B50">
        <w:rPr>
          <w:szCs w:val="22"/>
          <w:lang w:val="mt-MT"/>
        </w:rPr>
        <w:t xml:space="preserve">); </w:t>
      </w:r>
      <w:r w:rsidR="008111BB" w:rsidRPr="00726B50">
        <w:rPr>
          <w:szCs w:val="22"/>
          <w:lang w:val="mt-MT"/>
        </w:rPr>
        <w:t>b’</w:t>
      </w:r>
      <w:r w:rsidR="00BB26A1" w:rsidRPr="00726B50">
        <w:rPr>
          <w:szCs w:val="22"/>
          <w:lang w:val="mt-MT"/>
        </w:rPr>
        <w:t xml:space="preserve">20% </w:t>
      </w:r>
      <w:r w:rsidR="008111BB" w:rsidRPr="00726B50">
        <w:rPr>
          <w:szCs w:val="22"/>
          <w:lang w:val="mt-MT"/>
        </w:rPr>
        <w:t xml:space="preserve">meta mqabbel ma’ </w:t>
      </w:r>
      <w:r w:rsidR="00BB26A1" w:rsidRPr="00726B50">
        <w:rPr>
          <w:szCs w:val="22"/>
          <w:lang w:val="mt-MT"/>
        </w:rPr>
        <w:t>umeclidinium (</w:t>
      </w:r>
      <w:r w:rsidR="00BB26A1" w:rsidRPr="00726B50">
        <w:rPr>
          <w:lang w:val="mt-MT"/>
        </w:rPr>
        <w:t>HR 0.8</w:t>
      </w:r>
      <w:r w:rsidRPr="0082367B">
        <w:rPr>
          <w:lang w:val="mt-MT"/>
        </w:rPr>
        <w:t>; 95% CI: 0.5, 1.3;</w:t>
      </w:r>
      <w:r w:rsidR="00BB26A1" w:rsidRPr="00726B50">
        <w:rPr>
          <w:lang w:val="mt-MT" w:bidi="ne-NP"/>
        </w:rPr>
        <w:t xml:space="preserve"> </w:t>
      </w:r>
      <w:r w:rsidR="00BB26A1" w:rsidRPr="00726B50">
        <w:rPr>
          <w:lang w:val="mt-MT"/>
        </w:rPr>
        <w:t xml:space="preserve">p=0.391); </w:t>
      </w:r>
      <w:r w:rsidR="008111BB" w:rsidRPr="00EF5359">
        <w:rPr>
          <w:lang w:val="mt-MT"/>
        </w:rPr>
        <w:t>u b’</w:t>
      </w:r>
      <w:r w:rsidR="00BB26A1" w:rsidRPr="00726B50">
        <w:rPr>
          <w:lang w:val="mt-MT"/>
        </w:rPr>
        <w:t xml:space="preserve">30% </w:t>
      </w:r>
      <w:r w:rsidR="008111BB" w:rsidRPr="00EF5359">
        <w:rPr>
          <w:lang w:val="mt-MT"/>
        </w:rPr>
        <w:t xml:space="preserve">meta mqabbel ma’ </w:t>
      </w:r>
      <w:r w:rsidR="00BB26A1" w:rsidRPr="00726B50">
        <w:rPr>
          <w:lang w:val="mt-MT"/>
        </w:rPr>
        <w:t>vilanterol (HR 0.7</w:t>
      </w:r>
      <w:r w:rsidRPr="0082367B">
        <w:rPr>
          <w:lang w:val="mt-MT"/>
        </w:rPr>
        <w:t>; 95% CI: 0.4, 1.1;</w:t>
      </w:r>
      <w:r w:rsidR="00BB26A1" w:rsidRPr="00726B50">
        <w:rPr>
          <w:lang w:val="mt-MT" w:bidi="ne-NP"/>
        </w:rPr>
        <w:t xml:space="preserve"> </w:t>
      </w:r>
      <w:r w:rsidR="00BB26A1" w:rsidRPr="00726B50">
        <w:rPr>
          <w:lang w:val="mt-MT"/>
        </w:rPr>
        <w:t xml:space="preserve">p=0.121). </w:t>
      </w:r>
      <w:r w:rsidR="008111BB" w:rsidRPr="00EF5359">
        <w:rPr>
          <w:lang w:val="mt-MT"/>
        </w:rPr>
        <w:t xml:space="preserve">Mit-tliet studji </w:t>
      </w:r>
      <w:r w:rsidR="0018637D">
        <w:rPr>
          <w:lang w:val="mt-MT"/>
        </w:rPr>
        <w:t xml:space="preserve">b’sustanza </w:t>
      </w:r>
      <w:r w:rsidR="008111BB" w:rsidRPr="00EF5359">
        <w:rPr>
          <w:lang w:val="mt-MT"/>
        </w:rPr>
        <w:t>attiv</w:t>
      </w:r>
      <w:r w:rsidR="0018637D">
        <w:rPr>
          <w:lang w:val="mt-MT"/>
        </w:rPr>
        <w:t>a</w:t>
      </w:r>
      <w:r w:rsidR="008111BB" w:rsidRPr="00EF5359">
        <w:rPr>
          <w:lang w:val="mt-MT"/>
        </w:rPr>
        <w:t xml:space="preserve"> ta’ tqabbil</w:t>
      </w:r>
      <w:r>
        <w:rPr>
          <w:lang w:val="mt-MT"/>
        </w:rPr>
        <w:t xml:space="preserve"> f’pazjenti b’COPD sintomatiku</w:t>
      </w:r>
      <w:r w:rsidR="00BB26A1" w:rsidRPr="00726B50">
        <w:rPr>
          <w:lang w:val="mt-MT"/>
        </w:rPr>
        <w:t xml:space="preserve">, </w:t>
      </w:r>
      <w:r w:rsidR="008111BB" w:rsidRPr="00EF5359">
        <w:rPr>
          <w:lang w:val="mt-MT"/>
        </w:rPr>
        <w:t>ir-riskju ta’ taħrix tas-</w:t>
      </w:r>
      <w:r w:rsidR="00BB26A1" w:rsidRPr="00726B50">
        <w:rPr>
          <w:lang w:val="mt-MT"/>
        </w:rPr>
        <w:t xml:space="preserve">COPD </w:t>
      </w:r>
      <w:r>
        <w:rPr>
          <w:lang w:val="mt-MT"/>
        </w:rPr>
        <w:t xml:space="preserve">moderat/sever </w:t>
      </w:r>
      <w:r w:rsidR="008111BB" w:rsidRPr="00726B50">
        <w:rPr>
          <w:lang w:val="mt-MT"/>
        </w:rPr>
        <w:t xml:space="preserve">meta mqabbel ma’ </w:t>
      </w:r>
      <w:r w:rsidR="00BB26A1" w:rsidRPr="00726B50">
        <w:rPr>
          <w:lang w:val="mt-MT"/>
        </w:rPr>
        <w:t xml:space="preserve">tiotropium </w:t>
      </w:r>
      <w:r w:rsidR="008111BB" w:rsidRPr="00EF5359">
        <w:rPr>
          <w:lang w:val="mt-MT"/>
        </w:rPr>
        <w:t>tnaqqas b’</w:t>
      </w:r>
      <w:r w:rsidR="00BB26A1" w:rsidRPr="00726B50">
        <w:rPr>
          <w:lang w:val="mt-MT"/>
        </w:rPr>
        <w:t xml:space="preserve">50% </w:t>
      </w:r>
      <w:r w:rsidR="008111BB" w:rsidRPr="00EF5359">
        <w:rPr>
          <w:lang w:val="mt-MT"/>
        </w:rPr>
        <w:t>fi studju wieħed</w:t>
      </w:r>
      <w:r w:rsidR="00BB26A1" w:rsidRPr="00726B50">
        <w:rPr>
          <w:lang w:val="mt-MT"/>
        </w:rPr>
        <w:t xml:space="preserve"> (HR 0.5</w:t>
      </w:r>
      <w:r>
        <w:rPr>
          <w:lang w:val="mt-MT"/>
        </w:rPr>
        <w:t>;</w:t>
      </w:r>
      <w:r w:rsidRPr="0082367B">
        <w:rPr>
          <w:lang w:val="mt-MT"/>
        </w:rPr>
        <w:t xml:space="preserve"> 95% CI: 0.3, 1.0;</w:t>
      </w:r>
      <w:r w:rsidR="00BB26A1" w:rsidRPr="00726B50">
        <w:rPr>
          <w:lang w:val="mt-MT"/>
        </w:rPr>
        <w:t xml:space="preserve"> p=</w:t>
      </w:r>
      <w:r w:rsidR="00BB26A1" w:rsidRPr="00726B50">
        <w:rPr>
          <w:rFonts w:cs="Arial Narrow"/>
          <w:lang w:val="mt-MT"/>
        </w:rPr>
        <w:t>0.044)</w:t>
      </w:r>
      <w:r>
        <w:rPr>
          <w:rFonts w:cs="Arial Narrow"/>
          <w:lang w:val="mt-MT"/>
        </w:rPr>
        <w:t xml:space="preserve">. Fiż-żewġ studji l-oħra, ir-riskju ta’ taħrix tas-COPD moderat/sever </w:t>
      </w:r>
      <w:r w:rsidR="008111BB" w:rsidRPr="00EF5359">
        <w:rPr>
          <w:lang w:val="mt-MT"/>
        </w:rPr>
        <w:t>żdied b’</w:t>
      </w:r>
      <w:r w:rsidR="00BB26A1" w:rsidRPr="00726B50">
        <w:rPr>
          <w:lang w:val="mt-MT"/>
        </w:rPr>
        <w:t xml:space="preserve">20% </w:t>
      </w:r>
      <w:r w:rsidR="008111BB" w:rsidRPr="00EF5359">
        <w:rPr>
          <w:lang w:val="mt-MT"/>
        </w:rPr>
        <w:t>u</w:t>
      </w:r>
      <w:r w:rsidR="00BB26A1" w:rsidRPr="00726B50">
        <w:rPr>
          <w:lang w:val="mt-MT"/>
        </w:rPr>
        <w:t xml:space="preserve"> 90% (HR 1.2</w:t>
      </w:r>
      <w:r w:rsidRPr="0082367B">
        <w:rPr>
          <w:lang w:val="mt-MT"/>
        </w:rPr>
        <w:t>; 95% CI: 0.5, 2.6;</w:t>
      </w:r>
      <w:r w:rsidR="00BB26A1" w:rsidRPr="00726B50">
        <w:rPr>
          <w:lang w:val="mt-MT"/>
        </w:rPr>
        <w:t xml:space="preserve"> p=0.709 </w:t>
      </w:r>
      <w:r w:rsidR="008111BB" w:rsidRPr="00EF5359">
        <w:rPr>
          <w:lang w:val="mt-MT"/>
        </w:rPr>
        <w:t>u</w:t>
      </w:r>
      <w:r w:rsidR="00BB26A1" w:rsidRPr="00726B50">
        <w:rPr>
          <w:lang w:val="mt-MT"/>
        </w:rPr>
        <w:t xml:space="preserve"> HR 1.9</w:t>
      </w:r>
      <w:r w:rsidRPr="0082367B">
        <w:rPr>
          <w:lang w:val="mt-MT"/>
        </w:rPr>
        <w:t>; 95% CI: 1.0, 3.6;</w:t>
      </w:r>
      <w:r w:rsidR="00BB26A1" w:rsidRPr="00726B50">
        <w:rPr>
          <w:lang w:val="mt-MT"/>
        </w:rPr>
        <w:t xml:space="preserve"> p=0.062</w:t>
      </w:r>
      <w:r w:rsidR="00112818" w:rsidRPr="00BA0F79">
        <w:rPr>
          <w:lang w:val="mt-MT"/>
        </w:rPr>
        <w:t xml:space="preserve"> </w:t>
      </w:r>
      <w:r w:rsidR="00112818" w:rsidRPr="00112818">
        <w:rPr>
          <w:lang w:val="mt-MT"/>
        </w:rPr>
        <w:t>rispettivament). Dawn l-istudji ma kinux speċifikament imfassla biex jevalwaw l-effett ta</w:t>
      </w:r>
      <w:r w:rsidR="00112818">
        <w:rPr>
          <w:lang w:val="mt-MT"/>
        </w:rPr>
        <w:t xml:space="preserve">’ </w:t>
      </w:r>
      <w:r w:rsidR="007D0435">
        <w:rPr>
          <w:lang w:val="mt-MT"/>
        </w:rPr>
        <w:t xml:space="preserve">trattament </w:t>
      </w:r>
      <w:r w:rsidR="00112818" w:rsidRPr="00112818">
        <w:rPr>
          <w:lang w:val="mt-MT"/>
        </w:rPr>
        <w:t xml:space="preserve">fuq </w:t>
      </w:r>
      <w:r w:rsidR="00112818">
        <w:rPr>
          <w:lang w:val="mt-MT"/>
        </w:rPr>
        <w:t>it-taħrix tas-</w:t>
      </w:r>
      <w:r w:rsidR="00112818" w:rsidRPr="00112818">
        <w:rPr>
          <w:lang w:val="mt-MT"/>
        </w:rPr>
        <w:t>COPD u pazjenti ġew irtirati mill-istudju</w:t>
      </w:r>
      <w:r w:rsidR="00112818">
        <w:rPr>
          <w:lang w:val="mt-MT"/>
        </w:rPr>
        <w:t xml:space="preserve"> f’każ ta’ </w:t>
      </w:r>
      <w:r w:rsidR="00112818" w:rsidRPr="00112818">
        <w:rPr>
          <w:lang w:val="mt-MT"/>
        </w:rPr>
        <w:t xml:space="preserve">taħrix </w:t>
      </w:r>
    </w:p>
    <w:p w14:paraId="01B93F24" w14:textId="4A63C556" w:rsidR="009E487C" w:rsidRDefault="009E487C" w:rsidP="001009D0">
      <w:pPr>
        <w:rPr>
          <w:i/>
          <w:iCs/>
          <w:szCs w:val="22"/>
          <w:lang w:val="mt-MT"/>
        </w:rPr>
      </w:pPr>
    </w:p>
    <w:p w14:paraId="7096551F" w14:textId="5172FA97" w:rsidR="006E4E22" w:rsidRDefault="006E4E22" w:rsidP="001009D0">
      <w:pPr>
        <w:rPr>
          <w:i/>
          <w:iCs/>
          <w:szCs w:val="22"/>
          <w:lang w:val="mt-MT"/>
        </w:rPr>
      </w:pPr>
      <w:r>
        <w:rPr>
          <w:i/>
          <w:iCs/>
          <w:szCs w:val="22"/>
          <w:lang w:val="mt-MT"/>
        </w:rPr>
        <w:t>Studji tal-effikaċja ta’ sostenn</w:t>
      </w:r>
    </w:p>
    <w:p w14:paraId="430442A7" w14:textId="240244AD" w:rsidR="006E4E22" w:rsidRPr="00236129" w:rsidRDefault="006E4E22" w:rsidP="001009D0">
      <w:pPr>
        <w:rPr>
          <w:szCs w:val="22"/>
          <w:lang w:val="mt-MT"/>
        </w:rPr>
      </w:pPr>
      <w:r>
        <w:rPr>
          <w:szCs w:val="22"/>
          <w:lang w:val="mt-MT"/>
        </w:rPr>
        <w:t xml:space="preserve">Fi studju ta’ 52 ġimgħa randomizzat, double-blind </w:t>
      </w:r>
      <w:r w:rsidRPr="0082367B">
        <w:rPr>
          <w:szCs w:val="22"/>
          <w:lang w:val="mt-MT"/>
        </w:rPr>
        <w:t>(CTT116855, IMPACT), 10</w:t>
      </w:r>
      <w:r w:rsidR="00097707">
        <w:rPr>
          <w:szCs w:val="22"/>
          <w:lang w:val="mt-MT"/>
        </w:rPr>
        <w:t xml:space="preserve"> </w:t>
      </w:r>
      <w:r w:rsidRPr="0082367B">
        <w:rPr>
          <w:szCs w:val="22"/>
          <w:lang w:val="mt-MT"/>
        </w:rPr>
        <w:t>355</w:t>
      </w:r>
      <w:r>
        <w:rPr>
          <w:szCs w:val="22"/>
          <w:lang w:val="mt-MT"/>
        </w:rPr>
        <w:t xml:space="preserve"> pazjent adult b’COPD sintomatiku u bi storja ta’ taħrix 1 jew aktar moderat/sever fit-12-il xahar ta’ qabel ġew randomizzati (1:2:2) biex jirċievu </w:t>
      </w:r>
      <w:r w:rsidRPr="0082367B">
        <w:rPr>
          <w:szCs w:val="22"/>
          <w:lang w:val="mt-MT"/>
        </w:rPr>
        <w:t xml:space="preserve">umeclidinium/vilanterol (UMEC/VI 55/22 </w:t>
      </w:r>
      <w:r>
        <w:rPr>
          <w:szCs w:val="22"/>
          <w:lang w:val="mt-MT"/>
        </w:rPr>
        <w:t>mikrogramma</w:t>
      </w:r>
      <w:r w:rsidRPr="0082367B">
        <w:rPr>
          <w:szCs w:val="22"/>
          <w:lang w:val="mt-MT"/>
        </w:rPr>
        <w:t xml:space="preserve">), fluticasone furoate/umeclidinium/vilanterol (FF/UMEC/VI 92/55/22 </w:t>
      </w:r>
      <w:r>
        <w:rPr>
          <w:szCs w:val="22"/>
          <w:lang w:val="mt-MT"/>
        </w:rPr>
        <w:t>mikrogramma</w:t>
      </w:r>
      <w:r w:rsidRPr="0082367B">
        <w:rPr>
          <w:szCs w:val="22"/>
          <w:lang w:val="mt-MT"/>
        </w:rPr>
        <w:t xml:space="preserve">), </w:t>
      </w:r>
      <w:r>
        <w:rPr>
          <w:szCs w:val="22"/>
          <w:lang w:val="mt-MT"/>
        </w:rPr>
        <w:t>jew</w:t>
      </w:r>
      <w:r w:rsidRPr="0082367B">
        <w:rPr>
          <w:szCs w:val="22"/>
          <w:lang w:val="mt-MT"/>
        </w:rPr>
        <w:t xml:space="preserve"> fluticasone furoate/vilanterol (FF/VI 92/22 </w:t>
      </w:r>
      <w:r>
        <w:rPr>
          <w:szCs w:val="22"/>
          <w:lang w:val="mt-MT"/>
        </w:rPr>
        <w:t>mikrogramma</w:t>
      </w:r>
      <w:r w:rsidRPr="0082367B">
        <w:rPr>
          <w:szCs w:val="22"/>
          <w:lang w:val="mt-MT"/>
        </w:rPr>
        <w:t>)</w:t>
      </w:r>
      <w:r>
        <w:rPr>
          <w:szCs w:val="22"/>
          <w:lang w:val="mt-MT"/>
        </w:rPr>
        <w:t xml:space="preserve"> mogħti darba kuljum bħala inalatur wieħed. Il-punt tat-tmiem primarju kien ir-rata annwali ta’ taħrix moderat u sever waqt li l-pazjent kien fuq it-trattament f’individwi ttrattati b’</w:t>
      </w:r>
      <w:r w:rsidRPr="0082367B">
        <w:rPr>
          <w:szCs w:val="22"/>
          <w:lang w:val="mt-MT"/>
        </w:rPr>
        <w:t xml:space="preserve">FF/UMEC/VI </w:t>
      </w:r>
      <w:r>
        <w:rPr>
          <w:szCs w:val="22"/>
          <w:lang w:val="mt-MT"/>
        </w:rPr>
        <w:t>meta mqabbel ma’</w:t>
      </w:r>
      <w:r w:rsidRPr="0082367B">
        <w:rPr>
          <w:szCs w:val="22"/>
          <w:lang w:val="mt-MT"/>
        </w:rPr>
        <w:t xml:space="preserve"> FF/VI </w:t>
      </w:r>
      <w:r>
        <w:rPr>
          <w:szCs w:val="22"/>
          <w:lang w:val="mt-MT"/>
        </w:rPr>
        <w:t>u</w:t>
      </w:r>
      <w:r w:rsidRPr="0082367B">
        <w:rPr>
          <w:szCs w:val="22"/>
          <w:lang w:val="mt-MT"/>
        </w:rPr>
        <w:t xml:space="preserve"> UMEC/VI.</w:t>
      </w:r>
      <w:r>
        <w:rPr>
          <w:szCs w:val="22"/>
          <w:lang w:val="mt-MT"/>
        </w:rPr>
        <w:t xml:space="preserve"> Ir-rata annwali medja ta’ taħrix kienet </w:t>
      </w:r>
      <w:r w:rsidRPr="008E0EA0">
        <w:rPr>
          <w:szCs w:val="22"/>
          <w:lang w:val="mt-MT"/>
        </w:rPr>
        <w:t xml:space="preserve">0.91, 1.07 </w:t>
      </w:r>
      <w:r>
        <w:rPr>
          <w:szCs w:val="22"/>
          <w:lang w:val="mt-MT"/>
        </w:rPr>
        <w:t>u</w:t>
      </w:r>
      <w:r w:rsidRPr="008E0EA0">
        <w:rPr>
          <w:szCs w:val="22"/>
          <w:lang w:val="mt-MT"/>
        </w:rPr>
        <w:t xml:space="preserve"> 1.21 </w:t>
      </w:r>
      <w:r>
        <w:rPr>
          <w:szCs w:val="22"/>
          <w:lang w:val="mt-MT"/>
        </w:rPr>
        <w:t>għal</w:t>
      </w:r>
      <w:r w:rsidRPr="008E0EA0">
        <w:rPr>
          <w:szCs w:val="22"/>
          <w:lang w:val="mt-MT"/>
        </w:rPr>
        <w:t xml:space="preserve"> FF/UMEC/VI, FF/VI, </w:t>
      </w:r>
      <w:r>
        <w:rPr>
          <w:szCs w:val="22"/>
          <w:lang w:val="mt-MT"/>
        </w:rPr>
        <w:t>u</w:t>
      </w:r>
      <w:r w:rsidRPr="008E0EA0">
        <w:rPr>
          <w:szCs w:val="22"/>
          <w:lang w:val="mt-MT"/>
        </w:rPr>
        <w:t xml:space="preserve"> UMEC/VI </w:t>
      </w:r>
      <w:r>
        <w:rPr>
          <w:szCs w:val="22"/>
          <w:lang w:val="mt-MT"/>
        </w:rPr>
        <w:t>rispettivament</w:t>
      </w:r>
      <w:r w:rsidRPr="008E0EA0">
        <w:rPr>
          <w:szCs w:val="22"/>
          <w:lang w:val="mt-MT"/>
        </w:rPr>
        <w:t>.</w:t>
      </w:r>
    </w:p>
    <w:p w14:paraId="5C033E15" w14:textId="1668346E" w:rsidR="006E4E22" w:rsidRDefault="006E4E22" w:rsidP="001009D0">
      <w:pPr>
        <w:rPr>
          <w:i/>
          <w:iCs/>
          <w:szCs w:val="22"/>
          <w:lang w:val="mt-MT"/>
        </w:rPr>
      </w:pPr>
    </w:p>
    <w:p w14:paraId="36B0144D" w14:textId="5F5FAE30" w:rsidR="006E4E22" w:rsidRPr="00236129" w:rsidRDefault="006E4E22" w:rsidP="001009D0">
      <w:pPr>
        <w:rPr>
          <w:szCs w:val="22"/>
          <w:lang w:val="mt-MT"/>
        </w:rPr>
      </w:pPr>
      <w:r>
        <w:rPr>
          <w:szCs w:val="22"/>
          <w:lang w:val="mt-MT"/>
        </w:rPr>
        <w:t xml:space="preserve">It-tqabbil ta’ </w:t>
      </w:r>
      <w:r w:rsidRPr="0082367B">
        <w:rPr>
          <w:lang w:val="mt-MT"/>
        </w:rPr>
        <w:t>FF/UMEC/VI ma’ FF/VI u UMEC/VI rriżulta fi tnaqqis statistikament sinifikanti ta’ 14.8% fir-riskju ta’ taħrix moderat/sever (abbażi tal-analiżi taż-żmien għall-ewwel taħrix) (Proporzjon ta’ Periklu 0.85; 95% CI: 0.80, 0.91; p&lt;0.001) u tnaqqis ta’ 16.0% fir-riskju ta’ taħrix moderat/sever rispettivament (abbażi tal-analiżi taż-żmien għall-ewwel taħrix) (Proporzjon ta’ Periklu 0.84; 95% CI: 0.78, 0.91; p&lt;0.001).</w:t>
      </w:r>
    </w:p>
    <w:p w14:paraId="38A39587" w14:textId="77777777" w:rsidR="006E4E22" w:rsidRPr="00EF5359" w:rsidRDefault="006E4E22" w:rsidP="001009D0">
      <w:pPr>
        <w:rPr>
          <w:i/>
          <w:iCs/>
          <w:szCs w:val="22"/>
          <w:lang w:val="mt-MT"/>
        </w:rPr>
      </w:pPr>
    </w:p>
    <w:p w14:paraId="3AB7F915" w14:textId="77777777" w:rsidR="001009D0" w:rsidRPr="00D7488B" w:rsidRDefault="001009D0" w:rsidP="001009D0">
      <w:pPr>
        <w:rPr>
          <w:szCs w:val="22"/>
          <w:lang w:val="mt-MT"/>
        </w:rPr>
      </w:pPr>
      <w:r w:rsidRPr="002B5369">
        <w:rPr>
          <w:i/>
          <w:iCs/>
          <w:szCs w:val="22"/>
          <w:lang w:val="mt-MT"/>
        </w:rPr>
        <w:t>Felħan għall-eżerċizzju u l-volumi tal-pulmun</w:t>
      </w:r>
    </w:p>
    <w:p w14:paraId="3EDB6C87" w14:textId="1B28D341" w:rsidR="001009D0" w:rsidRPr="00726B50" w:rsidRDefault="00B13F91" w:rsidP="001009D0">
      <w:pPr>
        <w:rPr>
          <w:szCs w:val="22"/>
          <w:lang w:val="mt-MT"/>
        </w:rPr>
      </w:pPr>
      <w:r w:rsidRPr="0018637D">
        <w:rPr>
          <w:szCs w:val="22"/>
          <w:lang w:val="mt-MT"/>
        </w:rPr>
        <w:t>ANORO</w:t>
      </w:r>
      <w:r w:rsidR="001009D0" w:rsidRPr="0018637D">
        <w:rPr>
          <w:szCs w:val="22"/>
          <w:lang w:val="mt-MT"/>
        </w:rPr>
        <w:t xml:space="preserve"> </w:t>
      </w:r>
      <w:r w:rsidR="0087618F" w:rsidRPr="0087618F">
        <w:rPr>
          <w:szCs w:val="22"/>
          <w:lang w:val="mt-MT"/>
        </w:rPr>
        <w:t xml:space="preserve">ELLIPTA </w:t>
      </w:r>
      <w:r w:rsidR="008111BB" w:rsidRPr="00726B50">
        <w:rPr>
          <w:szCs w:val="22"/>
          <w:lang w:val="mt-MT"/>
        </w:rPr>
        <w:t>55/22 mi</w:t>
      </w:r>
      <w:r w:rsidR="008111BB" w:rsidRPr="00EF5359">
        <w:rPr>
          <w:szCs w:val="22"/>
          <w:lang w:val="mt-MT"/>
        </w:rPr>
        <w:t>krogramm</w:t>
      </w:r>
      <w:r w:rsidR="00112818">
        <w:rPr>
          <w:szCs w:val="22"/>
          <w:lang w:val="mt-MT"/>
        </w:rPr>
        <w:t>a</w:t>
      </w:r>
      <w:r w:rsidR="008111BB" w:rsidRPr="002B5369">
        <w:rPr>
          <w:szCs w:val="22"/>
          <w:lang w:val="mt-MT"/>
        </w:rPr>
        <w:t xml:space="preserve"> </w:t>
      </w:r>
      <w:r w:rsidR="001009D0" w:rsidRPr="00D7488B">
        <w:rPr>
          <w:szCs w:val="22"/>
          <w:lang w:val="mt-MT"/>
        </w:rPr>
        <w:t>tejjeb il-ħin tal-felħan għall-eżerċizzju</w:t>
      </w:r>
      <w:r w:rsidR="008111BB" w:rsidRPr="0018637D">
        <w:rPr>
          <w:szCs w:val="22"/>
          <w:lang w:val="mt-MT"/>
        </w:rPr>
        <w:t xml:space="preserve"> meta mqabbel ma’ plaċebo</w:t>
      </w:r>
      <w:r w:rsidR="001009D0" w:rsidRPr="00726B50">
        <w:rPr>
          <w:szCs w:val="22"/>
          <w:lang w:val="mt-MT"/>
        </w:rPr>
        <w:t>, kif evalwat bl-</w:t>
      </w:r>
      <w:r w:rsidR="001009D0" w:rsidRPr="00726B50">
        <w:rPr>
          <w:i/>
          <w:iCs/>
          <w:szCs w:val="22"/>
          <w:lang w:val="mt-MT"/>
        </w:rPr>
        <w:t>endurance shuttle walk test</w:t>
      </w:r>
      <w:r w:rsidR="001009D0" w:rsidRPr="00726B50">
        <w:rPr>
          <w:szCs w:val="22"/>
          <w:lang w:val="mt-MT"/>
        </w:rPr>
        <w:t xml:space="preserve"> (ESWT), </w:t>
      </w:r>
      <w:r w:rsidR="008111BB" w:rsidRPr="00726B50">
        <w:rPr>
          <w:szCs w:val="22"/>
          <w:lang w:val="mt-MT"/>
        </w:rPr>
        <w:t xml:space="preserve">fi studju wieħed iżda mhux fit-tieni </w:t>
      </w:r>
      <w:r w:rsidR="001009D0" w:rsidRPr="00726B50">
        <w:rPr>
          <w:szCs w:val="22"/>
          <w:lang w:val="mt-MT"/>
        </w:rPr>
        <w:t xml:space="preserve">u tejjeb il-kejl tal-volum tal-pulmun </w:t>
      </w:r>
      <w:r w:rsidR="008111BB" w:rsidRPr="00726B50">
        <w:rPr>
          <w:szCs w:val="22"/>
          <w:lang w:val="mt-MT"/>
        </w:rPr>
        <w:t xml:space="preserve">meta mqabbel ma’ plaċebo fiż-żewġ studji </w:t>
      </w:r>
      <w:r w:rsidR="001009D0" w:rsidRPr="00726B50">
        <w:rPr>
          <w:szCs w:val="22"/>
          <w:lang w:val="mt-MT"/>
        </w:rPr>
        <w:t>f’pazjenti adulti b’COPD b’iperinflazzjoni (kapaċità residwa funzjonali [</w:t>
      </w:r>
      <w:smartTag w:uri="urn:schemas-microsoft-com:office:smarttags" w:element="stockticker">
        <w:r w:rsidR="001009D0" w:rsidRPr="00726B50">
          <w:rPr>
            <w:szCs w:val="22"/>
            <w:lang w:val="mt-MT"/>
          </w:rPr>
          <w:t>FRC</w:t>
        </w:r>
      </w:smartTag>
      <w:r w:rsidR="001009D0" w:rsidRPr="00726B50">
        <w:rPr>
          <w:szCs w:val="22"/>
          <w:lang w:val="mt-MT"/>
        </w:rPr>
        <w:t xml:space="preserve">] &gt;120%). Fl-ewwel studju, </w:t>
      </w:r>
      <w:r w:rsidRPr="00726B50">
        <w:rPr>
          <w:szCs w:val="22"/>
          <w:lang w:val="mt-MT"/>
        </w:rPr>
        <w:t>ANORO</w:t>
      </w:r>
      <w:r w:rsidR="001009D0" w:rsidRPr="00726B50">
        <w:rPr>
          <w:szCs w:val="22"/>
          <w:lang w:val="mt-MT"/>
        </w:rPr>
        <w:t xml:space="preserve"> </w:t>
      </w:r>
      <w:r w:rsidR="0087618F" w:rsidRPr="0087618F">
        <w:rPr>
          <w:szCs w:val="22"/>
          <w:lang w:val="mt-MT"/>
        </w:rPr>
        <w:t xml:space="preserve">ELLIPTA </w:t>
      </w:r>
      <w:r w:rsidR="00E72844" w:rsidRPr="00726B50">
        <w:rPr>
          <w:szCs w:val="22"/>
          <w:lang w:val="mt-MT"/>
        </w:rPr>
        <w:t>55</w:t>
      </w:r>
      <w:r w:rsidR="001009D0" w:rsidRPr="00726B50">
        <w:rPr>
          <w:szCs w:val="22"/>
          <w:lang w:val="mt-MT"/>
        </w:rPr>
        <w:t>/22</w:t>
      </w:r>
      <w:r w:rsidR="004929FE" w:rsidRPr="00726B50">
        <w:rPr>
          <w:szCs w:val="22"/>
          <w:lang w:val="mt-MT"/>
        </w:rPr>
        <w:t> mikro</w:t>
      </w:r>
      <w:r w:rsidR="001009D0" w:rsidRPr="00726B50">
        <w:rPr>
          <w:szCs w:val="22"/>
          <w:lang w:val="mt-MT"/>
        </w:rPr>
        <w:t>gramm</w:t>
      </w:r>
      <w:r w:rsidR="00112818">
        <w:rPr>
          <w:szCs w:val="22"/>
          <w:lang w:val="mt-MT"/>
        </w:rPr>
        <w:t>a</w:t>
      </w:r>
      <w:r w:rsidR="001009D0" w:rsidRPr="002B5369">
        <w:rPr>
          <w:szCs w:val="22"/>
          <w:lang w:val="mt-MT"/>
        </w:rPr>
        <w:t xml:space="preserve"> </w:t>
      </w:r>
      <w:r w:rsidR="00E72844" w:rsidRPr="0018637D">
        <w:rPr>
          <w:szCs w:val="22"/>
          <w:lang w:val="mt-MT"/>
        </w:rPr>
        <w:t>wera</w:t>
      </w:r>
      <w:r w:rsidR="001009D0" w:rsidRPr="0018637D">
        <w:rPr>
          <w:szCs w:val="22"/>
          <w:lang w:val="mt-MT"/>
        </w:rPr>
        <w:t xml:space="preserve"> titjib statistikament sinifikanti </w:t>
      </w:r>
      <w:r w:rsidR="00E72844" w:rsidRPr="00726B50">
        <w:rPr>
          <w:szCs w:val="22"/>
          <w:lang w:val="mt-MT"/>
        </w:rPr>
        <w:t>u t-titjib klinikament rilevanti (abbażi ta’ differenza minima klinikament importanti (MCID) bejn 45</w:t>
      </w:r>
      <w:r w:rsidR="00112818">
        <w:rPr>
          <w:szCs w:val="22"/>
          <w:lang w:val="mt-MT"/>
        </w:rPr>
        <w:t> għal </w:t>
      </w:r>
      <w:r w:rsidR="00E72844" w:rsidRPr="002B5369">
        <w:rPr>
          <w:szCs w:val="22"/>
          <w:lang w:val="mt-MT"/>
        </w:rPr>
        <w:t>85 sekonda)</w:t>
      </w:r>
      <w:r w:rsidR="00E72844" w:rsidRPr="00D7488B">
        <w:rPr>
          <w:szCs w:val="22"/>
          <w:lang w:val="mt-MT"/>
        </w:rPr>
        <w:t xml:space="preserve"> </w:t>
      </w:r>
      <w:r w:rsidR="00E72844" w:rsidRPr="0018637D">
        <w:rPr>
          <w:szCs w:val="22"/>
          <w:lang w:val="mt-MT"/>
        </w:rPr>
        <w:t xml:space="preserve">fuq plaċebo </w:t>
      </w:r>
      <w:r w:rsidR="001009D0" w:rsidRPr="0018637D">
        <w:rPr>
          <w:szCs w:val="22"/>
          <w:lang w:val="mt-MT"/>
        </w:rPr>
        <w:t>fil-ħin ta’ felħan għall-eżerċizzju (EET) miksub 3 sigħat dwar l-għoti tad-doża f’</w:t>
      </w:r>
      <w:r w:rsidR="00097707">
        <w:rPr>
          <w:szCs w:val="22"/>
          <w:lang w:val="mt-MT"/>
        </w:rPr>
        <w:t>ġ</w:t>
      </w:r>
      <w:r w:rsidR="001009D0" w:rsidRPr="0018637D">
        <w:rPr>
          <w:szCs w:val="22"/>
          <w:lang w:val="mt-MT"/>
        </w:rPr>
        <w:t>imgħa 12</w:t>
      </w:r>
      <w:r w:rsidR="00E72844" w:rsidRPr="0018637D">
        <w:rPr>
          <w:szCs w:val="22"/>
          <w:lang w:val="mt-MT"/>
        </w:rPr>
        <w:t xml:space="preserve"> (69.4 sekondi </w:t>
      </w:r>
      <w:r w:rsidR="00E72844" w:rsidRPr="00726B50">
        <w:rPr>
          <w:szCs w:val="22"/>
          <w:lang w:val="mt-MT"/>
        </w:rPr>
        <w:t xml:space="preserve">[p=0.003]). </w:t>
      </w:r>
      <w:r w:rsidR="001009D0" w:rsidRPr="002B5369">
        <w:rPr>
          <w:szCs w:val="22"/>
          <w:lang w:val="mt-MT"/>
        </w:rPr>
        <w:t>It-titjib fl-EET meta mqabbel mal-plaċebo dehret f’Jum 2 u kien sostnut f’</w:t>
      </w:r>
      <w:r w:rsidR="00097707">
        <w:rPr>
          <w:szCs w:val="22"/>
          <w:lang w:val="mt-MT"/>
        </w:rPr>
        <w:t>ġ</w:t>
      </w:r>
      <w:r w:rsidR="001009D0" w:rsidRPr="002B5369">
        <w:rPr>
          <w:szCs w:val="22"/>
          <w:lang w:val="mt-MT"/>
        </w:rPr>
        <w:t xml:space="preserve">imgħa 6 u </w:t>
      </w:r>
      <w:r w:rsidR="00097707">
        <w:rPr>
          <w:szCs w:val="22"/>
          <w:lang w:val="mt-MT"/>
        </w:rPr>
        <w:t>ġ</w:t>
      </w:r>
      <w:r w:rsidR="001009D0" w:rsidRPr="002B5369">
        <w:rPr>
          <w:szCs w:val="22"/>
          <w:lang w:val="mt-MT"/>
        </w:rPr>
        <w:t>imgħa 12. Fit-tieni studju, id-differenz</w:t>
      </w:r>
      <w:r w:rsidR="001009D0" w:rsidRPr="00D7488B">
        <w:rPr>
          <w:szCs w:val="22"/>
          <w:lang w:val="mt-MT"/>
        </w:rPr>
        <w:t>i bejn il-kuri fl-EET b</w:t>
      </w:r>
      <w:r w:rsidR="00E72844" w:rsidRPr="0018637D">
        <w:rPr>
          <w:szCs w:val="22"/>
          <w:lang w:val="mt-MT"/>
        </w:rPr>
        <w:t>ejn A</w:t>
      </w:r>
      <w:r w:rsidRPr="0018637D">
        <w:rPr>
          <w:szCs w:val="22"/>
          <w:lang w:val="mt-MT"/>
        </w:rPr>
        <w:t>NORO</w:t>
      </w:r>
      <w:r w:rsidR="001009D0" w:rsidRPr="0018637D">
        <w:rPr>
          <w:szCs w:val="22"/>
          <w:lang w:val="mt-MT"/>
        </w:rPr>
        <w:t xml:space="preserve"> </w:t>
      </w:r>
      <w:r w:rsidR="0087618F" w:rsidRPr="0087618F">
        <w:rPr>
          <w:szCs w:val="22"/>
          <w:lang w:val="mt-MT"/>
        </w:rPr>
        <w:t xml:space="preserve">ELLIPTA </w:t>
      </w:r>
      <w:r w:rsidR="00E72844" w:rsidRPr="00726B50">
        <w:rPr>
          <w:szCs w:val="22"/>
          <w:lang w:val="mt-MT"/>
        </w:rPr>
        <w:t>55/22 mi</w:t>
      </w:r>
      <w:r w:rsidR="00E72844" w:rsidRPr="00EF5359">
        <w:rPr>
          <w:szCs w:val="22"/>
          <w:lang w:val="mt-MT"/>
        </w:rPr>
        <w:t>krogramm</w:t>
      </w:r>
      <w:r w:rsidR="00112818">
        <w:rPr>
          <w:szCs w:val="22"/>
          <w:lang w:val="mt-MT"/>
        </w:rPr>
        <w:t>a</w:t>
      </w:r>
      <w:r w:rsidR="00E72844" w:rsidRPr="00EF5359">
        <w:rPr>
          <w:szCs w:val="22"/>
          <w:lang w:val="mt-MT"/>
        </w:rPr>
        <w:t xml:space="preserve"> </w:t>
      </w:r>
      <w:r w:rsidR="00A17EBA" w:rsidRPr="00D7488B">
        <w:rPr>
          <w:szCs w:val="22"/>
          <w:lang w:val="mt-MT"/>
        </w:rPr>
        <w:t xml:space="preserve">u </w:t>
      </w:r>
      <w:r w:rsidR="001009D0" w:rsidRPr="0018637D">
        <w:rPr>
          <w:szCs w:val="22"/>
          <w:lang w:val="mt-MT"/>
        </w:rPr>
        <w:t xml:space="preserve">l-plaċebo kienu ta’ </w:t>
      </w:r>
      <w:r w:rsidR="00A17EBA" w:rsidRPr="0018637D">
        <w:rPr>
          <w:szCs w:val="22"/>
          <w:lang w:val="mt-MT"/>
        </w:rPr>
        <w:t>21</w:t>
      </w:r>
      <w:r w:rsidR="001009D0" w:rsidRPr="0018637D">
        <w:rPr>
          <w:szCs w:val="22"/>
          <w:lang w:val="mt-MT"/>
        </w:rPr>
        <w:t>.</w:t>
      </w:r>
      <w:r w:rsidR="00A17EBA" w:rsidRPr="0018637D">
        <w:rPr>
          <w:szCs w:val="22"/>
          <w:lang w:val="mt-MT"/>
        </w:rPr>
        <w:t>9 </w:t>
      </w:r>
      <w:r w:rsidR="001009D0" w:rsidRPr="0018637D">
        <w:rPr>
          <w:szCs w:val="22"/>
          <w:lang w:val="mt-MT"/>
        </w:rPr>
        <w:t>sekondi (p=0.</w:t>
      </w:r>
      <w:r w:rsidR="00A17EBA" w:rsidRPr="0018637D">
        <w:rPr>
          <w:szCs w:val="22"/>
          <w:lang w:val="mt-MT"/>
        </w:rPr>
        <w:t>234</w:t>
      </w:r>
      <w:r w:rsidR="001009D0" w:rsidRPr="0018637D">
        <w:rPr>
          <w:szCs w:val="22"/>
          <w:lang w:val="mt-MT"/>
        </w:rPr>
        <w:t xml:space="preserve">) </w:t>
      </w:r>
      <w:r w:rsidR="00A17EBA" w:rsidRPr="00726B50">
        <w:rPr>
          <w:szCs w:val="22"/>
          <w:lang w:val="mt-MT"/>
        </w:rPr>
        <w:t>f’</w:t>
      </w:r>
      <w:r w:rsidR="009C13ED">
        <w:rPr>
          <w:szCs w:val="22"/>
          <w:lang w:val="mt-MT"/>
        </w:rPr>
        <w:t>ġ</w:t>
      </w:r>
      <w:r w:rsidR="00A17EBA" w:rsidRPr="00726B50">
        <w:rPr>
          <w:szCs w:val="22"/>
          <w:lang w:val="mt-MT"/>
        </w:rPr>
        <w:t>imgħa 12</w:t>
      </w:r>
      <w:r w:rsidR="001009D0" w:rsidRPr="00726B50">
        <w:rPr>
          <w:szCs w:val="22"/>
          <w:lang w:val="mt-MT"/>
        </w:rPr>
        <w:t>.</w:t>
      </w:r>
    </w:p>
    <w:p w14:paraId="02DF55FB" w14:textId="77777777" w:rsidR="001009D0" w:rsidRPr="00726B50" w:rsidRDefault="001009D0" w:rsidP="001009D0">
      <w:pPr>
        <w:rPr>
          <w:szCs w:val="22"/>
          <w:lang w:val="mt-MT"/>
        </w:rPr>
      </w:pPr>
    </w:p>
    <w:p w14:paraId="4CF236FB" w14:textId="2A1A044E" w:rsidR="001009D0" w:rsidRPr="00EF5359" w:rsidRDefault="00B13F91" w:rsidP="001009D0">
      <w:pPr>
        <w:rPr>
          <w:szCs w:val="22"/>
          <w:lang w:val="mt-MT"/>
        </w:rPr>
      </w:pPr>
      <w:r w:rsidRPr="00726B50">
        <w:rPr>
          <w:szCs w:val="22"/>
          <w:lang w:val="mt-MT"/>
        </w:rPr>
        <w:t>ANORO</w:t>
      </w:r>
      <w:r w:rsidR="001009D0" w:rsidRPr="00726B50">
        <w:rPr>
          <w:szCs w:val="22"/>
          <w:lang w:val="mt-MT"/>
        </w:rPr>
        <w:t xml:space="preserve"> </w:t>
      </w:r>
      <w:r w:rsidR="0087618F" w:rsidRPr="0087618F">
        <w:rPr>
          <w:szCs w:val="22"/>
          <w:lang w:val="mt-MT"/>
        </w:rPr>
        <w:t xml:space="preserve">ELLIPTA </w:t>
      </w:r>
      <w:r w:rsidR="00A17EBA" w:rsidRPr="00726B50">
        <w:rPr>
          <w:szCs w:val="22"/>
          <w:lang w:val="mt-MT"/>
        </w:rPr>
        <w:t>55/22 mi</w:t>
      </w:r>
      <w:r w:rsidR="00A17EBA" w:rsidRPr="00EF5359">
        <w:rPr>
          <w:szCs w:val="22"/>
          <w:lang w:val="mt-MT"/>
        </w:rPr>
        <w:t>krogramm</w:t>
      </w:r>
      <w:r w:rsidR="00112818">
        <w:rPr>
          <w:szCs w:val="22"/>
          <w:lang w:val="mt-MT"/>
        </w:rPr>
        <w:t>a</w:t>
      </w:r>
      <w:r w:rsidR="00A17EBA" w:rsidRPr="00EF5359">
        <w:rPr>
          <w:szCs w:val="22"/>
          <w:lang w:val="mt-MT"/>
        </w:rPr>
        <w:t xml:space="preserve"> </w:t>
      </w:r>
      <w:r w:rsidR="001009D0" w:rsidRPr="002B5369">
        <w:rPr>
          <w:szCs w:val="22"/>
          <w:lang w:val="mt-MT"/>
        </w:rPr>
        <w:t xml:space="preserve">wera wkoll </w:t>
      </w:r>
      <w:r w:rsidR="001009D0" w:rsidRPr="00D7488B">
        <w:rPr>
          <w:szCs w:val="22"/>
          <w:lang w:val="mt-MT"/>
        </w:rPr>
        <w:t xml:space="preserve">titjib statistikament sinifikanti meta mqabbel mal-plaċebo fil-bidla mil-linja bażi fil-kejl tal-volum tal-pulmun </w:t>
      </w:r>
      <w:r w:rsidR="00A17EBA" w:rsidRPr="0018637D">
        <w:rPr>
          <w:szCs w:val="22"/>
          <w:lang w:val="mt-MT"/>
        </w:rPr>
        <w:t xml:space="preserve">fl-inqas livell u </w:t>
      </w:r>
      <w:r w:rsidR="001009D0" w:rsidRPr="0018637D">
        <w:rPr>
          <w:szCs w:val="22"/>
          <w:lang w:val="mt-MT"/>
        </w:rPr>
        <w:t xml:space="preserve">3 sigħat wara d-doża </w:t>
      </w:r>
      <w:r w:rsidR="001009D0" w:rsidRPr="00726B50">
        <w:rPr>
          <w:szCs w:val="22"/>
          <w:lang w:val="mt-MT"/>
        </w:rPr>
        <w:t>f’</w:t>
      </w:r>
      <w:r w:rsidR="009C13ED">
        <w:rPr>
          <w:szCs w:val="22"/>
          <w:lang w:val="mt-MT"/>
        </w:rPr>
        <w:t>ġ</w:t>
      </w:r>
      <w:r w:rsidR="001009D0" w:rsidRPr="00726B50">
        <w:rPr>
          <w:szCs w:val="22"/>
          <w:lang w:val="mt-MT"/>
        </w:rPr>
        <w:t xml:space="preserve">imgħa 12 fl-ewwel studju (kapaċità ispiratorja: </w:t>
      </w:r>
      <w:r w:rsidR="00A17EBA" w:rsidRPr="00726B50">
        <w:rPr>
          <w:szCs w:val="22"/>
          <w:lang w:val="mt-MT"/>
        </w:rPr>
        <w:t>237 </w:t>
      </w:r>
      <w:r w:rsidR="004929FE" w:rsidRPr="00726B50">
        <w:rPr>
          <w:szCs w:val="22"/>
          <w:lang w:val="mt-MT"/>
        </w:rPr>
        <w:t xml:space="preserve">ml </w:t>
      </w:r>
      <w:r w:rsidR="00A17EBA" w:rsidRPr="00726B50">
        <w:rPr>
          <w:szCs w:val="22"/>
          <w:lang w:val="mt-MT"/>
        </w:rPr>
        <w:t>u 316 </w:t>
      </w:r>
      <w:r w:rsidR="001009D0" w:rsidRPr="00726B50">
        <w:rPr>
          <w:szCs w:val="22"/>
          <w:lang w:val="mt-MT"/>
        </w:rPr>
        <w:t>ml</w:t>
      </w:r>
      <w:r w:rsidR="00A17EBA" w:rsidRPr="00726B50">
        <w:rPr>
          <w:szCs w:val="22"/>
          <w:lang w:val="mt-MT"/>
        </w:rPr>
        <w:t xml:space="preserve"> rispettivament</w:t>
      </w:r>
      <w:r w:rsidR="001009D0" w:rsidRPr="00726B50">
        <w:rPr>
          <w:szCs w:val="22"/>
          <w:lang w:val="mt-MT"/>
        </w:rPr>
        <w:t xml:space="preserve">, volum residwu: </w:t>
      </w:r>
      <w:r w:rsidR="001009D0" w:rsidRPr="00726B50">
        <w:rPr>
          <w:szCs w:val="22"/>
          <w:lang w:val="mt-MT"/>
        </w:rPr>
        <w:noBreakHyphen/>
      </w:r>
      <w:r w:rsidR="00A17EBA" w:rsidRPr="00726B50">
        <w:rPr>
          <w:szCs w:val="22"/>
          <w:lang w:val="mt-MT"/>
        </w:rPr>
        <w:t>466</w:t>
      </w:r>
      <w:r w:rsidR="004929FE" w:rsidRPr="00726B50">
        <w:rPr>
          <w:szCs w:val="22"/>
          <w:lang w:val="mt-MT"/>
        </w:rPr>
        <w:t xml:space="preserve"> ml </w:t>
      </w:r>
      <w:r w:rsidR="00A17EBA" w:rsidRPr="00726B50">
        <w:rPr>
          <w:szCs w:val="22"/>
          <w:lang w:val="mt-MT"/>
        </w:rPr>
        <w:t xml:space="preserve">u </w:t>
      </w:r>
      <w:r w:rsidR="001009D0" w:rsidRPr="00726B50">
        <w:rPr>
          <w:szCs w:val="22"/>
          <w:lang w:val="mt-MT"/>
        </w:rPr>
        <w:noBreakHyphen/>
        <w:t>643</w:t>
      </w:r>
      <w:r w:rsidR="004929FE" w:rsidRPr="00726B50">
        <w:rPr>
          <w:szCs w:val="22"/>
          <w:lang w:val="mt-MT"/>
        </w:rPr>
        <w:t xml:space="preserve"> ml </w:t>
      </w:r>
      <w:r w:rsidR="00A17EBA" w:rsidRPr="00726B50">
        <w:rPr>
          <w:szCs w:val="22"/>
          <w:lang w:val="mt-MT"/>
        </w:rPr>
        <w:t xml:space="preserve">rispettivament </w:t>
      </w:r>
      <w:r w:rsidR="001009D0" w:rsidRPr="00726B50">
        <w:rPr>
          <w:szCs w:val="22"/>
          <w:lang w:val="mt-MT"/>
        </w:rPr>
        <w:t xml:space="preserve">u kapaċità residwa funzjonali: </w:t>
      </w:r>
      <w:r w:rsidR="001009D0" w:rsidRPr="00726B50">
        <w:rPr>
          <w:szCs w:val="22"/>
          <w:lang w:val="mt-MT"/>
        </w:rPr>
        <w:noBreakHyphen/>
      </w:r>
      <w:r w:rsidR="00A17EBA" w:rsidRPr="00726B50">
        <w:rPr>
          <w:szCs w:val="22"/>
          <w:lang w:val="mt-MT"/>
        </w:rPr>
        <w:t>351 </w:t>
      </w:r>
      <w:r w:rsidR="004929FE" w:rsidRPr="00726B50">
        <w:rPr>
          <w:szCs w:val="22"/>
          <w:lang w:val="mt-MT"/>
        </w:rPr>
        <w:t xml:space="preserve">ml </w:t>
      </w:r>
      <w:r w:rsidR="00A17EBA" w:rsidRPr="00726B50">
        <w:rPr>
          <w:szCs w:val="22"/>
          <w:lang w:val="mt-MT"/>
        </w:rPr>
        <w:t xml:space="preserve">u </w:t>
      </w:r>
      <w:r w:rsidR="001009D0" w:rsidRPr="00726B50">
        <w:rPr>
          <w:szCs w:val="22"/>
          <w:lang w:val="mt-MT"/>
        </w:rPr>
        <w:noBreakHyphen/>
        <w:t>522 ml</w:t>
      </w:r>
      <w:r w:rsidR="00A17EBA" w:rsidRPr="00726B50">
        <w:rPr>
          <w:szCs w:val="22"/>
          <w:lang w:val="mt-MT"/>
        </w:rPr>
        <w:t xml:space="preserve"> rispettivament</w:t>
      </w:r>
      <w:r w:rsidR="001009D0" w:rsidRPr="00726B50">
        <w:rPr>
          <w:szCs w:val="22"/>
          <w:lang w:val="mt-MT"/>
        </w:rPr>
        <w:t xml:space="preserve">; kollha p&lt;0.001). Fit-tieni studju, </w:t>
      </w:r>
      <w:r w:rsidRPr="00726B50">
        <w:rPr>
          <w:szCs w:val="22"/>
          <w:lang w:val="mt-MT"/>
        </w:rPr>
        <w:t>ANORO</w:t>
      </w:r>
      <w:r w:rsidR="001009D0" w:rsidRPr="00726B50">
        <w:rPr>
          <w:szCs w:val="22"/>
          <w:lang w:val="mt-MT"/>
        </w:rPr>
        <w:t xml:space="preserve"> </w:t>
      </w:r>
      <w:r w:rsidR="0087618F" w:rsidRPr="0087618F">
        <w:rPr>
          <w:szCs w:val="22"/>
          <w:lang w:val="mt-MT"/>
        </w:rPr>
        <w:t xml:space="preserve">ELLIPTA </w:t>
      </w:r>
      <w:r w:rsidR="00A17EBA" w:rsidRPr="00726B50">
        <w:rPr>
          <w:szCs w:val="22"/>
          <w:lang w:val="mt-MT"/>
        </w:rPr>
        <w:t>55/22 </w:t>
      </w:r>
      <w:r w:rsidR="00112818" w:rsidRPr="002B5369">
        <w:rPr>
          <w:szCs w:val="22"/>
          <w:lang w:val="mt-MT"/>
        </w:rPr>
        <w:t>mi</w:t>
      </w:r>
      <w:r w:rsidR="00112818" w:rsidRPr="00EF5359">
        <w:rPr>
          <w:szCs w:val="22"/>
          <w:lang w:val="mt-MT"/>
        </w:rPr>
        <w:t>krogramma</w:t>
      </w:r>
      <w:r w:rsidR="00A17EBA" w:rsidRPr="00EF5359">
        <w:rPr>
          <w:szCs w:val="22"/>
          <w:lang w:val="mt-MT"/>
        </w:rPr>
        <w:t xml:space="preserve"> </w:t>
      </w:r>
      <w:r w:rsidR="001009D0" w:rsidRPr="002B5369">
        <w:rPr>
          <w:szCs w:val="22"/>
          <w:lang w:val="mt-MT"/>
        </w:rPr>
        <w:t>wera titjib meta mqabbel mal-plaċebo fil-bi</w:t>
      </w:r>
      <w:r w:rsidR="001009D0" w:rsidRPr="00D7488B">
        <w:rPr>
          <w:szCs w:val="22"/>
          <w:lang w:val="mt-MT"/>
        </w:rPr>
        <w:t xml:space="preserve">dla mil-linja bażi fil-kejl tal-volum tal-pulmun </w:t>
      </w:r>
      <w:r w:rsidR="00A17EBA" w:rsidRPr="0018637D">
        <w:rPr>
          <w:szCs w:val="22"/>
          <w:lang w:val="mt-MT"/>
        </w:rPr>
        <w:t xml:space="preserve">fl-inqas livell u </w:t>
      </w:r>
      <w:r w:rsidR="001009D0" w:rsidRPr="0018637D">
        <w:rPr>
          <w:szCs w:val="22"/>
          <w:lang w:val="mt-MT"/>
        </w:rPr>
        <w:t xml:space="preserve">3 sigħat wara d-doża </w:t>
      </w:r>
      <w:r w:rsidR="001009D0" w:rsidRPr="00726B50">
        <w:rPr>
          <w:szCs w:val="22"/>
          <w:lang w:val="mt-MT"/>
        </w:rPr>
        <w:t>f’</w:t>
      </w:r>
      <w:r w:rsidR="009C13ED">
        <w:rPr>
          <w:szCs w:val="22"/>
          <w:lang w:val="mt-MT"/>
        </w:rPr>
        <w:t>ġ</w:t>
      </w:r>
      <w:r w:rsidR="001009D0" w:rsidRPr="00726B50">
        <w:rPr>
          <w:szCs w:val="22"/>
          <w:lang w:val="mt-MT"/>
        </w:rPr>
        <w:t xml:space="preserve">imgħa 12 (kapaċità ispiratorja: </w:t>
      </w:r>
      <w:r w:rsidR="00A17EBA" w:rsidRPr="00726B50">
        <w:rPr>
          <w:szCs w:val="22"/>
          <w:lang w:val="mt-MT"/>
        </w:rPr>
        <w:t>198 </w:t>
      </w:r>
      <w:r w:rsidR="004929FE" w:rsidRPr="00726B50">
        <w:rPr>
          <w:szCs w:val="22"/>
          <w:lang w:val="mt-MT"/>
        </w:rPr>
        <w:t xml:space="preserve">ml </w:t>
      </w:r>
      <w:r w:rsidR="00A17EBA" w:rsidRPr="00726B50">
        <w:rPr>
          <w:szCs w:val="22"/>
          <w:lang w:val="mt-MT"/>
        </w:rPr>
        <w:t xml:space="preserve">u </w:t>
      </w:r>
      <w:r w:rsidR="001009D0" w:rsidRPr="00726B50">
        <w:rPr>
          <w:szCs w:val="22"/>
          <w:lang w:val="mt-MT"/>
        </w:rPr>
        <w:t>238 ml</w:t>
      </w:r>
      <w:r w:rsidR="00A17EBA" w:rsidRPr="00726B50">
        <w:rPr>
          <w:szCs w:val="22"/>
          <w:lang w:val="mt-MT"/>
        </w:rPr>
        <w:t xml:space="preserve"> rispettivament</w:t>
      </w:r>
      <w:r w:rsidR="001009D0" w:rsidRPr="00726B50">
        <w:rPr>
          <w:szCs w:val="22"/>
          <w:lang w:val="mt-MT"/>
        </w:rPr>
        <w:t xml:space="preserve">, volum residwu: </w:t>
      </w:r>
      <w:r w:rsidR="001009D0" w:rsidRPr="00726B50">
        <w:rPr>
          <w:szCs w:val="22"/>
          <w:lang w:val="mt-MT"/>
        </w:rPr>
        <w:noBreakHyphen/>
        <w:t>295</w:t>
      </w:r>
      <w:r w:rsidR="004929FE" w:rsidRPr="00726B50">
        <w:rPr>
          <w:szCs w:val="22"/>
          <w:lang w:val="mt-MT"/>
        </w:rPr>
        <w:t xml:space="preserve"> ml </w:t>
      </w:r>
      <w:r w:rsidR="00A17EBA" w:rsidRPr="00726B50">
        <w:rPr>
          <w:szCs w:val="22"/>
          <w:lang w:val="mt-MT"/>
        </w:rPr>
        <w:t xml:space="preserve">u </w:t>
      </w:r>
      <w:r w:rsidR="001009D0" w:rsidRPr="00726B50">
        <w:rPr>
          <w:szCs w:val="22"/>
          <w:lang w:val="mt-MT"/>
        </w:rPr>
        <w:noBreakHyphen/>
      </w:r>
      <w:r w:rsidR="001009D0" w:rsidRPr="00726B50">
        <w:rPr>
          <w:lang w:val="mt-MT"/>
        </w:rPr>
        <w:t>3</w:t>
      </w:r>
      <w:r w:rsidR="00A17EBA" w:rsidRPr="00726B50">
        <w:rPr>
          <w:lang w:val="mt-MT"/>
        </w:rPr>
        <w:t>51</w:t>
      </w:r>
      <w:r w:rsidR="004929FE" w:rsidRPr="00726B50">
        <w:rPr>
          <w:lang w:val="mt-MT"/>
        </w:rPr>
        <w:t xml:space="preserve"> ml </w:t>
      </w:r>
      <w:r w:rsidR="00A17EBA" w:rsidRPr="00726B50">
        <w:rPr>
          <w:lang w:val="mt-MT"/>
        </w:rPr>
        <w:t xml:space="preserve">rispettivament </w:t>
      </w:r>
      <w:r w:rsidR="001009D0" w:rsidRPr="00726B50">
        <w:rPr>
          <w:szCs w:val="22"/>
          <w:lang w:val="mt-MT"/>
        </w:rPr>
        <w:t xml:space="preserve">u kapaċità residwa funzjonali: </w:t>
      </w:r>
      <w:r w:rsidR="001009D0" w:rsidRPr="00726B50">
        <w:rPr>
          <w:szCs w:val="22"/>
          <w:lang w:val="mt-MT"/>
        </w:rPr>
        <w:noBreakHyphen/>
        <w:t>238</w:t>
      </w:r>
      <w:r w:rsidR="004929FE" w:rsidRPr="00726B50">
        <w:rPr>
          <w:szCs w:val="22"/>
          <w:lang w:val="mt-MT"/>
        </w:rPr>
        <w:t xml:space="preserve"> ml </w:t>
      </w:r>
      <w:r w:rsidR="004037CB" w:rsidRPr="00726B50">
        <w:rPr>
          <w:szCs w:val="22"/>
          <w:lang w:val="mt-MT"/>
        </w:rPr>
        <w:t xml:space="preserve">u </w:t>
      </w:r>
      <w:r w:rsidR="001009D0" w:rsidRPr="00726B50">
        <w:rPr>
          <w:szCs w:val="22"/>
          <w:lang w:val="mt-MT"/>
        </w:rPr>
        <w:noBreakHyphen/>
      </w:r>
      <w:r w:rsidR="004037CB" w:rsidRPr="00726B50">
        <w:rPr>
          <w:szCs w:val="22"/>
          <w:lang w:val="mt-MT"/>
        </w:rPr>
        <w:t>302 </w:t>
      </w:r>
      <w:r w:rsidR="001009D0" w:rsidRPr="00726B50">
        <w:rPr>
          <w:szCs w:val="22"/>
          <w:lang w:val="mt-MT"/>
        </w:rPr>
        <w:t>ml</w:t>
      </w:r>
      <w:r w:rsidR="004037CB" w:rsidRPr="00726B50">
        <w:rPr>
          <w:szCs w:val="22"/>
          <w:lang w:val="mt-MT"/>
        </w:rPr>
        <w:t xml:space="preserve"> rispettivament</w:t>
      </w:r>
      <w:r w:rsidR="001009D0" w:rsidRPr="00726B50">
        <w:rPr>
          <w:lang w:val="mt-MT"/>
        </w:rPr>
        <w:t>; kollha p&lt;0.040</w:t>
      </w:r>
      <w:r w:rsidR="001009D0" w:rsidRPr="00EF5359">
        <w:rPr>
          <w:rStyle w:val="FootnoteReference"/>
          <w:lang w:val="mt-MT"/>
        </w:rPr>
        <w:footnoteReference w:customMarkFollows="1" w:id="2"/>
        <w:sym w:font="Symbol" w:char="F02A"/>
      </w:r>
      <w:r w:rsidR="001009D0" w:rsidRPr="00EF5359">
        <w:rPr>
          <w:szCs w:val="22"/>
          <w:lang w:val="mt-MT"/>
        </w:rPr>
        <w:t>).</w:t>
      </w:r>
    </w:p>
    <w:p w14:paraId="033408E4" w14:textId="77777777" w:rsidR="001009D0" w:rsidRPr="002B5369" w:rsidRDefault="001009D0" w:rsidP="001009D0">
      <w:pPr>
        <w:rPr>
          <w:szCs w:val="22"/>
          <w:lang w:val="mt-MT"/>
        </w:rPr>
      </w:pPr>
    </w:p>
    <w:p w14:paraId="7E45C4CD" w14:textId="77777777" w:rsidR="001009D0" w:rsidRDefault="001009D0" w:rsidP="001009D0">
      <w:pPr>
        <w:suppressLineNumbers/>
        <w:jc w:val="both"/>
        <w:rPr>
          <w:bCs/>
          <w:iCs/>
          <w:szCs w:val="22"/>
          <w:u w:val="single"/>
          <w:lang w:val="mt-MT"/>
        </w:rPr>
      </w:pPr>
      <w:r w:rsidRPr="00726B50">
        <w:rPr>
          <w:bCs/>
          <w:iCs/>
          <w:szCs w:val="22"/>
          <w:u w:val="single"/>
          <w:lang w:val="mt-MT"/>
        </w:rPr>
        <w:t>Popolazzjoni pedjatrika</w:t>
      </w:r>
    </w:p>
    <w:p w14:paraId="19F099DA" w14:textId="77777777" w:rsidR="009C13ED" w:rsidRPr="00726B50" w:rsidRDefault="009C13ED" w:rsidP="001009D0">
      <w:pPr>
        <w:suppressLineNumbers/>
        <w:jc w:val="both"/>
        <w:rPr>
          <w:bCs/>
          <w:iCs/>
          <w:szCs w:val="22"/>
          <w:lang w:val="mt-MT"/>
        </w:rPr>
      </w:pPr>
    </w:p>
    <w:p w14:paraId="559BF298" w14:textId="77777777" w:rsidR="001009D0" w:rsidRPr="00726B50" w:rsidRDefault="001009D0" w:rsidP="001009D0">
      <w:pPr>
        <w:rPr>
          <w:szCs w:val="22"/>
          <w:lang w:val="mt-MT"/>
        </w:rPr>
      </w:pPr>
      <w:r w:rsidRPr="00726B50">
        <w:rPr>
          <w:szCs w:val="22"/>
          <w:lang w:val="mt-MT"/>
        </w:rPr>
        <w:t>L-Aġenzija Ewropea għall-Mediċini irrinunzjat għall-obbligu li jiġu ppreżentati r-riżultati tal-istudji b’</w:t>
      </w:r>
      <w:r w:rsidR="004037CB" w:rsidRPr="00726B50">
        <w:rPr>
          <w:szCs w:val="22"/>
          <w:lang w:val="mt-MT"/>
        </w:rPr>
        <w:t>ANORO</w:t>
      </w:r>
      <w:r w:rsidRPr="00726B50">
        <w:rPr>
          <w:szCs w:val="22"/>
          <w:lang w:val="mt-MT"/>
        </w:rPr>
        <w:t xml:space="preserve"> </w:t>
      </w:r>
      <w:r w:rsidR="0087618F" w:rsidRPr="0087618F">
        <w:rPr>
          <w:szCs w:val="22"/>
          <w:lang w:val="mt-MT"/>
        </w:rPr>
        <w:t xml:space="preserve">ELLIPTA </w:t>
      </w:r>
      <w:r w:rsidRPr="00726B50">
        <w:rPr>
          <w:szCs w:val="22"/>
          <w:lang w:val="mt-MT"/>
        </w:rPr>
        <w:t xml:space="preserve">f’kull sett tal-popolazzjoni pedjatrika fil-COPD (ara </w:t>
      </w:r>
      <w:r w:rsidR="004929FE" w:rsidRPr="00726B50">
        <w:rPr>
          <w:szCs w:val="22"/>
          <w:lang w:val="mt-MT"/>
        </w:rPr>
        <w:t>sezzjoni </w:t>
      </w:r>
      <w:r w:rsidRPr="00726B50">
        <w:rPr>
          <w:szCs w:val="22"/>
          <w:lang w:val="mt-MT"/>
        </w:rPr>
        <w:t>4.2 għal informazzjoni dwar l-użu pedjatriku).</w:t>
      </w:r>
    </w:p>
    <w:p w14:paraId="5AB6A761" w14:textId="77777777" w:rsidR="001009D0" w:rsidRPr="00726B50" w:rsidRDefault="001009D0" w:rsidP="001009D0">
      <w:pPr>
        <w:rPr>
          <w:szCs w:val="22"/>
          <w:lang w:val="mt-MT"/>
        </w:rPr>
      </w:pPr>
    </w:p>
    <w:p w14:paraId="2C401F3D" w14:textId="77777777" w:rsidR="001009D0" w:rsidRPr="00726B50" w:rsidRDefault="001009D0" w:rsidP="001009D0">
      <w:pPr>
        <w:rPr>
          <w:b/>
          <w:szCs w:val="22"/>
          <w:lang w:val="mt-MT"/>
        </w:rPr>
      </w:pPr>
      <w:r w:rsidRPr="00726B50">
        <w:rPr>
          <w:b/>
          <w:szCs w:val="22"/>
          <w:lang w:val="mt-MT"/>
        </w:rPr>
        <w:t>5.2</w:t>
      </w:r>
      <w:r w:rsidRPr="00726B50">
        <w:rPr>
          <w:b/>
          <w:szCs w:val="22"/>
          <w:lang w:val="mt-MT"/>
        </w:rPr>
        <w:tab/>
        <w:t>Tagħrif farmakokinetiku</w:t>
      </w:r>
    </w:p>
    <w:p w14:paraId="32FB2953" w14:textId="77777777" w:rsidR="001009D0" w:rsidRPr="00726B50" w:rsidRDefault="001009D0" w:rsidP="001009D0">
      <w:pPr>
        <w:rPr>
          <w:szCs w:val="22"/>
          <w:lang w:val="mt-MT"/>
        </w:rPr>
      </w:pPr>
    </w:p>
    <w:p w14:paraId="686D1789" w14:textId="77777777" w:rsidR="001009D0" w:rsidRPr="00726B50" w:rsidRDefault="001009D0" w:rsidP="001009D0">
      <w:pPr>
        <w:rPr>
          <w:szCs w:val="22"/>
          <w:lang w:val="mt-MT"/>
        </w:rPr>
      </w:pPr>
      <w:r w:rsidRPr="00726B50">
        <w:rPr>
          <w:szCs w:val="22"/>
          <w:lang w:val="mt-MT"/>
        </w:rPr>
        <w:t xml:space="preserve">Meta </w:t>
      </w:r>
      <w:r w:rsidRPr="00726B50">
        <w:rPr>
          <w:snapToGrid w:val="0"/>
          <w:szCs w:val="22"/>
          <w:lang w:val="mt-MT"/>
        </w:rPr>
        <w:t>umeclidinium u vilanterol</w:t>
      </w:r>
      <w:r w:rsidRPr="00726B50">
        <w:rPr>
          <w:szCs w:val="22"/>
          <w:lang w:val="mt-MT"/>
        </w:rPr>
        <w:t xml:space="preserve"> ingħataw flimkien bit-teħid man-nifs, il-farmakokinetika ta’ kull komponent kienet simili għal dik osservata meta kull sustanza attiva ngħatat separatament. Għal skopijiet farmakokinetiċi, kull komponent għalhekk jista’ jiġi kkunsidrat separatament.</w:t>
      </w:r>
    </w:p>
    <w:p w14:paraId="3C2CE06D" w14:textId="77777777" w:rsidR="001009D0" w:rsidRPr="00726B50" w:rsidRDefault="001009D0" w:rsidP="001009D0">
      <w:pPr>
        <w:numPr>
          <w:ilvl w:val="12"/>
          <w:numId w:val="0"/>
        </w:numPr>
        <w:suppressLineNumbers/>
        <w:ind w:right="-2"/>
        <w:rPr>
          <w:szCs w:val="22"/>
          <w:lang w:val="mt-MT"/>
        </w:rPr>
      </w:pPr>
    </w:p>
    <w:p w14:paraId="20AA8087" w14:textId="77777777" w:rsidR="001009D0" w:rsidRPr="00726B50" w:rsidRDefault="001009D0" w:rsidP="001009D0">
      <w:pPr>
        <w:keepNext/>
        <w:numPr>
          <w:ilvl w:val="12"/>
          <w:numId w:val="0"/>
        </w:numPr>
        <w:suppressLineNumbers/>
        <w:ind w:right="-2"/>
        <w:rPr>
          <w:iCs/>
          <w:szCs w:val="22"/>
          <w:u w:val="single"/>
          <w:lang w:val="mt-MT"/>
        </w:rPr>
      </w:pPr>
      <w:r w:rsidRPr="00726B50">
        <w:rPr>
          <w:iCs/>
          <w:szCs w:val="22"/>
          <w:u w:val="single"/>
          <w:lang w:val="mt-MT"/>
        </w:rPr>
        <w:t>Assorbiment</w:t>
      </w:r>
    </w:p>
    <w:p w14:paraId="48118718" w14:textId="77777777" w:rsidR="001009D0" w:rsidRPr="00726B50" w:rsidRDefault="001009D0" w:rsidP="001009D0">
      <w:pPr>
        <w:keepNext/>
        <w:rPr>
          <w:snapToGrid w:val="0"/>
          <w:szCs w:val="22"/>
          <w:lang w:val="mt-MT"/>
        </w:rPr>
      </w:pPr>
    </w:p>
    <w:p w14:paraId="63788B91" w14:textId="77777777" w:rsidR="001009D0" w:rsidRPr="00726B50" w:rsidRDefault="001009D0" w:rsidP="001009D0">
      <w:pPr>
        <w:keepNext/>
        <w:rPr>
          <w:i/>
          <w:snapToGrid w:val="0"/>
          <w:szCs w:val="22"/>
          <w:lang w:val="mt-MT"/>
        </w:rPr>
      </w:pPr>
      <w:r w:rsidRPr="00726B50">
        <w:rPr>
          <w:i/>
          <w:snapToGrid w:val="0"/>
          <w:szCs w:val="22"/>
          <w:lang w:val="mt-MT"/>
        </w:rPr>
        <w:t>Umeclidinium</w:t>
      </w:r>
    </w:p>
    <w:p w14:paraId="228F3070" w14:textId="77777777" w:rsidR="001009D0" w:rsidRPr="00726B50" w:rsidRDefault="001009D0" w:rsidP="001009D0">
      <w:pPr>
        <w:rPr>
          <w:szCs w:val="22"/>
          <w:lang w:val="mt-MT"/>
        </w:rPr>
      </w:pPr>
      <w:r w:rsidRPr="00726B50">
        <w:rPr>
          <w:szCs w:val="22"/>
          <w:lang w:val="mt-MT"/>
        </w:rPr>
        <w:t xml:space="preserve">Wara t-teħid man-nifs ta’ </w:t>
      </w:r>
      <w:r w:rsidRPr="00726B50">
        <w:rPr>
          <w:rFonts w:eastAsia="MS Mincho"/>
          <w:szCs w:val="22"/>
          <w:lang w:val="mt-MT"/>
        </w:rPr>
        <w:t>umeclidinium</w:t>
      </w:r>
      <w:r w:rsidRPr="00726B50">
        <w:rPr>
          <w:snapToGrid w:val="0"/>
          <w:szCs w:val="22"/>
          <w:lang w:val="mt-MT"/>
        </w:rPr>
        <w:t xml:space="preserve"> f’voluntiera b’saħħithom,</w:t>
      </w:r>
      <w:r w:rsidRPr="00726B50">
        <w:rPr>
          <w:szCs w:val="22"/>
          <w:lang w:val="mt-MT"/>
        </w:rPr>
        <w:t xml:space="preserve"> is-C</w:t>
      </w:r>
      <w:r w:rsidRPr="00726B50">
        <w:rPr>
          <w:szCs w:val="22"/>
          <w:vertAlign w:val="subscript"/>
          <w:lang w:val="mt-MT"/>
        </w:rPr>
        <w:t>max</w:t>
      </w:r>
      <w:r w:rsidRPr="00726B50">
        <w:rPr>
          <w:szCs w:val="22"/>
          <w:lang w:val="mt-MT"/>
        </w:rPr>
        <w:t xml:space="preserve"> seħħet wara 5 sa 15-il minuta. Il-bijodisponibilità assoluta ta’ </w:t>
      </w:r>
      <w:r w:rsidRPr="00726B50">
        <w:rPr>
          <w:rFonts w:eastAsia="MS Mincho"/>
          <w:szCs w:val="22"/>
          <w:lang w:val="mt-MT"/>
        </w:rPr>
        <w:t>umeclidinium li jittieħed man-nifs kienet bħala medja 13% tad-doża, b’kontribuzzjoni negliġibbli mill-assorbiment orali. Wara dożaġġ ripetut ta’ umeclidinium li jittieħed man-nifs</w:t>
      </w:r>
      <w:r w:rsidRPr="00726B50">
        <w:rPr>
          <w:szCs w:val="22"/>
          <w:lang w:val="mt-MT"/>
        </w:rPr>
        <w:t xml:space="preserve">, stat fiss inkiseb fi żmien 7 sa 10 ijiem b’akkumulazzjoni 1.5 sa 1.8 darbiet akbar. </w:t>
      </w:r>
    </w:p>
    <w:p w14:paraId="6A420EB4" w14:textId="77777777" w:rsidR="002F7326" w:rsidRDefault="002F7326" w:rsidP="001009D0">
      <w:pPr>
        <w:numPr>
          <w:ilvl w:val="12"/>
          <w:numId w:val="0"/>
        </w:numPr>
        <w:suppressLineNumbers/>
        <w:ind w:right="-2"/>
        <w:rPr>
          <w:i/>
          <w:snapToGrid w:val="0"/>
          <w:szCs w:val="22"/>
          <w:lang w:val="mt-MT"/>
        </w:rPr>
      </w:pPr>
    </w:p>
    <w:p w14:paraId="033AFD51" w14:textId="77777777" w:rsidR="001009D0" w:rsidRPr="002B5369" w:rsidRDefault="001009D0" w:rsidP="001009D0">
      <w:pPr>
        <w:numPr>
          <w:ilvl w:val="12"/>
          <w:numId w:val="0"/>
        </w:numPr>
        <w:suppressLineNumbers/>
        <w:ind w:right="-2"/>
        <w:rPr>
          <w:i/>
          <w:snapToGrid w:val="0"/>
          <w:szCs w:val="22"/>
          <w:lang w:val="mt-MT"/>
        </w:rPr>
      </w:pPr>
      <w:r w:rsidRPr="002B5369">
        <w:rPr>
          <w:i/>
          <w:snapToGrid w:val="0"/>
          <w:szCs w:val="22"/>
          <w:lang w:val="mt-MT"/>
        </w:rPr>
        <w:t>Vilanterol</w:t>
      </w:r>
    </w:p>
    <w:p w14:paraId="0914AB73" w14:textId="77777777" w:rsidR="001009D0" w:rsidRPr="00726B50" w:rsidRDefault="001009D0" w:rsidP="001009D0">
      <w:pPr>
        <w:numPr>
          <w:ilvl w:val="12"/>
          <w:numId w:val="0"/>
        </w:numPr>
        <w:suppressLineNumbers/>
        <w:ind w:right="-2"/>
        <w:rPr>
          <w:iCs/>
          <w:color w:val="0000FF"/>
          <w:szCs w:val="22"/>
          <w:lang w:val="mt-MT"/>
        </w:rPr>
      </w:pPr>
      <w:r w:rsidRPr="00D7488B">
        <w:rPr>
          <w:szCs w:val="22"/>
          <w:lang w:val="mt-MT"/>
        </w:rPr>
        <w:t xml:space="preserve">Wara t-teħid man-nifs ta’ </w:t>
      </w:r>
      <w:r w:rsidRPr="0018637D">
        <w:rPr>
          <w:snapToGrid w:val="0"/>
          <w:szCs w:val="22"/>
          <w:lang w:val="mt-MT"/>
        </w:rPr>
        <w:t>vilanterol f’voluntiera b’saħħithom</w:t>
      </w:r>
      <w:r w:rsidRPr="00BD4743">
        <w:rPr>
          <w:szCs w:val="22"/>
          <w:lang w:val="mt-MT"/>
        </w:rPr>
        <w:t>, is-C</w:t>
      </w:r>
      <w:r w:rsidRPr="00542F3A">
        <w:rPr>
          <w:szCs w:val="22"/>
          <w:vertAlign w:val="subscript"/>
          <w:lang w:val="mt-MT"/>
        </w:rPr>
        <w:t>max</w:t>
      </w:r>
      <w:r w:rsidRPr="003870DE">
        <w:rPr>
          <w:szCs w:val="22"/>
          <w:lang w:val="mt-MT"/>
        </w:rPr>
        <w:t xml:space="preserve"> seħħet wara 5 sa 15-il minuta. Il-bijodisponibilità assoluta ta’ vilanterol li jittieħ</w:t>
      </w:r>
      <w:r w:rsidRPr="00726B50">
        <w:rPr>
          <w:szCs w:val="22"/>
          <w:lang w:val="mt-MT"/>
        </w:rPr>
        <w:t xml:space="preserve">ed man-nifs kienet ta’ 27%, b’kontribuzzjoni negliġibbli mill-assorbiment orali. Wara dożaġġ ripetut ta’ </w:t>
      </w:r>
      <w:r w:rsidRPr="00726B50">
        <w:rPr>
          <w:snapToGrid w:val="0"/>
          <w:szCs w:val="22"/>
          <w:lang w:val="mt-MT"/>
        </w:rPr>
        <w:t>vilanterol li jittieħed man-nifs, stat fiss inkiseb fi żmien 6 ijiem b’akkumulazzjoni sa 2.4 darbiet akbar.</w:t>
      </w:r>
    </w:p>
    <w:p w14:paraId="790215E5" w14:textId="77777777" w:rsidR="001009D0" w:rsidRPr="00726B50" w:rsidRDefault="001009D0" w:rsidP="001009D0">
      <w:pPr>
        <w:numPr>
          <w:ilvl w:val="12"/>
          <w:numId w:val="0"/>
        </w:numPr>
        <w:suppressLineNumbers/>
        <w:ind w:right="-2"/>
        <w:rPr>
          <w:iCs/>
          <w:szCs w:val="22"/>
          <w:u w:val="single"/>
          <w:lang w:val="mt-MT"/>
        </w:rPr>
      </w:pPr>
    </w:p>
    <w:p w14:paraId="600EEF16" w14:textId="77777777" w:rsidR="001009D0" w:rsidRPr="00726B50" w:rsidRDefault="001009D0" w:rsidP="001009D0">
      <w:pPr>
        <w:keepNext/>
        <w:numPr>
          <w:ilvl w:val="12"/>
          <w:numId w:val="0"/>
        </w:numPr>
        <w:suppressLineNumbers/>
        <w:ind w:right="-2"/>
        <w:rPr>
          <w:iCs/>
          <w:szCs w:val="22"/>
          <w:u w:val="single"/>
          <w:lang w:val="mt-MT"/>
        </w:rPr>
      </w:pPr>
      <w:r w:rsidRPr="009D048B">
        <w:rPr>
          <w:iCs/>
          <w:szCs w:val="22"/>
          <w:u w:val="single"/>
          <w:lang w:val="mt-MT"/>
        </w:rPr>
        <w:t>Distribuzzjoni</w:t>
      </w:r>
    </w:p>
    <w:p w14:paraId="37F7081E" w14:textId="77777777" w:rsidR="001009D0" w:rsidRPr="00726B50" w:rsidRDefault="001009D0" w:rsidP="001009D0">
      <w:pPr>
        <w:keepNext/>
        <w:numPr>
          <w:ilvl w:val="12"/>
          <w:numId w:val="0"/>
        </w:numPr>
        <w:suppressLineNumbers/>
        <w:ind w:right="-2"/>
        <w:rPr>
          <w:iCs/>
          <w:szCs w:val="22"/>
          <w:u w:val="single"/>
          <w:lang w:val="mt-MT"/>
        </w:rPr>
      </w:pPr>
    </w:p>
    <w:p w14:paraId="1AFF3AAC" w14:textId="77777777" w:rsidR="001009D0" w:rsidRPr="00726B50" w:rsidRDefault="001009D0" w:rsidP="001009D0">
      <w:pPr>
        <w:widowControl w:val="0"/>
        <w:rPr>
          <w:szCs w:val="22"/>
          <w:lang w:val="mt-MT"/>
        </w:rPr>
      </w:pPr>
      <w:r w:rsidRPr="00726B50">
        <w:rPr>
          <w:i/>
          <w:snapToGrid w:val="0"/>
          <w:szCs w:val="22"/>
          <w:lang w:val="mt-MT"/>
        </w:rPr>
        <w:t>Umeclidinium</w:t>
      </w:r>
      <w:r w:rsidRPr="00726B50">
        <w:rPr>
          <w:szCs w:val="22"/>
          <w:lang w:val="mt-MT"/>
        </w:rPr>
        <w:t xml:space="preserve"> </w:t>
      </w:r>
    </w:p>
    <w:p w14:paraId="4C7A8ECF" w14:textId="77777777" w:rsidR="001009D0" w:rsidRPr="00726B50" w:rsidRDefault="001009D0" w:rsidP="001009D0">
      <w:pPr>
        <w:widowControl w:val="0"/>
        <w:rPr>
          <w:szCs w:val="22"/>
          <w:lang w:val="mt-MT"/>
        </w:rPr>
      </w:pPr>
      <w:r w:rsidRPr="00726B50">
        <w:rPr>
          <w:szCs w:val="22"/>
          <w:lang w:val="mt-MT"/>
        </w:rPr>
        <w:t xml:space="preserve">Wara għoti fil-vini lil </w:t>
      </w:r>
      <w:r w:rsidR="004037CB" w:rsidRPr="00726B50">
        <w:rPr>
          <w:szCs w:val="22"/>
          <w:lang w:val="mt-MT"/>
        </w:rPr>
        <w:t xml:space="preserve">voluntiera </w:t>
      </w:r>
      <w:r w:rsidRPr="00726B50">
        <w:rPr>
          <w:szCs w:val="22"/>
          <w:lang w:val="mt-MT"/>
        </w:rPr>
        <w:t xml:space="preserve">b’saħħithom, il-volum medju ta’ distribuzzjoni kien ta’ 86 litru. It-twaħħil mal-proteini tal-plażma </w:t>
      </w:r>
      <w:r w:rsidRPr="00726B50">
        <w:rPr>
          <w:i/>
          <w:szCs w:val="22"/>
          <w:lang w:val="mt-MT"/>
        </w:rPr>
        <w:t>in vitro</w:t>
      </w:r>
      <w:r w:rsidRPr="00726B50">
        <w:rPr>
          <w:szCs w:val="22"/>
          <w:lang w:val="mt-MT"/>
        </w:rPr>
        <w:t xml:space="preserve"> fil-plażma tal-bniedem kien bħala medja ta’ 89%.</w:t>
      </w:r>
      <w:r w:rsidR="004929FE" w:rsidRPr="00726B50">
        <w:rPr>
          <w:szCs w:val="22"/>
          <w:lang w:val="mt-MT"/>
        </w:rPr>
        <w:t xml:space="preserve"> </w:t>
      </w:r>
    </w:p>
    <w:p w14:paraId="14C56921" w14:textId="77777777" w:rsidR="001009D0" w:rsidRPr="00726B50" w:rsidRDefault="001009D0" w:rsidP="001009D0">
      <w:pPr>
        <w:rPr>
          <w:snapToGrid w:val="0"/>
          <w:szCs w:val="22"/>
          <w:lang w:val="mt-MT"/>
        </w:rPr>
      </w:pPr>
    </w:p>
    <w:p w14:paraId="745EC6DD" w14:textId="77777777" w:rsidR="001009D0" w:rsidRPr="00726B50" w:rsidRDefault="001009D0" w:rsidP="001009D0">
      <w:pPr>
        <w:keepNext/>
        <w:numPr>
          <w:ilvl w:val="12"/>
          <w:numId w:val="0"/>
        </w:numPr>
        <w:suppressLineNumbers/>
        <w:ind w:right="-2"/>
        <w:rPr>
          <w:i/>
          <w:snapToGrid w:val="0"/>
          <w:szCs w:val="22"/>
          <w:lang w:val="mt-MT"/>
        </w:rPr>
      </w:pPr>
      <w:r w:rsidRPr="00726B50">
        <w:rPr>
          <w:i/>
          <w:snapToGrid w:val="0"/>
          <w:szCs w:val="22"/>
          <w:lang w:val="mt-MT"/>
        </w:rPr>
        <w:t>Vilanterol</w:t>
      </w:r>
    </w:p>
    <w:p w14:paraId="73000F1B" w14:textId="7C6030CF" w:rsidR="001009D0" w:rsidRPr="00726B50" w:rsidRDefault="001009D0" w:rsidP="001009D0">
      <w:pPr>
        <w:keepNext/>
        <w:jc w:val="both"/>
        <w:rPr>
          <w:szCs w:val="22"/>
          <w:lang w:val="mt-MT"/>
        </w:rPr>
      </w:pPr>
      <w:r w:rsidRPr="00726B50">
        <w:rPr>
          <w:szCs w:val="22"/>
          <w:lang w:val="mt-MT"/>
        </w:rPr>
        <w:t xml:space="preserve">Wara għoti fil-vini lil voluntiera b’saħħithom, il-volum medju ta’ distribuzzjoni fl-istat fiss kien ta’ 165 litru. </w:t>
      </w:r>
      <w:r w:rsidR="009C13ED">
        <w:rPr>
          <w:szCs w:val="22"/>
          <w:lang w:val="mt-MT"/>
        </w:rPr>
        <w:t xml:space="preserve">Vilanterol għandu assoċjazzjoni baxxa maċ-ċelluli ħomor fid-demm. </w:t>
      </w:r>
      <w:r w:rsidRPr="00726B50">
        <w:rPr>
          <w:szCs w:val="22"/>
          <w:lang w:val="mt-MT"/>
        </w:rPr>
        <w:t xml:space="preserve">It-twaħħil mal-proteini tal-plażma </w:t>
      </w:r>
      <w:r w:rsidRPr="00726B50">
        <w:rPr>
          <w:i/>
          <w:szCs w:val="22"/>
          <w:lang w:val="mt-MT"/>
        </w:rPr>
        <w:t>in vitro</w:t>
      </w:r>
      <w:r w:rsidRPr="00726B50">
        <w:rPr>
          <w:szCs w:val="22"/>
          <w:lang w:val="mt-MT"/>
        </w:rPr>
        <w:t xml:space="preserve"> fil-plażma tal-bniedem kien bħala medja ta’ 94%</w:t>
      </w:r>
    </w:p>
    <w:p w14:paraId="645084B4" w14:textId="77777777" w:rsidR="001009D0" w:rsidRPr="00726B50" w:rsidRDefault="001009D0" w:rsidP="001009D0">
      <w:pPr>
        <w:jc w:val="both"/>
        <w:rPr>
          <w:szCs w:val="22"/>
          <w:lang w:val="mt-MT"/>
        </w:rPr>
      </w:pPr>
    </w:p>
    <w:p w14:paraId="7FFFDE01" w14:textId="77777777" w:rsidR="001009D0" w:rsidRPr="00726B50" w:rsidRDefault="001009D0" w:rsidP="001009D0">
      <w:pPr>
        <w:numPr>
          <w:ilvl w:val="12"/>
          <w:numId w:val="0"/>
        </w:numPr>
        <w:suppressLineNumbers/>
        <w:ind w:right="-2"/>
        <w:rPr>
          <w:iCs/>
          <w:szCs w:val="22"/>
          <w:u w:val="single"/>
          <w:lang w:val="mt-MT"/>
        </w:rPr>
      </w:pPr>
      <w:r w:rsidRPr="00726B50">
        <w:rPr>
          <w:iCs/>
          <w:szCs w:val="22"/>
          <w:u w:val="single"/>
          <w:lang w:val="mt-MT"/>
        </w:rPr>
        <w:t>Bijotrasformazzjoni</w:t>
      </w:r>
    </w:p>
    <w:p w14:paraId="15F4CCCB" w14:textId="77777777" w:rsidR="001009D0" w:rsidRPr="00726B50" w:rsidRDefault="001009D0" w:rsidP="001009D0">
      <w:pPr>
        <w:numPr>
          <w:ilvl w:val="12"/>
          <w:numId w:val="0"/>
        </w:numPr>
        <w:suppressLineNumbers/>
        <w:ind w:right="-2"/>
        <w:rPr>
          <w:iCs/>
          <w:szCs w:val="22"/>
          <w:u w:val="single"/>
          <w:lang w:val="mt-MT"/>
        </w:rPr>
      </w:pPr>
    </w:p>
    <w:p w14:paraId="6B61481B" w14:textId="77777777" w:rsidR="001009D0" w:rsidRPr="00726B50" w:rsidRDefault="001009D0" w:rsidP="001009D0">
      <w:pPr>
        <w:rPr>
          <w:i/>
          <w:snapToGrid w:val="0"/>
          <w:szCs w:val="22"/>
          <w:lang w:val="mt-MT"/>
        </w:rPr>
      </w:pPr>
      <w:r w:rsidRPr="00726B50">
        <w:rPr>
          <w:i/>
          <w:snapToGrid w:val="0"/>
          <w:szCs w:val="22"/>
          <w:lang w:val="mt-MT"/>
        </w:rPr>
        <w:t>Umeclidinium</w:t>
      </w:r>
    </w:p>
    <w:p w14:paraId="0E183523" w14:textId="77777777" w:rsidR="001009D0" w:rsidRPr="00726B50" w:rsidRDefault="001009D0" w:rsidP="001009D0">
      <w:pPr>
        <w:rPr>
          <w:szCs w:val="22"/>
          <w:lang w:val="mt-MT"/>
        </w:rPr>
      </w:pPr>
      <w:r w:rsidRPr="00726B50">
        <w:rPr>
          <w:iCs/>
          <w:szCs w:val="22"/>
          <w:lang w:val="mt-MT"/>
        </w:rPr>
        <w:t xml:space="preserve">Studji </w:t>
      </w:r>
      <w:r w:rsidRPr="00726B50">
        <w:rPr>
          <w:i/>
          <w:szCs w:val="22"/>
          <w:lang w:val="mt-MT"/>
        </w:rPr>
        <w:t>in vitro</w:t>
      </w:r>
      <w:r w:rsidRPr="00726B50">
        <w:rPr>
          <w:szCs w:val="22"/>
          <w:lang w:val="mt-MT"/>
        </w:rPr>
        <w:t xml:space="preserve"> wrew li</w:t>
      </w:r>
      <w:r w:rsidRPr="00726B50">
        <w:rPr>
          <w:i/>
          <w:szCs w:val="22"/>
          <w:lang w:val="mt-MT"/>
        </w:rPr>
        <w:t xml:space="preserve"> </w:t>
      </w:r>
      <w:r w:rsidRPr="00726B50">
        <w:rPr>
          <w:rFonts w:eastAsia="MS Mincho"/>
          <w:szCs w:val="22"/>
          <w:lang w:val="mt-MT"/>
        </w:rPr>
        <w:t xml:space="preserve">umeclidinium huwa metabolizzat </w:t>
      </w:r>
      <w:r w:rsidR="004037CB" w:rsidRPr="00726B50">
        <w:rPr>
          <w:rFonts w:eastAsia="MS Mincho"/>
          <w:szCs w:val="22"/>
          <w:lang w:val="mt-MT"/>
        </w:rPr>
        <w:t xml:space="preserve">primarjament </w:t>
      </w:r>
      <w:r w:rsidRPr="00726B50">
        <w:rPr>
          <w:rFonts w:eastAsia="MS Mincho"/>
          <w:szCs w:val="22"/>
          <w:lang w:val="mt-MT"/>
        </w:rPr>
        <w:t xml:space="preserve">miċ-ċitokromu </w:t>
      </w:r>
      <w:r w:rsidRPr="00726B50">
        <w:rPr>
          <w:szCs w:val="22"/>
          <w:lang w:val="mt-MT"/>
        </w:rPr>
        <w:t xml:space="preserve">P450 2D6 (CYP2D6) u huwa substrat għat-trasportatur tal-glikoproteina P (P-gp). Ir-rotot metaboliċi primarji għal </w:t>
      </w:r>
      <w:r w:rsidRPr="00726B50">
        <w:rPr>
          <w:rFonts w:eastAsia="MS Mincho"/>
          <w:szCs w:val="22"/>
          <w:lang w:val="mt-MT"/>
        </w:rPr>
        <w:t>umeclidinium huma ossidattivi</w:t>
      </w:r>
      <w:r w:rsidRPr="00726B50">
        <w:rPr>
          <w:szCs w:val="22"/>
          <w:lang w:val="mt-MT"/>
        </w:rPr>
        <w:t xml:space="preserve"> (idroksilazzjoni, dealkilazzjoni-O) segwiti mill-konjugazzjoni (glukuronidazzjoni, eċċ.), li jirriżultaw f’firxa ta’ metaboliti li jew ikollhom attività farmakoloġika mnaqqsa jew li għalihom ma ġietx stabbilita l-attività farmakoloġika. L-esponiment sistemiku għall-metaboliti huwa baxx.</w:t>
      </w:r>
    </w:p>
    <w:p w14:paraId="51BB46F9" w14:textId="77777777" w:rsidR="001009D0" w:rsidRPr="00726B50" w:rsidRDefault="001009D0" w:rsidP="001009D0">
      <w:pPr>
        <w:numPr>
          <w:ilvl w:val="12"/>
          <w:numId w:val="0"/>
        </w:numPr>
        <w:suppressLineNumbers/>
        <w:ind w:right="-2"/>
        <w:rPr>
          <w:snapToGrid w:val="0"/>
          <w:szCs w:val="22"/>
          <w:lang w:val="mt-MT"/>
        </w:rPr>
      </w:pPr>
    </w:p>
    <w:p w14:paraId="189E8E55" w14:textId="77777777" w:rsidR="001009D0" w:rsidRPr="00726B50" w:rsidRDefault="001009D0" w:rsidP="001009D0">
      <w:pPr>
        <w:keepNext/>
        <w:numPr>
          <w:ilvl w:val="12"/>
          <w:numId w:val="0"/>
        </w:numPr>
        <w:suppressLineNumbers/>
        <w:ind w:right="-2"/>
        <w:rPr>
          <w:i/>
          <w:snapToGrid w:val="0"/>
          <w:szCs w:val="22"/>
          <w:lang w:val="mt-MT"/>
        </w:rPr>
      </w:pPr>
      <w:r w:rsidRPr="00726B50">
        <w:rPr>
          <w:i/>
          <w:snapToGrid w:val="0"/>
          <w:szCs w:val="22"/>
          <w:lang w:val="mt-MT"/>
        </w:rPr>
        <w:t>Vilanterol</w:t>
      </w:r>
    </w:p>
    <w:p w14:paraId="15C71E7C" w14:textId="77777777" w:rsidR="001009D0" w:rsidRPr="00BD4743" w:rsidRDefault="001009D0" w:rsidP="001009D0">
      <w:pPr>
        <w:keepNext/>
        <w:rPr>
          <w:szCs w:val="22"/>
          <w:lang w:val="mt-MT"/>
        </w:rPr>
      </w:pPr>
      <w:r w:rsidRPr="00726B50">
        <w:rPr>
          <w:iCs/>
          <w:szCs w:val="22"/>
          <w:lang w:val="mt-MT"/>
        </w:rPr>
        <w:t xml:space="preserve">Studji </w:t>
      </w:r>
      <w:r w:rsidRPr="00726B50">
        <w:rPr>
          <w:i/>
          <w:szCs w:val="22"/>
          <w:lang w:val="mt-MT"/>
        </w:rPr>
        <w:t>in vitro</w:t>
      </w:r>
      <w:r w:rsidRPr="00726B50">
        <w:rPr>
          <w:szCs w:val="22"/>
          <w:lang w:val="mt-MT"/>
        </w:rPr>
        <w:t xml:space="preserve"> wrew li vilanterol huwa metabolizzat </w:t>
      </w:r>
      <w:r w:rsidR="004037CB" w:rsidRPr="00726B50">
        <w:rPr>
          <w:szCs w:val="22"/>
          <w:lang w:val="mt-MT"/>
        </w:rPr>
        <w:t xml:space="preserve">primarjament </w:t>
      </w:r>
      <w:r w:rsidR="002F7326">
        <w:rPr>
          <w:szCs w:val="22"/>
          <w:lang w:val="mt-MT"/>
        </w:rPr>
        <w:t>m</w:t>
      </w:r>
      <w:r w:rsidR="004037CB" w:rsidRPr="002B5369">
        <w:rPr>
          <w:szCs w:val="22"/>
          <w:lang w:val="mt-MT"/>
        </w:rPr>
        <w:t>i</w:t>
      </w:r>
      <w:r w:rsidRPr="0018637D">
        <w:rPr>
          <w:szCs w:val="22"/>
          <w:lang w:val="mt-MT"/>
        </w:rPr>
        <w:t>ċ-ċitokromu P450 3A4 (CYP3A4) u huwa substrat għat-trasportatur tal-P-gp. Ir-rotot metaboliċi primarji</w:t>
      </w:r>
      <w:r w:rsidR="004037CB" w:rsidRPr="00726B50">
        <w:rPr>
          <w:szCs w:val="22"/>
          <w:lang w:val="mt-MT"/>
        </w:rPr>
        <w:t xml:space="preserve"> </w:t>
      </w:r>
      <w:r w:rsidR="004037CB" w:rsidRPr="00EF5359">
        <w:rPr>
          <w:szCs w:val="22"/>
          <w:lang w:val="mt-MT"/>
        </w:rPr>
        <w:t>għal</w:t>
      </w:r>
      <w:r w:rsidR="004037CB" w:rsidRPr="00726B50">
        <w:rPr>
          <w:szCs w:val="22"/>
          <w:lang w:val="mt-MT"/>
        </w:rPr>
        <w:t xml:space="preserve"> vilanterol</w:t>
      </w:r>
      <w:r w:rsidRPr="00EF5359">
        <w:rPr>
          <w:szCs w:val="22"/>
          <w:lang w:val="mt-MT"/>
        </w:rPr>
        <w:t xml:space="preserve"> huma d-dealkilazzjoni-O għal f</w:t>
      </w:r>
      <w:r w:rsidRPr="002B5369">
        <w:rPr>
          <w:szCs w:val="22"/>
          <w:lang w:val="mt-MT"/>
        </w:rPr>
        <w:t>irxa ta’ metaboliti b’attività agonista beta</w:t>
      </w:r>
      <w:r w:rsidRPr="00D7488B">
        <w:rPr>
          <w:szCs w:val="22"/>
          <w:vertAlign w:val="subscript"/>
          <w:lang w:val="mt-MT"/>
        </w:rPr>
        <w:t>1</w:t>
      </w:r>
      <w:r w:rsidRPr="0018637D">
        <w:rPr>
          <w:szCs w:val="22"/>
          <w:lang w:val="mt-MT"/>
        </w:rPr>
        <w:t>- u be</w:t>
      </w:r>
      <w:r w:rsidRPr="00BD4743">
        <w:rPr>
          <w:szCs w:val="22"/>
          <w:lang w:val="mt-MT"/>
        </w:rPr>
        <w:t>ta2-adrenerġika konsiderevolment imnaqqsa. Il-profili metaboliċi tal-plażma wara għoti orali ta’ vilanterol fi studju radjutikkettat fil-bniedem kienu konsistenti ma’ metaboliżmu għoli tal-ewwel passaġġ. L-esponiment sistemiku għall-metaboliti huwa baxx.</w:t>
      </w:r>
    </w:p>
    <w:p w14:paraId="12E93917" w14:textId="77777777" w:rsidR="001009D0" w:rsidRPr="00726B50" w:rsidRDefault="001009D0" w:rsidP="001009D0">
      <w:pPr>
        <w:rPr>
          <w:szCs w:val="22"/>
          <w:lang w:val="mt-MT"/>
        </w:rPr>
      </w:pPr>
    </w:p>
    <w:p w14:paraId="183FEA1F" w14:textId="77777777" w:rsidR="001009D0" w:rsidRPr="00726B50" w:rsidRDefault="001009D0" w:rsidP="001009D0">
      <w:pPr>
        <w:keepNext/>
        <w:numPr>
          <w:ilvl w:val="12"/>
          <w:numId w:val="0"/>
        </w:numPr>
        <w:suppressLineNumbers/>
        <w:ind w:right="-2"/>
        <w:rPr>
          <w:iCs/>
          <w:szCs w:val="22"/>
          <w:u w:val="single"/>
          <w:lang w:val="mt-MT"/>
        </w:rPr>
      </w:pPr>
      <w:r w:rsidRPr="00726B50">
        <w:rPr>
          <w:iCs/>
          <w:szCs w:val="22"/>
          <w:u w:val="single"/>
          <w:lang w:val="mt-MT"/>
        </w:rPr>
        <w:lastRenderedPageBreak/>
        <w:t>Eliminazzjoni</w:t>
      </w:r>
    </w:p>
    <w:p w14:paraId="670554AB" w14:textId="77777777" w:rsidR="001009D0" w:rsidRPr="00726B50" w:rsidRDefault="001009D0" w:rsidP="001009D0">
      <w:pPr>
        <w:keepNext/>
        <w:numPr>
          <w:ilvl w:val="12"/>
          <w:numId w:val="0"/>
        </w:numPr>
        <w:suppressLineNumbers/>
        <w:ind w:right="-2"/>
        <w:rPr>
          <w:iCs/>
          <w:szCs w:val="22"/>
          <w:u w:val="single"/>
          <w:lang w:val="mt-MT"/>
        </w:rPr>
      </w:pPr>
    </w:p>
    <w:p w14:paraId="528E00CE" w14:textId="77777777" w:rsidR="001009D0" w:rsidRPr="00726B50" w:rsidRDefault="001009D0" w:rsidP="001009D0">
      <w:pPr>
        <w:keepNext/>
        <w:rPr>
          <w:i/>
          <w:snapToGrid w:val="0"/>
          <w:szCs w:val="22"/>
          <w:lang w:val="mt-MT"/>
        </w:rPr>
      </w:pPr>
      <w:r w:rsidRPr="00726B50">
        <w:rPr>
          <w:i/>
          <w:snapToGrid w:val="0"/>
          <w:szCs w:val="22"/>
          <w:lang w:val="mt-MT"/>
        </w:rPr>
        <w:t>Umeclidinium</w:t>
      </w:r>
      <w:r w:rsidRPr="00726B50">
        <w:rPr>
          <w:i/>
          <w:snapToGrid w:val="0"/>
          <w:color w:val="0000FF"/>
          <w:szCs w:val="22"/>
          <w:lang w:val="mt-MT"/>
        </w:rPr>
        <w:t xml:space="preserve"> </w:t>
      </w:r>
    </w:p>
    <w:p w14:paraId="2CC1D320" w14:textId="77777777" w:rsidR="001009D0" w:rsidRPr="00726B50" w:rsidRDefault="001009D0" w:rsidP="001009D0">
      <w:pPr>
        <w:rPr>
          <w:szCs w:val="22"/>
          <w:lang w:val="mt-MT"/>
        </w:rPr>
      </w:pPr>
      <w:r w:rsidRPr="00726B50">
        <w:rPr>
          <w:szCs w:val="22"/>
          <w:lang w:val="mt-MT"/>
        </w:rPr>
        <w:t xml:space="preserve">It-tneħħija mill-plażma wara għoti fil-vini kienet ta’ 151 litru/siegħa. Wara għoti fil-vini, madwar 58% tad-doża radjutikkettata mogħtija (jew 73% tar-radjuattività rkuprata) tneħħiet fl-ippurgar sa 192 siegħa wara d-doża. It-tneħħija fl-awrina ammontat għal 22% tad-doża radjutikkettata mogħtija sa 168 siegħa (27% tar-radjuattività rkuprata). It-tneħħija tal-materjal relatat mal-mediċina fl-ippurgar wara għoti fil-vina indikat sekrezzjoni fil-bila. Wara għoti orali lil </w:t>
      </w:r>
      <w:r w:rsidR="004037CB" w:rsidRPr="00726B50">
        <w:rPr>
          <w:szCs w:val="22"/>
          <w:lang w:val="mt-MT"/>
        </w:rPr>
        <w:t xml:space="preserve">voluntiera </w:t>
      </w:r>
      <w:r w:rsidRPr="00726B50">
        <w:rPr>
          <w:szCs w:val="22"/>
          <w:lang w:val="mt-MT"/>
        </w:rPr>
        <w:t xml:space="preserve">rġiel b’saħħithom, ir-radjuattività totali tneħħiet primarjament fl-ippurgar (92% tad-doża radjutikkettata mogħtija jew 99% tar-radjuattività rkuprata) sa 168 siegħa wara d-doża. Inqas minn 1% tad-doża mogħtija b’mod orali (1% tar-radjuattività rkuprata) tneħħiet fl-awrina, li jissuġġerixxi assorbiment negliġibbli wara għoti orali. Il-half-life tal-eliminazzjoni ta’ </w:t>
      </w:r>
      <w:r w:rsidRPr="00726B50">
        <w:rPr>
          <w:rFonts w:eastAsia="MS Mincho"/>
          <w:szCs w:val="22"/>
          <w:lang w:val="mt-MT"/>
        </w:rPr>
        <w:t>umeclidinium mill-plażma wara t-teħid man-nifs tad-doża għal 10 ijiem kienet bħala medja 19-il siegħa</w:t>
      </w:r>
      <w:r w:rsidR="004037CB" w:rsidRPr="00726B50">
        <w:rPr>
          <w:rFonts w:eastAsia="MS Mincho"/>
          <w:szCs w:val="22"/>
          <w:lang w:val="mt-MT"/>
        </w:rPr>
        <w:t xml:space="preserve"> f’voluntiera b’saħħithom</w:t>
      </w:r>
      <w:r w:rsidRPr="00726B50">
        <w:rPr>
          <w:rFonts w:eastAsia="MS Mincho"/>
          <w:szCs w:val="22"/>
          <w:lang w:val="mt-MT"/>
        </w:rPr>
        <w:t>, bi</w:t>
      </w:r>
      <w:r w:rsidRPr="00726B50">
        <w:rPr>
          <w:szCs w:val="22"/>
          <w:lang w:val="mt-MT"/>
        </w:rPr>
        <w:t xml:space="preserve"> 3% sa 4% mneħħi mhux mibdul fl-awrina fl-istat fiss.</w:t>
      </w:r>
    </w:p>
    <w:p w14:paraId="22CD48DF" w14:textId="77777777" w:rsidR="001009D0" w:rsidRPr="00726B50" w:rsidRDefault="001009D0" w:rsidP="001009D0">
      <w:pPr>
        <w:numPr>
          <w:ilvl w:val="12"/>
          <w:numId w:val="0"/>
        </w:numPr>
        <w:suppressLineNumbers/>
        <w:ind w:right="-2"/>
        <w:rPr>
          <w:snapToGrid w:val="0"/>
          <w:szCs w:val="22"/>
          <w:lang w:val="mt-MT"/>
        </w:rPr>
      </w:pPr>
      <w:r w:rsidRPr="00726B50">
        <w:rPr>
          <w:rFonts w:eastAsia="TimesNewRomanPSMT"/>
          <w:strike/>
          <w:szCs w:val="22"/>
          <w:lang w:val="mt-MT"/>
        </w:rPr>
        <w:t xml:space="preserve"> </w:t>
      </w:r>
    </w:p>
    <w:p w14:paraId="3871491C" w14:textId="77777777" w:rsidR="001009D0" w:rsidRPr="00726B50" w:rsidRDefault="001009D0" w:rsidP="001009D0">
      <w:pPr>
        <w:keepNext/>
        <w:numPr>
          <w:ilvl w:val="12"/>
          <w:numId w:val="0"/>
        </w:numPr>
        <w:suppressLineNumbers/>
        <w:rPr>
          <w:i/>
          <w:snapToGrid w:val="0"/>
          <w:szCs w:val="22"/>
          <w:lang w:val="mt-MT"/>
        </w:rPr>
      </w:pPr>
      <w:r w:rsidRPr="00726B50">
        <w:rPr>
          <w:i/>
          <w:snapToGrid w:val="0"/>
          <w:szCs w:val="22"/>
          <w:lang w:val="mt-MT"/>
        </w:rPr>
        <w:t>Vilanterol</w:t>
      </w:r>
    </w:p>
    <w:p w14:paraId="6D0E968E" w14:textId="77777777" w:rsidR="001009D0" w:rsidRPr="00726B50" w:rsidRDefault="001009D0" w:rsidP="001009D0">
      <w:pPr>
        <w:numPr>
          <w:ilvl w:val="12"/>
          <w:numId w:val="0"/>
        </w:numPr>
        <w:suppressLineNumbers/>
        <w:ind w:right="-2"/>
        <w:rPr>
          <w:szCs w:val="22"/>
          <w:lang w:val="mt-MT"/>
        </w:rPr>
      </w:pPr>
      <w:r w:rsidRPr="00726B50">
        <w:rPr>
          <w:szCs w:val="22"/>
          <w:lang w:val="mt-MT"/>
        </w:rPr>
        <w:t>It-tneħħija ta’ vilanterol mill-plażma wara għoti fil-vini kienet ta’ 108 litri/siegħa. Wara l-għoti orali ta’ vilanterol radjutikkettat, il-bilanċ tal-massa wera 70% tar-radjutikketta fl-awrina u 30% fl-ippurgar. L-eliminazzjoni primarja ta’ vilanterol kienet bil-metaboliżmu segwita mit-tneħħija tal-metaboliti fl-awrina u l-ippurgar. Il-half-life tal-eliminazzjoni ta’ vilanterol mill-plażma wara t-teħid man-nifs tad-doża għal 10 ijiem kienet bħala medja ta’ 11-il siegħa.</w:t>
      </w:r>
    </w:p>
    <w:p w14:paraId="63B2A831" w14:textId="77777777" w:rsidR="001009D0" w:rsidRPr="00726B50" w:rsidRDefault="001009D0" w:rsidP="001009D0">
      <w:pPr>
        <w:numPr>
          <w:ilvl w:val="12"/>
          <w:numId w:val="0"/>
        </w:numPr>
        <w:suppressLineNumbers/>
        <w:ind w:right="-2"/>
        <w:rPr>
          <w:szCs w:val="22"/>
          <w:lang w:val="mt-MT"/>
        </w:rPr>
      </w:pPr>
    </w:p>
    <w:p w14:paraId="57EB3B23" w14:textId="7D1062DB" w:rsidR="001009D0" w:rsidRPr="00726B50" w:rsidRDefault="009C13ED" w:rsidP="001009D0">
      <w:pPr>
        <w:keepNext/>
        <w:rPr>
          <w:rFonts w:eastAsia="SimSun"/>
          <w:szCs w:val="22"/>
          <w:u w:val="single"/>
          <w:lang w:val="mt-MT" w:eastAsia="en-GB"/>
        </w:rPr>
      </w:pPr>
      <w:r>
        <w:rPr>
          <w:rFonts w:eastAsia="SimSun"/>
          <w:szCs w:val="22"/>
          <w:u w:val="single"/>
          <w:lang w:val="mt-MT" w:eastAsia="en-GB"/>
        </w:rPr>
        <w:t>Popolazzjonijiet speċjali</w:t>
      </w:r>
    </w:p>
    <w:p w14:paraId="764897A9" w14:textId="77777777" w:rsidR="001009D0" w:rsidRPr="00726B50" w:rsidRDefault="001009D0" w:rsidP="001009D0">
      <w:pPr>
        <w:keepNext/>
        <w:rPr>
          <w:szCs w:val="22"/>
          <w:u w:val="single"/>
          <w:lang w:val="mt-MT"/>
        </w:rPr>
      </w:pPr>
    </w:p>
    <w:p w14:paraId="59EF2874" w14:textId="77777777" w:rsidR="001009D0" w:rsidRPr="00726B50" w:rsidRDefault="001009D0" w:rsidP="001009D0">
      <w:pPr>
        <w:keepNext/>
        <w:rPr>
          <w:i/>
          <w:szCs w:val="22"/>
          <w:lang w:val="mt-MT"/>
        </w:rPr>
      </w:pPr>
      <w:r w:rsidRPr="00726B50">
        <w:rPr>
          <w:i/>
          <w:szCs w:val="22"/>
          <w:lang w:val="mt-MT"/>
        </w:rPr>
        <w:t>Anzjani</w:t>
      </w:r>
    </w:p>
    <w:p w14:paraId="46EFBFEF" w14:textId="77777777" w:rsidR="001009D0" w:rsidRPr="00726B50" w:rsidRDefault="001009D0" w:rsidP="001009D0">
      <w:pPr>
        <w:keepNext/>
        <w:numPr>
          <w:ilvl w:val="12"/>
          <w:numId w:val="0"/>
        </w:numPr>
        <w:suppressLineNumbers/>
        <w:ind w:right="-2"/>
        <w:rPr>
          <w:szCs w:val="22"/>
          <w:lang w:val="mt-MT"/>
        </w:rPr>
      </w:pPr>
      <w:r w:rsidRPr="00726B50">
        <w:rPr>
          <w:szCs w:val="22"/>
          <w:lang w:val="mt-MT"/>
        </w:rPr>
        <w:t xml:space="preserve">Analiżi farmakokinetika tal-popolazzjoni wriet li l-farmakokinetika ta’ </w:t>
      </w:r>
      <w:r w:rsidRPr="00726B50">
        <w:rPr>
          <w:rFonts w:eastAsia="MS Mincho"/>
          <w:szCs w:val="22"/>
          <w:lang w:val="mt-MT"/>
        </w:rPr>
        <w:t>umeclidinium u</w:t>
      </w:r>
      <w:r w:rsidRPr="00726B50">
        <w:rPr>
          <w:szCs w:val="22"/>
          <w:lang w:val="mt-MT"/>
        </w:rPr>
        <w:t xml:space="preserve"> vilanterol kienet simili bejn pazjenti b’COPD li kellhom 65 sena u aktar u dawk li kellhom inqas minn 65 sena.</w:t>
      </w:r>
    </w:p>
    <w:p w14:paraId="76A30CD6" w14:textId="77777777" w:rsidR="001009D0" w:rsidRPr="00726B50" w:rsidRDefault="001009D0" w:rsidP="001009D0">
      <w:pPr>
        <w:numPr>
          <w:ilvl w:val="12"/>
          <w:numId w:val="0"/>
        </w:numPr>
        <w:suppressLineNumbers/>
        <w:ind w:right="-2"/>
        <w:rPr>
          <w:szCs w:val="22"/>
          <w:lang w:val="mt-MT"/>
        </w:rPr>
      </w:pPr>
    </w:p>
    <w:p w14:paraId="683065DA" w14:textId="77777777" w:rsidR="001009D0" w:rsidRPr="00726B50" w:rsidRDefault="001009D0" w:rsidP="001009D0">
      <w:pPr>
        <w:keepNext/>
        <w:numPr>
          <w:ilvl w:val="12"/>
          <w:numId w:val="0"/>
        </w:numPr>
        <w:suppressLineNumbers/>
        <w:rPr>
          <w:i/>
          <w:szCs w:val="22"/>
          <w:lang w:val="mt-MT"/>
        </w:rPr>
      </w:pPr>
      <w:r w:rsidRPr="00726B50">
        <w:rPr>
          <w:i/>
          <w:szCs w:val="22"/>
          <w:lang w:val="mt-MT"/>
        </w:rPr>
        <w:t>Indeboliment tal-kliewi</w:t>
      </w:r>
    </w:p>
    <w:p w14:paraId="23C03CA1" w14:textId="77777777" w:rsidR="001009D0" w:rsidRPr="00726B50" w:rsidRDefault="004037CB" w:rsidP="001009D0">
      <w:pPr>
        <w:keepNext/>
        <w:numPr>
          <w:ilvl w:val="12"/>
          <w:numId w:val="0"/>
        </w:numPr>
        <w:suppressLineNumbers/>
        <w:rPr>
          <w:szCs w:val="22"/>
          <w:lang w:val="mt-MT"/>
        </w:rPr>
      </w:pPr>
      <w:r w:rsidRPr="00726B50">
        <w:rPr>
          <w:szCs w:val="22"/>
          <w:lang w:val="mt-MT"/>
        </w:rPr>
        <w:t xml:space="preserve">Pazjenti </w:t>
      </w:r>
      <w:r w:rsidR="001009D0" w:rsidRPr="00726B50">
        <w:rPr>
          <w:szCs w:val="22"/>
          <w:lang w:val="mt-MT"/>
        </w:rPr>
        <w:t xml:space="preserve">b’indeboliment sever tal-kliewi ma wrew l-ebda evidenza ta’ żieda fl-esponiment sistemiku għal </w:t>
      </w:r>
      <w:r w:rsidR="001009D0" w:rsidRPr="00726B50">
        <w:rPr>
          <w:rFonts w:eastAsia="MS Mincho"/>
          <w:szCs w:val="22"/>
          <w:lang w:val="mt-MT"/>
        </w:rPr>
        <w:t>umeclidinium jew</w:t>
      </w:r>
      <w:r w:rsidR="001009D0" w:rsidRPr="00726B50">
        <w:rPr>
          <w:szCs w:val="22"/>
          <w:lang w:val="mt-MT"/>
        </w:rPr>
        <w:t xml:space="preserve"> vilanterol (C</w:t>
      </w:r>
      <w:r w:rsidR="001009D0" w:rsidRPr="00726B50">
        <w:rPr>
          <w:szCs w:val="22"/>
          <w:vertAlign w:val="subscript"/>
          <w:lang w:val="mt-MT"/>
        </w:rPr>
        <w:t>max</w:t>
      </w:r>
      <w:r w:rsidR="001009D0" w:rsidRPr="00726B50">
        <w:rPr>
          <w:szCs w:val="22"/>
          <w:lang w:val="mt-MT"/>
        </w:rPr>
        <w:t xml:space="preserve"> u AUC) wara li ngħataw </w:t>
      </w:r>
      <w:r w:rsidRPr="00726B50">
        <w:rPr>
          <w:szCs w:val="22"/>
          <w:lang w:val="mt-MT"/>
        </w:rPr>
        <w:t>umeclidinium/vilanterol</w:t>
      </w:r>
      <w:r w:rsidRPr="0018637D">
        <w:rPr>
          <w:szCs w:val="22"/>
          <w:lang w:val="mt-MT"/>
        </w:rPr>
        <w:t xml:space="preserve"> </w:t>
      </w:r>
      <w:r w:rsidR="002F7326">
        <w:rPr>
          <w:szCs w:val="22"/>
          <w:lang w:val="mt-MT"/>
        </w:rPr>
        <w:t>b’</w:t>
      </w:r>
      <w:r w:rsidRPr="00726B50">
        <w:rPr>
          <w:szCs w:val="22"/>
          <w:lang w:val="mt-MT"/>
        </w:rPr>
        <w:t xml:space="preserve">umeclidinium </w:t>
      </w:r>
      <w:r w:rsidRPr="00EF5359">
        <w:rPr>
          <w:szCs w:val="22"/>
          <w:lang w:val="mt-MT"/>
        </w:rPr>
        <w:t xml:space="preserve">fid-doppju tad-doża rakkomandata u </w:t>
      </w:r>
      <w:r w:rsidRPr="00726B50">
        <w:rPr>
          <w:szCs w:val="22"/>
          <w:lang w:val="mt-MT"/>
        </w:rPr>
        <w:t xml:space="preserve">vilanterol </w:t>
      </w:r>
      <w:r w:rsidRPr="00EF5359">
        <w:rPr>
          <w:szCs w:val="22"/>
          <w:lang w:val="mt-MT"/>
        </w:rPr>
        <w:t>fid-doża rakkomandata u</w:t>
      </w:r>
      <w:r w:rsidR="001009D0" w:rsidRPr="00D7488B">
        <w:rPr>
          <w:szCs w:val="22"/>
          <w:lang w:val="mt-MT"/>
        </w:rPr>
        <w:t xml:space="preserve"> l-ebda evidenza ta’ tibdil fit-tw</w:t>
      </w:r>
      <w:r w:rsidR="001009D0" w:rsidRPr="0018637D">
        <w:rPr>
          <w:szCs w:val="22"/>
          <w:lang w:val="mt-MT"/>
        </w:rPr>
        <w:t xml:space="preserve">aħħil mal-proteini bejn </w:t>
      </w:r>
      <w:r w:rsidRPr="00726B50">
        <w:rPr>
          <w:szCs w:val="22"/>
          <w:lang w:val="mt-MT"/>
        </w:rPr>
        <w:t xml:space="preserve">pazjenti </w:t>
      </w:r>
      <w:r w:rsidR="001009D0" w:rsidRPr="00726B50">
        <w:rPr>
          <w:szCs w:val="22"/>
          <w:lang w:val="mt-MT"/>
        </w:rPr>
        <w:t>b’indeboliment sever tal-kliewi u voluntiera b’saħħithom.</w:t>
      </w:r>
    </w:p>
    <w:p w14:paraId="20E2BD90" w14:textId="77777777" w:rsidR="001009D0" w:rsidRPr="00726B50" w:rsidRDefault="001009D0" w:rsidP="001009D0">
      <w:pPr>
        <w:numPr>
          <w:ilvl w:val="12"/>
          <w:numId w:val="0"/>
        </w:numPr>
        <w:suppressLineNumbers/>
        <w:ind w:right="-2"/>
        <w:rPr>
          <w:szCs w:val="22"/>
          <w:lang w:val="mt-MT"/>
        </w:rPr>
      </w:pPr>
    </w:p>
    <w:p w14:paraId="358F0552" w14:textId="77777777" w:rsidR="001009D0" w:rsidRPr="00726B50" w:rsidRDefault="001009D0" w:rsidP="001009D0">
      <w:pPr>
        <w:numPr>
          <w:ilvl w:val="12"/>
          <w:numId w:val="0"/>
        </w:numPr>
        <w:suppressLineNumbers/>
        <w:ind w:right="-2"/>
        <w:rPr>
          <w:i/>
          <w:szCs w:val="22"/>
          <w:lang w:val="mt-MT"/>
        </w:rPr>
      </w:pPr>
      <w:r w:rsidRPr="00726B50">
        <w:rPr>
          <w:i/>
          <w:szCs w:val="22"/>
          <w:lang w:val="mt-MT"/>
        </w:rPr>
        <w:t>Indeboliment tal-fwied</w:t>
      </w:r>
    </w:p>
    <w:p w14:paraId="4ACBE39E" w14:textId="77777777" w:rsidR="001009D0" w:rsidRPr="00726B50" w:rsidRDefault="004037CB" w:rsidP="001009D0">
      <w:pPr>
        <w:numPr>
          <w:ilvl w:val="12"/>
          <w:numId w:val="0"/>
        </w:numPr>
        <w:suppressLineNumbers/>
        <w:ind w:right="-2"/>
        <w:rPr>
          <w:szCs w:val="22"/>
          <w:lang w:val="mt-MT"/>
        </w:rPr>
      </w:pPr>
      <w:r w:rsidRPr="00726B50">
        <w:rPr>
          <w:szCs w:val="22"/>
          <w:lang w:val="mt-MT"/>
        </w:rPr>
        <w:t xml:space="preserve">Pazjenti </w:t>
      </w:r>
      <w:r w:rsidR="001009D0" w:rsidRPr="00726B50">
        <w:rPr>
          <w:szCs w:val="22"/>
          <w:lang w:val="mt-MT"/>
        </w:rPr>
        <w:t xml:space="preserve">b’indeboliment moderat tal-fwied </w:t>
      </w:r>
      <w:r w:rsidRPr="00726B50">
        <w:rPr>
          <w:szCs w:val="22"/>
          <w:lang w:val="mt-MT"/>
        </w:rPr>
        <w:t xml:space="preserve">(Child-Pugh </w:t>
      </w:r>
      <w:r w:rsidRPr="00EF5359">
        <w:rPr>
          <w:szCs w:val="22"/>
          <w:lang w:val="mt-MT"/>
        </w:rPr>
        <w:t>tal-Klassi </w:t>
      </w:r>
      <w:r w:rsidRPr="00726B50">
        <w:rPr>
          <w:szCs w:val="22"/>
          <w:lang w:val="mt-MT"/>
        </w:rPr>
        <w:t xml:space="preserve">B) </w:t>
      </w:r>
      <w:r w:rsidR="001009D0" w:rsidRPr="00EF5359">
        <w:rPr>
          <w:szCs w:val="22"/>
          <w:lang w:val="mt-MT"/>
        </w:rPr>
        <w:t>ma wrew l-ebda evidenza ta’ żieda fl-esponiment siste</w:t>
      </w:r>
      <w:r w:rsidR="001009D0" w:rsidRPr="002B5369">
        <w:rPr>
          <w:szCs w:val="22"/>
          <w:lang w:val="mt-MT"/>
        </w:rPr>
        <w:t xml:space="preserve">miku għal </w:t>
      </w:r>
      <w:r w:rsidR="001009D0" w:rsidRPr="00D7488B">
        <w:rPr>
          <w:rFonts w:eastAsia="MS Mincho"/>
          <w:szCs w:val="22"/>
          <w:lang w:val="mt-MT"/>
        </w:rPr>
        <w:t xml:space="preserve">umeclidinium </w:t>
      </w:r>
      <w:r w:rsidR="001009D0" w:rsidRPr="0018637D">
        <w:rPr>
          <w:szCs w:val="22"/>
          <w:lang w:val="mt-MT"/>
        </w:rPr>
        <w:t>jew vilanterol (C</w:t>
      </w:r>
      <w:r w:rsidR="001009D0" w:rsidRPr="00BD4743">
        <w:rPr>
          <w:szCs w:val="22"/>
          <w:vertAlign w:val="subscript"/>
          <w:lang w:val="mt-MT"/>
        </w:rPr>
        <w:t>max</w:t>
      </w:r>
      <w:r w:rsidR="001009D0" w:rsidRPr="00542F3A">
        <w:rPr>
          <w:szCs w:val="22"/>
          <w:lang w:val="mt-MT"/>
        </w:rPr>
        <w:t xml:space="preserve"> u AUC) wara li ngħataw </w:t>
      </w:r>
      <w:r w:rsidR="00C17218" w:rsidRPr="00726B50">
        <w:rPr>
          <w:szCs w:val="22"/>
          <w:lang w:val="mt-MT"/>
        </w:rPr>
        <w:t>umeclidinium/vilanterol</w:t>
      </w:r>
      <w:r w:rsidR="00C17218" w:rsidRPr="00EF5359">
        <w:rPr>
          <w:szCs w:val="22"/>
          <w:lang w:val="mt-MT"/>
        </w:rPr>
        <w:t xml:space="preserve"> </w:t>
      </w:r>
      <w:r w:rsidR="002F7326">
        <w:rPr>
          <w:szCs w:val="22"/>
          <w:lang w:val="mt-MT"/>
        </w:rPr>
        <w:t>b’</w:t>
      </w:r>
      <w:r w:rsidR="00C17218" w:rsidRPr="00726B50">
        <w:rPr>
          <w:szCs w:val="22"/>
          <w:lang w:val="mt-MT"/>
        </w:rPr>
        <w:t xml:space="preserve">umeclidinium </w:t>
      </w:r>
      <w:r w:rsidR="00C17218" w:rsidRPr="00EF5359">
        <w:rPr>
          <w:szCs w:val="22"/>
          <w:lang w:val="mt-MT"/>
        </w:rPr>
        <w:t xml:space="preserve">fid-doppju tad-doża rakkomandata u </w:t>
      </w:r>
      <w:r w:rsidR="00C17218" w:rsidRPr="00726B50">
        <w:rPr>
          <w:szCs w:val="22"/>
          <w:lang w:val="mt-MT"/>
        </w:rPr>
        <w:t xml:space="preserve">vilanterol </w:t>
      </w:r>
      <w:r w:rsidR="00C17218" w:rsidRPr="00EF5359">
        <w:rPr>
          <w:szCs w:val="22"/>
          <w:lang w:val="mt-MT"/>
        </w:rPr>
        <w:t>fid-doża rakkomandata</w:t>
      </w:r>
      <w:r w:rsidR="001009D0" w:rsidRPr="00BD4743">
        <w:rPr>
          <w:szCs w:val="22"/>
          <w:lang w:val="mt-MT"/>
        </w:rPr>
        <w:t xml:space="preserve"> u l-ebda evidenza ta’ tibdil fit-twaħħil mal-p</w:t>
      </w:r>
      <w:r w:rsidR="001009D0" w:rsidRPr="00542F3A">
        <w:rPr>
          <w:szCs w:val="22"/>
          <w:lang w:val="mt-MT"/>
        </w:rPr>
        <w:t xml:space="preserve">lażma bejn </w:t>
      </w:r>
      <w:r w:rsidR="002F7326">
        <w:rPr>
          <w:szCs w:val="22"/>
          <w:lang w:val="mt-MT"/>
        </w:rPr>
        <w:t>pazjenti</w:t>
      </w:r>
      <w:r w:rsidR="002F7326" w:rsidRPr="002B5369">
        <w:rPr>
          <w:szCs w:val="22"/>
          <w:lang w:val="mt-MT"/>
        </w:rPr>
        <w:t xml:space="preserve"> </w:t>
      </w:r>
      <w:r w:rsidR="001009D0" w:rsidRPr="00D7488B">
        <w:rPr>
          <w:szCs w:val="22"/>
          <w:lang w:val="mt-MT"/>
        </w:rPr>
        <w:t>b’indeboliment moderat tal-fwied u voluntiera b’saħħithom. Umeclidinium/vilanterol</w:t>
      </w:r>
      <w:r w:rsidR="001009D0" w:rsidRPr="0018637D">
        <w:rPr>
          <w:color w:val="000000"/>
          <w:szCs w:val="22"/>
          <w:lang w:val="mt-MT"/>
        </w:rPr>
        <w:t xml:space="preserve"> ma ġiex evalwat f’</w:t>
      </w:r>
      <w:r w:rsidR="00C17218" w:rsidRPr="00726B50">
        <w:rPr>
          <w:color w:val="000000"/>
          <w:szCs w:val="22"/>
          <w:lang w:val="mt-MT"/>
        </w:rPr>
        <w:t xml:space="preserve">pazjenti </w:t>
      </w:r>
      <w:r w:rsidR="001009D0" w:rsidRPr="00726B50">
        <w:rPr>
          <w:color w:val="000000"/>
          <w:szCs w:val="22"/>
          <w:lang w:val="mt-MT"/>
        </w:rPr>
        <w:t>b’indeboliment sever tal-fwied.</w:t>
      </w:r>
    </w:p>
    <w:p w14:paraId="0AE81385" w14:textId="77777777" w:rsidR="001009D0" w:rsidRPr="00726B50" w:rsidRDefault="001009D0" w:rsidP="001009D0">
      <w:pPr>
        <w:numPr>
          <w:ilvl w:val="12"/>
          <w:numId w:val="0"/>
        </w:numPr>
        <w:suppressLineNumbers/>
        <w:ind w:right="-2"/>
        <w:rPr>
          <w:szCs w:val="22"/>
          <w:lang w:val="mt-MT"/>
        </w:rPr>
      </w:pPr>
    </w:p>
    <w:p w14:paraId="0441971B" w14:textId="77777777" w:rsidR="001009D0" w:rsidRPr="00726B50" w:rsidRDefault="001009D0" w:rsidP="001009D0">
      <w:pPr>
        <w:numPr>
          <w:ilvl w:val="12"/>
          <w:numId w:val="0"/>
        </w:numPr>
        <w:ind w:right="-2"/>
        <w:rPr>
          <w:i/>
          <w:szCs w:val="22"/>
          <w:lang w:val="mt-MT"/>
        </w:rPr>
      </w:pPr>
      <w:r w:rsidRPr="00726B50">
        <w:rPr>
          <w:i/>
          <w:szCs w:val="22"/>
          <w:lang w:val="mt-MT"/>
        </w:rPr>
        <w:t>Popolazzjonijiet speċjali oħra</w:t>
      </w:r>
    </w:p>
    <w:p w14:paraId="634EACB7" w14:textId="77777777" w:rsidR="001009D0" w:rsidRPr="00726B50" w:rsidRDefault="001009D0" w:rsidP="001009D0">
      <w:pPr>
        <w:numPr>
          <w:ilvl w:val="12"/>
          <w:numId w:val="0"/>
        </w:numPr>
        <w:ind w:right="-2"/>
        <w:rPr>
          <w:szCs w:val="22"/>
          <w:lang w:val="mt-MT"/>
        </w:rPr>
      </w:pPr>
      <w:r w:rsidRPr="00726B50">
        <w:rPr>
          <w:szCs w:val="22"/>
          <w:lang w:val="mt-MT"/>
        </w:rPr>
        <w:t xml:space="preserve">Analiżi farmakokinetika tal-popolazzjoni </w:t>
      </w:r>
      <w:r w:rsidR="004929FE" w:rsidRPr="00726B50">
        <w:rPr>
          <w:szCs w:val="22"/>
          <w:lang w:val="mt-MT"/>
        </w:rPr>
        <w:t>uriet</w:t>
      </w:r>
      <w:r w:rsidRPr="00726B50">
        <w:rPr>
          <w:szCs w:val="22"/>
          <w:lang w:val="mt-MT"/>
        </w:rPr>
        <w:t xml:space="preserve"> li ma huwa meħtieġ l-ebda aġġustament tad-doża għal </w:t>
      </w:r>
      <w:r w:rsidRPr="00726B50">
        <w:rPr>
          <w:rFonts w:eastAsia="MS Mincho"/>
          <w:szCs w:val="22"/>
          <w:lang w:val="mt-MT"/>
        </w:rPr>
        <w:t>umeclidinium jew</w:t>
      </w:r>
      <w:r w:rsidRPr="00726B50">
        <w:rPr>
          <w:szCs w:val="22"/>
          <w:lang w:val="mt-MT"/>
        </w:rPr>
        <w:t xml:space="preserve"> vilanterol abbażi tal-effett tal-età, ir-razza, is-sess, l-użu ta’ kortikosterojdi li jittieħdu man-nifs, jew il-piż. Studju fuq metabolizzaturi ħżiena ta’ CYP2D6 ma wera l-ebda evidenza ta’ effett klinikament sinifikanti tal-polimorfiżmu ġenetiku ta’ CYP2D6 fuq l-esponiment sistemiku għal </w:t>
      </w:r>
      <w:r w:rsidRPr="00726B50">
        <w:rPr>
          <w:rFonts w:eastAsia="MS Mincho"/>
          <w:szCs w:val="22"/>
          <w:lang w:val="mt-MT"/>
        </w:rPr>
        <w:t>umeclidinium</w:t>
      </w:r>
      <w:r w:rsidRPr="00726B50">
        <w:rPr>
          <w:szCs w:val="22"/>
          <w:lang w:val="mt-MT"/>
        </w:rPr>
        <w:t>.</w:t>
      </w:r>
      <w:r w:rsidRPr="00726B50">
        <w:rPr>
          <w:i/>
          <w:szCs w:val="22"/>
          <w:lang w:val="mt-MT"/>
        </w:rPr>
        <w:t xml:space="preserve"> </w:t>
      </w:r>
    </w:p>
    <w:p w14:paraId="5C44D460" w14:textId="77777777" w:rsidR="001009D0" w:rsidRPr="00726B50" w:rsidRDefault="001009D0" w:rsidP="001009D0">
      <w:pPr>
        <w:numPr>
          <w:ilvl w:val="12"/>
          <w:numId w:val="0"/>
        </w:numPr>
        <w:ind w:right="-2"/>
        <w:rPr>
          <w:iCs/>
          <w:szCs w:val="22"/>
          <w:lang w:val="mt-MT"/>
        </w:rPr>
      </w:pPr>
    </w:p>
    <w:p w14:paraId="5794564B" w14:textId="2F021039" w:rsidR="001009D0" w:rsidRPr="00726B50" w:rsidRDefault="001009D0" w:rsidP="001009D0">
      <w:pPr>
        <w:keepNext/>
        <w:keepLines/>
        <w:ind w:left="567" w:hanging="567"/>
        <w:outlineLvl w:val="0"/>
        <w:rPr>
          <w:szCs w:val="22"/>
          <w:lang w:val="mt-MT"/>
        </w:rPr>
      </w:pPr>
      <w:r w:rsidRPr="00726B50">
        <w:rPr>
          <w:b/>
          <w:szCs w:val="22"/>
          <w:lang w:val="mt-MT"/>
        </w:rPr>
        <w:t>5.3</w:t>
      </w:r>
      <w:r w:rsidRPr="00726B50">
        <w:rPr>
          <w:b/>
          <w:szCs w:val="22"/>
          <w:lang w:val="mt-MT"/>
        </w:rPr>
        <w:tab/>
        <w:t>Tagħrif ta' qabel l-użu kliniku dwar is-sigurtà</w:t>
      </w:r>
      <w:r w:rsidR="00260F3A">
        <w:rPr>
          <w:b/>
          <w:szCs w:val="22"/>
          <w:lang w:val="mt-MT"/>
        </w:rPr>
        <w:fldChar w:fldCharType="begin"/>
      </w:r>
      <w:r w:rsidR="00260F3A">
        <w:rPr>
          <w:b/>
          <w:szCs w:val="22"/>
          <w:lang w:val="mt-MT"/>
        </w:rPr>
        <w:instrText xml:space="preserve"> DOCVARIABLE vault_nd_0a347f17-37b4-4a7f-942b-4d9b6a3f542e \* MERGEFORMAT </w:instrText>
      </w:r>
      <w:r w:rsidR="00260F3A">
        <w:rPr>
          <w:b/>
          <w:szCs w:val="22"/>
          <w:lang w:val="mt-MT"/>
        </w:rPr>
        <w:fldChar w:fldCharType="separate"/>
      </w:r>
      <w:r w:rsidR="00260F3A">
        <w:rPr>
          <w:b/>
          <w:szCs w:val="22"/>
          <w:lang w:val="mt-MT"/>
        </w:rPr>
        <w:t xml:space="preserve"> </w:t>
      </w:r>
      <w:r w:rsidR="00260F3A">
        <w:rPr>
          <w:b/>
          <w:szCs w:val="22"/>
          <w:lang w:val="mt-MT"/>
        </w:rPr>
        <w:fldChar w:fldCharType="end"/>
      </w:r>
    </w:p>
    <w:p w14:paraId="70BF58E7" w14:textId="77777777" w:rsidR="001009D0" w:rsidRPr="00726B50" w:rsidRDefault="001009D0" w:rsidP="001009D0">
      <w:pPr>
        <w:keepNext/>
        <w:keepLines/>
        <w:rPr>
          <w:szCs w:val="22"/>
          <w:lang w:val="mt-MT"/>
        </w:rPr>
      </w:pPr>
    </w:p>
    <w:p w14:paraId="77C29811" w14:textId="77777777" w:rsidR="001009D0" w:rsidRPr="00726B50" w:rsidRDefault="001009D0" w:rsidP="001009D0">
      <w:pPr>
        <w:keepNext/>
        <w:keepLines/>
        <w:rPr>
          <w:szCs w:val="22"/>
          <w:lang w:val="mt-MT"/>
        </w:rPr>
      </w:pPr>
      <w:r w:rsidRPr="00726B50">
        <w:rPr>
          <w:szCs w:val="22"/>
          <w:lang w:val="mt-MT"/>
        </w:rPr>
        <w:t>Fi studji li ma kinux kliniċi b’</w:t>
      </w:r>
      <w:r w:rsidRPr="00726B50">
        <w:rPr>
          <w:rFonts w:eastAsia="MS Mincho"/>
          <w:szCs w:val="22"/>
          <w:lang w:val="mt-MT"/>
        </w:rPr>
        <w:t>umeclidinium</w:t>
      </w:r>
      <w:r w:rsidRPr="00726B50">
        <w:rPr>
          <w:szCs w:val="22"/>
          <w:lang w:val="mt-MT"/>
        </w:rPr>
        <w:t xml:space="preserve"> u vilanterol</w:t>
      </w:r>
      <w:r w:rsidRPr="00726B50">
        <w:rPr>
          <w:lang w:val="mt-MT"/>
        </w:rPr>
        <w:t>, waħedhom jew flimkien</w:t>
      </w:r>
      <w:r w:rsidRPr="00726B50">
        <w:rPr>
          <w:szCs w:val="22"/>
          <w:lang w:val="mt-MT"/>
        </w:rPr>
        <w:t>, is-sejbiet kienu dawk tipikament assoċjati mal-farmakoloġija primarja jew tal-antagonisti tar-riċetturi muskariniċi jew tal-agonisti beta</w:t>
      </w:r>
      <w:r w:rsidRPr="00726B50">
        <w:rPr>
          <w:szCs w:val="22"/>
          <w:vertAlign w:val="subscript"/>
          <w:lang w:val="mt-MT"/>
        </w:rPr>
        <w:t>2</w:t>
      </w:r>
      <w:r w:rsidRPr="00726B50">
        <w:rPr>
          <w:szCs w:val="22"/>
          <w:lang w:val="mt-MT"/>
        </w:rPr>
        <w:noBreakHyphen/>
        <w:t>adrenerġiċi rispettivament u/jew l-irritanza lokali. Id-dikjarazzjonijiet li ġejjin jirriflettu l-istudj</w:t>
      </w:r>
      <w:r w:rsidR="009E04D9">
        <w:rPr>
          <w:szCs w:val="22"/>
          <w:lang w:val="mt-MT"/>
        </w:rPr>
        <w:t>i</w:t>
      </w:r>
      <w:r w:rsidRPr="00726B50">
        <w:rPr>
          <w:szCs w:val="22"/>
          <w:lang w:val="mt-MT"/>
        </w:rPr>
        <w:t xml:space="preserve"> mwettqa fuq il-komponenti individwali.</w:t>
      </w:r>
    </w:p>
    <w:p w14:paraId="7F50B1A4" w14:textId="77777777" w:rsidR="001009D0" w:rsidRPr="00726B50" w:rsidRDefault="001009D0" w:rsidP="001009D0">
      <w:pPr>
        <w:rPr>
          <w:szCs w:val="22"/>
          <w:lang w:val="mt-MT"/>
        </w:rPr>
      </w:pPr>
    </w:p>
    <w:p w14:paraId="55BBEF51" w14:textId="77777777" w:rsidR="001009D0" w:rsidRPr="00726B50" w:rsidRDefault="001009D0" w:rsidP="001009D0">
      <w:pPr>
        <w:keepNext/>
        <w:rPr>
          <w:color w:val="FF0000"/>
          <w:szCs w:val="22"/>
          <w:lang w:val="mt-MT"/>
        </w:rPr>
      </w:pPr>
      <w:r w:rsidRPr="00726B50">
        <w:rPr>
          <w:u w:val="single"/>
          <w:lang w:val="mt-MT"/>
        </w:rPr>
        <w:lastRenderedPageBreak/>
        <w:t>Effett tossiku fuq il-ġeni u riskju ta’ kanċer</w:t>
      </w:r>
    </w:p>
    <w:p w14:paraId="09A123D3" w14:textId="77777777" w:rsidR="001D0B0E" w:rsidRDefault="001D0B0E" w:rsidP="001009D0">
      <w:pPr>
        <w:keepNext/>
        <w:rPr>
          <w:rFonts w:eastAsia="MS Mincho"/>
          <w:szCs w:val="22"/>
          <w:lang w:val="mt-MT"/>
        </w:rPr>
      </w:pPr>
    </w:p>
    <w:p w14:paraId="25D8D151" w14:textId="7EEDF371" w:rsidR="001009D0" w:rsidRPr="00726B50" w:rsidRDefault="001009D0" w:rsidP="001009D0">
      <w:pPr>
        <w:keepNext/>
        <w:rPr>
          <w:color w:val="000000"/>
          <w:szCs w:val="22"/>
          <w:lang w:val="mt-MT"/>
        </w:rPr>
      </w:pPr>
      <w:r w:rsidRPr="00726B50">
        <w:rPr>
          <w:rFonts w:eastAsia="MS Mincho"/>
          <w:szCs w:val="22"/>
          <w:lang w:val="mt-MT"/>
        </w:rPr>
        <w:t>Umeclidinium</w:t>
      </w:r>
      <w:r w:rsidRPr="00726B50">
        <w:rPr>
          <w:szCs w:val="22"/>
          <w:lang w:val="mt-MT"/>
        </w:rPr>
        <w:t xml:space="preserve"> ma kienx ġenotossiku f’batterija standard ta’ studji u ma kienx karċinoġeniku fi studji tal-inalazzjoni tul il-ħajja fil-ġrieden jew fil-firien b’esponimenti ta’ </w:t>
      </w:r>
      <w:r w:rsidRPr="00EF5359">
        <w:rPr>
          <w:color w:val="000000"/>
          <w:szCs w:val="22"/>
          <w:lang w:val="mt-MT"/>
        </w:rPr>
        <w:sym w:font="Symbol" w:char="F0B3"/>
      </w:r>
      <w:r w:rsidR="004929FE" w:rsidRPr="00EF5359">
        <w:rPr>
          <w:color w:val="000000"/>
          <w:szCs w:val="22"/>
          <w:lang w:val="mt-MT"/>
        </w:rPr>
        <w:t> </w:t>
      </w:r>
      <w:r w:rsidR="00C17218" w:rsidRPr="002B5369">
        <w:rPr>
          <w:color w:val="000000"/>
          <w:szCs w:val="22"/>
          <w:lang w:val="mt-MT"/>
        </w:rPr>
        <w:t>26</w:t>
      </w:r>
      <w:r w:rsidRPr="0018637D">
        <w:rPr>
          <w:color w:val="000000"/>
          <w:szCs w:val="22"/>
          <w:lang w:val="mt-MT"/>
        </w:rPr>
        <w:t xml:space="preserve"> j</w:t>
      </w:r>
      <w:r w:rsidRPr="00BD4743">
        <w:rPr>
          <w:color w:val="000000"/>
          <w:szCs w:val="22"/>
          <w:lang w:val="mt-MT"/>
        </w:rPr>
        <w:t xml:space="preserve">ew </w:t>
      </w:r>
      <w:r w:rsidRPr="00EF5359">
        <w:rPr>
          <w:color w:val="000000"/>
          <w:szCs w:val="22"/>
          <w:lang w:val="mt-MT"/>
        </w:rPr>
        <w:sym w:font="Symbol" w:char="F0B3"/>
      </w:r>
      <w:r w:rsidR="004929FE" w:rsidRPr="00EF5359">
        <w:rPr>
          <w:color w:val="000000"/>
          <w:szCs w:val="22"/>
          <w:lang w:val="mt-MT"/>
        </w:rPr>
        <w:t> </w:t>
      </w:r>
      <w:r w:rsidR="00C17218" w:rsidRPr="002B5369">
        <w:rPr>
          <w:color w:val="000000"/>
          <w:szCs w:val="22"/>
          <w:lang w:val="mt-MT"/>
        </w:rPr>
        <w:t>22</w:t>
      </w:r>
      <w:r w:rsidR="00C17218" w:rsidRPr="0018637D">
        <w:rPr>
          <w:color w:val="000000"/>
          <w:szCs w:val="22"/>
          <w:lang w:val="mt-MT"/>
        </w:rPr>
        <w:t> </w:t>
      </w:r>
      <w:r w:rsidRPr="00BD4743">
        <w:rPr>
          <w:color w:val="000000"/>
          <w:szCs w:val="22"/>
          <w:lang w:val="mt-MT"/>
        </w:rPr>
        <w:t xml:space="preserve">darba akbar mill-esponiment kliniku tal-bniedem għal </w:t>
      </w:r>
      <w:r w:rsidRPr="00726B50">
        <w:rPr>
          <w:szCs w:val="22"/>
          <w:lang w:val="mt-MT"/>
        </w:rPr>
        <w:t>umeclidinium</w:t>
      </w:r>
      <w:r w:rsidRPr="00726B50">
        <w:rPr>
          <w:color w:val="000000"/>
          <w:szCs w:val="22"/>
          <w:lang w:val="mt-MT"/>
        </w:rPr>
        <w:t xml:space="preserve"> </w:t>
      </w:r>
      <w:r w:rsidR="00C17218" w:rsidRPr="00726B50">
        <w:rPr>
          <w:color w:val="000000"/>
          <w:szCs w:val="22"/>
          <w:lang w:val="mt-MT"/>
        </w:rPr>
        <w:t>55</w:t>
      </w:r>
      <w:r w:rsidR="004929FE" w:rsidRPr="00726B50">
        <w:rPr>
          <w:color w:val="000000"/>
          <w:szCs w:val="22"/>
          <w:lang w:val="mt-MT"/>
        </w:rPr>
        <w:t> mikro</w:t>
      </w:r>
      <w:r w:rsidRPr="00726B50">
        <w:rPr>
          <w:color w:val="000000"/>
          <w:szCs w:val="22"/>
          <w:lang w:val="mt-MT"/>
        </w:rPr>
        <w:t>gramma</w:t>
      </w:r>
      <w:r w:rsidRPr="00726B50">
        <w:rPr>
          <w:szCs w:val="22"/>
          <w:lang w:val="mt-MT"/>
        </w:rPr>
        <w:t>, fuq il-bażi tal-</w:t>
      </w:r>
      <w:r w:rsidRPr="00726B50">
        <w:rPr>
          <w:color w:val="000000"/>
          <w:szCs w:val="22"/>
          <w:lang w:val="mt-MT"/>
        </w:rPr>
        <w:t>AUC, rispettivament.</w:t>
      </w:r>
    </w:p>
    <w:p w14:paraId="09E2D091" w14:textId="77777777" w:rsidR="001009D0" w:rsidRPr="00726B50" w:rsidRDefault="001009D0" w:rsidP="001009D0">
      <w:pPr>
        <w:rPr>
          <w:color w:val="000000"/>
          <w:szCs w:val="22"/>
          <w:lang w:val="mt-MT"/>
        </w:rPr>
      </w:pPr>
    </w:p>
    <w:p w14:paraId="5D6810BB" w14:textId="77777777" w:rsidR="001009D0" w:rsidRPr="00726B50" w:rsidRDefault="001009D0" w:rsidP="001009D0">
      <w:pPr>
        <w:rPr>
          <w:szCs w:val="22"/>
          <w:lang w:val="mt-MT"/>
        </w:rPr>
      </w:pPr>
      <w:r w:rsidRPr="00726B50">
        <w:rPr>
          <w:lang w:val="mt-MT"/>
        </w:rPr>
        <w:t>Fi studji dwar it-tossiċità ġenetika, vilanterol (bħala alpha-phenylcinnamate) u l-aċidu trifenilaċetiku ma kinux ġenotossiċi, li jindika li vilanterol (bħala trifenatate) ma jirrappreżentax periklu ġenotossiku għall-bnedmin. B’mod konsistenti mas-sejbiet għal agonisti beta</w:t>
      </w:r>
      <w:r w:rsidRPr="00726B50">
        <w:rPr>
          <w:vertAlign w:val="subscript"/>
          <w:lang w:val="mt-MT"/>
        </w:rPr>
        <w:t>2</w:t>
      </w:r>
      <w:r w:rsidRPr="00726B50">
        <w:rPr>
          <w:lang w:val="mt-MT"/>
        </w:rPr>
        <w:t>-adrenerġiċi oħra, fi studji tal-inalazzjoni tul il-ħajja, vilanterol trifenatate kkawża effetti proliferattivi fl-apparat riproduttiv tal-firien u l-ġrieden nisa u fil-glandola pitwitarja tal-firien. Ma kien hemm l-ebda żieda fl-inċidenza ta’ tumuri fil-firien u l-ġrieden b’esponimenti 0.5 jew 13-il darba akbar mill-esponiment kliniku tal-bniedem għal vilanterol 22</w:t>
      </w:r>
      <w:r w:rsidR="004929FE" w:rsidRPr="00726B50">
        <w:rPr>
          <w:lang w:val="mt-MT"/>
        </w:rPr>
        <w:t> mikro</w:t>
      </w:r>
      <w:r w:rsidRPr="00726B50">
        <w:rPr>
          <w:lang w:val="mt-MT"/>
        </w:rPr>
        <w:t>gramma, fuq il-bażi tal-AUC, rispettivament.</w:t>
      </w:r>
    </w:p>
    <w:p w14:paraId="7C56CFC3" w14:textId="77777777" w:rsidR="001009D0" w:rsidRPr="00726B50" w:rsidRDefault="001009D0" w:rsidP="001009D0">
      <w:pPr>
        <w:rPr>
          <w:szCs w:val="22"/>
          <w:lang w:val="mt-MT"/>
        </w:rPr>
      </w:pPr>
    </w:p>
    <w:p w14:paraId="296D7962" w14:textId="77777777" w:rsidR="001009D0" w:rsidRPr="00726B50" w:rsidRDefault="009B0CA5" w:rsidP="001009D0">
      <w:pPr>
        <w:keepNext/>
        <w:rPr>
          <w:szCs w:val="22"/>
          <w:u w:val="single"/>
          <w:lang w:val="mt-MT"/>
        </w:rPr>
      </w:pPr>
      <w:r>
        <w:rPr>
          <w:szCs w:val="22"/>
          <w:u w:val="single"/>
          <w:lang w:val="mt-MT"/>
        </w:rPr>
        <w:t>Tossiċità għar-riproduzzjoni</w:t>
      </w:r>
    </w:p>
    <w:p w14:paraId="75BA1E7D" w14:textId="77777777" w:rsidR="001D0B0E" w:rsidRDefault="001D0B0E" w:rsidP="001009D0">
      <w:pPr>
        <w:rPr>
          <w:szCs w:val="22"/>
          <w:lang w:val="mt-MT"/>
        </w:rPr>
      </w:pPr>
    </w:p>
    <w:p w14:paraId="67D65CB9" w14:textId="38DC47C5" w:rsidR="001009D0" w:rsidRPr="00726B50" w:rsidRDefault="00C17218" w:rsidP="001009D0">
      <w:pPr>
        <w:rPr>
          <w:szCs w:val="22"/>
          <w:lang w:val="mt-MT"/>
        </w:rPr>
      </w:pPr>
      <w:r w:rsidRPr="00726B50">
        <w:rPr>
          <w:szCs w:val="22"/>
          <w:lang w:val="mt-MT"/>
        </w:rPr>
        <w:t xml:space="preserve">Umeclidinium ma kienx teratoġeniku fil-firien jew fil-fniek. </w:t>
      </w:r>
      <w:r w:rsidR="001009D0" w:rsidRPr="00726B50">
        <w:rPr>
          <w:szCs w:val="22"/>
          <w:lang w:val="mt-MT"/>
        </w:rPr>
        <w:t xml:space="preserve">Fi studju ta’ qabel u wara t-twelid, l-għoti ta’ </w:t>
      </w:r>
      <w:r w:rsidR="001009D0" w:rsidRPr="00726B50">
        <w:rPr>
          <w:rFonts w:eastAsia="MS Mincho"/>
          <w:szCs w:val="22"/>
          <w:lang w:val="mt-MT"/>
        </w:rPr>
        <w:t xml:space="preserve">umeclidinium minn taħt il-ġilda lill-firien wassal għal żieda aktar baxxa fil-piż tal-ġisem tal-omm u fil-konsum tal-ikel u naqqas daqsxejn il-piż tal-ġisem tal-frieħ ta’ qabel il-ftim f’ommijiet mogħtija doża ta’ </w:t>
      </w:r>
      <w:r w:rsidR="001009D0" w:rsidRPr="00726B50">
        <w:rPr>
          <w:szCs w:val="22"/>
          <w:lang w:val="mt-MT"/>
        </w:rPr>
        <w:t>180</w:t>
      </w:r>
      <w:r w:rsidR="004929FE" w:rsidRPr="00726B50">
        <w:rPr>
          <w:szCs w:val="22"/>
          <w:lang w:val="mt-MT"/>
        </w:rPr>
        <w:t> mikro</w:t>
      </w:r>
      <w:r w:rsidR="001009D0" w:rsidRPr="00726B50">
        <w:rPr>
          <w:szCs w:val="22"/>
          <w:lang w:val="mt-MT"/>
        </w:rPr>
        <w:t xml:space="preserve">gramma/kg/jum (madwar </w:t>
      </w:r>
      <w:r w:rsidRPr="00726B50">
        <w:rPr>
          <w:szCs w:val="22"/>
          <w:lang w:val="mt-MT"/>
        </w:rPr>
        <w:t xml:space="preserve">80 </w:t>
      </w:r>
      <w:r w:rsidR="001009D0" w:rsidRPr="00726B50">
        <w:rPr>
          <w:szCs w:val="22"/>
          <w:lang w:val="mt-MT"/>
        </w:rPr>
        <w:t xml:space="preserve">darba l-esponiment kliniku tal-bniedem għal umeclidinium </w:t>
      </w:r>
      <w:r w:rsidRPr="00726B50">
        <w:rPr>
          <w:szCs w:val="22"/>
          <w:lang w:val="mt-MT"/>
        </w:rPr>
        <w:t>55</w:t>
      </w:r>
      <w:r w:rsidR="004929FE" w:rsidRPr="00726B50">
        <w:rPr>
          <w:szCs w:val="22"/>
          <w:lang w:val="mt-MT"/>
        </w:rPr>
        <w:t> mikro</w:t>
      </w:r>
      <w:r w:rsidR="001009D0" w:rsidRPr="00726B50">
        <w:rPr>
          <w:szCs w:val="22"/>
          <w:lang w:val="mt-MT"/>
        </w:rPr>
        <w:t>gramma, fuq il-bażi tal-AUC).</w:t>
      </w:r>
    </w:p>
    <w:p w14:paraId="25B000EC" w14:textId="77777777" w:rsidR="001009D0" w:rsidRPr="00726B50" w:rsidRDefault="001009D0" w:rsidP="001009D0">
      <w:pPr>
        <w:rPr>
          <w:szCs w:val="22"/>
          <w:lang w:val="mt-MT"/>
        </w:rPr>
      </w:pPr>
    </w:p>
    <w:p w14:paraId="6C201DCC" w14:textId="77777777" w:rsidR="001009D0" w:rsidRPr="00726B50" w:rsidRDefault="001009D0" w:rsidP="001009D0">
      <w:pPr>
        <w:rPr>
          <w:szCs w:val="22"/>
          <w:lang w:val="mt-MT"/>
        </w:rPr>
      </w:pPr>
      <w:r w:rsidRPr="00726B50">
        <w:rPr>
          <w:lang w:val="mt-MT"/>
        </w:rPr>
        <w:t xml:space="preserve">Vilanterol ma kienx teratoġeniku fil-firien. Fi studji tal-inalazzjoni fil-fniek, </w:t>
      </w:r>
      <w:r w:rsidRPr="00726B50">
        <w:rPr>
          <w:szCs w:val="22"/>
          <w:lang w:val="mt-MT"/>
        </w:rPr>
        <w:t>vilanterol ikkawża effetti simili għal dawk li dehru b’agonisti beta</w:t>
      </w:r>
      <w:r w:rsidRPr="00726B50">
        <w:rPr>
          <w:szCs w:val="22"/>
          <w:vertAlign w:val="subscript"/>
          <w:lang w:val="mt-MT"/>
        </w:rPr>
        <w:t>2</w:t>
      </w:r>
      <w:r w:rsidRPr="00726B50">
        <w:rPr>
          <w:szCs w:val="22"/>
          <w:lang w:val="mt-MT"/>
        </w:rPr>
        <w:t xml:space="preserve">-adrenerġiċi oħra (palat mixquq, kpiepel tal-għajnejn miftuħin, fużjoni sternebrali u liwja/rotazzjoni ħażina tad-dirgħajn u r-riġlejn) b’esponiment 6 darbiet ogħla mill-esponiment kliniku fil-bniedem fuq il-bażi tal-AUC. Meta ngħata taħt il-ġilda, ma kienx hemm effetti b’esponimenti 36 darba aktar mill-esponiment kliniku fil-bniedem ta’ </w:t>
      </w:r>
      <w:r w:rsidRPr="00726B50">
        <w:rPr>
          <w:color w:val="000000"/>
          <w:szCs w:val="22"/>
          <w:lang w:val="mt-MT"/>
        </w:rPr>
        <w:t>vilanterol</w:t>
      </w:r>
      <w:r w:rsidRPr="00726B50">
        <w:rPr>
          <w:szCs w:val="22"/>
          <w:lang w:val="mt-MT"/>
        </w:rPr>
        <w:t xml:space="preserve"> </w:t>
      </w:r>
      <w:r w:rsidRPr="00726B50">
        <w:rPr>
          <w:color w:val="000000"/>
          <w:szCs w:val="22"/>
          <w:lang w:val="mt-MT"/>
        </w:rPr>
        <w:t>22</w:t>
      </w:r>
      <w:r w:rsidR="004929FE" w:rsidRPr="00726B50">
        <w:rPr>
          <w:color w:val="000000"/>
          <w:szCs w:val="22"/>
          <w:lang w:val="mt-MT"/>
        </w:rPr>
        <w:t> mikro</w:t>
      </w:r>
      <w:r w:rsidRPr="00726B50">
        <w:rPr>
          <w:szCs w:val="22"/>
          <w:lang w:val="mt-MT"/>
        </w:rPr>
        <w:t>gramma,</w:t>
      </w:r>
      <w:r w:rsidRPr="00726B50" w:rsidDel="002941E8">
        <w:rPr>
          <w:color w:val="000000"/>
          <w:szCs w:val="22"/>
          <w:lang w:val="mt-MT"/>
        </w:rPr>
        <w:t xml:space="preserve"> </w:t>
      </w:r>
      <w:r w:rsidRPr="00726B50">
        <w:rPr>
          <w:szCs w:val="22"/>
          <w:lang w:val="mt-MT"/>
        </w:rPr>
        <w:t>fuq il-bażi tal-AUC.</w:t>
      </w:r>
    </w:p>
    <w:p w14:paraId="27240090" w14:textId="77777777" w:rsidR="001009D0" w:rsidRPr="00726B50" w:rsidRDefault="001009D0" w:rsidP="001009D0">
      <w:pPr>
        <w:suppressLineNumbers/>
        <w:rPr>
          <w:szCs w:val="22"/>
          <w:lang w:val="mt-MT"/>
        </w:rPr>
      </w:pPr>
    </w:p>
    <w:p w14:paraId="2B366C0E" w14:textId="77777777" w:rsidR="001009D0" w:rsidRPr="00726B50" w:rsidRDefault="001009D0" w:rsidP="001009D0">
      <w:pPr>
        <w:suppressLineNumbers/>
        <w:rPr>
          <w:szCs w:val="22"/>
          <w:lang w:val="mt-MT"/>
        </w:rPr>
      </w:pPr>
    </w:p>
    <w:p w14:paraId="61DC2376" w14:textId="77777777" w:rsidR="001009D0" w:rsidRPr="00726B50" w:rsidRDefault="001009D0" w:rsidP="001009D0">
      <w:pPr>
        <w:keepNext/>
        <w:suppressLineNumbers/>
        <w:ind w:left="567" w:hanging="567"/>
        <w:rPr>
          <w:b/>
          <w:szCs w:val="22"/>
          <w:lang w:val="mt-MT"/>
        </w:rPr>
      </w:pPr>
      <w:r w:rsidRPr="00726B50">
        <w:rPr>
          <w:b/>
          <w:szCs w:val="22"/>
          <w:lang w:val="mt-MT"/>
        </w:rPr>
        <w:t>6.</w:t>
      </w:r>
      <w:r w:rsidRPr="00726B50">
        <w:rPr>
          <w:b/>
          <w:szCs w:val="22"/>
          <w:lang w:val="mt-MT"/>
        </w:rPr>
        <w:tab/>
        <w:t>TAGĦRIF FARMAĊEWTIKU</w:t>
      </w:r>
    </w:p>
    <w:p w14:paraId="55493F8E" w14:textId="77777777" w:rsidR="001009D0" w:rsidRPr="00726B50" w:rsidRDefault="001009D0" w:rsidP="001009D0">
      <w:pPr>
        <w:keepNext/>
        <w:suppressLineNumbers/>
        <w:rPr>
          <w:szCs w:val="22"/>
          <w:lang w:val="mt-MT"/>
        </w:rPr>
      </w:pPr>
    </w:p>
    <w:p w14:paraId="761814AE" w14:textId="409F0B2B" w:rsidR="001009D0" w:rsidRPr="00726B50" w:rsidRDefault="001009D0" w:rsidP="001009D0">
      <w:pPr>
        <w:keepNext/>
        <w:suppressLineNumbers/>
        <w:ind w:left="567" w:hanging="567"/>
        <w:outlineLvl w:val="0"/>
        <w:rPr>
          <w:szCs w:val="22"/>
          <w:lang w:val="mt-MT"/>
        </w:rPr>
      </w:pPr>
      <w:r w:rsidRPr="00726B50">
        <w:rPr>
          <w:b/>
          <w:szCs w:val="22"/>
          <w:lang w:val="mt-MT"/>
        </w:rPr>
        <w:t>6.1</w:t>
      </w:r>
      <w:r w:rsidRPr="00726B50">
        <w:rPr>
          <w:b/>
          <w:szCs w:val="22"/>
          <w:lang w:val="mt-MT"/>
        </w:rPr>
        <w:tab/>
        <w:t>Lista ta’ eċċipjenti</w:t>
      </w:r>
      <w:r w:rsidR="00260F3A">
        <w:rPr>
          <w:b/>
          <w:szCs w:val="22"/>
          <w:lang w:val="mt-MT"/>
        </w:rPr>
        <w:fldChar w:fldCharType="begin"/>
      </w:r>
      <w:r w:rsidR="00260F3A">
        <w:rPr>
          <w:b/>
          <w:szCs w:val="22"/>
          <w:lang w:val="mt-MT"/>
        </w:rPr>
        <w:instrText xml:space="preserve"> DOCVARIABLE vault_nd_7b2bc29a-234e-4b2b-ba5c-3bdf9d340909 \* MERGEFORMAT </w:instrText>
      </w:r>
      <w:r w:rsidR="00260F3A">
        <w:rPr>
          <w:b/>
          <w:szCs w:val="22"/>
          <w:lang w:val="mt-MT"/>
        </w:rPr>
        <w:fldChar w:fldCharType="separate"/>
      </w:r>
      <w:r w:rsidR="00260F3A">
        <w:rPr>
          <w:b/>
          <w:szCs w:val="22"/>
          <w:lang w:val="mt-MT"/>
        </w:rPr>
        <w:t xml:space="preserve"> </w:t>
      </w:r>
      <w:r w:rsidR="00260F3A">
        <w:rPr>
          <w:b/>
          <w:szCs w:val="22"/>
          <w:lang w:val="mt-MT"/>
        </w:rPr>
        <w:fldChar w:fldCharType="end"/>
      </w:r>
    </w:p>
    <w:p w14:paraId="14DE5F35" w14:textId="77777777" w:rsidR="001009D0" w:rsidRPr="00726B50" w:rsidRDefault="001009D0" w:rsidP="001009D0">
      <w:pPr>
        <w:suppressLineNumbers/>
        <w:rPr>
          <w:i/>
          <w:szCs w:val="22"/>
          <w:lang w:val="mt-MT"/>
        </w:rPr>
      </w:pPr>
    </w:p>
    <w:p w14:paraId="31F741CE" w14:textId="6FDC749D" w:rsidR="001009D0" w:rsidRPr="00726B50" w:rsidRDefault="001009D0" w:rsidP="001009D0">
      <w:pPr>
        <w:tabs>
          <w:tab w:val="clear" w:pos="567"/>
        </w:tabs>
        <w:spacing w:line="240" w:lineRule="auto"/>
        <w:ind w:left="567" w:hanging="567"/>
        <w:outlineLvl w:val="0"/>
        <w:rPr>
          <w:szCs w:val="22"/>
          <w:lang w:val="mt-MT"/>
        </w:rPr>
      </w:pPr>
      <w:r w:rsidRPr="00726B50">
        <w:rPr>
          <w:szCs w:val="22"/>
          <w:lang w:val="mt-MT"/>
        </w:rPr>
        <w:t>Lactose monohydrate</w:t>
      </w:r>
      <w:r w:rsidR="00260F3A">
        <w:rPr>
          <w:szCs w:val="22"/>
          <w:lang w:val="mt-MT"/>
        </w:rPr>
        <w:fldChar w:fldCharType="begin"/>
      </w:r>
      <w:r w:rsidR="00260F3A">
        <w:rPr>
          <w:szCs w:val="22"/>
          <w:lang w:val="mt-MT"/>
        </w:rPr>
        <w:instrText xml:space="preserve"> DOCVARIABLE vault_nd_49794054-5dd6-4a28-82e5-8e9e274fe7c3 \* MERGEFORMAT </w:instrText>
      </w:r>
      <w:r w:rsidR="00260F3A">
        <w:rPr>
          <w:szCs w:val="22"/>
          <w:lang w:val="mt-MT"/>
        </w:rPr>
        <w:fldChar w:fldCharType="separate"/>
      </w:r>
      <w:r w:rsidR="00260F3A">
        <w:rPr>
          <w:szCs w:val="22"/>
          <w:lang w:val="mt-MT"/>
        </w:rPr>
        <w:t xml:space="preserve"> </w:t>
      </w:r>
      <w:r w:rsidR="00260F3A">
        <w:rPr>
          <w:szCs w:val="22"/>
          <w:lang w:val="mt-MT"/>
        </w:rPr>
        <w:fldChar w:fldCharType="end"/>
      </w:r>
    </w:p>
    <w:p w14:paraId="75A45599" w14:textId="77777777" w:rsidR="001009D0" w:rsidRPr="00726B50" w:rsidRDefault="001009D0" w:rsidP="001009D0">
      <w:pPr>
        <w:suppressLineNumbers/>
        <w:rPr>
          <w:szCs w:val="22"/>
          <w:lang w:val="mt-MT"/>
        </w:rPr>
      </w:pPr>
      <w:r w:rsidRPr="00726B50">
        <w:rPr>
          <w:szCs w:val="22"/>
          <w:lang w:val="mt-MT"/>
        </w:rPr>
        <w:t>Magnesium stearate</w:t>
      </w:r>
    </w:p>
    <w:p w14:paraId="3C74BFA6" w14:textId="77777777" w:rsidR="001009D0" w:rsidRPr="00726B50" w:rsidRDefault="001009D0" w:rsidP="001009D0">
      <w:pPr>
        <w:suppressLineNumbers/>
        <w:rPr>
          <w:szCs w:val="22"/>
          <w:lang w:val="mt-MT"/>
        </w:rPr>
      </w:pPr>
    </w:p>
    <w:p w14:paraId="65E920E3" w14:textId="432CFC05" w:rsidR="001009D0" w:rsidRPr="00726B50" w:rsidRDefault="001009D0" w:rsidP="001009D0">
      <w:pPr>
        <w:suppressLineNumbers/>
        <w:ind w:left="567" w:hanging="567"/>
        <w:outlineLvl w:val="0"/>
        <w:rPr>
          <w:szCs w:val="22"/>
          <w:lang w:val="mt-MT"/>
        </w:rPr>
      </w:pPr>
      <w:r w:rsidRPr="00726B50">
        <w:rPr>
          <w:b/>
          <w:szCs w:val="22"/>
          <w:lang w:val="mt-MT"/>
        </w:rPr>
        <w:t>6.2</w:t>
      </w:r>
      <w:r w:rsidRPr="00726B50">
        <w:rPr>
          <w:b/>
          <w:szCs w:val="22"/>
          <w:lang w:val="mt-MT"/>
        </w:rPr>
        <w:tab/>
        <w:t>Inkompatibbiltajiet</w:t>
      </w:r>
      <w:r w:rsidR="00260F3A">
        <w:rPr>
          <w:b/>
          <w:szCs w:val="22"/>
          <w:lang w:val="mt-MT"/>
        </w:rPr>
        <w:fldChar w:fldCharType="begin"/>
      </w:r>
      <w:r w:rsidR="00260F3A">
        <w:rPr>
          <w:b/>
          <w:szCs w:val="22"/>
          <w:lang w:val="mt-MT"/>
        </w:rPr>
        <w:instrText xml:space="preserve"> DOCVARIABLE vault_nd_e1769860-1c81-4728-8a10-f48e05222599 \* MERGEFORMAT </w:instrText>
      </w:r>
      <w:r w:rsidR="00260F3A">
        <w:rPr>
          <w:b/>
          <w:szCs w:val="22"/>
          <w:lang w:val="mt-MT"/>
        </w:rPr>
        <w:fldChar w:fldCharType="separate"/>
      </w:r>
      <w:r w:rsidR="00260F3A">
        <w:rPr>
          <w:b/>
          <w:szCs w:val="22"/>
          <w:lang w:val="mt-MT"/>
        </w:rPr>
        <w:t xml:space="preserve"> </w:t>
      </w:r>
      <w:r w:rsidR="00260F3A">
        <w:rPr>
          <w:b/>
          <w:szCs w:val="22"/>
          <w:lang w:val="mt-MT"/>
        </w:rPr>
        <w:fldChar w:fldCharType="end"/>
      </w:r>
    </w:p>
    <w:p w14:paraId="3B9F9FA6" w14:textId="77777777" w:rsidR="001009D0" w:rsidRPr="00726B50" w:rsidRDefault="001009D0" w:rsidP="001009D0">
      <w:pPr>
        <w:suppressLineNumbers/>
        <w:rPr>
          <w:szCs w:val="22"/>
          <w:lang w:val="mt-MT"/>
        </w:rPr>
      </w:pPr>
    </w:p>
    <w:p w14:paraId="75BC6E74" w14:textId="77777777" w:rsidR="001009D0" w:rsidRPr="00726B50" w:rsidRDefault="001009D0" w:rsidP="001009D0">
      <w:pPr>
        <w:suppressLineNumbers/>
        <w:rPr>
          <w:szCs w:val="22"/>
          <w:lang w:val="mt-MT"/>
        </w:rPr>
      </w:pPr>
      <w:r w:rsidRPr="00726B50">
        <w:rPr>
          <w:lang w:val="mt-MT"/>
        </w:rPr>
        <w:t>Mhux applikabbli</w:t>
      </w:r>
      <w:r w:rsidRPr="00726B50">
        <w:rPr>
          <w:szCs w:val="22"/>
          <w:lang w:val="mt-MT"/>
        </w:rPr>
        <w:t xml:space="preserve">. </w:t>
      </w:r>
    </w:p>
    <w:p w14:paraId="58E65F76" w14:textId="77777777" w:rsidR="001009D0" w:rsidRPr="00726B50" w:rsidRDefault="001009D0" w:rsidP="001009D0">
      <w:pPr>
        <w:suppressLineNumbers/>
        <w:rPr>
          <w:szCs w:val="22"/>
          <w:lang w:val="mt-MT"/>
        </w:rPr>
      </w:pPr>
    </w:p>
    <w:p w14:paraId="18E90D82" w14:textId="36E0306E" w:rsidR="001009D0" w:rsidRPr="00726B50" w:rsidRDefault="001009D0" w:rsidP="001009D0">
      <w:pPr>
        <w:keepNext/>
        <w:suppressLineNumbers/>
        <w:ind w:left="567" w:hanging="567"/>
        <w:outlineLvl w:val="0"/>
        <w:rPr>
          <w:szCs w:val="22"/>
          <w:lang w:val="mt-MT"/>
        </w:rPr>
      </w:pPr>
      <w:r w:rsidRPr="00726B50">
        <w:rPr>
          <w:b/>
          <w:szCs w:val="22"/>
          <w:lang w:val="mt-MT"/>
        </w:rPr>
        <w:t>6.3</w:t>
      </w:r>
      <w:r w:rsidRPr="00726B50">
        <w:rPr>
          <w:b/>
          <w:szCs w:val="22"/>
          <w:lang w:val="mt-MT"/>
        </w:rPr>
        <w:tab/>
        <w:t>Żmien kemm idum tajjeb il-prodott mediċinali</w:t>
      </w:r>
      <w:r w:rsidR="00260F3A">
        <w:rPr>
          <w:b/>
          <w:szCs w:val="22"/>
          <w:lang w:val="mt-MT"/>
        </w:rPr>
        <w:fldChar w:fldCharType="begin"/>
      </w:r>
      <w:r w:rsidR="00260F3A">
        <w:rPr>
          <w:b/>
          <w:szCs w:val="22"/>
          <w:lang w:val="mt-MT"/>
        </w:rPr>
        <w:instrText xml:space="preserve"> DOCVARIABLE vault_nd_dc7b283c-d0bf-48db-95a2-893f042304a5 \* MERGEFORMAT </w:instrText>
      </w:r>
      <w:r w:rsidR="00260F3A">
        <w:rPr>
          <w:b/>
          <w:szCs w:val="22"/>
          <w:lang w:val="mt-MT"/>
        </w:rPr>
        <w:fldChar w:fldCharType="separate"/>
      </w:r>
      <w:r w:rsidR="00260F3A">
        <w:rPr>
          <w:b/>
          <w:szCs w:val="22"/>
          <w:lang w:val="mt-MT"/>
        </w:rPr>
        <w:t xml:space="preserve"> </w:t>
      </w:r>
      <w:r w:rsidR="00260F3A">
        <w:rPr>
          <w:b/>
          <w:szCs w:val="22"/>
          <w:lang w:val="mt-MT"/>
        </w:rPr>
        <w:fldChar w:fldCharType="end"/>
      </w:r>
    </w:p>
    <w:p w14:paraId="3FB7ED53" w14:textId="77777777" w:rsidR="001009D0" w:rsidRPr="00726B50" w:rsidRDefault="001009D0" w:rsidP="001009D0">
      <w:pPr>
        <w:keepNext/>
        <w:suppressLineNumbers/>
        <w:rPr>
          <w:szCs w:val="22"/>
          <w:lang w:val="mt-MT"/>
        </w:rPr>
      </w:pPr>
    </w:p>
    <w:p w14:paraId="0E184C5E" w14:textId="77777777" w:rsidR="001009D0" w:rsidRPr="00726B50" w:rsidRDefault="001009D0" w:rsidP="001009D0">
      <w:pPr>
        <w:keepNext/>
        <w:suppressLineNumbers/>
        <w:rPr>
          <w:szCs w:val="22"/>
          <w:lang w:val="mt-MT"/>
        </w:rPr>
      </w:pPr>
      <w:r w:rsidRPr="00726B50">
        <w:rPr>
          <w:szCs w:val="22"/>
          <w:lang w:val="mt-MT"/>
        </w:rPr>
        <w:t>Sentejn</w:t>
      </w:r>
    </w:p>
    <w:p w14:paraId="55366300" w14:textId="77777777" w:rsidR="001009D0" w:rsidRPr="00726B50" w:rsidRDefault="001009D0" w:rsidP="001009D0">
      <w:pPr>
        <w:keepNext/>
        <w:suppressLineNumbers/>
        <w:rPr>
          <w:color w:val="0000FF"/>
          <w:szCs w:val="22"/>
          <w:lang w:val="mt-MT"/>
        </w:rPr>
      </w:pPr>
    </w:p>
    <w:p w14:paraId="2280E153" w14:textId="77777777" w:rsidR="001009D0" w:rsidRPr="00726B50" w:rsidRDefault="001009D0" w:rsidP="001009D0">
      <w:pPr>
        <w:keepNext/>
        <w:suppressLineNumbers/>
        <w:rPr>
          <w:szCs w:val="22"/>
          <w:lang w:val="mt-MT"/>
        </w:rPr>
      </w:pPr>
      <w:r w:rsidRPr="00726B50">
        <w:rPr>
          <w:rFonts w:eastAsia="MS Mincho"/>
          <w:szCs w:val="22"/>
          <w:lang w:val="mt-MT"/>
        </w:rPr>
        <w:t>Żmien kemm idum tajjeb il-prodott mediċinali waqt l-użu</w:t>
      </w:r>
      <w:r w:rsidR="007A5312">
        <w:rPr>
          <w:rFonts w:eastAsia="MS Mincho"/>
          <w:szCs w:val="22"/>
          <w:lang w:val="mt-MT"/>
        </w:rPr>
        <w:t xml:space="preserve"> wara </w:t>
      </w:r>
      <w:r w:rsidR="000463D4">
        <w:rPr>
          <w:rFonts w:eastAsia="MS Mincho"/>
          <w:szCs w:val="22"/>
          <w:lang w:val="mt-MT"/>
        </w:rPr>
        <w:t>li jinfetaħ i</w:t>
      </w:r>
      <w:r w:rsidR="007A5312">
        <w:rPr>
          <w:rFonts w:eastAsia="MS Mincho"/>
          <w:szCs w:val="22"/>
          <w:lang w:val="mt-MT"/>
        </w:rPr>
        <w:t>t-trej</w:t>
      </w:r>
      <w:r w:rsidRPr="00726B50">
        <w:rPr>
          <w:rFonts w:eastAsia="SimSun"/>
          <w:lang w:val="mt-MT"/>
        </w:rPr>
        <w:t>: 6 ġimgħat</w:t>
      </w:r>
    </w:p>
    <w:p w14:paraId="4550FD53" w14:textId="77777777" w:rsidR="001009D0" w:rsidRPr="00726B50" w:rsidRDefault="001009D0" w:rsidP="001009D0">
      <w:pPr>
        <w:suppressLineNumbers/>
        <w:rPr>
          <w:szCs w:val="22"/>
          <w:lang w:val="mt-MT"/>
        </w:rPr>
      </w:pPr>
    </w:p>
    <w:p w14:paraId="4F1340A1" w14:textId="57F93BA2" w:rsidR="001009D0" w:rsidRPr="00726B50" w:rsidRDefault="001009D0" w:rsidP="001009D0">
      <w:pPr>
        <w:keepNext/>
        <w:suppressLineNumbers/>
        <w:ind w:left="567" w:hanging="567"/>
        <w:outlineLvl w:val="0"/>
        <w:rPr>
          <w:b/>
          <w:szCs w:val="22"/>
          <w:lang w:val="mt-MT"/>
        </w:rPr>
      </w:pPr>
      <w:r w:rsidRPr="00726B50">
        <w:rPr>
          <w:b/>
          <w:szCs w:val="22"/>
          <w:lang w:val="mt-MT"/>
        </w:rPr>
        <w:t>6.4</w:t>
      </w:r>
      <w:r w:rsidRPr="00726B50">
        <w:rPr>
          <w:b/>
          <w:szCs w:val="22"/>
          <w:lang w:val="mt-MT"/>
        </w:rPr>
        <w:tab/>
        <w:t>Prekawzjonijiet speċjali għall-ħażna</w:t>
      </w:r>
      <w:r w:rsidR="00260F3A">
        <w:rPr>
          <w:b/>
          <w:szCs w:val="22"/>
          <w:lang w:val="mt-MT"/>
        </w:rPr>
        <w:fldChar w:fldCharType="begin"/>
      </w:r>
      <w:r w:rsidR="00260F3A">
        <w:rPr>
          <w:b/>
          <w:szCs w:val="22"/>
          <w:lang w:val="mt-MT"/>
        </w:rPr>
        <w:instrText xml:space="preserve"> DOCVARIABLE vault_nd_5b7c8744-83d9-4614-ae89-f61c69f1f4db \* MERGEFORMAT </w:instrText>
      </w:r>
      <w:r w:rsidR="00260F3A">
        <w:rPr>
          <w:b/>
          <w:szCs w:val="22"/>
          <w:lang w:val="mt-MT"/>
        </w:rPr>
        <w:fldChar w:fldCharType="separate"/>
      </w:r>
      <w:r w:rsidR="00260F3A">
        <w:rPr>
          <w:b/>
          <w:szCs w:val="22"/>
          <w:lang w:val="mt-MT"/>
        </w:rPr>
        <w:t xml:space="preserve"> </w:t>
      </w:r>
      <w:r w:rsidR="00260F3A">
        <w:rPr>
          <w:b/>
          <w:szCs w:val="22"/>
          <w:lang w:val="mt-MT"/>
        </w:rPr>
        <w:fldChar w:fldCharType="end"/>
      </w:r>
    </w:p>
    <w:p w14:paraId="30A33469" w14:textId="77777777" w:rsidR="001009D0" w:rsidRPr="00726B50" w:rsidRDefault="001009D0" w:rsidP="001009D0">
      <w:pPr>
        <w:keepNext/>
        <w:suppressLineNumbers/>
        <w:ind w:left="567" w:hanging="567"/>
        <w:outlineLvl w:val="0"/>
        <w:rPr>
          <w:szCs w:val="22"/>
          <w:lang w:val="mt-MT"/>
        </w:rPr>
      </w:pPr>
    </w:p>
    <w:p w14:paraId="001E6469" w14:textId="77777777" w:rsidR="001009D0" w:rsidRPr="00726B50" w:rsidRDefault="001009D0" w:rsidP="001009D0">
      <w:pPr>
        <w:rPr>
          <w:lang w:val="mt-MT"/>
        </w:rPr>
      </w:pPr>
      <w:r w:rsidRPr="00726B50">
        <w:rPr>
          <w:lang w:val="mt-MT"/>
        </w:rPr>
        <w:t>Taħżinx f’temperatura ’l fuq minn</w:t>
      </w:r>
      <w:r w:rsidRPr="00726B50">
        <w:rPr>
          <w:color w:val="0000FF"/>
          <w:szCs w:val="22"/>
          <w:lang w:val="mt-MT"/>
        </w:rPr>
        <w:t xml:space="preserve"> </w:t>
      </w:r>
      <w:r w:rsidRPr="00726B50">
        <w:rPr>
          <w:szCs w:val="22"/>
          <w:lang w:val="mt-MT"/>
        </w:rPr>
        <w:t>30°C. Jekk ikun maħżun fi friġġ, ħalli l-inalatur jerġa’ jiġi għat-temperatura tal-kamra għal mill-anqas siegħa qabel l-użu.</w:t>
      </w:r>
    </w:p>
    <w:p w14:paraId="28FEAF77" w14:textId="77777777" w:rsidR="001009D0" w:rsidRPr="00726B50" w:rsidRDefault="001009D0" w:rsidP="001009D0">
      <w:pPr>
        <w:keepNext/>
        <w:rPr>
          <w:szCs w:val="22"/>
          <w:lang w:val="mt-MT"/>
        </w:rPr>
      </w:pPr>
      <w:r w:rsidRPr="00726B50">
        <w:rPr>
          <w:szCs w:val="22"/>
          <w:lang w:val="mt-MT"/>
        </w:rPr>
        <w:lastRenderedPageBreak/>
        <w:t xml:space="preserve"> </w:t>
      </w:r>
    </w:p>
    <w:p w14:paraId="4D9E3F39" w14:textId="77777777" w:rsidR="001009D0" w:rsidRDefault="001009D0" w:rsidP="001009D0">
      <w:pPr>
        <w:keepNext/>
        <w:rPr>
          <w:szCs w:val="22"/>
          <w:lang w:val="mt-MT"/>
        </w:rPr>
      </w:pPr>
      <w:r w:rsidRPr="00726B50">
        <w:rPr>
          <w:szCs w:val="22"/>
          <w:lang w:val="mt-MT"/>
        </w:rPr>
        <w:t>Żomm l-inalatur fit-trej issiġillat sabiex tilqa’ mill-umdità u neħħih biss immedjatament qabel l-ewwel użu.</w:t>
      </w:r>
      <w:r w:rsidR="004929FE" w:rsidRPr="00726B50">
        <w:rPr>
          <w:szCs w:val="22"/>
          <w:lang w:val="mt-MT"/>
        </w:rPr>
        <w:t xml:space="preserve"> </w:t>
      </w:r>
    </w:p>
    <w:p w14:paraId="4AEC5183" w14:textId="77777777" w:rsidR="007A5312" w:rsidRDefault="007A5312" w:rsidP="001009D0">
      <w:pPr>
        <w:keepNext/>
        <w:rPr>
          <w:szCs w:val="22"/>
          <w:lang w:val="mt-MT"/>
        </w:rPr>
      </w:pPr>
    </w:p>
    <w:p w14:paraId="66FFE654" w14:textId="77777777" w:rsidR="007A5312" w:rsidRDefault="007A5312" w:rsidP="001009D0">
      <w:pPr>
        <w:keepNext/>
        <w:rPr>
          <w:szCs w:val="22"/>
          <w:lang w:val="mt-MT"/>
        </w:rPr>
      </w:pPr>
    </w:p>
    <w:p w14:paraId="02341942" w14:textId="77777777" w:rsidR="007A5312" w:rsidRPr="00726B50" w:rsidRDefault="007A5312" w:rsidP="001009D0">
      <w:pPr>
        <w:keepNext/>
        <w:rPr>
          <w:szCs w:val="22"/>
          <w:lang w:val="mt-MT"/>
        </w:rPr>
      </w:pPr>
      <w:r>
        <w:rPr>
          <w:szCs w:val="22"/>
          <w:lang w:val="mt-MT"/>
        </w:rPr>
        <w:t xml:space="preserve">Ikteb id-data </w:t>
      </w:r>
      <w:r w:rsidR="000463D4">
        <w:rPr>
          <w:szCs w:val="22"/>
          <w:lang w:val="mt-MT"/>
        </w:rPr>
        <w:t>meta</w:t>
      </w:r>
      <w:r>
        <w:rPr>
          <w:szCs w:val="22"/>
          <w:lang w:val="mt-MT"/>
        </w:rPr>
        <w:t xml:space="preserve"> l-inalatur għandu jintrema fuq it-tikketta fl-ispazju pprovdut. Id-data għandha tiżdied malli l-inalatur </w:t>
      </w:r>
      <w:r w:rsidR="000463D4">
        <w:rPr>
          <w:szCs w:val="22"/>
          <w:lang w:val="mt-MT"/>
        </w:rPr>
        <w:t xml:space="preserve">jitneħħa </w:t>
      </w:r>
      <w:r>
        <w:rPr>
          <w:szCs w:val="22"/>
          <w:lang w:val="mt-MT"/>
        </w:rPr>
        <w:t>mit-trej.</w:t>
      </w:r>
    </w:p>
    <w:p w14:paraId="23B9AC4E" w14:textId="77777777" w:rsidR="001009D0" w:rsidRPr="00726B50" w:rsidRDefault="001009D0" w:rsidP="001009D0">
      <w:pPr>
        <w:suppressLineNumbers/>
        <w:rPr>
          <w:szCs w:val="22"/>
          <w:lang w:val="mt-MT"/>
        </w:rPr>
      </w:pPr>
    </w:p>
    <w:p w14:paraId="2513F013" w14:textId="69F532FD" w:rsidR="001009D0" w:rsidRPr="00726B50" w:rsidRDefault="001009D0" w:rsidP="001009D0">
      <w:pPr>
        <w:keepNext/>
        <w:suppressLineNumbers/>
        <w:spacing w:line="240" w:lineRule="auto"/>
        <w:outlineLvl w:val="0"/>
        <w:rPr>
          <w:b/>
          <w:szCs w:val="22"/>
          <w:lang w:val="mt-MT"/>
        </w:rPr>
      </w:pPr>
      <w:r w:rsidRPr="00726B50">
        <w:rPr>
          <w:b/>
          <w:szCs w:val="22"/>
          <w:lang w:val="mt-MT"/>
        </w:rPr>
        <w:t>6.5</w:t>
      </w:r>
      <w:r w:rsidRPr="00726B50">
        <w:rPr>
          <w:b/>
          <w:szCs w:val="22"/>
          <w:lang w:val="mt-MT"/>
        </w:rPr>
        <w:tab/>
        <w:t>In-natura tal-kontenitur u ta’ dak li hemm ġo fih</w:t>
      </w:r>
      <w:r w:rsidR="00260F3A">
        <w:rPr>
          <w:b/>
          <w:szCs w:val="22"/>
          <w:lang w:val="mt-MT"/>
        </w:rPr>
        <w:fldChar w:fldCharType="begin"/>
      </w:r>
      <w:r w:rsidR="00260F3A">
        <w:rPr>
          <w:b/>
          <w:szCs w:val="22"/>
          <w:lang w:val="mt-MT"/>
        </w:rPr>
        <w:instrText xml:space="preserve"> DOCVARIABLE vault_nd_a323e809-d373-47d8-9c0e-b1756c2e8397 \* MERGEFORMAT </w:instrText>
      </w:r>
      <w:r w:rsidR="00260F3A">
        <w:rPr>
          <w:b/>
          <w:szCs w:val="22"/>
          <w:lang w:val="mt-MT"/>
        </w:rPr>
        <w:fldChar w:fldCharType="separate"/>
      </w:r>
      <w:r w:rsidR="00260F3A">
        <w:rPr>
          <w:b/>
          <w:szCs w:val="22"/>
          <w:lang w:val="mt-MT"/>
        </w:rPr>
        <w:t xml:space="preserve"> </w:t>
      </w:r>
      <w:r w:rsidR="00260F3A">
        <w:rPr>
          <w:b/>
          <w:szCs w:val="22"/>
          <w:lang w:val="mt-MT"/>
        </w:rPr>
        <w:fldChar w:fldCharType="end"/>
      </w:r>
    </w:p>
    <w:p w14:paraId="08EDDB2D" w14:textId="77777777" w:rsidR="001009D0" w:rsidRPr="00726B50" w:rsidRDefault="001009D0" w:rsidP="001009D0">
      <w:pPr>
        <w:keepNext/>
        <w:suppressLineNumbers/>
        <w:outlineLvl w:val="0"/>
        <w:rPr>
          <w:b/>
          <w:szCs w:val="22"/>
          <w:lang w:val="mt-MT"/>
        </w:rPr>
      </w:pPr>
    </w:p>
    <w:p w14:paraId="27FE11C2" w14:textId="78AD6C48" w:rsidR="001009D0" w:rsidRPr="0018637D" w:rsidRDefault="001009D0" w:rsidP="001009D0">
      <w:pPr>
        <w:rPr>
          <w:szCs w:val="22"/>
          <w:lang w:val="mt-MT"/>
        </w:rPr>
      </w:pPr>
      <w:r w:rsidRPr="00726B50">
        <w:rPr>
          <w:szCs w:val="22"/>
          <w:lang w:val="mt-MT"/>
        </w:rPr>
        <w:t xml:space="preserve">L-inalatur </w:t>
      </w:r>
      <w:r w:rsidR="00C17218" w:rsidRPr="00726B50">
        <w:rPr>
          <w:szCs w:val="22"/>
          <w:lang w:val="mt-MT"/>
        </w:rPr>
        <w:t xml:space="preserve">ELLIPTA </w:t>
      </w:r>
      <w:r w:rsidRPr="00EF5359">
        <w:rPr>
          <w:szCs w:val="22"/>
          <w:lang w:val="mt-MT"/>
        </w:rPr>
        <w:t>jikkonsisti minn korp</w:t>
      </w:r>
      <w:r w:rsidRPr="002B5369">
        <w:rPr>
          <w:szCs w:val="22"/>
          <w:lang w:val="mt-MT"/>
        </w:rPr>
        <w:t xml:space="preserve"> griż ċar, għatu tal-biċċa tal-ħalq</w:t>
      </w:r>
      <w:r w:rsidR="004B46BF">
        <w:rPr>
          <w:szCs w:val="22"/>
          <w:lang w:val="mt-MT"/>
        </w:rPr>
        <w:t xml:space="preserve"> </w:t>
      </w:r>
      <w:r w:rsidR="004B46BF" w:rsidRPr="002B5369">
        <w:rPr>
          <w:szCs w:val="22"/>
          <w:lang w:val="mt-MT"/>
        </w:rPr>
        <w:t>aħmar</w:t>
      </w:r>
      <w:r w:rsidRPr="002B5369">
        <w:rPr>
          <w:szCs w:val="22"/>
          <w:lang w:val="mt-MT"/>
        </w:rPr>
        <w:t xml:space="preserve"> u counter tad-dożi, ippakkjat fi trej ta’ laminat tal-fojl li fih </w:t>
      </w:r>
      <w:r w:rsidR="009B0CA5">
        <w:rPr>
          <w:szCs w:val="22"/>
          <w:lang w:val="mt-MT"/>
        </w:rPr>
        <w:t>qartas</w:t>
      </w:r>
      <w:r w:rsidR="009B0CA5" w:rsidRPr="002B5369">
        <w:rPr>
          <w:szCs w:val="22"/>
          <w:lang w:val="mt-MT"/>
        </w:rPr>
        <w:t xml:space="preserve"> </w:t>
      </w:r>
      <w:r w:rsidRPr="002B5369">
        <w:rPr>
          <w:szCs w:val="22"/>
          <w:lang w:val="mt-MT"/>
        </w:rPr>
        <w:t xml:space="preserve">ta’ </w:t>
      </w:r>
      <w:r w:rsidR="00081D89">
        <w:rPr>
          <w:szCs w:val="22"/>
          <w:lang w:val="mt-MT"/>
        </w:rPr>
        <w:t>desikkant</w:t>
      </w:r>
      <w:r w:rsidR="009B0CA5">
        <w:rPr>
          <w:szCs w:val="22"/>
          <w:lang w:val="mt-MT"/>
        </w:rPr>
        <w:t xml:space="preserve"> ta’ </w:t>
      </w:r>
      <w:r w:rsidR="009762AB">
        <w:rPr>
          <w:szCs w:val="22"/>
          <w:lang w:val="mt-MT"/>
        </w:rPr>
        <w:t>ġ</w:t>
      </w:r>
      <w:r w:rsidR="009B0CA5">
        <w:rPr>
          <w:szCs w:val="22"/>
          <w:lang w:val="mt-MT"/>
        </w:rPr>
        <w:t>e</w:t>
      </w:r>
      <w:r w:rsidR="009762AB">
        <w:rPr>
          <w:szCs w:val="22"/>
          <w:lang w:val="mt-MT"/>
        </w:rPr>
        <w:t>l</w:t>
      </w:r>
      <w:r w:rsidR="009B0CA5">
        <w:rPr>
          <w:szCs w:val="22"/>
          <w:lang w:val="mt-MT"/>
        </w:rPr>
        <w:t>l</w:t>
      </w:r>
      <w:r w:rsidR="009762AB">
        <w:rPr>
          <w:szCs w:val="22"/>
          <w:lang w:val="mt-MT"/>
        </w:rPr>
        <w:t xml:space="preserve"> silika</w:t>
      </w:r>
      <w:r w:rsidRPr="002B5369">
        <w:rPr>
          <w:szCs w:val="22"/>
          <w:lang w:val="mt-MT"/>
        </w:rPr>
        <w:t>. It-trej huwa ssiġillat b’għatu tal-fojl li jista’ jitneħħa.</w:t>
      </w:r>
      <w:r w:rsidR="004929FE" w:rsidRPr="00D7488B">
        <w:rPr>
          <w:szCs w:val="22"/>
          <w:lang w:val="mt-MT"/>
        </w:rPr>
        <w:t xml:space="preserve"> </w:t>
      </w:r>
    </w:p>
    <w:p w14:paraId="58FC1318" w14:textId="77777777" w:rsidR="001009D0" w:rsidRPr="00726B50" w:rsidRDefault="001009D0" w:rsidP="001009D0">
      <w:pPr>
        <w:rPr>
          <w:szCs w:val="22"/>
          <w:lang w:val="mt-MT"/>
        </w:rPr>
      </w:pPr>
      <w:r w:rsidRPr="00726B50">
        <w:rPr>
          <w:szCs w:val="22"/>
          <w:lang w:val="mt-MT"/>
        </w:rPr>
        <w:t>L-inalatur huwa strument multi-komponenti magħmul minn polypropylene, polyethylene ta’ densità għolja, polyoxymethylene, polybutylene terephthalate, acrylonitrile butadiene styrene, polycarbonate u stainless steel.</w:t>
      </w:r>
    </w:p>
    <w:p w14:paraId="597574D5" w14:textId="77777777" w:rsidR="001009D0" w:rsidRDefault="001009D0" w:rsidP="001009D0">
      <w:pPr>
        <w:rPr>
          <w:szCs w:val="22"/>
          <w:lang w:val="mt-MT"/>
        </w:rPr>
      </w:pPr>
    </w:p>
    <w:p w14:paraId="0A0FE58D" w14:textId="77777777" w:rsidR="009762AB" w:rsidRPr="00726B50" w:rsidRDefault="009762AB" w:rsidP="009762AB">
      <w:pPr>
        <w:rPr>
          <w:szCs w:val="22"/>
          <w:lang w:val="mt-MT"/>
        </w:rPr>
      </w:pPr>
      <w:r w:rsidRPr="00726B50">
        <w:rPr>
          <w:szCs w:val="22"/>
          <w:lang w:val="mt-MT"/>
        </w:rPr>
        <w:t xml:space="preserve">L-inalatur fih żewġ folji ta’ laminat tal-fojl tal-aluminju ta’ 7 jew 30 doża. </w:t>
      </w:r>
    </w:p>
    <w:p w14:paraId="1EE6015B" w14:textId="77777777" w:rsidR="009762AB" w:rsidRPr="00726B50" w:rsidRDefault="009762AB" w:rsidP="001009D0">
      <w:pPr>
        <w:rPr>
          <w:szCs w:val="22"/>
          <w:lang w:val="mt-MT"/>
        </w:rPr>
      </w:pPr>
    </w:p>
    <w:p w14:paraId="2E3D2FC2" w14:textId="14B6273F" w:rsidR="001009D0" w:rsidRPr="00726B50" w:rsidRDefault="001D0B0E" w:rsidP="001009D0">
      <w:pPr>
        <w:rPr>
          <w:lang w:val="mt-MT"/>
        </w:rPr>
      </w:pPr>
      <w:r>
        <w:rPr>
          <w:lang w:val="mt-MT"/>
        </w:rPr>
        <w:t>Daqsijiet ta</w:t>
      </w:r>
      <w:r w:rsidR="00704FC6">
        <w:rPr>
          <w:lang w:val="mt-MT"/>
        </w:rPr>
        <w:t>l-</w:t>
      </w:r>
      <w:r>
        <w:rPr>
          <w:lang w:val="mt-MT"/>
        </w:rPr>
        <w:t>p</w:t>
      </w:r>
      <w:r w:rsidR="001009D0" w:rsidRPr="00726B50">
        <w:rPr>
          <w:lang w:val="mt-MT"/>
        </w:rPr>
        <w:t xml:space="preserve">akkett ta’ inalatur </w:t>
      </w:r>
      <w:r>
        <w:rPr>
          <w:lang w:val="mt-MT"/>
        </w:rPr>
        <w:t xml:space="preserve">1 </w:t>
      </w:r>
      <w:r w:rsidR="00A907D6">
        <w:rPr>
          <w:lang w:val="mt-MT"/>
        </w:rPr>
        <w:t>b’</w:t>
      </w:r>
      <w:r w:rsidR="001009D0" w:rsidRPr="00726B50">
        <w:rPr>
          <w:lang w:val="mt-MT"/>
        </w:rPr>
        <w:t>7 jew 3</w:t>
      </w:r>
      <w:r w:rsidR="004929FE" w:rsidRPr="00726B50">
        <w:rPr>
          <w:lang w:val="mt-MT"/>
        </w:rPr>
        <w:t>0 doża</w:t>
      </w:r>
      <w:r w:rsidR="001009D0" w:rsidRPr="00726B50">
        <w:rPr>
          <w:lang w:val="mt-MT"/>
        </w:rPr>
        <w:t>.</w:t>
      </w:r>
      <w:r>
        <w:rPr>
          <w:lang w:val="mt-MT"/>
        </w:rPr>
        <w:t xml:space="preserve"> </w:t>
      </w:r>
      <w:r w:rsidR="001009D0" w:rsidRPr="00726B50">
        <w:rPr>
          <w:lang w:val="mt-MT"/>
        </w:rPr>
        <w:t>Pakkett</w:t>
      </w:r>
      <w:r>
        <w:rPr>
          <w:lang w:val="mt-MT"/>
        </w:rPr>
        <w:t>i</w:t>
      </w:r>
      <w:r w:rsidR="001009D0" w:rsidRPr="00726B50">
        <w:rPr>
          <w:lang w:val="mt-MT"/>
        </w:rPr>
        <w:t xml:space="preserve"> multipl</w:t>
      </w:r>
      <w:r>
        <w:rPr>
          <w:lang w:val="mt-MT"/>
        </w:rPr>
        <w:t>i</w:t>
      </w:r>
      <w:r w:rsidR="001009D0" w:rsidRPr="00726B50">
        <w:rPr>
          <w:lang w:val="mt-MT"/>
        </w:rPr>
        <w:t xml:space="preserve"> </w:t>
      </w:r>
      <w:r>
        <w:rPr>
          <w:lang w:val="mt-MT"/>
        </w:rPr>
        <w:t>li fih</w:t>
      </w:r>
      <w:r w:rsidR="00A907D6">
        <w:rPr>
          <w:lang w:val="mt-MT"/>
        </w:rPr>
        <w:t>om</w:t>
      </w:r>
      <w:r>
        <w:rPr>
          <w:lang w:val="mt-MT"/>
        </w:rPr>
        <w:t xml:space="preserve"> 90 (</w:t>
      </w:r>
      <w:r w:rsidR="001009D0" w:rsidRPr="00726B50">
        <w:rPr>
          <w:lang w:val="mt-MT"/>
        </w:rPr>
        <w:t>3 inalaturi ta’ 3</w:t>
      </w:r>
      <w:r w:rsidR="004929FE" w:rsidRPr="00726B50">
        <w:rPr>
          <w:lang w:val="mt-MT"/>
        </w:rPr>
        <w:t>0</w:t>
      </w:r>
      <w:r>
        <w:rPr>
          <w:lang w:val="mt-MT"/>
        </w:rPr>
        <w:t xml:space="preserve">) </w:t>
      </w:r>
      <w:r w:rsidR="004929FE" w:rsidRPr="00726B50">
        <w:rPr>
          <w:lang w:val="mt-MT"/>
        </w:rPr>
        <w:t>doża</w:t>
      </w:r>
      <w:r w:rsidR="001009D0" w:rsidRPr="00726B50">
        <w:rPr>
          <w:lang w:val="mt-MT"/>
        </w:rPr>
        <w:t>.</w:t>
      </w:r>
    </w:p>
    <w:p w14:paraId="7C5E0468" w14:textId="77777777" w:rsidR="001009D0" w:rsidRPr="00726B50" w:rsidRDefault="001009D0" w:rsidP="001009D0">
      <w:pPr>
        <w:rPr>
          <w:lang w:val="mt-MT"/>
        </w:rPr>
      </w:pPr>
    </w:p>
    <w:p w14:paraId="3DDC0F4E" w14:textId="77777777" w:rsidR="001009D0" w:rsidRPr="00726B50" w:rsidRDefault="001009D0" w:rsidP="001009D0">
      <w:pPr>
        <w:rPr>
          <w:szCs w:val="22"/>
          <w:lang w:val="mt-MT"/>
        </w:rPr>
      </w:pPr>
      <w:r w:rsidRPr="00726B50">
        <w:rPr>
          <w:szCs w:val="22"/>
          <w:lang w:val="mt-MT"/>
        </w:rPr>
        <w:t>Jista’ jkun li mhux il-pakketti tad-daqsijiet kollha jkunu fis-suq.</w:t>
      </w:r>
    </w:p>
    <w:p w14:paraId="3E43F130" w14:textId="77777777" w:rsidR="001009D0" w:rsidRPr="00726B50" w:rsidRDefault="001009D0" w:rsidP="001009D0">
      <w:pPr>
        <w:suppressLineNumbers/>
        <w:rPr>
          <w:szCs w:val="22"/>
          <w:lang w:val="mt-MT"/>
        </w:rPr>
      </w:pPr>
    </w:p>
    <w:p w14:paraId="4F888DB6" w14:textId="147A4443" w:rsidR="001009D0" w:rsidRPr="00726B50" w:rsidRDefault="001009D0" w:rsidP="001009D0">
      <w:pPr>
        <w:keepNext/>
        <w:suppressLineNumbers/>
        <w:ind w:left="567" w:hanging="567"/>
        <w:outlineLvl w:val="0"/>
        <w:rPr>
          <w:szCs w:val="22"/>
          <w:lang w:val="mt-MT"/>
        </w:rPr>
      </w:pPr>
      <w:bookmarkStart w:id="0" w:name="OLE_LINK1"/>
      <w:r w:rsidRPr="00726B50">
        <w:rPr>
          <w:b/>
          <w:szCs w:val="22"/>
          <w:lang w:val="mt-MT"/>
        </w:rPr>
        <w:t>6.6</w:t>
      </w:r>
      <w:r w:rsidRPr="00726B50">
        <w:rPr>
          <w:b/>
          <w:szCs w:val="22"/>
          <w:lang w:val="mt-MT"/>
        </w:rPr>
        <w:tab/>
        <w:t>Prekawzjonijiet speċjali li għandhom jittieħdu meta jintrema</w:t>
      </w:r>
      <w:r w:rsidR="00260F3A">
        <w:rPr>
          <w:b/>
          <w:szCs w:val="22"/>
          <w:lang w:val="mt-MT"/>
        </w:rPr>
        <w:fldChar w:fldCharType="begin"/>
      </w:r>
      <w:r w:rsidR="00260F3A">
        <w:rPr>
          <w:b/>
          <w:szCs w:val="22"/>
          <w:lang w:val="mt-MT"/>
        </w:rPr>
        <w:instrText xml:space="preserve"> DOCVARIABLE vault_nd_b6c87eec-e97c-473f-927f-5b2fdd071e37 \* MERGEFORMAT </w:instrText>
      </w:r>
      <w:r w:rsidR="00260F3A">
        <w:rPr>
          <w:b/>
          <w:szCs w:val="22"/>
          <w:lang w:val="mt-MT"/>
        </w:rPr>
        <w:fldChar w:fldCharType="separate"/>
      </w:r>
      <w:r w:rsidR="00260F3A">
        <w:rPr>
          <w:b/>
          <w:szCs w:val="22"/>
          <w:lang w:val="mt-MT"/>
        </w:rPr>
        <w:t xml:space="preserve"> </w:t>
      </w:r>
      <w:r w:rsidR="00260F3A">
        <w:rPr>
          <w:b/>
          <w:szCs w:val="22"/>
          <w:lang w:val="mt-MT"/>
        </w:rPr>
        <w:fldChar w:fldCharType="end"/>
      </w:r>
    </w:p>
    <w:p w14:paraId="44B15FB3" w14:textId="77777777" w:rsidR="001009D0" w:rsidRPr="00726B50" w:rsidRDefault="001009D0" w:rsidP="001009D0">
      <w:pPr>
        <w:keepNext/>
        <w:suppressLineNumbers/>
        <w:rPr>
          <w:szCs w:val="22"/>
          <w:lang w:val="mt-MT"/>
        </w:rPr>
      </w:pPr>
    </w:p>
    <w:p w14:paraId="63B13509" w14:textId="77777777" w:rsidR="001009D0" w:rsidRPr="00726B50" w:rsidRDefault="001009D0" w:rsidP="001009D0">
      <w:pPr>
        <w:keepNext/>
        <w:suppressLineNumbers/>
        <w:rPr>
          <w:szCs w:val="22"/>
          <w:lang w:val="mt-MT"/>
        </w:rPr>
      </w:pPr>
      <w:r w:rsidRPr="00726B50">
        <w:rPr>
          <w:szCs w:val="22"/>
          <w:lang w:val="mt-MT"/>
        </w:rPr>
        <w:t>Kull fdal tal-prodott mediċinali li ma jkunx intuża jew skart li jibqa’ wara l-użu tal-prodott għandu jintrema kif jitolbu l-liġijiet lokali.</w:t>
      </w:r>
    </w:p>
    <w:p w14:paraId="204C8066" w14:textId="77777777" w:rsidR="000C2026" w:rsidRDefault="000C2026" w:rsidP="001009D0">
      <w:pPr>
        <w:keepNext/>
        <w:suppressLineNumbers/>
        <w:rPr>
          <w:szCs w:val="22"/>
          <w:lang w:val="mt-MT"/>
        </w:rPr>
      </w:pPr>
    </w:p>
    <w:bookmarkEnd w:id="0"/>
    <w:p w14:paraId="31E692A3" w14:textId="77777777" w:rsidR="001009D0" w:rsidRPr="00726B50" w:rsidRDefault="001009D0" w:rsidP="001009D0">
      <w:pPr>
        <w:suppressLineNumbers/>
        <w:spacing w:line="240" w:lineRule="auto"/>
        <w:rPr>
          <w:szCs w:val="22"/>
          <w:lang w:val="mt-MT"/>
        </w:rPr>
      </w:pPr>
    </w:p>
    <w:p w14:paraId="759438ED" w14:textId="77777777" w:rsidR="001009D0" w:rsidRPr="00726B50" w:rsidRDefault="001009D0" w:rsidP="001009D0">
      <w:pPr>
        <w:keepNext/>
        <w:suppressLineNumbers/>
        <w:ind w:left="567" w:hanging="567"/>
        <w:rPr>
          <w:szCs w:val="22"/>
          <w:lang w:val="mt-MT"/>
        </w:rPr>
      </w:pPr>
      <w:r w:rsidRPr="00726B50">
        <w:rPr>
          <w:b/>
          <w:szCs w:val="22"/>
          <w:lang w:val="mt-MT"/>
        </w:rPr>
        <w:t>7.</w:t>
      </w:r>
      <w:r w:rsidRPr="00726B50">
        <w:rPr>
          <w:b/>
          <w:szCs w:val="22"/>
          <w:lang w:val="mt-MT"/>
        </w:rPr>
        <w:tab/>
        <w:t>DETENTUR TAL-AWTORIZZAZZJONI GĦAT-TQEGĦID FIS-SUQ</w:t>
      </w:r>
    </w:p>
    <w:p w14:paraId="5258C166" w14:textId="77777777" w:rsidR="001009D0" w:rsidRPr="00726B50" w:rsidRDefault="001009D0" w:rsidP="001009D0">
      <w:pPr>
        <w:keepNext/>
        <w:suppressLineNumbers/>
        <w:rPr>
          <w:szCs w:val="22"/>
          <w:lang w:val="mt-MT"/>
        </w:rPr>
      </w:pPr>
    </w:p>
    <w:p w14:paraId="32005613" w14:textId="7A1A9E3A" w:rsidR="00514C9E" w:rsidRPr="0014672D" w:rsidRDefault="00514C9E" w:rsidP="00514C9E">
      <w:pPr>
        <w:rPr>
          <w:rFonts w:eastAsia="SimSun"/>
        </w:rPr>
      </w:pPr>
      <w:bookmarkStart w:id="1" w:name="_Hlk518306746"/>
      <w:r>
        <w:rPr>
          <w:rFonts w:eastAsia="SimSun"/>
        </w:rPr>
        <w:t xml:space="preserve">GlaxoSmithKline </w:t>
      </w:r>
      <w:ins w:id="2" w:author="Author" w:date="2025-02-28T12:18:00Z" w16du:dateUtc="2025-02-28T06:48:00Z">
        <w:r w:rsidR="004B180D">
          <w:rPr>
            <w:rFonts w:eastAsia="SimSun"/>
          </w:rPr>
          <w:t>Trading Services</w:t>
        </w:r>
      </w:ins>
      <w:del w:id="3" w:author="Author" w:date="2025-02-28T12:18:00Z" w16du:dateUtc="2025-02-28T06:48:00Z">
        <w:r w:rsidDel="004B180D">
          <w:rPr>
            <w:rFonts w:eastAsia="SimSun"/>
          </w:rPr>
          <w:delText>(</w:delText>
        </w:r>
        <w:r w:rsidRPr="0014672D" w:rsidDel="004B180D">
          <w:rPr>
            <w:rFonts w:eastAsia="SimSun"/>
          </w:rPr>
          <w:delText>Ireland</w:delText>
        </w:r>
        <w:r w:rsidRPr="0014672D" w:rsidDel="00C36BF7">
          <w:rPr>
            <w:rFonts w:eastAsia="SimSun"/>
          </w:rPr>
          <w:delText>)</w:delText>
        </w:r>
      </w:del>
      <w:r w:rsidRPr="0014672D">
        <w:rPr>
          <w:rFonts w:eastAsia="SimSun"/>
        </w:rPr>
        <w:t xml:space="preserve"> Limited </w:t>
      </w:r>
    </w:p>
    <w:p w14:paraId="51F2DF95" w14:textId="77777777" w:rsidR="00514C9E" w:rsidRPr="0014672D" w:rsidRDefault="00514C9E" w:rsidP="00514C9E">
      <w:pPr>
        <w:rPr>
          <w:rFonts w:eastAsia="SimSun"/>
        </w:rPr>
      </w:pPr>
      <w:r>
        <w:rPr>
          <w:rFonts w:eastAsia="SimSun"/>
        </w:rPr>
        <w:t>12 Riverwalk</w:t>
      </w:r>
      <w:r w:rsidRPr="0014672D">
        <w:rPr>
          <w:rFonts w:eastAsia="SimSun"/>
        </w:rPr>
        <w:t xml:space="preserve"> </w:t>
      </w:r>
    </w:p>
    <w:p w14:paraId="6D78384F" w14:textId="77777777" w:rsidR="00514C9E" w:rsidRPr="0014672D" w:rsidRDefault="00514C9E" w:rsidP="00514C9E">
      <w:pPr>
        <w:rPr>
          <w:rFonts w:eastAsia="SimSun"/>
        </w:rPr>
      </w:pPr>
      <w:r w:rsidRPr="0014672D">
        <w:rPr>
          <w:rFonts w:eastAsia="SimSun"/>
        </w:rPr>
        <w:t>Citywest Business Campus</w:t>
      </w:r>
    </w:p>
    <w:p w14:paraId="38151F18" w14:textId="77777777" w:rsidR="00514C9E" w:rsidRDefault="00514C9E" w:rsidP="00514C9E">
      <w:pPr>
        <w:rPr>
          <w:rFonts w:eastAsia="SimSun"/>
        </w:rPr>
      </w:pPr>
      <w:r>
        <w:rPr>
          <w:rFonts w:eastAsia="SimSun"/>
        </w:rPr>
        <w:t>Dublin 24</w:t>
      </w:r>
    </w:p>
    <w:p w14:paraId="1D56A0E1" w14:textId="77777777" w:rsidR="00514C9E" w:rsidRDefault="00514C9E" w:rsidP="00514C9E">
      <w:pPr>
        <w:rPr>
          <w:ins w:id="4" w:author="Author" w:date="2025-02-28T12:18:00Z" w16du:dateUtc="2025-02-28T06:48:00Z"/>
          <w:rFonts w:eastAsia="SimSun"/>
        </w:rPr>
      </w:pPr>
      <w:r w:rsidRPr="0014672D">
        <w:rPr>
          <w:rFonts w:eastAsia="SimSun"/>
        </w:rPr>
        <w:t>Irland</w:t>
      </w:r>
      <w:r>
        <w:rPr>
          <w:rFonts w:eastAsia="SimSun"/>
        </w:rPr>
        <w:t>a</w:t>
      </w:r>
    </w:p>
    <w:p w14:paraId="77742DFD" w14:textId="465C02AE" w:rsidR="004B180D" w:rsidRPr="0014672D" w:rsidRDefault="004B180D" w:rsidP="00514C9E">
      <w:pPr>
        <w:rPr>
          <w:rFonts w:eastAsia="SimSun"/>
        </w:rPr>
      </w:pPr>
      <w:ins w:id="5" w:author="Author" w:date="2025-02-28T12:18:00Z" w16du:dateUtc="2025-02-28T06:48:00Z">
        <w:r w:rsidRPr="004B180D">
          <w:rPr>
            <w:rFonts w:eastAsia="SimSun"/>
          </w:rPr>
          <w:t>D24 YK11</w:t>
        </w:r>
      </w:ins>
    </w:p>
    <w:bookmarkEnd w:id="1"/>
    <w:p w14:paraId="1F66A451" w14:textId="77777777" w:rsidR="001009D0" w:rsidRPr="00726B50" w:rsidRDefault="001009D0" w:rsidP="001009D0">
      <w:pPr>
        <w:suppressLineNumbers/>
        <w:rPr>
          <w:szCs w:val="22"/>
          <w:lang w:val="mt-MT"/>
        </w:rPr>
      </w:pPr>
    </w:p>
    <w:p w14:paraId="3FBA8354" w14:textId="77777777" w:rsidR="001009D0" w:rsidRPr="00726B50" w:rsidRDefault="001009D0" w:rsidP="001009D0">
      <w:pPr>
        <w:suppressLineNumbers/>
        <w:rPr>
          <w:szCs w:val="22"/>
          <w:lang w:val="mt-MT"/>
        </w:rPr>
      </w:pPr>
    </w:p>
    <w:p w14:paraId="714D076D" w14:textId="77777777" w:rsidR="001009D0" w:rsidRPr="00726B50" w:rsidRDefault="001009D0" w:rsidP="001009D0">
      <w:pPr>
        <w:keepNext/>
        <w:suppressLineNumbers/>
        <w:ind w:left="567" w:hanging="567"/>
        <w:rPr>
          <w:b/>
          <w:szCs w:val="22"/>
          <w:lang w:val="mt-MT"/>
        </w:rPr>
      </w:pPr>
      <w:r w:rsidRPr="00726B50">
        <w:rPr>
          <w:b/>
          <w:szCs w:val="22"/>
          <w:lang w:val="mt-MT"/>
        </w:rPr>
        <w:t>8.</w:t>
      </w:r>
      <w:r w:rsidRPr="00726B50">
        <w:rPr>
          <w:b/>
          <w:szCs w:val="22"/>
          <w:lang w:val="mt-MT"/>
        </w:rPr>
        <w:tab/>
        <w:t xml:space="preserve">NUMRU(I) TAL-AWTORIZZAZZJONI GĦAT-TQEGĦID FIS-SUQ </w:t>
      </w:r>
    </w:p>
    <w:p w14:paraId="3322DF9A" w14:textId="77777777" w:rsidR="001009D0" w:rsidRPr="00726B50" w:rsidRDefault="001009D0" w:rsidP="001009D0">
      <w:pPr>
        <w:keepNext/>
        <w:suppressLineNumbers/>
        <w:rPr>
          <w:szCs w:val="22"/>
          <w:lang w:val="mt-MT"/>
        </w:rPr>
      </w:pPr>
    </w:p>
    <w:p w14:paraId="5BE8EC4A" w14:textId="77777777" w:rsidR="00E027D5" w:rsidRPr="008E0EA0" w:rsidRDefault="00E027D5" w:rsidP="00E027D5">
      <w:pPr>
        <w:keepNext/>
        <w:suppressLineNumbers/>
        <w:ind w:left="567" w:hanging="567"/>
        <w:rPr>
          <w:lang w:val="mt-MT"/>
        </w:rPr>
      </w:pPr>
      <w:r w:rsidRPr="008E0EA0">
        <w:rPr>
          <w:lang w:val="mt-MT"/>
        </w:rPr>
        <w:t>EU/1/14/898/001</w:t>
      </w:r>
    </w:p>
    <w:p w14:paraId="11BDA874" w14:textId="77777777" w:rsidR="00E027D5" w:rsidRPr="008E0EA0" w:rsidRDefault="00E027D5" w:rsidP="00E027D5">
      <w:pPr>
        <w:keepNext/>
        <w:suppressLineNumbers/>
        <w:ind w:left="567" w:hanging="567"/>
        <w:rPr>
          <w:lang w:val="mt-MT"/>
        </w:rPr>
      </w:pPr>
      <w:r w:rsidRPr="008E0EA0">
        <w:rPr>
          <w:lang w:val="mt-MT"/>
        </w:rPr>
        <w:t>EU/1/14/898/002</w:t>
      </w:r>
    </w:p>
    <w:p w14:paraId="33F42E40" w14:textId="77777777" w:rsidR="00E027D5" w:rsidRPr="008E0EA0" w:rsidRDefault="00E027D5" w:rsidP="00E027D5">
      <w:pPr>
        <w:suppressLineNumbers/>
        <w:rPr>
          <w:lang w:val="mt-MT"/>
        </w:rPr>
      </w:pPr>
      <w:r w:rsidRPr="008E0EA0">
        <w:rPr>
          <w:lang w:val="mt-MT"/>
        </w:rPr>
        <w:t>EU/1/14/898/003</w:t>
      </w:r>
    </w:p>
    <w:p w14:paraId="399F2B5C" w14:textId="77777777" w:rsidR="001009D0" w:rsidRPr="00726B50" w:rsidRDefault="001009D0" w:rsidP="001009D0">
      <w:pPr>
        <w:suppressLineNumbers/>
        <w:rPr>
          <w:szCs w:val="22"/>
          <w:lang w:val="mt-MT"/>
        </w:rPr>
      </w:pPr>
    </w:p>
    <w:p w14:paraId="2A4F47A8" w14:textId="77777777" w:rsidR="001009D0" w:rsidRPr="00726B50" w:rsidRDefault="001009D0" w:rsidP="001009D0">
      <w:pPr>
        <w:suppressLineNumbers/>
        <w:rPr>
          <w:i/>
          <w:szCs w:val="22"/>
          <w:lang w:val="mt-MT"/>
        </w:rPr>
      </w:pPr>
      <w:r w:rsidRPr="00726B50">
        <w:rPr>
          <w:b/>
          <w:szCs w:val="22"/>
          <w:lang w:val="mt-MT"/>
        </w:rPr>
        <w:t>9.</w:t>
      </w:r>
      <w:r w:rsidRPr="00726B50">
        <w:rPr>
          <w:b/>
          <w:szCs w:val="22"/>
          <w:lang w:val="mt-MT"/>
        </w:rPr>
        <w:tab/>
      </w:r>
      <w:smartTag w:uri="urn:schemas-microsoft-com:office:smarttags" w:element="stockticker">
        <w:r w:rsidRPr="00726B50">
          <w:rPr>
            <w:b/>
            <w:szCs w:val="22"/>
            <w:lang w:val="mt-MT"/>
          </w:rPr>
          <w:t>DATA</w:t>
        </w:r>
      </w:smartTag>
      <w:r w:rsidRPr="00726B50">
        <w:rPr>
          <w:b/>
          <w:szCs w:val="22"/>
          <w:lang w:val="mt-MT"/>
        </w:rPr>
        <w:t xml:space="preserve"> TAL-EWWEL AWTORIZZAZZJONI/TIĠDID TAL-AWTORIZZAZZJONI</w:t>
      </w:r>
    </w:p>
    <w:p w14:paraId="3E7CCCB3" w14:textId="77777777" w:rsidR="001009D0" w:rsidRPr="00726B50" w:rsidRDefault="001009D0" w:rsidP="001009D0">
      <w:pPr>
        <w:suppressLineNumbers/>
        <w:rPr>
          <w:color w:val="008000"/>
          <w:szCs w:val="22"/>
          <w:lang w:val="mt-MT"/>
        </w:rPr>
      </w:pPr>
    </w:p>
    <w:p w14:paraId="54C5D29B" w14:textId="77777777" w:rsidR="001009D0" w:rsidRDefault="00FD7C6F" w:rsidP="001009D0">
      <w:pPr>
        <w:suppressLineNumbers/>
        <w:rPr>
          <w:szCs w:val="22"/>
          <w:lang w:val="mt-MT"/>
        </w:rPr>
      </w:pPr>
      <w:r>
        <w:rPr>
          <w:szCs w:val="22"/>
          <w:lang w:val="mt-MT"/>
        </w:rPr>
        <w:t>D</w:t>
      </w:r>
      <w:r w:rsidR="00211110">
        <w:rPr>
          <w:szCs w:val="22"/>
          <w:lang w:val="mt-MT"/>
        </w:rPr>
        <w:t>ata tal-ewwel awtorizzazzjoni: 8 ta’ Mejju </w:t>
      </w:r>
      <w:r>
        <w:rPr>
          <w:szCs w:val="22"/>
          <w:lang w:val="mt-MT"/>
        </w:rPr>
        <w:t>2014</w:t>
      </w:r>
    </w:p>
    <w:p w14:paraId="442D6D82" w14:textId="77777777" w:rsidR="009762AB" w:rsidRPr="004C2ECB" w:rsidRDefault="009762AB" w:rsidP="001009D0">
      <w:pPr>
        <w:suppressLineNumbers/>
        <w:rPr>
          <w:szCs w:val="22"/>
        </w:rPr>
      </w:pPr>
      <w:r>
        <w:rPr>
          <w:szCs w:val="22"/>
          <w:lang w:val="mt-MT"/>
        </w:rPr>
        <w:t>Data tal-aħħar tiġdid:</w:t>
      </w:r>
      <w:r w:rsidR="004C2ECB">
        <w:rPr>
          <w:szCs w:val="22"/>
        </w:rPr>
        <w:t xml:space="preserve"> </w:t>
      </w:r>
      <w:r w:rsidR="004C2ECB" w:rsidRPr="004C2ECB">
        <w:rPr>
          <w:szCs w:val="22"/>
        </w:rPr>
        <w:t>15 ta’ Jannar 2019</w:t>
      </w:r>
    </w:p>
    <w:p w14:paraId="1DCEEEF8" w14:textId="77777777" w:rsidR="009762AB" w:rsidRDefault="009762AB" w:rsidP="001009D0">
      <w:pPr>
        <w:suppressLineNumbers/>
        <w:rPr>
          <w:szCs w:val="22"/>
          <w:lang w:val="mt-MT"/>
        </w:rPr>
      </w:pPr>
    </w:p>
    <w:p w14:paraId="26B2524C" w14:textId="77777777" w:rsidR="00FD7C6F" w:rsidRPr="00726B50" w:rsidRDefault="00FD7C6F" w:rsidP="001009D0">
      <w:pPr>
        <w:suppressLineNumbers/>
        <w:rPr>
          <w:szCs w:val="22"/>
          <w:lang w:val="mt-MT"/>
        </w:rPr>
      </w:pPr>
    </w:p>
    <w:p w14:paraId="220BFBE9" w14:textId="77777777" w:rsidR="001009D0" w:rsidRPr="00726B50" w:rsidRDefault="001009D0" w:rsidP="001009D0">
      <w:pPr>
        <w:suppressLineNumbers/>
        <w:rPr>
          <w:szCs w:val="22"/>
          <w:lang w:val="mt-MT"/>
        </w:rPr>
      </w:pPr>
      <w:r w:rsidRPr="00726B50">
        <w:rPr>
          <w:b/>
          <w:szCs w:val="22"/>
          <w:lang w:val="mt-MT"/>
        </w:rPr>
        <w:t>10.</w:t>
      </w:r>
      <w:r w:rsidRPr="00726B50">
        <w:rPr>
          <w:b/>
          <w:szCs w:val="22"/>
          <w:lang w:val="mt-MT"/>
        </w:rPr>
        <w:tab/>
      </w:r>
      <w:smartTag w:uri="urn:schemas-microsoft-com:office:smarttags" w:element="stockticker">
        <w:r w:rsidRPr="00726B50">
          <w:rPr>
            <w:b/>
            <w:szCs w:val="22"/>
            <w:lang w:val="mt-MT"/>
          </w:rPr>
          <w:t>DATA</w:t>
        </w:r>
      </w:smartTag>
      <w:r w:rsidRPr="00726B50">
        <w:rPr>
          <w:b/>
          <w:szCs w:val="22"/>
          <w:lang w:val="mt-MT"/>
        </w:rPr>
        <w:t xml:space="preserve"> TA’ REVIŻJONI TAT-TEST</w:t>
      </w:r>
    </w:p>
    <w:p w14:paraId="40CBEC5E" w14:textId="77777777" w:rsidR="001009D0" w:rsidRPr="00726B50" w:rsidRDefault="001009D0" w:rsidP="001009D0">
      <w:pPr>
        <w:suppressLineNumbers/>
        <w:rPr>
          <w:szCs w:val="22"/>
          <w:lang w:val="mt-MT"/>
        </w:rPr>
      </w:pPr>
    </w:p>
    <w:p w14:paraId="6A379A01" w14:textId="77777777" w:rsidR="001009D0" w:rsidRPr="00726B50" w:rsidRDefault="001009D0" w:rsidP="001009D0">
      <w:pPr>
        <w:numPr>
          <w:ilvl w:val="12"/>
          <w:numId w:val="0"/>
        </w:numPr>
        <w:suppressLineNumbers/>
        <w:ind w:right="-2"/>
        <w:rPr>
          <w:iCs/>
          <w:szCs w:val="22"/>
          <w:lang w:val="mt-MT"/>
        </w:rPr>
      </w:pPr>
    </w:p>
    <w:p w14:paraId="721BF99E" w14:textId="77777777" w:rsidR="001009D0" w:rsidRPr="002B5369" w:rsidDel="00F50B7A" w:rsidRDefault="001009D0" w:rsidP="001009D0">
      <w:pPr>
        <w:numPr>
          <w:ilvl w:val="12"/>
          <w:numId w:val="0"/>
        </w:numPr>
        <w:suppressLineNumbers/>
        <w:ind w:right="-2"/>
        <w:rPr>
          <w:del w:id="6" w:author="Author" w:date="2025-03-05T11:04:00Z" w16du:dateUtc="2025-03-05T05:34:00Z"/>
          <w:szCs w:val="22"/>
          <w:lang w:val="mt-MT"/>
        </w:rPr>
      </w:pPr>
      <w:r w:rsidRPr="00726B50">
        <w:rPr>
          <w:szCs w:val="22"/>
          <w:lang w:val="mt-MT"/>
        </w:rPr>
        <w:t xml:space="preserve">Informazzjoni dettaljata dwar dan il-prodott mediċinali tinsab fuq is-sit elettroniku tal-Aġenzija Ewropea għall-Mediċini </w:t>
      </w:r>
      <w:hyperlink r:id="rId10" w:history="1">
        <w:r w:rsidRPr="002B5369">
          <w:rPr>
            <w:rStyle w:val="Hyperlink"/>
            <w:szCs w:val="22"/>
            <w:lang w:val="mt-MT"/>
          </w:rPr>
          <w:t>http://www.ema.europa.eu</w:t>
        </w:r>
      </w:hyperlink>
      <w:r w:rsidRPr="00EF5359">
        <w:rPr>
          <w:color w:val="0000FF"/>
          <w:szCs w:val="22"/>
          <w:lang w:val="mt-MT"/>
        </w:rPr>
        <w:t>.</w:t>
      </w:r>
    </w:p>
    <w:p w14:paraId="364419C3" w14:textId="1946CC2F" w:rsidR="00451764" w:rsidRPr="008E0EA0" w:rsidDel="00F50B7A" w:rsidRDefault="00451764" w:rsidP="00451764">
      <w:pPr>
        <w:numPr>
          <w:ilvl w:val="12"/>
          <w:numId w:val="0"/>
        </w:numPr>
        <w:ind w:right="-2"/>
        <w:rPr>
          <w:del w:id="7" w:author="Author" w:date="2025-03-05T11:04:00Z" w16du:dateUtc="2025-03-05T05:34:00Z"/>
          <w:noProof/>
          <w:szCs w:val="22"/>
          <w:lang w:val="mt-MT"/>
        </w:rPr>
      </w:pPr>
      <w:del w:id="8" w:author="Author" w:date="2025-03-05T11:04:00Z" w16du:dateUtc="2025-03-05T05:34:00Z">
        <w:r w:rsidDel="00F50B7A">
          <w:rPr>
            <w:b/>
            <w:szCs w:val="22"/>
            <w:lang w:val="mt-MT"/>
          </w:rPr>
          <w:lastRenderedPageBreak/>
          <w:br w:type="page"/>
        </w:r>
      </w:del>
    </w:p>
    <w:p w14:paraId="6D9D0EF3" w14:textId="77777777" w:rsidR="00451764" w:rsidRPr="008E0EA0" w:rsidRDefault="00451764">
      <w:pPr>
        <w:numPr>
          <w:ilvl w:val="12"/>
          <w:numId w:val="0"/>
        </w:numPr>
        <w:suppressLineNumbers/>
        <w:ind w:right="-2"/>
        <w:rPr>
          <w:noProof/>
          <w:szCs w:val="22"/>
          <w:lang w:val="mt-MT"/>
        </w:rPr>
        <w:pPrChange w:id="9" w:author="Author" w:date="2025-03-05T11:04:00Z" w16du:dateUtc="2025-03-05T05:34:00Z">
          <w:pPr/>
        </w:pPrChange>
      </w:pPr>
    </w:p>
    <w:p w14:paraId="3D537A90" w14:textId="77777777" w:rsidR="00451764" w:rsidRPr="008E0EA0" w:rsidRDefault="00451764" w:rsidP="00451764">
      <w:pPr>
        <w:rPr>
          <w:noProof/>
          <w:szCs w:val="22"/>
          <w:lang w:val="mt-MT"/>
        </w:rPr>
      </w:pPr>
    </w:p>
    <w:p w14:paraId="4691AA92" w14:textId="77777777" w:rsidR="00451764" w:rsidRPr="008E0EA0" w:rsidRDefault="00451764" w:rsidP="00451764">
      <w:pPr>
        <w:rPr>
          <w:noProof/>
          <w:szCs w:val="22"/>
          <w:lang w:val="mt-MT"/>
        </w:rPr>
      </w:pPr>
    </w:p>
    <w:p w14:paraId="5D498F16" w14:textId="77777777" w:rsidR="00451764" w:rsidRPr="008E0EA0" w:rsidRDefault="00451764" w:rsidP="00451764">
      <w:pPr>
        <w:rPr>
          <w:noProof/>
          <w:szCs w:val="22"/>
          <w:lang w:val="mt-MT"/>
        </w:rPr>
      </w:pPr>
    </w:p>
    <w:p w14:paraId="6A0315FB" w14:textId="77777777" w:rsidR="00451764" w:rsidRPr="008E0EA0" w:rsidRDefault="00451764" w:rsidP="00451764">
      <w:pPr>
        <w:rPr>
          <w:noProof/>
          <w:szCs w:val="22"/>
          <w:lang w:val="mt-MT"/>
        </w:rPr>
      </w:pPr>
    </w:p>
    <w:p w14:paraId="136F39F8" w14:textId="77777777" w:rsidR="00451764" w:rsidRPr="008E0EA0" w:rsidRDefault="00451764" w:rsidP="00451764">
      <w:pPr>
        <w:rPr>
          <w:noProof/>
          <w:szCs w:val="22"/>
          <w:lang w:val="mt-MT"/>
        </w:rPr>
      </w:pPr>
    </w:p>
    <w:p w14:paraId="2D0F9545" w14:textId="77777777" w:rsidR="00451764" w:rsidRPr="008E0EA0" w:rsidRDefault="00451764" w:rsidP="00451764">
      <w:pPr>
        <w:rPr>
          <w:noProof/>
          <w:szCs w:val="22"/>
          <w:lang w:val="mt-MT"/>
        </w:rPr>
      </w:pPr>
    </w:p>
    <w:p w14:paraId="49DE380E" w14:textId="77777777" w:rsidR="00451764" w:rsidRPr="008E0EA0" w:rsidRDefault="00451764" w:rsidP="00451764">
      <w:pPr>
        <w:rPr>
          <w:noProof/>
          <w:szCs w:val="22"/>
          <w:lang w:val="mt-MT"/>
        </w:rPr>
      </w:pPr>
    </w:p>
    <w:p w14:paraId="6D194F91" w14:textId="77777777" w:rsidR="00451764" w:rsidRPr="008E0EA0" w:rsidRDefault="00451764" w:rsidP="00451764">
      <w:pPr>
        <w:rPr>
          <w:noProof/>
          <w:szCs w:val="22"/>
          <w:lang w:val="mt-MT"/>
        </w:rPr>
      </w:pPr>
    </w:p>
    <w:p w14:paraId="7F0E6FBF" w14:textId="77777777" w:rsidR="00451764" w:rsidRPr="008E0EA0" w:rsidRDefault="00451764" w:rsidP="00451764">
      <w:pPr>
        <w:rPr>
          <w:noProof/>
          <w:szCs w:val="22"/>
          <w:lang w:val="mt-MT"/>
        </w:rPr>
      </w:pPr>
    </w:p>
    <w:p w14:paraId="67E1FF2D" w14:textId="77777777" w:rsidR="00451764" w:rsidRPr="008E0EA0" w:rsidRDefault="00451764" w:rsidP="00451764">
      <w:pPr>
        <w:rPr>
          <w:noProof/>
          <w:szCs w:val="22"/>
          <w:lang w:val="mt-MT"/>
        </w:rPr>
      </w:pPr>
    </w:p>
    <w:p w14:paraId="640746E0" w14:textId="77777777" w:rsidR="00451764" w:rsidRPr="008E0EA0" w:rsidRDefault="00451764" w:rsidP="00451764">
      <w:pPr>
        <w:rPr>
          <w:noProof/>
          <w:szCs w:val="22"/>
          <w:lang w:val="mt-MT"/>
        </w:rPr>
      </w:pPr>
    </w:p>
    <w:p w14:paraId="0636DDF0" w14:textId="77777777" w:rsidR="00451764" w:rsidRPr="008E0EA0" w:rsidRDefault="00451764" w:rsidP="00451764">
      <w:pPr>
        <w:rPr>
          <w:noProof/>
          <w:szCs w:val="22"/>
          <w:lang w:val="mt-MT"/>
        </w:rPr>
      </w:pPr>
    </w:p>
    <w:p w14:paraId="01ECFC82" w14:textId="77777777" w:rsidR="00451764" w:rsidRPr="008E0EA0" w:rsidRDefault="00451764" w:rsidP="00451764">
      <w:pPr>
        <w:rPr>
          <w:noProof/>
          <w:szCs w:val="22"/>
          <w:lang w:val="mt-MT"/>
        </w:rPr>
      </w:pPr>
    </w:p>
    <w:p w14:paraId="7B9FC32A" w14:textId="77777777" w:rsidR="00451764" w:rsidRPr="008E0EA0" w:rsidRDefault="00451764" w:rsidP="00451764">
      <w:pPr>
        <w:rPr>
          <w:noProof/>
          <w:szCs w:val="22"/>
          <w:lang w:val="mt-MT"/>
        </w:rPr>
      </w:pPr>
    </w:p>
    <w:p w14:paraId="3B0F2E74" w14:textId="77777777" w:rsidR="00451764" w:rsidRPr="008E0EA0" w:rsidRDefault="00451764" w:rsidP="00451764">
      <w:pPr>
        <w:rPr>
          <w:noProof/>
          <w:szCs w:val="22"/>
          <w:lang w:val="mt-MT"/>
        </w:rPr>
      </w:pPr>
    </w:p>
    <w:p w14:paraId="5075DCD9" w14:textId="77777777" w:rsidR="00451764" w:rsidRPr="008E0EA0" w:rsidRDefault="00451764" w:rsidP="00451764">
      <w:pPr>
        <w:rPr>
          <w:noProof/>
          <w:szCs w:val="22"/>
          <w:lang w:val="mt-MT"/>
        </w:rPr>
      </w:pPr>
    </w:p>
    <w:p w14:paraId="54A66053" w14:textId="77777777" w:rsidR="00451764" w:rsidRPr="008E0EA0" w:rsidRDefault="00451764" w:rsidP="00451764">
      <w:pPr>
        <w:rPr>
          <w:noProof/>
          <w:szCs w:val="22"/>
          <w:lang w:val="mt-MT"/>
        </w:rPr>
      </w:pPr>
    </w:p>
    <w:p w14:paraId="0DCA34C9" w14:textId="77777777" w:rsidR="00451764" w:rsidRPr="008E0EA0" w:rsidRDefault="00451764" w:rsidP="00451764">
      <w:pPr>
        <w:rPr>
          <w:noProof/>
          <w:szCs w:val="22"/>
          <w:lang w:val="mt-MT"/>
        </w:rPr>
      </w:pPr>
    </w:p>
    <w:p w14:paraId="2157B453" w14:textId="77777777" w:rsidR="00451764" w:rsidRPr="008E0EA0" w:rsidRDefault="00451764" w:rsidP="00451764">
      <w:pPr>
        <w:rPr>
          <w:noProof/>
          <w:szCs w:val="22"/>
          <w:lang w:val="mt-MT"/>
        </w:rPr>
      </w:pPr>
    </w:p>
    <w:p w14:paraId="3CAD9B8F" w14:textId="77777777" w:rsidR="00451764" w:rsidRPr="008E0EA0" w:rsidRDefault="00451764" w:rsidP="00451764">
      <w:pPr>
        <w:rPr>
          <w:noProof/>
          <w:szCs w:val="22"/>
          <w:lang w:val="mt-MT"/>
        </w:rPr>
      </w:pPr>
    </w:p>
    <w:p w14:paraId="6B359AC2" w14:textId="77777777" w:rsidR="00451764" w:rsidRPr="008E0EA0" w:rsidRDefault="00451764" w:rsidP="00451764">
      <w:pPr>
        <w:rPr>
          <w:noProof/>
          <w:szCs w:val="22"/>
          <w:lang w:val="mt-MT"/>
        </w:rPr>
      </w:pPr>
    </w:p>
    <w:p w14:paraId="027EEE34" w14:textId="77777777" w:rsidR="00451764" w:rsidRPr="009225E6" w:rsidRDefault="00451764" w:rsidP="00451764">
      <w:pPr>
        <w:jc w:val="center"/>
        <w:rPr>
          <w:noProof/>
          <w:szCs w:val="22"/>
        </w:rPr>
      </w:pPr>
      <w:r w:rsidRPr="009225E6">
        <w:rPr>
          <w:b/>
          <w:noProof/>
          <w:szCs w:val="22"/>
        </w:rPr>
        <w:t>ANNE</w:t>
      </w:r>
      <w:r w:rsidRPr="009225E6">
        <w:rPr>
          <w:b/>
          <w:noProof/>
          <w:szCs w:val="22"/>
          <w:lang w:val="mt-MT"/>
        </w:rPr>
        <w:t>SS</w:t>
      </w:r>
      <w:r w:rsidRPr="009225E6">
        <w:rPr>
          <w:b/>
          <w:noProof/>
          <w:szCs w:val="22"/>
        </w:rPr>
        <w:t xml:space="preserve"> II</w:t>
      </w:r>
    </w:p>
    <w:p w14:paraId="5A84FFC1" w14:textId="77777777" w:rsidR="00451764" w:rsidRPr="009225E6" w:rsidRDefault="00451764" w:rsidP="00451764">
      <w:pPr>
        <w:ind w:right="1416"/>
        <w:rPr>
          <w:noProof/>
          <w:szCs w:val="22"/>
        </w:rPr>
      </w:pPr>
    </w:p>
    <w:p w14:paraId="3B54782A" w14:textId="2B0C55CF" w:rsidR="00451764" w:rsidRPr="009225E6" w:rsidRDefault="00451764" w:rsidP="00451764">
      <w:pPr>
        <w:ind w:left="1701" w:right="1416" w:hanging="708"/>
        <w:rPr>
          <w:b/>
          <w:noProof/>
          <w:szCs w:val="22"/>
        </w:rPr>
      </w:pPr>
      <w:r w:rsidRPr="009225E6">
        <w:rPr>
          <w:b/>
          <w:noProof/>
          <w:szCs w:val="22"/>
        </w:rPr>
        <w:t>A.</w:t>
      </w:r>
      <w:r w:rsidRPr="009225E6">
        <w:rPr>
          <w:b/>
          <w:noProof/>
          <w:szCs w:val="22"/>
        </w:rPr>
        <w:tab/>
        <w:t>MANIFATTUR RESPONSABBLI GĦALL-ĦRUĠ TAL-LOTT</w:t>
      </w:r>
    </w:p>
    <w:p w14:paraId="3292C710" w14:textId="77777777" w:rsidR="00451764" w:rsidRPr="009225E6" w:rsidRDefault="00451764" w:rsidP="00451764">
      <w:pPr>
        <w:ind w:left="567" w:hanging="567"/>
        <w:rPr>
          <w:noProof/>
          <w:szCs w:val="22"/>
        </w:rPr>
      </w:pPr>
    </w:p>
    <w:p w14:paraId="43EB888E" w14:textId="77777777" w:rsidR="00451764" w:rsidRPr="009225E6" w:rsidRDefault="00451764" w:rsidP="00451764">
      <w:pPr>
        <w:ind w:left="1701" w:right="1418" w:hanging="709"/>
        <w:rPr>
          <w:b/>
          <w:noProof/>
          <w:szCs w:val="22"/>
        </w:rPr>
      </w:pPr>
      <w:r w:rsidRPr="009225E6">
        <w:rPr>
          <w:b/>
          <w:noProof/>
          <w:szCs w:val="22"/>
        </w:rPr>
        <w:t>B.</w:t>
      </w:r>
      <w:r w:rsidRPr="009225E6">
        <w:rPr>
          <w:b/>
          <w:noProof/>
          <w:szCs w:val="22"/>
        </w:rPr>
        <w:tab/>
      </w:r>
      <w:r w:rsidRPr="009225E6">
        <w:rPr>
          <w:b/>
          <w:szCs w:val="22"/>
          <w:lang w:val="mt-MT"/>
        </w:rPr>
        <w:t>KONDIZZJONIJIET JEW RESTRIZZJONIJIET RIGWARD IL-PROVVISTA U L-UŻU</w:t>
      </w:r>
    </w:p>
    <w:p w14:paraId="3DE27DF6" w14:textId="77777777" w:rsidR="00451764" w:rsidRPr="009225E6" w:rsidRDefault="00451764" w:rsidP="00451764">
      <w:pPr>
        <w:ind w:left="567" w:hanging="567"/>
        <w:rPr>
          <w:noProof/>
          <w:szCs w:val="22"/>
        </w:rPr>
      </w:pPr>
    </w:p>
    <w:p w14:paraId="3507200F" w14:textId="77777777" w:rsidR="00451764" w:rsidRPr="009225E6" w:rsidRDefault="00451764" w:rsidP="00451764">
      <w:pPr>
        <w:ind w:left="1701" w:right="1559" w:hanging="709"/>
        <w:rPr>
          <w:b/>
          <w:noProof/>
          <w:szCs w:val="22"/>
        </w:rPr>
      </w:pPr>
      <w:r w:rsidRPr="009225E6">
        <w:rPr>
          <w:b/>
          <w:noProof/>
          <w:szCs w:val="22"/>
        </w:rPr>
        <w:t>C.</w:t>
      </w:r>
      <w:r w:rsidRPr="009225E6">
        <w:rPr>
          <w:b/>
          <w:noProof/>
          <w:szCs w:val="22"/>
        </w:rPr>
        <w:tab/>
      </w:r>
      <w:r w:rsidRPr="009225E6">
        <w:rPr>
          <w:b/>
          <w:szCs w:val="22"/>
        </w:rPr>
        <w:t>KONDIZZJONIJIET U REKWIŻITI O</w:t>
      </w:r>
      <w:r w:rsidRPr="009225E6">
        <w:rPr>
          <w:rFonts w:hint="eastAsia"/>
          <w:b/>
          <w:szCs w:val="22"/>
        </w:rPr>
        <w:t>Ħ</w:t>
      </w:r>
      <w:r w:rsidRPr="009225E6">
        <w:rPr>
          <w:b/>
          <w:szCs w:val="22"/>
        </w:rPr>
        <w:t>RA TAL-AWTORIZZAZZJONI G</w:t>
      </w:r>
      <w:r w:rsidRPr="009225E6">
        <w:rPr>
          <w:rFonts w:hint="eastAsia"/>
          <w:b/>
          <w:szCs w:val="22"/>
        </w:rPr>
        <w:t>Ħ</w:t>
      </w:r>
      <w:r w:rsidRPr="009225E6">
        <w:rPr>
          <w:b/>
          <w:szCs w:val="22"/>
        </w:rPr>
        <w:t>AT-TQEG</w:t>
      </w:r>
      <w:r w:rsidRPr="009225E6">
        <w:rPr>
          <w:rFonts w:hint="eastAsia"/>
          <w:b/>
          <w:szCs w:val="22"/>
        </w:rPr>
        <w:t>Ħ</w:t>
      </w:r>
      <w:r w:rsidRPr="009225E6">
        <w:rPr>
          <w:b/>
          <w:szCs w:val="22"/>
        </w:rPr>
        <w:t>ID FIS-SUQ</w:t>
      </w:r>
    </w:p>
    <w:p w14:paraId="6D65A32F" w14:textId="77777777" w:rsidR="00451764" w:rsidRPr="009225E6" w:rsidRDefault="00451764" w:rsidP="00451764">
      <w:pPr>
        <w:ind w:right="1558"/>
        <w:rPr>
          <w:b/>
        </w:rPr>
      </w:pPr>
    </w:p>
    <w:p w14:paraId="6F3223B4" w14:textId="77777777" w:rsidR="00451764" w:rsidRPr="009225E6" w:rsidRDefault="00451764" w:rsidP="00451764">
      <w:pPr>
        <w:ind w:left="1701" w:right="1416" w:hanging="708"/>
        <w:rPr>
          <w:b/>
        </w:rPr>
      </w:pPr>
      <w:r w:rsidRPr="009225E6">
        <w:rPr>
          <w:b/>
        </w:rPr>
        <w:t>D.</w:t>
      </w:r>
      <w:r w:rsidRPr="009225E6">
        <w:rPr>
          <w:b/>
        </w:rPr>
        <w:tab/>
      </w:r>
      <w:r w:rsidRPr="009225E6">
        <w:rPr>
          <w:b/>
          <w:caps/>
          <w:szCs w:val="22"/>
          <w:lang w:val="mt-MT"/>
        </w:rPr>
        <w:t>KOndizzjonijiet jew restrizzjonijiet fir-rigward tal-użu siGur u effikaċi tal-prodott mediċinali</w:t>
      </w:r>
    </w:p>
    <w:p w14:paraId="7190A44D" w14:textId="77777777" w:rsidR="00451764" w:rsidRPr="009225E6" w:rsidRDefault="00451764" w:rsidP="00451764">
      <w:pPr>
        <w:ind w:right="1416"/>
        <w:rPr>
          <w:b/>
        </w:rPr>
      </w:pPr>
    </w:p>
    <w:p w14:paraId="54FC1E2D" w14:textId="77777777" w:rsidR="00451764" w:rsidRPr="009225E6" w:rsidRDefault="00451764" w:rsidP="00451764">
      <w:pPr>
        <w:ind w:left="1701" w:right="1416" w:hanging="708"/>
        <w:rPr>
          <w:b/>
        </w:rPr>
      </w:pPr>
    </w:p>
    <w:p w14:paraId="671E7618" w14:textId="1344A957" w:rsidR="00451764" w:rsidRPr="009225E6" w:rsidRDefault="00451764" w:rsidP="00451764">
      <w:pPr>
        <w:pStyle w:val="TitleB"/>
      </w:pPr>
      <w:r w:rsidRPr="009225E6">
        <w:br w:type="page"/>
      </w:r>
      <w:r w:rsidRPr="009225E6">
        <w:lastRenderedPageBreak/>
        <w:t>A.</w:t>
      </w:r>
      <w:r w:rsidRPr="009225E6">
        <w:tab/>
        <w:t>MANIFATTUR RESPONSABBLI GĦALL-ĦRUĠ TAL-LOTT</w:t>
      </w:r>
    </w:p>
    <w:p w14:paraId="16A55714" w14:textId="77777777" w:rsidR="00451764" w:rsidRPr="009225E6" w:rsidRDefault="00451764" w:rsidP="00451764">
      <w:pPr>
        <w:ind w:right="1416"/>
        <w:rPr>
          <w:noProof/>
          <w:szCs w:val="22"/>
        </w:rPr>
      </w:pPr>
    </w:p>
    <w:p w14:paraId="600A645E" w14:textId="77777777" w:rsidR="00451764" w:rsidRPr="009225E6" w:rsidRDefault="00451764" w:rsidP="00451764">
      <w:pPr>
        <w:rPr>
          <w:noProof/>
          <w:szCs w:val="22"/>
        </w:rPr>
      </w:pPr>
    </w:p>
    <w:p w14:paraId="09B95CA4" w14:textId="4C21187D" w:rsidR="00451764" w:rsidRPr="009225E6" w:rsidRDefault="00451764" w:rsidP="00451764">
      <w:pPr>
        <w:outlineLvl w:val="0"/>
        <w:rPr>
          <w:noProof/>
          <w:szCs w:val="22"/>
        </w:rPr>
      </w:pPr>
      <w:r w:rsidRPr="009225E6">
        <w:rPr>
          <w:noProof/>
          <w:szCs w:val="22"/>
          <w:u w:val="single"/>
          <w:lang w:val="en-US"/>
        </w:rPr>
        <w:t>Isem u indirizz tal-manifattur responsabbli għall-ħruġ tal-lott</w:t>
      </w:r>
      <w:r w:rsidR="00260F3A">
        <w:rPr>
          <w:noProof/>
          <w:szCs w:val="22"/>
          <w:u w:val="single"/>
          <w:lang w:val="en-US"/>
        </w:rPr>
        <w:fldChar w:fldCharType="begin"/>
      </w:r>
      <w:r w:rsidR="00260F3A">
        <w:rPr>
          <w:noProof/>
          <w:szCs w:val="22"/>
          <w:u w:val="single"/>
          <w:lang w:val="en-US"/>
        </w:rPr>
        <w:instrText xml:space="preserve"> DOCVARIABLE vault_nd_7a18a1f4-07b8-4bca-95d5-ba2c6a91c266 \* MERGEFORMAT </w:instrText>
      </w:r>
      <w:r w:rsidR="00260F3A">
        <w:rPr>
          <w:noProof/>
          <w:szCs w:val="22"/>
          <w:u w:val="single"/>
          <w:lang w:val="en-US"/>
        </w:rPr>
        <w:fldChar w:fldCharType="separate"/>
      </w:r>
      <w:r w:rsidR="00260F3A">
        <w:rPr>
          <w:noProof/>
          <w:szCs w:val="22"/>
          <w:u w:val="single"/>
          <w:lang w:val="en-US"/>
        </w:rPr>
        <w:t xml:space="preserve"> </w:t>
      </w:r>
      <w:r w:rsidR="00260F3A">
        <w:rPr>
          <w:noProof/>
          <w:szCs w:val="22"/>
          <w:u w:val="single"/>
          <w:lang w:val="en-US"/>
        </w:rPr>
        <w:fldChar w:fldCharType="end"/>
      </w:r>
    </w:p>
    <w:p w14:paraId="2723C809" w14:textId="77777777" w:rsidR="00451764" w:rsidRPr="009225E6" w:rsidRDefault="00451764" w:rsidP="00451764">
      <w:pPr>
        <w:rPr>
          <w:noProof/>
          <w:szCs w:val="22"/>
        </w:rPr>
      </w:pPr>
    </w:p>
    <w:p w14:paraId="42442EC5" w14:textId="77777777" w:rsidR="005F64E5" w:rsidRDefault="005F64E5" w:rsidP="005F64E5">
      <w:pPr>
        <w:numPr>
          <w:ilvl w:val="12"/>
          <w:numId w:val="0"/>
        </w:numPr>
        <w:tabs>
          <w:tab w:val="left" w:pos="720"/>
        </w:tabs>
        <w:ind w:right="-2"/>
      </w:pPr>
      <w:r>
        <w:t>Glaxo Wellcome Production</w:t>
      </w:r>
    </w:p>
    <w:p w14:paraId="4CC30FDC" w14:textId="2CB561DB" w:rsidR="005F64E5" w:rsidRDefault="005F64E5" w:rsidP="005F64E5">
      <w:pPr>
        <w:numPr>
          <w:ilvl w:val="12"/>
          <w:numId w:val="0"/>
        </w:numPr>
        <w:tabs>
          <w:tab w:val="left" w:pos="720"/>
        </w:tabs>
        <w:ind w:right="-2"/>
      </w:pPr>
      <w:r>
        <w:t>Żona Industrijali Nru 2</w:t>
      </w:r>
    </w:p>
    <w:p w14:paraId="72445205" w14:textId="4577DE5B" w:rsidR="005F64E5" w:rsidRDefault="005F64E5" w:rsidP="005F64E5">
      <w:pPr>
        <w:numPr>
          <w:ilvl w:val="12"/>
          <w:numId w:val="0"/>
        </w:numPr>
        <w:tabs>
          <w:tab w:val="left" w:pos="720"/>
        </w:tabs>
        <w:ind w:right="-2"/>
      </w:pPr>
      <w:r>
        <w:t>23 Rue Lavoisier</w:t>
      </w:r>
    </w:p>
    <w:p w14:paraId="420B879F" w14:textId="229A340F" w:rsidR="005F64E5" w:rsidRDefault="005F64E5" w:rsidP="005F64E5">
      <w:pPr>
        <w:numPr>
          <w:ilvl w:val="12"/>
          <w:numId w:val="0"/>
        </w:numPr>
        <w:tabs>
          <w:tab w:val="left" w:pos="720"/>
        </w:tabs>
        <w:ind w:right="-2"/>
      </w:pPr>
      <w:r>
        <w:t>27000 Evreux</w:t>
      </w:r>
    </w:p>
    <w:p w14:paraId="4F5EB7B3" w14:textId="77777777" w:rsidR="005F64E5" w:rsidRDefault="005F64E5" w:rsidP="005F64E5">
      <w:pPr>
        <w:numPr>
          <w:ilvl w:val="12"/>
          <w:numId w:val="0"/>
        </w:numPr>
        <w:tabs>
          <w:tab w:val="clear" w:pos="567"/>
          <w:tab w:val="left" w:pos="720"/>
        </w:tabs>
        <w:spacing w:line="240" w:lineRule="auto"/>
        <w:ind w:right="-2"/>
        <w:rPr>
          <w:szCs w:val="22"/>
          <w:lang w:val="en-US"/>
        </w:rPr>
      </w:pPr>
      <w:r>
        <w:t>Franza</w:t>
      </w:r>
    </w:p>
    <w:p w14:paraId="7FBA3F2A" w14:textId="77777777" w:rsidR="005F64E5" w:rsidRDefault="005F64E5" w:rsidP="00451764">
      <w:pPr>
        <w:rPr>
          <w:noProof/>
          <w:szCs w:val="22"/>
        </w:rPr>
      </w:pPr>
    </w:p>
    <w:p w14:paraId="09A7C1DF" w14:textId="77777777" w:rsidR="00451764" w:rsidRPr="009225E6" w:rsidRDefault="00451764" w:rsidP="00451764">
      <w:pPr>
        <w:rPr>
          <w:noProof/>
          <w:szCs w:val="22"/>
        </w:rPr>
      </w:pPr>
    </w:p>
    <w:p w14:paraId="03C53A98" w14:textId="77777777" w:rsidR="00451764" w:rsidRPr="009225E6" w:rsidRDefault="00451764" w:rsidP="00451764">
      <w:pPr>
        <w:pStyle w:val="TitleB"/>
      </w:pPr>
      <w:r w:rsidRPr="009225E6">
        <w:t>B.</w:t>
      </w:r>
      <w:r w:rsidRPr="009225E6">
        <w:tab/>
      </w:r>
      <w:r w:rsidRPr="009225E6">
        <w:rPr>
          <w:lang w:val="es-ES_tradnl"/>
        </w:rPr>
        <w:t>KONDIZZJONIJIET JEW RESTRIZZJONIJIET RIGWARD IL-PROVVISTA U L-UŻU</w:t>
      </w:r>
      <w:r w:rsidRPr="009225E6">
        <w:t xml:space="preserve"> </w:t>
      </w:r>
    </w:p>
    <w:p w14:paraId="40657DA2" w14:textId="77777777" w:rsidR="00451764" w:rsidRPr="009225E6" w:rsidRDefault="00451764" w:rsidP="00451764">
      <w:pPr>
        <w:rPr>
          <w:noProof/>
          <w:szCs w:val="22"/>
        </w:rPr>
      </w:pPr>
    </w:p>
    <w:p w14:paraId="10919455" w14:textId="77777777" w:rsidR="00451764" w:rsidRPr="008E0EA0" w:rsidRDefault="00451764" w:rsidP="00451764">
      <w:pPr>
        <w:numPr>
          <w:ilvl w:val="12"/>
          <w:numId w:val="0"/>
        </w:numPr>
        <w:rPr>
          <w:noProof/>
          <w:szCs w:val="22"/>
          <w:lang w:val="pl-PL"/>
        </w:rPr>
      </w:pPr>
      <w:r w:rsidRPr="009225E6">
        <w:rPr>
          <w:noProof/>
          <w:szCs w:val="22"/>
          <w:lang w:val="fr-FR"/>
        </w:rPr>
        <w:t>Prodott mediċinali li jingħata bir-riċetta tat-tabib</w:t>
      </w:r>
      <w:r w:rsidRPr="008E0EA0">
        <w:rPr>
          <w:noProof/>
          <w:szCs w:val="22"/>
          <w:lang w:val="pl-PL"/>
        </w:rPr>
        <w:t>.</w:t>
      </w:r>
    </w:p>
    <w:p w14:paraId="3BF44A9C" w14:textId="77777777" w:rsidR="00451764" w:rsidRPr="008E0EA0" w:rsidRDefault="00451764" w:rsidP="00451764">
      <w:pPr>
        <w:numPr>
          <w:ilvl w:val="12"/>
          <w:numId w:val="0"/>
        </w:numPr>
        <w:rPr>
          <w:noProof/>
          <w:szCs w:val="22"/>
          <w:lang w:val="pl-PL"/>
        </w:rPr>
      </w:pPr>
    </w:p>
    <w:p w14:paraId="25DF1253" w14:textId="77777777" w:rsidR="00451764" w:rsidRPr="008E0EA0" w:rsidRDefault="00451764" w:rsidP="00451764">
      <w:pPr>
        <w:numPr>
          <w:ilvl w:val="12"/>
          <w:numId w:val="0"/>
        </w:numPr>
        <w:rPr>
          <w:noProof/>
          <w:szCs w:val="22"/>
          <w:lang w:val="pl-PL"/>
        </w:rPr>
      </w:pPr>
    </w:p>
    <w:p w14:paraId="79CEB0D9" w14:textId="77777777" w:rsidR="00451764" w:rsidRPr="008E0EA0" w:rsidRDefault="00451764" w:rsidP="00451764">
      <w:pPr>
        <w:pStyle w:val="TitleB"/>
        <w:rPr>
          <w:lang w:val="pl-PL"/>
        </w:rPr>
      </w:pPr>
      <w:r w:rsidRPr="008E0EA0">
        <w:rPr>
          <w:lang w:val="pl-PL"/>
        </w:rPr>
        <w:t xml:space="preserve">C. </w:t>
      </w:r>
      <w:r w:rsidRPr="008E0EA0">
        <w:rPr>
          <w:lang w:val="pl-PL"/>
        </w:rPr>
        <w:tab/>
      </w:r>
      <w:r w:rsidRPr="009225E6">
        <w:rPr>
          <w:lang w:val="mt-MT"/>
        </w:rPr>
        <w:t>KONDIZZJONIJIET U REKWIŻITI OĦRA TAL-AWTORIZZAZZJONI GĦAT-TQEGĦID FIS-SUQ</w:t>
      </w:r>
    </w:p>
    <w:p w14:paraId="0963659A" w14:textId="77777777" w:rsidR="00451764" w:rsidRPr="008E0EA0" w:rsidRDefault="00451764" w:rsidP="00451764">
      <w:pPr>
        <w:ind w:right="-1"/>
        <w:rPr>
          <w:iCs/>
          <w:noProof/>
          <w:szCs w:val="22"/>
          <w:u w:val="single"/>
          <w:lang w:val="pl-PL"/>
        </w:rPr>
      </w:pPr>
    </w:p>
    <w:p w14:paraId="453D86A8" w14:textId="6D495886" w:rsidR="00451764" w:rsidRPr="009225E6" w:rsidRDefault="00451764" w:rsidP="00451764">
      <w:pPr>
        <w:numPr>
          <w:ilvl w:val="0"/>
          <w:numId w:val="18"/>
        </w:numPr>
        <w:ind w:right="-1" w:hanging="720"/>
        <w:rPr>
          <w:b/>
          <w:szCs w:val="22"/>
        </w:rPr>
      </w:pPr>
      <w:r w:rsidRPr="009225E6">
        <w:rPr>
          <w:b/>
          <w:szCs w:val="22"/>
          <w:lang w:val="mt-MT"/>
        </w:rPr>
        <w:t xml:space="preserve">Rapporti </w:t>
      </w:r>
      <w:r w:rsidR="00DA4C68">
        <w:rPr>
          <w:b/>
          <w:szCs w:val="22"/>
          <w:lang w:val="mt-MT"/>
        </w:rPr>
        <w:t>p</w:t>
      </w:r>
      <w:r w:rsidRPr="009225E6">
        <w:rPr>
          <w:b/>
          <w:szCs w:val="22"/>
          <w:lang w:val="mt-MT"/>
        </w:rPr>
        <w:t xml:space="preserve">erjodiċi </w:t>
      </w:r>
      <w:r w:rsidR="00DA4C68">
        <w:rPr>
          <w:b/>
          <w:szCs w:val="22"/>
          <w:lang w:val="mt-MT"/>
        </w:rPr>
        <w:t>a</w:t>
      </w:r>
      <w:r w:rsidRPr="009225E6">
        <w:rPr>
          <w:b/>
          <w:szCs w:val="22"/>
          <w:lang w:val="mt-MT"/>
        </w:rPr>
        <w:t>ġġornati dwar is-</w:t>
      </w:r>
      <w:r w:rsidR="00DA4C68">
        <w:rPr>
          <w:b/>
          <w:szCs w:val="22"/>
          <w:lang w:val="mt-MT"/>
        </w:rPr>
        <w:t>s</w:t>
      </w:r>
      <w:r w:rsidRPr="009225E6">
        <w:rPr>
          <w:b/>
          <w:szCs w:val="22"/>
          <w:lang w:val="mt-MT"/>
        </w:rPr>
        <w:t>igurtà</w:t>
      </w:r>
      <w:r w:rsidR="00E774E0">
        <w:rPr>
          <w:b/>
          <w:szCs w:val="22"/>
          <w:lang w:val="mt-MT"/>
        </w:rPr>
        <w:t xml:space="preserve"> (PSURs)</w:t>
      </w:r>
    </w:p>
    <w:p w14:paraId="6463C055" w14:textId="77777777" w:rsidR="00451764" w:rsidRPr="009225E6" w:rsidRDefault="00451764" w:rsidP="00451764">
      <w:pPr>
        <w:tabs>
          <w:tab w:val="left" w:pos="0"/>
        </w:tabs>
        <w:ind w:right="567"/>
      </w:pPr>
    </w:p>
    <w:p w14:paraId="1352E3ED" w14:textId="4CB13E14" w:rsidR="00755B74" w:rsidRPr="00755B74" w:rsidRDefault="00755B74" w:rsidP="00755B74">
      <w:pPr>
        <w:tabs>
          <w:tab w:val="left" w:pos="0"/>
        </w:tabs>
        <w:spacing w:line="240" w:lineRule="auto"/>
        <w:ind w:right="567"/>
        <w:rPr>
          <w:iCs/>
          <w:szCs w:val="22"/>
          <w:lang w:val="mt-MT" w:eastAsia="mt-MT" w:bidi="mt-MT"/>
        </w:rPr>
      </w:pPr>
      <w:r w:rsidRPr="00755B74">
        <w:rPr>
          <w:lang w:val="mt-MT" w:eastAsia="mt-MT" w:bidi="mt-MT"/>
        </w:rPr>
        <w:t xml:space="preserve">Ir-rekwiżiti biex jiġu ppreżentati PSURs għal dan il-prodott mediċinali huma mniżżla fil-lista tad-dati ta’ referenza tal-Unjoni (lista EURD) prevista skont l-Artikolu 107c(7) tad-Direttiva 2001/83/KE u kwalunkwe aġġornament sussegwenti ppubblikat fuq il-portal </w:t>
      </w:r>
      <w:r w:rsidRPr="00755B74">
        <w:rPr>
          <w:szCs w:val="22"/>
          <w:lang w:val="mt-MT" w:eastAsia="mt-MT" w:bidi="mt-MT"/>
        </w:rPr>
        <w:t>elettroniku</w:t>
      </w:r>
      <w:r w:rsidRPr="00755B74">
        <w:rPr>
          <w:lang w:val="mt-MT" w:eastAsia="mt-MT" w:bidi="mt-MT"/>
        </w:rPr>
        <w:t xml:space="preserve"> Ewropew tal-mediċini.</w:t>
      </w:r>
    </w:p>
    <w:p w14:paraId="31D6EAFB" w14:textId="77777777" w:rsidR="00296BD2" w:rsidRPr="003549FE" w:rsidRDefault="00296BD2" w:rsidP="00451764">
      <w:pPr>
        <w:ind w:right="-1"/>
        <w:rPr>
          <w:iCs/>
          <w:noProof/>
          <w:szCs w:val="22"/>
          <w:u w:val="single"/>
          <w:lang w:val="fr-BE"/>
        </w:rPr>
      </w:pPr>
    </w:p>
    <w:p w14:paraId="1D01694A" w14:textId="77777777" w:rsidR="00451764" w:rsidRPr="003549FE" w:rsidRDefault="00451764" w:rsidP="00451764">
      <w:pPr>
        <w:ind w:right="-1"/>
        <w:rPr>
          <w:u w:val="single"/>
          <w:lang w:val="fr-BE"/>
        </w:rPr>
      </w:pPr>
    </w:p>
    <w:p w14:paraId="5A310802" w14:textId="77777777" w:rsidR="00451764" w:rsidRPr="008E0EA0" w:rsidRDefault="00451764" w:rsidP="00451764">
      <w:pPr>
        <w:pStyle w:val="TitleB"/>
        <w:rPr>
          <w:lang w:val="fr-BE"/>
        </w:rPr>
      </w:pPr>
      <w:r w:rsidRPr="008E0EA0">
        <w:rPr>
          <w:lang w:val="fr-BE"/>
        </w:rPr>
        <w:t>D.</w:t>
      </w:r>
      <w:r w:rsidRPr="008E0EA0">
        <w:rPr>
          <w:lang w:val="fr-BE"/>
        </w:rPr>
        <w:tab/>
      </w:r>
      <w:r w:rsidRPr="009225E6">
        <w:rPr>
          <w:lang w:val="mt-MT"/>
        </w:rPr>
        <w:t>KONDIZZJONIJIET JEW RESTRIZZJONIJIET FIR-RIGWARD TAL-UŻU SIGUR U EFFIKAĊI TAL-PRODOTT MEDIĊINALI</w:t>
      </w:r>
      <w:r w:rsidRPr="008E0EA0">
        <w:rPr>
          <w:lang w:val="fr-BE"/>
        </w:rPr>
        <w:t xml:space="preserve">  </w:t>
      </w:r>
    </w:p>
    <w:p w14:paraId="260D238C" w14:textId="77777777" w:rsidR="00451764" w:rsidRPr="008E0EA0" w:rsidRDefault="00451764" w:rsidP="00451764">
      <w:pPr>
        <w:ind w:right="-1"/>
        <w:rPr>
          <w:u w:val="single"/>
          <w:lang w:val="fr-BE"/>
        </w:rPr>
      </w:pPr>
    </w:p>
    <w:p w14:paraId="61197E22" w14:textId="77777777" w:rsidR="00451764" w:rsidRPr="009225E6" w:rsidRDefault="00451764" w:rsidP="00451764">
      <w:pPr>
        <w:numPr>
          <w:ilvl w:val="0"/>
          <w:numId w:val="18"/>
        </w:numPr>
        <w:ind w:right="-1" w:hanging="720"/>
        <w:rPr>
          <w:b/>
        </w:rPr>
      </w:pPr>
      <w:r w:rsidRPr="00175B41">
        <w:rPr>
          <w:b/>
        </w:rPr>
        <w:t>Pjan tal-</w:t>
      </w:r>
      <w:r w:rsidRPr="00175B41">
        <w:rPr>
          <w:b/>
          <w:noProof/>
          <w:szCs w:val="22"/>
          <w:lang w:val="mt-MT"/>
        </w:rPr>
        <w:t>ġestjoni</w:t>
      </w:r>
      <w:r w:rsidRPr="00175B41">
        <w:rPr>
          <w:b/>
        </w:rPr>
        <w:t xml:space="preserve"> tar-riskju</w:t>
      </w:r>
      <w:r w:rsidRPr="009225E6">
        <w:rPr>
          <w:noProof/>
          <w:szCs w:val="22"/>
          <w:u w:val="single"/>
        </w:rPr>
        <w:t xml:space="preserve"> </w:t>
      </w:r>
      <w:r w:rsidRPr="009225E6">
        <w:rPr>
          <w:b/>
          <w:szCs w:val="22"/>
          <w:lang w:val="mt-MT"/>
        </w:rPr>
        <w:t>(RMP)</w:t>
      </w:r>
    </w:p>
    <w:p w14:paraId="2A08DB1C" w14:textId="77777777" w:rsidR="00451764" w:rsidRPr="009225E6" w:rsidRDefault="00451764" w:rsidP="00451764">
      <w:pPr>
        <w:ind w:left="720" w:right="-1"/>
        <w:rPr>
          <w:b/>
        </w:rPr>
      </w:pPr>
    </w:p>
    <w:p w14:paraId="30CA8535" w14:textId="45ADE875" w:rsidR="00451764" w:rsidRPr="009225E6" w:rsidRDefault="00E774E0" w:rsidP="00451764">
      <w:pPr>
        <w:tabs>
          <w:tab w:val="left" w:pos="0"/>
        </w:tabs>
        <w:ind w:right="567"/>
        <w:rPr>
          <w:noProof/>
          <w:szCs w:val="22"/>
        </w:rPr>
      </w:pPr>
      <w:r>
        <w:rPr>
          <w:szCs w:val="22"/>
          <w:lang w:val="mt-MT"/>
        </w:rPr>
        <w:t>Id-detentur tal-awtorizzazzjoni għat-tqegħid fis-suq (</w:t>
      </w:r>
      <w:r w:rsidR="00451764" w:rsidRPr="009225E6">
        <w:rPr>
          <w:szCs w:val="22"/>
          <w:lang w:val="mt-MT"/>
        </w:rPr>
        <w:t>MAH</w:t>
      </w:r>
      <w:r>
        <w:rPr>
          <w:szCs w:val="22"/>
          <w:lang w:val="mt-MT"/>
        </w:rPr>
        <w:t>)</w:t>
      </w:r>
      <w:r w:rsidR="00451764" w:rsidRPr="009225E6">
        <w:rPr>
          <w:szCs w:val="22"/>
          <w:lang w:val="mt-MT"/>
        </w:rPr>
        <w:t xml:space="preserve"> għandu jwettaq l-attivitajiet u l-interventi meħtieġa ta’ farmakoviġilanza dettaljati fl-RMP maqbul ippreżentat fil-Modulu 1.8.2 tal-</w:t>
      </w:r>
      <w:r>
        <w:rPr>
          <w:szCs w:val="22"/>
          <w:lang w:val="mt-MT"/>
        </w:rPr>
        <w:t>a</w:t>
      </w:r>
      <w:r w:rsidR="00451764" w:rsidRPr="009225E6">
        <w:rPr>
          <w:szCs w:val="22"/>
          <w:lang w:val="mt-MT"/>
        </w:rPr>
        <w:t>wtorizzazzjoni għat-</w:t>
      </w:r>
      <w:r>
        <w:rPr>
          <w:szCs w:val="22"/>
          <w:lang w:val="mt-MT"/>
        </w:rPr>
        <w:t>t</w:t>
      </w:r>
      <w:r w:rsidR="00451764" w:rsidRPr="009225E6">
        <w:rPr>
          <w:szCs w:val="22"/>
          <w:lang w:val="mt-MT"/>
        </w:rPr>
        <w:t>qegħid fis-</w:t>
      </w:r>
      <w:r>
        <w:rPr>
          <w:szCs w:val="22"/>
          <w:lang w:val="mt-MT"/>
        </w:rPr>
        <w:t>s</w:t>
      </w:r>
      <w:r w:rsidR="00451764" w:rsidRPr="009225E6">
        <w:rPr>
          <w:szCs w:val="22"/>
          <w:lang w:val="mt-MT"/>
        </w:rPr>
        <w:t>uq u kwalunkwe aġġornament sussegwenti maqbul tal-RMP</w:t>
      </w:r>
      <w:r w:rsidR="00451764" w:rsidRPr="009225E6">
        <w:rPr>
          <w:noProof/>
          <w:szCs w:val="22"/>
        </w:rPr>
        <w:t>.</w:t>
      </w:r>
    </w:p>
    <w:p w14:paraId="64651965" w14:textId="77777777" w:rsidR="00451764" w:rsidRPr="009225E6" w:rsidRDefault="00451764" w:rsidP="00451764">
      <w:pPr>
        <w:ind w:right="-1"/>
        <w:rPr>
          <w:iCs/>
          <w:noProof/>
          <w:szCs w:val="22"/>
        </w:rPr>
      </w:pPr>
    </w:p>
    <w:p w14:paraId="158C1B0D" w14:textId="77777777" w:rsidR="00451764" w:rsidRPr="009225E6" w:rsidRDefault="00451764" w:rsidP="00451764">
      <w:pPr>
        <w:spacing w:line="240" w:lineRule="auto"/>
        <w:ind w:right="-1"/>
        <w:rPr>
          <w:i/>
          <w:lang w:val="mt-MT"/>
        </w:rPr>
      </w:pPr>
      <w:r w:rsidRPr="009225E6">
        <w:rPr>
          <w:lang w:val="mt-MT"/>
        </w:rPr>
        <w:t>RMP aġġornat għandu jiġi ppreżentat:</w:t>
      </w:r>
    </w:p>
    <w:p w14:paraId="3AF66FA8" w14:textId="77777777" w:rsidR="00451764" w:rsidRPr="009225E6" w:rsidRDefault="00451764" w:rsidP="00C5756C">
      <w:pPr>
        <w:numPr>
          <w:ilvl w:val="0"/>
          <w:numId w:val="19"/>
        </w:numPr>
        <w:tabs>
          <w:tab w:val="clear" w:pos="567"/>
          <w:tab w:val="clear" w:pos="1080"/>
        </w:tabs>
        <w:spacing w:line="240" w:lineRule="auto"/>
        <w:ind w:left="567" w:hanging="567"/>
        <w:rPr>
          <w:szCs w:val="22"/>
          <w:lang w:val="mt-MT"/>
        </w:rPr>
      </w:pPr>
      <w:r w:rsidRPr="009225E6">
        <w:rPr>
          <w:lang w:val="mt-MT"/>
        </w:rPr>
        <w:t xml:space="preserve">Meta l-Aġenzija Ewropea għall-Mediċini titlob din l-informazzjoni; </w:t>
      </w:r>
    </w:p>
    <w:p w14:paraId="1B2640C6" w14:textId="77777777" w:rsidR="00451764" w:rsidRPr="009225E6" w:rsidRDefault="00451764" w:rsidP="00C5756C">
      <w:pPr>
        <w:numPr>
          <w:ilvl w:val="0"/>
          <w:numId w:val="19"/>
        </w:numPr>
        <w:tabs>
          <w:tab w:val="clear" w:pos="567"/>
          <w:tab w:val="clear" w:pos="1080"/>
        </w:tabs>
        <w:spacing w:line="240" w:lineRule="auto"/>
        <w:ind w:left="567" w:hanging="567"/>
        <w:rPr>
          <w:szCs w:val="22"/>
          <w:lang w:val="mt-MT"/>
        </w:rPr>
      </w:pPr>
      <w:r w:rsidRPr="009225E6">
        <w:rPr>
          <w:szCs w:val="22"/>
          <w:lang w:val="mt-MT"/>
        </w:rPr>
        <w:t xml:space="preserve">Kull meta </w:t>
      </w:r>
      <w:r w:rsidRPr="005077EE">
        <w:rPr>
          <w:noProof/>
          <w:szCs w:val="22"/>
          <w:lang w:val="mt-MT"/>
        </w:rPr>
        <w:t>s-sistema tal-ġestjoni tar-riskju</w:t>
      </w:r>
      <w:r w:rsidRPr="009225E6" w:rsidDel="00C449EE">
        <w:rPr>
          <w:szCs w:val="22"/>
          <w:lang w:val="mt-MT"/>
        </w:rPr>
        <w:t xml:space="preserve"> </w:t>
      </w:r>
      <w:r w:rsidRPr="009225E6">
        <w:rPr>
          <w:szCs w:val="22"/>
          <w:lang w:val="mt-MT"/>
        </w:rPr>
        <w:t>tiġi modifikata speċjalment minħabba li tasal informazzjoni ġdida li tista’ twassal għal bidla sinifikanti fil-profil bejn il-benefiċċju</w:t>
      </w:r>
      <w:r w:rsidR="009B29EE">
        <w:rPr>
          <w:szCs w:val="22"/>
          <w:lang w:val="mt-MT"/>
        </w:rPr>
        <w:t xml:space="preserve"> </w:t>
      </w:r>
      <w:r w:rsidRPr="009225E6">
        <w:rPr>
          <w:szCs w:val="22"/>
          <w:lang w:val="mt-MT"/>
        </w:rPr>
        <w:t>u r-riskju jew minħabba li jintlaħaq għan importanti (farmakoviġilanza jew minimizzazzjoni tar-riskji)</w:t>
      </w:r>
      <w:r w:rsidRPr="009225E6">
        <w:rPr>
          <w:i/>
          <w:szCs w:val="22"/>
          <w:lang w:val="mt-MT"/>
        </w:rPr>
        <w:t>.</w:t>
      </w:r>
      <w:r w:rsidRPr="009225E6">
        <w:rPr>
          <w:lang w:val="mt-MT"/>
        </w:rPr>
        <w:t xml:space="preserve"> </w:t>
      </w:r>
    </w:p>
    <w:p w14:paraId="11872E98" w14:textId="77777777" w:rsidR="00451764" w:rsidRDefault="00451764" w:rsidP="00451764">
      <w:pPr>
        <w:tabs>
          <w:tab w:val="clear" w:pos="567"/>
          <w:tab w:val="left" w:pos="0"/>
        </w:tabs>
        <w:ind w:right="567"/>
        <w:rPr>
          <w:iCs/>
          <w:szCs w:val="22"/>
          <w:lang w:val="mt-MT"/>
        </w:rPr>
      </w:pPr>
    </w:p>
    <w:p w14:paraId="6B427CE3" w14:textId="77777777" w:rsidR="00FA4346" w:rsidRDefault="00FA4346" w:rsidP="00451764">
      <w:pPr>
        <w:tabs>
          <w:tab w:val="clear" w:pos="567"/>
          <w:tab w:val="left" w:pos="0"/>
        </w:tabs>
        <w:ind w:right="567"/>
        <w:rPr>
          <w:iCs/>
          <w:szCs w:val="22"/>
          <w:lang w:val="mt-MT"/>
        </w:rPr>
      </w:pPr>
    </w:p>
    <w:p w14:paraId="5030DEF5" w14:textId="2B5E9856" w:rsidR="00FA4346" w:rsidRPr="00C5756C" w:rsidRDefault="00FA4346" w:rsidP="00451764">
      <w:pPr>
        <w:numPr>
          <w:ilvl w:val="12"/>
          <w:numId w:val="0"/>
        </w:numPr>
        <w:ind w:right="-2"/>
        <w:rPr>
          <w:szCs w:val="22"/>
          <w:lang w:val="mt-MT"/>
        </w:rPr>
      </w:pPr>
    </w:p>
    <w:p w14:paraId="6706D802" w14:textId="77777777" w:rsidR="00FA4346" w:rsidRPr="00C5756C" w:rsidRDefault="00FA4346">
      <w:pPr>
        <w:tabs>
          <w:tab w:val="clear" w:pos="567"/>
        </w:tabs>
        <w:spacing w:line="240" w:lineRule="auto"/>
        <w:rPr>
          <w:szCs w:val="22"/>
          <w:lang w:val="mt-MT"/>
        </w:rPr>
      </w:pPr>
      <w:r w:rsidRPr="00C5756C">
        <w:rPr>
          <w:szCs w:val="22"/>
          <w:lang w:val="mt-MT"/>
        </w:rPr>
        <w:br w:type="page"/>
      </w:r>
    </w:p>
    <w:p w14:paraId="77985E17" w14:textId="77777777" w:rsidR="00451764" w:rsidRPr="00C5756C" w:rsidRDefault="00451764" w:rsidP="00451764">
      <w:pPr>
        <w:numPr>
          <w:ilvl w:val="12"/>
          <w:numId w:val="0"/>
        </w:numPr>
        <w:ind w:right="-2"/>
        <w:rPr>
          <w:szCs w:val="22"/>
          <w:lang w:val="mt-MT"/>
        </w:rPr>
      </w:pPr>
    </w:p>
    <w:p w14:paraId="7DE63F3B" w14:textId="77777777" w:rsidR="00451764" w:rsidRPr="00C5756C" w:rsidRDefault="00451764" w:rsidP="00451764">
      <w:pPr>
        <w:suppressLineNumbers/>
        <w:jc w:val="center"/>
        <w:rPr>
          <w:szCs w:val="22"/>
          <w:lang w:val="mt-MT"/>
        </w:rPr>
      </w:pPr>
    </w:p>
    <w:p w14:paraId="0514BFA9" w14:textId="0A2A0830" w:rsidR="001009D0" w:rsidRPr="00D7488B" w:rsidRDefault="001009D0" w:rsidP="001009D0">
      <w:pPr>
        <w:suppressLineNumbers/>
        <w:rPr>
          <w:szCs w:val="22"/>
          <w:lang w:val="mt-MT"/>
        </w:rPr>
      </w:pPr>
    </w:p>
    <w:p w14:paraId="08096860" w14:textId="77777777" w:rsidR="001009D0" w:rsidRPr="0018637D" w:rsidRDefault="001009D0" w:rsidP="001009D0">
      <w:pPr>
        <w:suppressLineNumbers/>
        <w:jc w:val="center"/>
        <w:rPr>
          <w:szCs w:val="22"/>
          <w:lang w:val="mt-MT"/>
        </w:rPr>
      </w:pPr>
    </w:p>
    <w:p w14:paraId="6BF5E445" w14:textId="77777777" w:rsidR="001009D0" w:rsidRPr="00726B50" w:rsidRDefault="001009D0" w:rsidP="001009D0">
      <w:pPr>
        <w:suppressLineNumbers/>
        <w:jc w:val="center"/>
        <w:rPr>
          <w:szCs w:val="22"/>
          <w:lang w:val="mt-MT"/>
        </w:rPr>
      </w:pPr>
    </w:p>
    <w:p w14:paraId="53430A26" w14:textId="77777777" w:rsidR="001009D0" w:rsidRPr="00726B50" w:rsidRDefault="001009D0" w:rsidP="001009D0">
      <w:pPr>
        <w:suppressLineNumbers/>
        <w:jc w:val="center"/>
        <w:rPr>
          <w:szCs w:val="22"/>
          <w:lang w:val="mt-MT"/>
        </w:rPr>
      </w:pPr>
    </w:p>
    <w:p w14:paraId="4DE940FA" w14:textId="77777777" w:rsidR="001009D0" w:rsidRPr="00726B50" w:rsidRDefault="001009D0" w:rsidP="001009D0">
      <w:pPr>
        <w:suppressLineNumbers/>
        <w:jc w:val="center"/>
        <w:rPr>
          <w:szCs w:val="22"/>
          <w:lang w:val="mt-MT"/>
        </w:rPr>
      </w:pPr>
    </w:p>
    <w:p w14:paraId="086E8340" w14:textId="77777777" w:rsidR="001009D0" w:rsidRPr="00726B50" w:rsidRDefault="001009D0" w:rsidP="001009D0">
      <w:pPr>
        <w:suppressLineNumbers/>
        <w:jc w:val="center"/>
        <w:rPr>
          <w:szCs w:val="22"/>
          <w:lang w:val="mt-MT"/>
        </w:rPr>
      </w:pPr>
    </w:p>
    <w:p w14:paraId="12ADEC38" w14:textId="77777777" w:rsidR="001009D0" w:rsidRPr="00726B50" w:rsidRDefault="001009D0" w:rsidP="001009D0">
      <w:pPr>
        <w:suppressLineNumbers/>
        <w:jc w:val="center"/>
        <w:rPr>
          <w:szCs w:val="22"/>
          <w:lang w:val="mt-MT"/>
        </w:rPr>
      </w:pPr>
    </w:p>
    <w:p w14:paraId="354BDC23" w14:textId="77777777" w:rsidR="001009D0" w:rsidRPr="00726B50" w:rsidRDefault="001009D0" w:rsidP="001009D0">
      <w:pPr>
        <w:suppressLineNumbers/>
        <w:jc w:val="center"/>
        <w:rPr>
          <w:szCs w:val="22"/>
          <w:lang w:val="mt-MT"/>
        </w:rPr>
      </w:pPr>
    </w:p>
    <w:p w14:paraId="3A49029B" w14:textId="77777777" w:rsidR="001009D0" w:rsidRPr="00726B50" w:rsidRDefault="001009D0" w:rsidP="001009D0">
      <w:pPr>
        <w:suppressLineNumbers/>
        <w:jc w:val="center"/>
        <w:rPr>
          <w:szCs w:val="22"/>
          <w:lang w:val="mt-MT"/>
        </w:rPr>
      </w:pPr>
    </w:p>
    <w:p w14:paraId="1DF5D09F" w14:textId="77777777" w:rsidR="001009D0" w:rsidRPr="00726B50" w:rsidRDefault="001009D0" w:rsidP="001009D0">
      <w:pPr>
        <w:suppressLineNumbers/>
        <w:jc w:val="center"/>
        <w:rPr>
          <w:szCs w:val="22"/>
          <w:lang w:val="mt-MT"/>
        </w:rPr>
      </w:pPr>
    </w:p>
    <w:p w14:paraId="7A513535" w14:textId="77777777" w:rsidR="001009D0" w:rsidRPr="00726B50" w:rsidRDefault="001009D0" w:rsidP="001009D0">
      <w:pPr>
        <w:suppressLineNumbers/>
        <w:jc w:val="center"/>
        <w:rPr>
          <w:szCs w:val="22"/>
          <w:lang w:val="mt-MT"/>
        </w:rPr>
      </w:pPr>
    </w:p>
    <w:p w14:paraId="18731D1B" w14:textId="77777777" w:rsidR="001009D0" w:rsidRPr="00726B50" w:rsidRDefault="001009D0" w:rsidP="001009D0">
      <w:pPr>
        <w:suppressLineNumbers/>
        <w:jc w:val="center"/>
        <w:rPr>
          <w:szCs w:val="22"/>
          <w:lang w:val="mt-MT"/>
        </w:rPr>
      </w:pPr>
    </w:p>
    <w:p w14:paraId="13304930" w14:textId="77777777" w:rsidR="001009D0" w:rsidRPr="00726B50" w:rsidRDefault="001009D0" w:rsidP="001009D0">
      <w:pPr>
        <w:suppressLineNumbers/>
        <w:jc w:val="center"/>
        <w:rPr>
          <w:szCs w:val="22"/>
          <w:lang w:val="mt-MT"/>
        </w:rPr>
      </w:pPr>
    </w:p>
    <w:p w14:paraId="3E7468A4" w14:textId="77777777" w:rsidR="001009D0" w:rsidRPr="00726B50" w:rsidRDefault="001009D0" w:rsidP="001009D0">
      <w:pPr>
        <w:suppressLineNumbers/>
        <w:jc w:val="center"/>
        <w:rPr>
          <w:szCs w:val="22"/>
          <w:lang w:val="mt-MT"/>
        </w:rPr>
      </w:pPr>
    </w:p>
    <w:p w14:paraId="12DF29E2" w14:textId="77777777" w:rsidR="001009D0" w:rsidRPr="00726B50" w:rsidRDefault="001009D0" w:rsidP="001009D0">
      <w:pPr>
        <w:suppressLineNumbers/>
        <w:jc w:val="center"/>
        <w:rPr>
          <w:szCs w:val="22"/>
          <w:lang w:val="mt-MT"/>
        </w:rPr>
      </w:pPr>
    </w:p>
    <w:p w14:paraId="16566F76" w14:textId="77777777" w:rsidR="001009D0" w:rsidRPr="00726B50" w:rsidRDefault="001009D0" w:rsidP="001009D0">
      <w:pPr>
        <w:suppressLineNumbers/>
        <w:jc w:val="center"/>
        <w:rPr>
          <w:szCs w:val="22"/>
          <w:lang w:val="mt-MT"/>
        </w:rPr>
      </w:pPr>
    </w:p>
    <w:p w14:paraId="0CFEC9BA" w14:textId="77777777" w:rsidR="001009D0" w:rsidRPr="00726B50" w:rsidRDefault="001009D0" w:rsidP="001009D0">
      <w:pPr>
        <w:suppressLineNumbers/>
        <w:jc w:val="center"/>
        <w:rPr>
          <w:szCs w:val="22"/>
          <w:lang w:val="mt-MT"/>
        </w:rPr>
      </w:pPr>
    </w:p>
    <w:p w14:paraId="258D9F77" w14:textId="77777777" w:rsidR="001009D0" w:rsidRPr="00726B50" w:rsidRDefault="001009D0" w:rsidP="001009D0">
      <w:pPr>
        <w:suppressLineNumbers/>
        <w:jc w:val="center"/>
        <w:rPr>
          <w:szCs w:val="22"/>
          <w:lang w:val="mt-MT"/>
        </w:rPr>
      </w:pPr>
    </w:p>
    <w:p w14:paraId="452B693A" w14:textId="77777777" w:rsidR="001009D0" w:rsidRPr="00726B50" w:rsidRDefault="001009D0" w:rsidP="001009D0">
      <w:pPr>
        <w:suppressLineNumbers/>
        <w:jc w:val="center"/>
        <w:rPr>
          <w:szCs w:val="22"/>
          <w:lang w:val="mt-MT"/>
        </w:rPr>
      </w:pPr>
    </w:p>
    <w:p w14:paraId="2D70BD79" w14:textId="77777777" w:rsidR="001009D0" w:rsidRPr="00726B50" w:rsidRDefault="001009D0" w:rsidP="001009D0">
      <w:pPr>
        <w:suppressLineNumbers/>
        <w:jc w:val="center"/>
        <w:rPr>
          <w:szCs w:val="22"/>
          <w:lang w:val="mt-MT"/>
        </w:rPr>
      </w:pPr>
    </w:p>
    <w:p w14:paraId="592197E8" w14:textId="77777777" w:rsidR="001009D0" w:rsidRPr="00726B50" w:rsidRDefault="001009D0" w:rsidP="001009D0">
      <w:pPr>
        <w:suppressLineNumbers/>
        <w:jc w:val="center"/>
        <w:rPr>
          <w:szCs w:val="22"/>
          <w:lang w:val="mt-MT"/>
        </w:rPr>
      </w:pPr>
    </w:p>
    <w:p w14:paraId="78CD8E06" w14:textId="77777777" w:rsidR="001009D0" w:rsidRPr="00726B50" w:rsidRDefault="001009D0" w:rsidP="001009D0">
      <w:pPr>
        <w:suppressLineNumbers/>
        <w:jc w:val="center"/>
        <w:rPr>
          <w:szCs w:val="22"/>
          <w:lang w:val="mt-MT"/>
        </w:rPr>
      </w:pPr>
    </w:p>
    <w:p w14:paraId="00CE67DB" w14:textId="77777777" w:rsidR="001009D0" w:rsidRPr="00726B50" w:rsidRDefault="001009D0" w:rsidP="001009D0">
      <w:pPr>
        <w:suppressLineNumbers/>
        <w:jc w:val="center"/>
        <w:rPr>
          <w:szCs w:val="22"/>
          <w:lang w:val="mt-MT"/>
        </w:rPr>
      </w:pPr>
    </w:p>
    <w:p w14:paraId="0972F0CA" w14:textId="1BD7C879" w:rsidR="001009D0" w:rsidRPr="00726B50" w:rsidRDefault="001009D0" w:rsidP="001009D0">
      <w:pPr>
        <w:suppressLineNumbers/>
        <w:jc w:val="center"/>
        <w:outlineLvl w:val="0"/>
        <w:rPr>
          <w:b/>
          <w:szCs w:val="22"/>
          <w:lang w:val="mt-MT"/>
        </w:rPr>
      </w:pPr>
      <w:r w:rsidRPr="00726B50">
        <w:rPr>
          <w:b/>
          <w:szCs w:val="22"/>
          <w:lang w:val="mt-MT"/>
        </w:rPr>
        <w:t xml:space="preserve">ANNESS </w:t>
      </w:r>
      <w:smartTag w:uri="urn:schemas-microsoft-com:office:smarttags" w:element="stockticker">
        <w:r w:rsidRPr="00726B50">
          <w:rPr>
            <w:b/>
            <w:szCs w:val="22"/>
            <w:lang w:val="mt-MT"/>
          </w:rPr>
          <w:t>III</w:t>
        </w:r>
      </w:smartTag>
      <w:r w:rsidR="00260F3A">
        <w:rPr>
          <w:b/>
          <w:szCs w:val="22"/>
          <w:lang w:val="mt-MT"/>
        </w:rPr>
        <w:fldChar w:fldCharType="begin"/>
      </w:r>
      <w:r w:rsidR="00260F3A">
        <w:rPr>
          <w:b/>
          <w:szCs w:val="22"/>
          <w:lang w:val="mt-MT"/>
        </w:rPr>
        <w:instrText xml:space="preserve"> DOCVARIABLE VAULT_ND_21f189bb-5a43-4103-9e08-251d02bd0617 \* MERGEFORMAT </w:instrText>
      </w:r>
      <w:r w:rsidR="00260F3A">
        <w:rPr>
          <w:b/>
          <w:szCs w:val="22"/>
          <w:lang w:val="mt-MT"/>
        </w:rPr>
        <w:fldChar w:fldCharType="separate"/>
      </w:r>
      <w:r w:rsidR="00260F3A">
        <w:rPr>
          <w:b/>
          <w:szCs w:val="22"/>
          <w:lang w:val="mt-MT"/>
        </w:rPr>
        <w:t xml:space="preserve"> </w:t>
      </w:r>
      <w:r w:rsidR="00260F3A">
        <w:rPr>
          <w:b/>
          <w:szCs w:val="22"/>
          <w:lang w:val="mt-MT"/>
        </w:rPr>
        <w:fldChar w:fldCharType="end"/>
      </w:r>
    </w:p>
    <w:p w14:paraId="198C19A7" w14:textId="77777777" w:rsidR="001009D0" w:rsidRPr="00726B50" w:rsidRDefault="001009D0" w:rsidP="001009D0">
      <w:pPr>
        <w:suppressLineNumbers/>
        <w:jc w:val="center"/>
        <w:rPr>
          <w:b/>
          <w:szCs w:val="22"/>
          <w:lang w:val="mt-MT"/>
        </w:rPr>
      </w:pPr>
    </w:p>
    <w:p w14:paraId="2EC0D75A" w14:textId="2B26637E" w:rsidR="001009D0" w:rsidRPr="00726B50" w:rsidRDefault="001009D0" w:rsidP="001009D0">
      <w:pPr>
        <w:suppressLineNumbers/>
        <w:jc w:val="center"/>
        <w:outlineLvl w:val="0"/>
        <w:rPr>
          <w:b/>
          <w:szCs w:val="22"/>
          <w:lang w:val="mt-MT"/>
        </w:rPr>
      </w:pPr>
      <w:r w:rsidRPr="00726B50">
        <w:rPr>
          <w:b/>
          <w:szCs w:val="22"/>
          <w:lang w:val="mt-MT"/>
        </w:rPr>
        <w:t>TIKKETTAR U FULJETT TA’ TAGĦRIF</w:t>
      </w:r>
      <w:r w:rsidR="00260F3A">
        <w:rPr>
          <w:b/>
          <w:szCs w:val="22"/>
          <w:lang w:val="mt-MT"/>
        </w:rPr>
        <w:fldChar w:fldCharType="begin"/>
      </w:r>
      <w:r w:rsidR="00260F3A">
        <w:rPr>
          <w:b/>
          <w:szCs w:val="22"/>
          <w:lang w:val="mt-MT"/>
        </w:rPr>
        <w:instrText xml:space="preserve"> DOCVARIABLE VAULT_ND_6d11f6ae-1d8c-4abf-8679-abd5fd56032e \* MERGEFORMAT </w:instrText>
      </w:r>
      <w:r w:rsidR="00260F3A">
        <w:rPr>
          <w:b/>
          <w:szCs w:val="22"/>
          <w:lang w:val="mt-MT"/>
        </w:rPr>
        <w:fldChar w:fldCharType="separate"/>
      </w:r>
      <w:r w:rsidR="00260F3A">
        <w:rPr>
          <w:b/>
          <w:szCs w:val="22"/>
          <w:lang w:val="mt-MT"/>
        </w:rPr>
        <w:t xml:space="preserve"> </w:t>
      </w:r>
      <w:r w:rsidR="00260F3A">
        <w:rPr>
          <w:b/>
          <w:szCs w:val="22"/>
          <w:lang w:val="mt-MT"/>
        </w:rPr>
        <w:fldChar w:fldCharType="end"/>
      </w:r>
    </w:p>
    <w:p w14:paraId="371251F4" w14:textId="77777777" w:rsidR="001009D0" w:rsidRPr="00726B50" w:rsidRDefault="001009D0" w:rsidP="001009D0">
      <w:pPr>
        <w:suppressLineNumbers/>
        <w:jc w:val="center"/>
        <w:rPr>
          <w:b/>
          <w:szCs w:val="22"/>
          <w:lang w:val="mt-MT"/>
        </w:rPr>
      </w:pPr>
    </w:p>
    <w:p w14:paraId="54DECCF4" w14:textId="77777777" w:rsidR="001009D0" w:rsidRPr="00726B50" w:rsidRDefault="001009D0" w:rsidP="001009D0">
      <w:pPr>
        <w:suppressLineNumbers/>
        <w:rPr>
          <w:color w:val="008000"/>
          <w:szCs w:val="22"/>
          <w:lang w:val="mt-MT"/>
        </w:rPr>
      </w:pPr>
    </w:p>
    <w:p w14:paraId="02697D91" w14:textId="77777777" w:rsidR="001009D0" w:rsidRPr="00726B50" w:rsidRDefault="001009D0" w:rsidP="001009D0">
      <w:pPr>
        <w:suppressLineNumbers/>
        <w:rPr>
          <w:color w:val="008000"/>
          <w:szCs w:val="22"/>
          <w:lang w:val="mt-MT"/>
        </w:rPr>
      </w:pPr>
    </w:p>
    <w:p w14:paraId="2402DDBF" w14:textId="77777777" w:rsidR="001009D0" w:rsidRPr="00726B50" w:rsidRDefault="001009D0" w:rsidP="001009D0">
      <w:pPr>
        <w:suppressLineNumbers/>
        <w:rPr>
          <w:color w:val="008000"/>
          <w:szCs w:val="22"/>
          <w:lang w:val="mt-MT"/>
        </w:rPr>
      </w:pPr>
    </w:p>
    <w:p w14:paraId="1D01B977" w14:textId="77777777" w:rsidR="001009D0" w:rsidRPr="00726B50" w:rsidRDefault="001009D0" w:rsidP="001009D0">
      <w:pPr>
        <w:suppressLineNumbers/>
        <w:rPr>
          <w:color w:val="008000"/>
          <w:szCs w:val="22"/>
          <w:lang w:val="mt-MT"/>
        </w:rPr>
      </w:pPr>
    </w:p>
    <w:p w14:paraId="6634C2E0" w14:textId="77777777" w:rsidR="001009D0" w:rsidRPr="00726B50" w:rsidRDefault="001009D0" w:rsidP="001009D0">
      <w:pPr>
        <w:suppressLineNumbers/>
        <w:rPr>
          <w:color w:val="008000"/>
          <w:szCs w:val="22"/>
          <w:lang w:val="mt-MT"/>
        </w:rPr>
      </w:pPr>
    </w:p>
    <w:p w14:paraId="1124F181" w14:textId="77777777" w:rsidR="001009D0" w:rsidRPr="00726B50" w:rsidRDefault="001009D0" w:rsidP="001009D0">
      <w:pPr>
        <w:suppressLineNumbers/>
        <w:rPr>
          <w:szCs w:val="22"/>
          <w:lang w:val="mt-MT"/>
        </w:rPr>
      </w:pPr>
    </w:p>
    <w:p w14:paraId="5151AB71" w14:textId="77777777" w:rsidR="001009D0" w:rsidRPr="00726B50" w:rsidRDefault="001009D0" w:rsidP="001009D0">
      <w:pPr>
        <w:suppressLineNumbers/>
        <w:jc w:val="center"/>
        <w:rPr>
          <w:szCs w:val="22"/>
          <w:lang w:val="mt-MT"/>
        </w:rPr>
      </w:pPr>
    </w:p>
    <w:p w14:paraId="452AF620" w14:textId="77777777" w:rsidR="001009D0" w:rsidRPr="00726B50" w:rsidRDefault="001009D0" w:rsidP="001009D0">
      <w:pPr>
        <w:suppressLineNumbers/>
        <w:jc w:val="center"/>
        <w:rPr>
          <w:szCs w:val="22"/>
          <w:lang w:val="mt-MT"/>
        </w:rPr>
      </w:pPr>
    </w:p>
    <w:p w14:paraId="1C310EEE" w14:textId="77777777" w:rsidR="001009D0" w:rsidRPr="00726B50" w:rsidRDefault="001009D0" w:rsidP="001009D0">
      <w:pPr>
        <w:suppressLineNumbers/>
        <w:jc w:val="center"/>
        <w:rPr>
          <w:szCs w:val="22"/>
          <w:lang w:val="mt-MT"/>
        </w:rPr>
      </w:pPr>
    </w:p>
    <w:p w14:paraId="21168A1E" w14:textId="77777777" w:rsidR="001009D0" w:rsidRPr="00726B50" w:rsidRDefault="001009D0" w:rsidP="001009D0">
      <w:pPr>
        <w:suppressLineNumbers/>
        <w:jc w:val="center"/>
        <w:rPr>
          <w:szCs w:val="22"/>
          <w:lang w:val="mt-MT"/>
        </w:rPr>
      </w:pPr>
    </w:p>
    <w:p w14:paraId="78BD6993" w14:textId="77777777" w:rsidR="001009D0" w:rsidRPr="00726B50" w:rsidRDefault="001009D0" w:rsidP="001009D0">
      <w:pPr>
        <w:suppressLineNumbers/>
        <w:jc w:val="center"/>
        <w:rPr>
          <w:szCs w:val="22"/>
          <w:lang w:val="mt-MT"/>
        </w:rPr>
      </w:pPr>
    </w:p>
    <w:p w14:paraId="158833F3" w14:textId="77777777" w:rsidR="001009D0" w:rsidRPr="00726B50" w:rsidRDefault="001009D0" w:rsidP="001009D0">
      <w:pPr>
        <w:suppressLineNumbers/>
        <w:jc w:val="center"/>
        <w:rPr>
          <w:szCs w:val="22"/>
          <w:lang w:val="mt-MT"/>
        </w:rPr>
      </w:pPr>
    </w:p>
    <w:p w14:paraId="253DBB62" w14:textId="77777777" w:rsidR="001009D0" w:rsidRPr="00726B50" w:rsidRDefault="001009D0" w:rsidP="001009D0">
      <w:pPr>
        <w:suppressLineNumbers/>
        <w:jc w:val="center"/>
        <w:rPr>
          <w:szCs w:val="22"/>
          <w:lang w:val="mt-MT"/>
        </w:rPr>
      </w:pPr>
    </w:p>
    <w:p w14:paraId="4C4A6ABA" w14:textId="77777777" w:rsidR="001009D0" w:rsidRPr="00726B50" w:rsidRDefault="001009D0" w:rsidP="001009D0">
      <w:pPr>
        <w:suppressLineNumbers/>
        <w:jc w:val="center"/>
        <w:rPr>
          <w:szCs w:val="22"/>
          <w:lang w:val="mt-MT"/>
        </w:rPr>
      </w:pPr>
    </w:p>
    <w:p w14:paraId="5DED5063" w14:textId="77777777" w:rsidR="001009D0" w:rsidRPr="00726B50" w:rsidRDefault="001009D0" w:rsidP="001009D0">
      <w:pPr>
        <w:suppressLineNumbers/>
        <w:jc w:val="center"/>
        <w:rPr>
          <w:szCs w:val="22"/>
          <w:lang w:val="mt-MT"/>
        </w:rPr>
      </w:pPr>
    </w:p>
    <w:p w14:paraId="7431D89A" w14:textId="77777777" w:rsidR="001009D0" w:rsidRPr="00726B50" w:rsidRDefault="001009D0" w:rsidP="001009D0">
      <w:pPr>
        <w:suppressLineNumbers/>
        <w:jc w:val="center"/>
        <w:rPr>
          <w:szCs w:val="22"/>
          <w:lang w:val="mt-MT"/>
        </w:rPr>
      </w:pPr>
    </w:p>
    <w:p w14:paraId="374F88B4" w14:textId="77777777" w:rsidR="001009D0" w:rsidRPr="00726B50" w:rsidRDefault="001009D0" w:rsidP="001009D0">
      <w:pPr>
        <w:suppressLineNumbers/>
        <w:jc w:val="center"/>
        <w:rPr>
          <w:szCs w:val="22"/>
          <w:lang w:val="mt-MT"/>
        </w:rPr>
      </w:pPr>
    </w:p>
    <w:p w14:paraId="013C2581" w14:textId="77777777" w:rsidR="001009D0" w:rsidRPr="00726B50" w:rsidRDefault="001009D0" w:rsidP="001009D0">
      <w:pPr>
        <w:suppressLineNumbers/>
        <w:jc w:val="center"/>
        <w:rPr>
          <w:szCs w:val="22"/>
          <w:lang w:val="mt-MT"/>
        </w:rPr>
      </w:pPr>
    </w:p>
    <w:p w14:paraId="7B777D9B" w14:textId="77777777" w:rsidR="001009D0" w:rsidRPr="00726B50" w:rsidRDefault="001009D0" w:rsidP="001009D0">
      <w:pPr>
        <w:suppressLineNumbers/>
        <w:jc w:val="center"/>
        <w:rPr>
          <w:szCs w:val="22"/>
          <w:lang w:val="mt-MT"/>
        </w:rPr>
      </w:pPr>
    </w:p>
    <w:p w14:paraId="321AA8E8" w14:textId="77777777" w:rsidR="001009D0" w:rsidRPr="00726B50" w:rsidRDefault="001009D0" w:rsidP="001009D0">
      <w:pPr>
        <w:suppressLineNumbers/>
        <w:jc w:val="center"/>
        <w:rPr>
          <w:szCs w:val="22"/>
          <w:lang w:val="mt-MT"/>
        </w:rPr>
      </w:pPr>
    </w:p>
    <w:p w14:paraId="43CEAC90" w14:textId="77777777" w:rsidR="001009D0" w:rsidRPr="00726B50" w:rsidRDefault="001009D0" w:rsidP="001009D0">
      <w:pPr>
        <w:suppressLineNumbers/>
        <w:jc w:val="center"/>
        <w:rPr>
          <w:szCs w:val="22"/>
          <w:lang w:val="mt-MT"/>
        </w:rPr>
      </w:pPr>
    </w:p>
    <w:p w14:paraId="6ABEF9CF" w14:textId="77777777" w:rsidR="001009D0" w:rsidRPr="00726B50" w:rsidRDefault="001009D0" w:rsidP="001009D0">
      <w:pPr>
        <w:suppressLineNumbers/>
        <w:jc w:val="center"/>
        <w:rPr>
          <w:szCs w:val="22"/>
          <w:lang w:val="mt-MT"/>
        </w:rPr>
      </w:pPr>
    </w:p>
    <w:p w14:paraId="3B8270D0" w14:textId="77777777" w:rsidR="001009D0" w:rsidRPr="00726B50" w:rsidRDefault="001009D0" w:rsidP="001009D0">
      <w:pPr>
        <w:suppressLineNumbers/>
        <w:jc w:val="center"/>
        <w:rPr>
          <w:szCs w:val="22"/>
          <w:lang w:val="mt-MT"/>
        </w:rPr>
      </w:pPr>
    </w:p>
    <w:p w14:paraId="162EA3A5" w14:textId="77777777" w:rsidR="001009D0" w:rsidRPr="00726B50" w:rsidRDefault="001009D0" w:rsidP="001009D0">
      <w:pPr>
        <w:suppressLineNumbers/>
        <w:jc w:val="center"/>
        <w:rPr>
          <w:szCs w:val="22"/>
          <w:lang w:val="mt-MT"/>
        </w:rPr>
      </w:pPr>
    </w:p>
    <w:p w14:paraId="1648C0BE" w14:textId="77777777" w:rsidR="001009D0" w:rsidRPr="00726B50" w:rsidRDefault="001009D0" w:rsidP="001009D0">
      <w:pPr>
        <w:suppressLineNumbers/>
        <w:jc w:val="center"/>
        <w:outlineLvl w:val="0"/>
        <w:rPr>
          <w:b/>
          <w:szCs w:val="22"/>
          <w:lang w:val="mt-MT"/>
        </w:rPr>
      </w:pPr>
    </w:p>
    <w:p w14:paraId="0016FDA9" w14:textId="77777777" w:rsidR="001009D0" w:rsidRPr="00726B50" w:rsidRDefault="001009D0" w:rsidP="001009D0">
      <w:pPr>
        <w:suppressLineNumbers/>
        <w:jc w:val="center"/>
        <w:outlineLvl w:val="0"/>
        <w:rPr>
          <w:b/>
          <w:szCs w:val="22"/>
          <w:lang w:val="mt-MT"/>
        </w:rPr>
      </w:pPr>
    </w:p>
    <w:p w14:paraId="0D0DFE8F" w14:textId="77777777" w:rsidR="001009D0" w:rsidRPr="00726B50" w:rsidRDefault="001009D0" w:rsidP="001009D0">
      <w:pPr>
        <w:suppressLineNumbers/>
        <w:jc w:val="center"/>
        <w:outlineLvl w:val="0"/>
        <w:rPr>
          <w:b/>
          <w:szCs w:val="22"/>
          <w:lang w:val="mt-MT"/>
        </w:rPr>
      </w:pPr>
    </w:p>
    <w:p w14:paraId="6CEB7656" w14:textId="77777777" w:rsidR="001009D0" w:rsidRPr="00726B50" w:rsidRDefault="001009D0" w:rsidP="001009D0">
      <w:pPr>
        <w:suppressLineNumbers/>
        <w:jc w:val="center"/>
        <w:outlineLvl w:val="0"/>
        <w:rPr>
          <w:b/>
          <w:szCs w:val="22"/>
          <w:lang w:val="mt-MT"/>
        </w:rPr>
      </w:pPr>
    </w:p>
    <w:p w14:paraId="2027A631" w14:textId="77777777" w:rsidR="001009D0" w:rsidRPr="00726B50" w:rsidRDefault="001009D0" w:rsidP="001009D0">
      <w:pPr>
        <w:suppressLineNumbers/>
        <w:jc w:val="center"/>
        <w:outlineLvl w:val="0"/>
        <w:rPr>
          <w:b/>
          <w:szCs w:val="22"/>
          <w:lang w:val="mt-MT"/>
        </w:rPr>
      </w:pPr>
    </w:p>
    <w:p w14:paraId="2C1F6B43" w14:textId="77777777" w:rsidR="001009D0" w:rsidRPr="00726B50" w:rsidRDefault="001009D0" w:rsidP="001009D0">
      <w:pPr>
        <w:suppressLineNumbers/>
        <w:jc w:val="center"/>
        <w:outlineLvl w:val="0"/>
        <w:rPr>
          <w:b/>
          <w:szCs w:val="22"/>
          <w:lang w:val="mt-MT"/>
        </w:rPr>
      </w:pPr>
    </w:p>
    <w:p w14:paraId="4C62AB6D" w14:textId="77777777" w:rsidR="001009D0" w:rsidRPr="00726B50" w:rsidRDefault="001009D0" w:rsidP="001009D0">
      <w:pPr>
        <w:suppressLineNumbers/>
        <w:jc w:val="center"/>
        <w:outlineLvl w:val="0"/>
        <w:rPr>
          <w:b/>
          <w:szCs w:val="22"/>
          <w:lang w:val="mt-MT"/>
        </w:rPr>
      </w:pPr>
    </w:p>
    <w:p w14:paraId="00575662" w14:textId="77777777" w:rsidR="001009D0" w:rsidRPr="00726B50" w:rsidRDefault="001009D0" w:rsidP="001009D0">
      <w:pPr>
        <w:suppressLineNumbers/>
        <w:jc w:val="center"/>
        <w:outlineLvl w:val="0"/>
        <w:rPr>
          <w:b/>
          <w:szCs w:val="22"/>
          <w:lang w:val="mt-MT"/>
        </w:rPr>
      </w:pPr>
    </w:p>
    <w:p w14:paraId="3199A2A7" w14:textId="77777777" w:rsidR="001009D0" w:rsidRPr="00726B50" w:rsidRDefault="001009D0" w:rsidP="001009D0">
      <w:pPr>
        <w:suppressLineNumbers/>
        <w:jc w:val="center"/>
        <w:outlineLvl w:val="0"/>
        <w:rPr>
          <w:b/>
          <w:szCs w:val="22"/>
          <w:lang w:val="mt-MT"/>
        </w:rPr>
      </w:pPr>
    </w:p>
    <w:p w14:paraId="6E01AB38" w14:textId="77777777" w:rsidR="001009D0" w:rsidRPr="00726B50" w:rsidRDefault="001009D0" w:rsidP="001009D0">
      <w:pPr>
        <w:suppressLineNumbers/>
        <w:jc w:val="center"/>
        <w:outlineLvl w:val="0"/>
        <w:rPr>
          <w:b/>
          <w:szCs w:val="22"/>
          <w:lang w:val="mt-MT"/>
        </w:rPr>
      </w:pPr>
    </w:p>
    <w:p w14:paraId="511287AB" w14:textId="77777777" w:rsidR="001009D0" w:rsidRPr="00726B50" w:rsidRDefault="001009D0" w:rsidP="001009D0">
      <w:pPr>
        <w:suppressLineNumbers/>
        <w:jc w:val="center"/>
        <w:outlineLvl w:val="0"/>
        <w:rPr>
          <w:b/>
          <w:szCs w:val="22"/>
          <w:lang w:val="mt-MT"/>
        </w:rPr>
      </w:pPr>
    </w:p>
    <w:p w14:paraId="4EEB7C91" w14:textId="77777777" w:rsidR="001009D0" w:rsidRPr="00726B50" w:rsidRDefault="001009D0" w:rsidP="001009D0">
      <w:pPr>
        <w:suppressLineNumbers/>
        <w:jc w:val="center"/>
        <w:outlineLvl w:val="0"/>
        <w:rPr>
          <w:b/>
          <w:szCs w:val="22"/>
          <w:lang w:val="mt-MT"/>
        </w:rPr>
      </w:pPr>
    </w:p>
    <w:p w14:paraId="3B16B186" w14:textId="77777777" w:rsidR="001009D0" w:rsidRPr="00726B50" w:rsidRDefault="001009D0" w:rsidP="001009D0">
      <w:pPr>
        <w:suppressLineNumbers/>
        <w:jc w:val="center"/>
        <w:outlineLvl w:val="0"/>
        <w:rPr>
          <w:b/>
          <w:szCs w:val="22"/>
          <w:lang w:val="mt-MT"/>
        </w:rPr>
      </w:pPr>
    </w:p>
    <w:p w14:paraId="70A53C44" w14:textId="77777777" w:rsidR="001009D0" w:rsidRPr="00726B50" w:rsidRDefault="001009D0" w:rsidP="001009D0">
      <w:pPr>
        <w:suppressLineNumbers/>
        <w:jc w:val="center"/>
        <w:outlineLvl w:val="0"/>
        <w:rPr>
          <w:b/>
          <w:szCs w:val="22"/>
          <w:lang w:val="mt-MT"/>
        </w:rPr>
      </w:pPr>
    </w:p>
    <w:p w14:paraId="0E05EDB3" w14:textId="77777777" w:rsidR="001009D0" w:rsidRPr="00726B50" w:rsidRDefault="001009D0" w:rsidP="001009D0">
      <w:pPr>
        <w:suppressLineNumbers/>
        <w:jc w:val="center"/>
        <w:outlineLvl w:val="0"/>
        <w:rPr>
          <w:b/>
          <w:szCs w:val="22"/>
          <w:lang w:val="mt-MT"/>
        </w:rPr>
      </w:pPr>
    </w:p>
    <w:p w14:paraId="147C9C36" w14:textId="77777777" w:rsidR="001009D0" w:rsidRPr="00726B50" w:rsidRDefault="001009D0" w:rsidP="001009D0">
      <w:pPr>
        <w:suppressLineNumbers/>
        <w:jc w:val="center"/>
        <w:outlineLvl w:val="0"/>
        <w:rPr>
          <w:b/>
          <w:szCs w:val="22"/>
          <w:lang w:val="mt-MT"/>
        </w:rPr>
      </w:pPr>
    </w:p>
    <w:p w14:paraId="0B816F3B" w14:textId="77777777" w:rsidR="001009D0" w:rsidRPr="00726B50" w:rsidRDefault="001009D0" w:rsidP="001009D0">
      <w:pPr>
        <w:suppressLineNumbers/>
        <w:jc w:val="center"/>
        <w:outlineLvl w:val="0"/>
        <w:rPr>
          <w:b/>
          <w:szCs w:val="22"/>
          <w:lang w:val="mt-MT"/>
        </w:rPr>
      </w:pPr>
    </w:p>
    <w:p w14:paraId="7F94D2F7" w14:textId="77777777" w:rsidR="001009D0" w:rsidRPr="00726B50" w:rsidRDefault="001009D0" w:rsidP="001009D0">
      <w:pPr>
        <w:suppressLineNumbers/>
        <w:jc w:val="center"/>
        <w:outlineLvl w:val="0"/>
        <w:rPr>
          <w:b/>
          <w:szCs w:val="22"/>
          <w:lang w:val="mt-MT"/>
        </w:rPr>
      </w:pPr>
    </w:p>
    <w:p w14:paraId="0B6E5834" w14:textId="77777777" w:rsidR="001009D0" w:rsidRPr="00726B50" w:rsidRDefault="001009D0" w:rsidP="001009D0">
      <w:pPr>
        <w:suppressLineNumbers/>
        <w:jc w:val="center"/>
        <w:outlineLvl w:val="0"/>
        <w:rPr>
          <w:b/>
          <w:szCs w:val="22"/>
          <w:lang w:val="mt-MT"/>
        </w:rPr>
      </w:pPr>
    </w:p>
    <w:p w14:paraId="233A69C8" w14:textId="77777777" w:rsidR="001009D0" w:rsidRPr="00726B50" w:rsidRDefault="001009D0" w:rsidP="001009D0">
      <w:pPr>
        <w:suppressLineNumbers/>
        <w:jc w:val="center"/>
        <w:outlineLvl w:val="0"/>
        <w:rPr>
          <w:b/>
          <w:szCs w:val="22"/>
          <w:lang w:val="mt-MT"/>
        </w:rPr>
      </w:pPr>
    </w:p>
    <w:p w14:paraId="12F8DB8D" w14:textId="77777777" w:rsidR="001009D0" w:rsidRPr="00726B50" w:rsidRDefault="001009D0" w:rsidP="001009D0">
      <w:pPr>
        <w:suppressLineNumbers/>
        <w:jc w:val="center"/>
        <w:outlineLvl w:val="0"/>
        <w:rPr>
          <w:b/>
          <w:szCs w:val="22"/>
          <w:lang w:val="mt-MT"/>
        </w:rPr>
      </w:pPr>
    </w:p>
    <w:p w14:paraId="700B650B" w14:textId="77777777" w:rsidR="001009D0" w:rsidRPr="00726B50" w:rsidRDefault="001009D0" w:rsidP="001009D0">
      <w:pPr>
        <w:suppressLineNumbers/>
        <w:jc w:val="center"/>
        <w:outlineLvl w:val="0"/>
        <w:rPr>
          <w:b/>
          <w:szCs w:val="22"/>
          <w:lang w:val="mt-MT"/>
        </w:rPr>
      </w:pPr>
    </w:p>
    <w:p w14:paraId="00305960" w14:textId="77777777" w:rsidR="001009D0" w:rsidRPr="00726B50" w:rsidRDefault="001009D0" w:rsidP="001009D0">
      <w:pPr>
        <w:suppressLineNumbers/>
        <w:jc w:val="center"/>
        <w:outlineLvl w:val="0"/>
        <w:rPr>
          <w:b/>
          <w:szCs w:val="22"/>
          <w:lang w:val="mt-MT"/>
        </w:rPr>
      </w:pPr>
    </w:p>
    <w:p w14:paraId="59E16D73" w14:textId="77777777" w:rsidR="001009D0" w:rsidRPr="00726B50" w:rsidRDefault="001009D0" w:rsidP="001009D0">
      <w:pPr>
        <w:suppressLineNumbers/>
        <w:jc w:val="center"/>
        <w:outlineLvl w:val="0"/>
        <w:rPr>
          <w:b/>
          <w:szCs w:val="22"/>
          <w:lang w:val="mt-MT"/>
        </w:rPr>
      </w:pPr>
    </w:p>
    <w:p w14:paraId="3830A9C0" w14:textId="77777777" w:rsidR="001009D0" w:rsidRPr="00726B50" w:rsidRDefault="001009D0" w:rsidP="001009D0">
      <w:pPr>
        <w:suppressLineNumbers/>
        <w:jc w:val="center"/>
        <w:outlineLvl w:val="0"/>
        <w:rPr>
          <w:b/>
          <w:szCs w:val="22"/>
          <w:lang w:val="mt-MT"/>
        </w:rPr>
      </w:pPr>
    </w:p>
    <w:p w14:paraId="3DECEBDD" w14:textId="77777777" w:rsidR="001009D0" w:rsidRPr="00726B50" w:rsidRDefault="001009D0" w:rsidP="001009D0">
      <w:pPr>
        <w:suppressLineNumbers/>
        <w:jc w:val="center"/>
        <w:outlineLvl w:val="0"/>
        <w:rPr>
          <w:b/>
          <w:szCs w:val="22"/>
          <w:lang w:val="mt-MT"/>
        </w:rPr>
      </w:pPr>
    </w:p>
    <w:p w14:paraId="45215134" w14:textId="77777777" w:rsidR="001009D0" w:rsidRPr="00726B50" w:rsidRDefault="001009D0" w:rsidP="001009D0">
      <w:pPr>
        <w:suppressLineNumbers/>
        <w:jc w:val="center"/>
        <w:outlineLvl w:val="0"/>
        <w:rPr>
          <w:b/>
          <w:szCs w:val="22"/>
          <w:lang w:val="mt-MT"/>
        </w:rPr>
      </w:pPr>
    </w:p>
    <w:p w14:paraId="2A352284" w14:textId="77777777" w:rsidR="001009D0" w:rsidRPr="00726B50" w:rsidRDefault="001009D0" w:rsidP="001009D0">
      <w:pPr>
        <w:suppressLineNumbers/>
        <w:jc w:val="center"/>
        <w:outlineLvl w:val="0"/>
        <w:rPr>
          <w:b/>
          <w:szCs w:val="22"/>
          <w:lang w:val="mt-MT"/>
        </w:rPr>
      </w:pPr>
    </w:p>
    <w:p w14:paraId="5379E7A3" w14:textId="77777777" w:rsidR="001009D0" w:rsidRPr="00726B50" w:rsidRDefault="001009D0" w:rsidP="001009D0">
      <w:pPr>
        <w:pStyle w:val="TitleA"/>
        <w:rPr>
          <w:noProof w:val="0"/>
          <w:lang w:val="mt-MT"/>
        </w:rPr>
      </w:pPr>
      <w:r w:rsidRPr="00726B50">
        <w:rPr>
          <w:noProof w:val="0"/>
          <w:lang w:val="mt-MT"/>
        </w:rPr>
        <w:t>A. TIKKETTAR</w:t>
      </w:r>
    </w:p>
    <w:p w14:paraId="06B82F36" w14:textId="77777777" w:rsidR="001009D0" w:rsidRPr="00726B50" w:rsidRDefault="001009D0" w:rsidP="001009D0">
      <w:pPr>
        <w:suppressLineNumbers/>
        <w:rPr>
          <w:szCs w:val="22"/>
          <w:lang w:val="mt-MT"/>
        </w:rPr>
      </w:pPr>
    </w:p>
    <w:p w14:paraId="62F7D9AC" w14:textId="77777777" w:rsidR="001009D0" w:rsidRPr="00726B50" w:rsidRDefault="001009D0" w:rsidP="001009D0">
      <w:pPr>
        <w:suppressLineNumbers/>
        <w:shd w:val="clear" w:color="auto" w:fill="FFFFFF"/>
        <w:rPr>
          <w:szCs w:val="22"/>
          <w:lang w:val="mt-MT"/>
        </w:rPr>
      </w:pPr>
    </w:p>
    <w:p w14:paraId="59667805" w14:textId="77777777" w:rsidR="001009D0" w:rsidRPr="00EF5359" w:rsidRDefault="0023636C" w:rsidP="001009D0">
      <w:pPr>
        <w:pageBreakBefore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Cs w:val="22"/>
          <w:lang w:val="mt-MT"/>
        </w:rPr>
      </w:pPr>
      <w:r w:rsidRPr="00726B50">
        <w:rPr>
          <w:b/>
          <w:szCs w:val="22"/>
          <w:lang w:val="mt-MT"/>
        </w:rPr>
        <w:lastRenderedPageBreak/>
        <w:t>TAGĦRIF LI GĦANDU JIDHER FUQ IL-PAKKETT TA’ BARRA</w:t>
      </w:r>
    </w:p>
    <w:p w14:paraId="4B173E2B" w14:textId="77777777" w:rsidR="001009D0" w:rsidRPr="002B5369" w:rsidRDefault="001009D0" w:rsidP="001009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Cs w:val="22"/>
          <w:lang w:val="mt-MT"/>
        </w:rPr>
      </w:pPr>
    </w:p>
    <w:p w14:paraId="55B8D61B" w14:textId="253E3B1B" w:rsidR="001009D0" w:rsidRPr="00542F3A" w:rsidRDefault="0023636C" w:rsidP="001009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Cs w:val="22"/>
          <w:lang w:val="mt-MT"/>
        </w:rPr>
      </w:pPr>
      <w:r w:rsidRPr="00D7488B">
        <w:rPr>
          <w:b/>
          <w:szCs w:val="22"/>
          <w:lang w:val="mt-MT"/>
        </w:rPr>
        <w:t>KARTUNA TA’ BARRA</w:t>
      </w:r>
      <w:r w:rsidR="001009D0" w:rsidRPr="0018637D">
        <w:rPr>
          <w:b/>
          <w:szCs w:val="22"/>
          <w:lang w:val="mt-MT"/>
        </w:rPr>
        <w:t xml:space="preserve"> (</w:t>
      </w:r>
      <w:r w:rsidRPr="00BD4743">
        <w:rPr>
          <w:b/>
          <w:szCs w:val="22"/>
          <w:lang w:val="mt-MT"/>
        </w:rPr>
        <w:t>PAKKETTI SINGOLI</w:t>
      </w:r>
      <w:r w:rsidR="001009D0" w:rsidRPr="00542F3A">
        <w:rPr>
          <w:b/>
          <w:szCs w:val="22"/>
          <w:lang w:val="mt-MT"/>
        </w:rPr>
        <w:t>)</w:t>
      </w:r>
    </w:p>
    <w:p w14:paraId="5F2AEF7A" w14:textId="77777777" w:rsidR="001009D0" w:rsidRPr="00726B50" w:rsidRDefault="001009D0" w:rsidP="001009D0">
      <w:pPr>
        <w:rPr>
          <w:szCs w:val="22"/>
          <w:lang w:val="mt-MT"/>
        </w:rPr>
      </w:pPr>
    </w:p>
    <w:p w14:paraId="0D31F2EA" w14:textId="77777777" w:rsidR="001009D0" w:rsidRPr="00726B50" w:rsidRDefault="001009D0" w:rsidP="001009D0">
      <w:pPr>
        <w:rPr>
          <w:szCs w:val="22"/>
          <w:lang w:val="mt-MT"/>
        </w:rPr>
      </w:pPr>
    </w:p>
    <w:p w14:paraId="5040BB72" w14:textId="4C68EFD0" w:rsidR="001009D0" w:rsidRPr="00EF5359" w:rsidRDefault="001009D0" w:rsidP="001009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szCs w:val="22"/>
          <w:lang w:val="mt-MT"/>
        </w:rPr>
      </w:pPr>
      <w:r w:rsidRPr="00726B50">
        <w:rPr>
          <w:b/>
          <w:szCs w:val="22"/>
          <w:lang w:val="mt-MT"/>
        </w:rPr>
        <w:t>1.</w:t>
      </w:r>
      <w:r w:rsidRPr="00726B50">
        <w:rPr>
          <w:b/>
          <w:szCs w:val="22"/>
          <w:lang w:val="mt-MT"/>
        </w:rPr>
        <w:tab/>
      </w:r>
      <w:r w:rsidR="0023636C" w:rsidRPr="00726B50">
        <w:rPr>
          <w:b/>
          <w:szCs w:val="22"/>
          <w:lang w:val="mt-MT"/>
        </w:rPr>
        <w:t>ISEM TAL-PRODOTT MEDIĊINALI</w:t>
      </w:r>
      <w:r w:rsidR="00260F3A">
        <w:rPr>
          <w:b/>
          <w:szCs w:val="22"/>
          <w:lang w:val="mt-MT"/>
        </w:rPr>
        <w:fldChar w:fldCharType="begin"/>
      </w:r>
      <w:r w:rsidR="00260F3A">
        <w:rPr>
          <w:b/>
          <w:szCs w:val="22"/>
          <w:lang w:val="mt-MT"/>
        </w:rPr>
        <w:instrText xml:space="preserve"> DOCVARIABLE VAULT_ND_b3b5929f-66e3-4db4-92f8-79c5ddae26fe \* MERGEFORMAT </w:instrText>
      </w:r>
      <w:r w:rsidR="00260F3A">
        <w:rPr>
          <w:b/>
          <w:szCs w:val="22"/>
          <w:lang w:val="mt-MT"/>
        </w:rPr>
        <w:fldChar w:fldCharType="separate"/>
      </w:r>
      <w:r w:rsidR="00260F3A">
        <w:rPr>
          <w:b/>
          <w:szCs w:val="22"/>
          <w:lang w:val="mt-MT"/>
        </w:rPr>
        <w:t xml:space="preserve"> </w:t>
      </w:r>
      <w:r w:rsidR="00260F3A">
        <w:rPr>
          <w:b/>
          <w:szCs w:val="22"/>
          <w:lang w:val="mt-MT"/>
        </w:rPr>
        <w:fldChar w:fldCharType="end"/>
      </w:r>
    </w:p>
    <w:p w14:paraId="5E63E658" w14:textId="77777777" w:rsidR="001009D0" w:rsidRPr="002B5369" w:rsidRDefault="001009D0" w:rsidP="001009D0">
      <w:pPr>
        <w:rPr>
          <w:szCs w:val="22"/>
          <w:lang w:val="mt-MT"/>
        </w:rPr>
      </w:pPr>
    </w:p>
    <w:p w14:paraId="3988A752" w14:textId="77777777" w:rsidR="001009D0" w:rsidRPr="00726B50" w:rsidRDefault="00B13F91" w:rsidP="001009D0">
      <w:pPr>
        <w:autoSpaceDE w:val="0"/>
        <w:autoSpaceDN w:val="0"/>
        <w:rPr>
          <w:lang w:val="mt-MT"/>
        </w:rPr>
      </w:pPr>
      <w:r w:rsidRPr="0018637D">
        <w:rPr>
          <w:caps/>
          <w:szCs w:val="22"/>
          <w:lang w:val="mt-MT"/>
        </w:rPr>
        <w:t>ANORO</w:t>
      </w:r>
      <w:r w:rsidR="001009D0" w:rsidRPr="00BD4743">
        <w:rPr>
          <w:lang w:val="mt-MT"/>
        </w:rPr>
        <w:t xml:space="preserve"> </w:t>
      </w:r>
      <w:r w:rsidR="00671876" w:rsidRPr="00671876">
        <w:rPr>
          <w:lang w:val="mt-MT"/>
        </w:rPr>
        <w:t xml:space="preserve">ELLIPTA </w:t>
      </w:r>
      <w:r w:rsidR="0023636C" w:rsidRPr="00542F3A">
        <w:rPr>
          <w:szCs w:val="22"/>
          <w:lang w:val="mt-MT"/>
        </w:rPr>
        <w:t>55 mikrogramma/22 mikrogramma</w:t>
      </w:r>
      <w:r w:rsidR="001009D0" w:rsidRPr="00726B50">
        <w:rPr>
          <w:lang w:val="mt-MT"/>
        </w:rPr>
        <w:t xml:space="preserve"> </w:t>
      </w:r>
      <w:r w:rsidR="0023636C" w:rsidRPr="00726B50">
        <w:rPr>
          <w:lang w:val="mt-MT"/>
        </w:rPr>
        <w:t>trab li jittieħed man-nifs</w:t>
      </w:r>
      <w:r w:rsidR="001009D0" w:rsidRPr="00726B50">
        <w:rPr>
          <w:lang w:val="mt-MT"/>
        </w:rPr>
        <w:t xml:space="preserve">, </w:t>
      </w:r>
      <w:r w:rsidR="0023636C" w:rsidRPr="00726B50">
        <w:rPr>
          <w:szCs w:val="22"/>
          <w:lang w:val="mt-MT"/>
        </w:rPr>
        <w:t>bid-dożi mqassmin minn qabel</w:t>
      </w:r>
    </w:p>
    <w:p w14:paraId="4A87B71A" w14:textId="77777777" w:rsidR="001009D0" w:rsidRPr="00726B50" w:rsidRDefault="001009D0" w:rsidP="001009D0">
      <w:pPr>
        <w:rPr>
          <w:lang w:val="mt-MT"/>
        </w:rPr>
      </w:pPr>
      <w:r w:rsidRPr="00726B50">
        <w:rPr>
          <w:lang w:val="mt-MT"/>
        </w:rPr>
        <w:t>umeclidinium/vilanterol</w:t>
      </w:r>
    </w:p>
    <w:p w14:paraId="538830C4" w14:textId="77777777" w:rsidR="001009D0" w:rsidRPr="00726B50" w:rsidRDefault="001009D0" w:rsidP="001009D0">
      <w:pPr>
        <w:rPr>
          <w:lang w:val="mt-MT"/>
        </w:rPr>
      </w:pPr>
    </w:p>
    <w:p w14:paraId="2AC3C49E" w14:textId="77777777" w:rsidR="001009D0" w:rsidRPr="00726B50" w:rsidRDefault="001009D0" w:rsidP="001009D0">
      <w:pPr>
        <w:rPr>
          <w:lang w:val="mt-MT"/>
        </w:rPr>
      </w:pPr>
    </w:p>
    <w:p w14:paraId="335AAD14" w14:textId="63652CBA" w:rsidR="001009D0" w:rsidRPr="00EF5359" w:rsidRDefault="001009D0" w:rsidP="001009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b/>
          <w:szCs w:val="22"/>
          <w:lang w:val="mt-MT"/>
        </w:rPr>
      </w:pPr>
      <w:r w:rsidRPr="00726B50">
        <w:rPr>
          <w:b/>
          <w:szCs w:val="22"/>
          <w:lang w:val="mt-MT"/>
        </w:rPr>
        <w:t>2.</w:t>
      </w:r>
      <w:r w:rsidRPr="00726B50">
        <w:rPr>
          <w:b/>
          <w:szCs w:val="22"/>
          <w:lang w:val="mt-MT"/>
        </w:rPr>
        <w:tab/>
      </w:r>
      <w:r w:rsidR="0023636C" w:rsidRPr="00726B50">
        <w:rPr>
          <w:b/>
          <w:szCs w:val="22"/>
          <w:lang w:val="mt-MT"/>
        </w:rPr>
        <w:t>DIKJARAZZJONI TAS-SUSTANZA(I) ATTIVA(I)</w:t>
      </w:r>
      <w:r w:rsidR="00260F3A">
        <w:rPr>
          <w:b/>
          <w:szCs w:val="22"/>
          <w:lang w:val="mt-MT"/>
        </w:rPr>
        <w:fldChar w:fldCharType="begin"/>
      </w:r>
      <w:r w:rsidR="00260F3A">
        <w:rPr>
          <w:b/>
          <w:szCs w:val="22"/>
          <w:lang w:val="mt-MT"/>
        </w:rPr>
        <w:instrText xml:space="preserve"> DOCVARIABLE VAULT_ND_78b1f3b0-b7b3-4b5f-8666-2ffe047371e1 \* MERGEFORMAT </w:instrText>
      </w:r>
      <w:r w:rsidR="00260F3A">
        <w:rPr>
          <w:b/>
          <w:szCs w:val="22"/>
          <w:lang w:val="mt-MT"/>
        </w:rPr>
        <w:fldChar w:fldCharType="separate"/>
      </w:r>
      <w:r w:rsidR="00260F3A">
        <w:rPr>
          <w:b/>
          <w:szCs w:val="22"/>
          <w:lang w:val="mt-MT"/>
        </w:rPr>
        <w:t xml:space="preserve"> </w:t>
      </w:r>
      <w:r w:rsidR="00260F3A">
        <w:rPr>
          <w:b/>
          <w:szCs w:val="22"/>
          <w:lang w:val="mt-MT"/>
        </w:rPr>
        <w:fldChar w:fldCharType="end"/>
      </w:r>
    </w:p>
    <w:p w14:paraId="38AE9D46" w14:textId="77777777" w:rsidR="001009D0" w:rsidRPr="002B5369" w:rsidRDefault="001009D0" w:rsidP="001009D0">
      <w:pPr>
        <w:rPr>
          <w:i/>
          <w:color w:val="008000"/>
          <w:szCs w:val="22"/>
          <w:lang w:val="mt-MT"/>
        </w:rPr>
      </w:pPr>
    </w:p>
    <w:p w14:paraId="1DD46B6F" w14:textId="757DB21B" w:rsidR="001009D0" w:rsidRPr="00726B50" w:rsidRDefault="0023636C" w:rsidP="001009D0">
      <w:pPr>
        <w:rPr>
          <w:lang w:val="mt-MT"/>
        </w:rPr>
      </w:pPr>
      <w:r w:rsidRPr="00D7488B">
        <w:rPr>
          <w:lang w:val="mt-MT"/>
        </w:rPr>
        <w:t xml:space="preserve">Kull doża mogħtija fiha </w:t>
      </w:r>
      <w:r w:rsidR="001009D0" w:rsidRPr="0018637D">
        <w:rPr>
          <w:lang w:val="mt-MT"/>
        </w:rPr>
        <w:t>55</w:t>
      </w:r>
      <w:r w:rsidR="00E774E0">
        <w:rPr>
          <w:lang w:val="mt-MT"/>
        </w:rPr>
        <w:t> </w:t>
      </w:r>
      <w:r w:rsidRPr="00BD4743">
        <w:rPr>
          <w:lang w:val="mt-MT"/>
        </w:rPr>
        <w:t>mikrogramma</w:t>
      </w:r>
      <w:r w:rsidR="001009D0" w:rsidRPr="00542F3A">
        <w:rPr>
          <w:lang w:val="mt-MT"/>
        </w:rPr>
        <w:t xml:space="preserve"> umeclidinium (</w:t>
      </w:r>
      <w:r w:rsidRPr="00726B50">
        <w:rPr>
          <w:lang w:val="mt-MT"/>
        </w:rPr>
        <w:t>ekwivalenti għal</w:t>
      </w:r>
      <w:r w:rsidR="001009D0" w:rsidRPr="00726B50">
        <w:rPr>
          <w:lang w:val="mt-MT"/>
        </w:rPr>
        <w:t xml:space="preserve"> </w:t>
      </w:r>
      <w:r w:rsidR="001009D0" w:rsidRPr="00726B50">
        <w:rPr>
          <w:rFonts w:eastAsia="MS Mincho"/>
          <w:lang w:val="mt-MT"/>
        </w:rPr>
        <w:t>65</w:t>
      </w:r>
      <w:r w:rsidR="00E774E0">
        <w:rPr>
          <w:rFonts w:eastAsia="MS Mincho"/>
          <w:lang w:val="mt-MT"/>
        </w:rPr>
        <w:t> </w:t>
      </w:r>
      <w:r w:rsidRPr="00726B50">
        <w:rPr>
          <w:rFonts w:eastAsia="MS Mincho"/>
          <w:lang w:val="mt-MT"/>
        </w:rPr>
        <w:t>mikrogramma</w:t>
      </w:r>
      <w:r w:rsidR="001009D0" w:rsidRPr="00726B50">
        <w:rPr>
          <w:lang w:val="mt-MT"/>
        </w:rPr>
        <w:t xml:space="preserve"> </w:t>
      </w:r>
      <w:r w:rsidRPr="00726B50">
        <w:rPr>
          <w:lang w:val="mt-MT"/>
        </w:rPr>
        <w:t>ta’</w:t>
      </w:r>
      <w:r w:rsidR="001009D0" w:rsidRPr="00726B50">
        <w:rPr>
          <w:lang w:val="mt-MT"/>
        </w:rPr>
        <w:t xml:space="preserve"> umeclidinium bromide) </w:t>
      </w:r>
      <w:r w:rsidRPr="00726B50">
        <w:rPr>
          <w:lang w:val="mt-MT"/>
        </w:rPr>
        <w:t>u</w:t>
      </w:r>
      <w:r w:rsidR="001009D0" w:rsidRPr="00726B50">
        <w:rPr>
          <w:lang w:val="mt-MT"/>
        </w:rPr>
        <w:t xml:space="preserve"> 22 mi</w:t>
      </w:r>
      <w:r w:rsidRPr="00726B50">
        <w:rPr>
          <w:lang w:val="mt-MT"/>
        </w:rPr>
        <w:t>krogramma vilanterol (bħala</w:t>
      </w:r>
      <w:r w:rsidR="001009D0" w:rsidRPr="00726B50">
        <w:rPr>
          <w:lang w:val="mt-MT"/>
        </w:rPr>
        <w:t xml:space="preserve"> trifenatate).</w:t>
      </w:r>
    </w:p>
    <w:p w14:paraId="792A5577" w14:textId="77777777" w:rsidR="001009D0" w:rsidRPr="00726B50" w:rsidRDefault="001009D0" w:rsidP="001009D0">
      <w:pPr>
        <w:rPr>
          <w:lang w:val="mt-MT"/>
        </w:rPr>
      </w:pPr>
    </w:p>
    <w:p w14:paraId="681DB5C2" w14:textId="77777777" w:rsidR="001009D0" w:rsidRPr="00726B50" w:rsidRDefault="001009D0" w:rsidP="001009D0">
      <w:pPr>
        <w:rPr>
          <w:lang w:val="mt-MT"/>
        </w:rPr>
      </w:pPr>
    </w:p>
    <w:p w14:paraId="56D2B34F" w14:textId="72D15DE6" w:rsidR="001009D0" w:rsidRPr="00EF5359" w:rsidRDefault="001009D0" w:rsidP="001009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szCs w:val="22"/>
          <w:lang w:val="mt-MT"/>
        </w:rPr>
      </w:pPr>
      <w:r w:rsidRPr="00726B50">
        <w:rPr>
          <w:b/>
          <w:szCs w:val="22"/>
          <w:lang w:val="mt-MT"/>
        </w:rPr>
        <w:t>3.</w:t>
      </w:r>
      <w:r w:rsidRPr="00726B50">
        <w:rPr>
          <w:b/>
          <w:szCs w:val="22"/>
          <w:lang w:val="mt-MT"/>
        </w:rPr>
        <w:tab/>
      </w:r>
      <w:r w:rsidR="0023636C" w:rsidRPr="00726B50">
        <w:rPr>
          <w:b/>
          <w:szCs w:val="22"/>
          <w:lang w:val="mt-MT"/>
        </w:rPr>
        <w:t>LISTA TA’ EĊĊIPJENTI</w:t>
      </w:r>
      <w:r w:rsidR="00260F3A">
        <w:rPr>
          <w:b/>
          <w:szCs w:val="22"/>
          <w:lang w:val="mt-MT"/>
        </w:rPr>
        <w:fldChar w:fldCharType="begin"/>
      </w:r>
      <w:r w:rsidR="00260F3A">
        <w:rPr>
          <w:b/>
          <w:szCs w:val="22"/>
          <w:lang w:val="mt-MT"/>
        </w:rPr>
        <w:instrText xml:space="preserve"> DOCVARIABLE VAULT_ND_1bbf14d8-b9ed-480e-8a46-779599647b4d \* MERGEFORMAT </w:instrText>
      </w:r>
      <w:r w:rsidR="00260F3A">
        <w:rPr>
          <w:b/>
          <w:szCs w:val="22"/>
          <w:lang w:val="mt-MT"/>
        </w:rPr>
        <w:fldChar w:fldCharType="separate"/>
      </w:r>
      <w:r w:rsidR="00260F3A">
        <w:rPr>
          <w:b/>
          <w:szCs w:val="22"/>
          <w:lang w:val="mt-MT"/>
        </w:rPr>
        <w:t xml:space="preserve"> </w:t>
      </w:r>
      <w:r w:rsidR="00260F3A">
        <w:rPr>
          <w:b/>
          <w:szCs w:val="22"/>
          <w:lang w:val="mt-MT"/>
        </w:rPr>
        <w:fldChar w:fldCharType="end"/>
      </w:r>
    </w:p>
    <w:p w14:paraId="6C35C3C0" w14:textId="77777777" w:rsidR="001009D0" w:rsidRPr="002B5369" w:rsidRDefault="001009D0" w:rsidP="001009D0">
      <w:pPr>
        <w:rPr>
          <w:lang w:val="mt-MT"/>
        </w:rPr>
      </w:pPr>
    </w:p>
    <w:p w14:paraId="65A385B9" w14:textId="62C48D51" w:rsidR="001009D0" w:rsidRPr="00542F3A" w:rsidRDefault="009762AB" w:rsidP="001009D0">
      <w:pPr>
        <w:rPr>
          <w:lang w:val="mt-MT"/>
        </w:rPr>
      </w:pPr>
      <w:r>
        <w:rPr>
          <w:lang w:val="mt-MT"/>
        </w:rPr>
        <w:t xml:space="preserve">Eċċipjenti: </w:t>
      </w:r>
      <w:r w:rsidR="001009D0" w:rsidRPr="0018637D">
        <w:rPr>
          <w:lang w:val="mt-MT"/>
        </w:rPr>
        <w:t xml:space="preserve">lactose </w:t>
      </w:r>
      <w:r w:rsidR="00E774E0">
        <w:rPr>
          <w:lang w:val="mt-MT"/>
        </w:rPr>
        <w:t xml:space="preserve">monohydrate </w:t>
      </w:r>
      <w:r w:rsidR="0023636C" w:rsidRPr="00BD4743">
        <w:rPr>
          <w:lang w:val="mt-MT"/>
        </w:rPr>
        <w:t>u</w:t>
      </w:r>
      <w:r w:rsidR="001009D0" w:rsidRPr="00542F3A">
        <w:rPr>
          <w:lang w:val="mt-MT"/>
        </w:rPr>
        <w:t xml:space="preserve"> magnesium stearate.</w:t>
      </w:r>
    </w:p>
    <w:p w14:paraId="4D4DF67A" w14:textId="77777777" w:rsidR="001009D0" w:rsidRPr="00726B50" w:rsidRDefault="0023636C" w:rsidP="001009D0">
      <w:pPr>
        <w:rPr>
          <w:shd w:val="clear" w:color="auto" w:fill="CCCCCC"/>
          <w:lang w:val="mt-MT"/>
        </w:rPr>
      </w:pPr>
      <w:r w:rsidRPr="00726B50">
        <w:rPr>
          <w:rFonts w:eastAsia="SimSun"/>
          <w:shd w:val="clear" w:color="auto" w:fill="CCCCCC"/>
          <w:lang w:val="mt-MT" w:eastAsia="en-GB"/>
        </w:rPr>
        <w:t xml:space="preserve">Ara l-fuljett </w:t>
      </w:r>
      <w:r w:rsidR="003E2844" w:rsidRPr="00726B50">
        <w:rPr>
          <w:rFonts w:eastAsia="SimSun"/>
          <w:shd w:val="clear" w:color="auto" w:fill="CCCCCC"/>
          <w:lang w:val="mt-MT" w:eastAsia="en-GB"/>
        </w:rPr>
        <w:t xml:space="preserve">ta’ tagħrif </w:t>
      </w:r>
      <w:r w:rsidRPr="00726B50">
        <w:rPr>
          <w:rFonts w:eastAsia="SimSun"/>
          <w:shd w:val="clear" w:color="auto" w:fill="CCCCCC"/>
          <w:lang w:val="mt-MT" w:eastAsia="en-GB"/>
        </w:rPr>
        <w:t>għal aktar informazzjoni</w:t>
      </w:r>
      <w:r w:rsidR="001009D0" w:rsidRPr="00726B50">
        <w:rPr>
          <w:rFonts w:eastAsia="SimSun"/>
          <w:shd w:val="clear" w:color="auto" w:fill="CCCCCC"/>
          <w:lang w:val="mt-MT" w:eastAsia="en-GB"/>
        </w:rPr>
        <w:t>.</w:t>
      </w:r>
    </w:p>
    <w:p w14:paraId="42F59238" w14:textId="77777777" w:rsidR="001009D0" w:rsidRPr="00726B50" w:rsidRDefault="001009D0" w:rsidP="001009D0">
      <w:pPr>
        <w:rPr>
          <w:szCs w:val="22"/>
          <w:lang w:val="mt-MT"/>
        </w:rPr>
      </w:pPr>
    </w:p>
    <w:p w14:paraId="61F73766" w14:textId="77777777" w:rsidR="001009D0" w:rsidRPr="00726B50" w:rsidRDefault="001009D0" w:rsidP="001009D0">
      <w:pPr>
        <w:rPr>
          <w:szCs w:val="22"/>
          <w:lang w:val="mt-MT"/>
        </w:rPr>
      </w:pPr>
    </w:p>
    <w:p w14:paraId="641521B7" w14:textId="21E7AB85" w:rsidR="001009D0" w:rsidRPr="00EF5359" w:rsidRDefault="000B40DF" w:rsidP="001009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szCs w:val="22"/>
          <w:lang w:val="mt-MT"/>
        </w:rPr>
      </w:pPr>
      <w:r w:rsidRPr="00726B50">
        <w:rPr>
          <w:b/>
          <w:szCs w:val="22"/>
          <w:lang w:val="mt-MT"/>
        </w:rPr>
        <w:t>4.</w:t>
      </w:r>
      <w:r w:rsidRPr="00726B50">
        <w:rPr>
          <w:b/>
          <w:szCs w:val="22"/>
          <w:lang w:val="mt-MT"/>
        </w:rPr>
        <w:tab/>
      </w:r>
      <w:r w:rsidR="0023636C" w:rsidRPr="00726B50">
        <w:rPr>
          <w:b/>
          <w:szCs w:val="22"/>
          <w:lang w:val="mt-MT"/>
        </w:rPr>
        <w:t>GĦAMLA FARMAĊEWTIKA U KONTENUT</w:t>
      </w:r>
      <w:r w:rsidR="00260F3A">
        <w:rPr>
          <w:b/>
          <w:szCs w:val="22"/>
          <w:lang w:val="mt-MT"/>
        </w:rPr>
        <w:fldChar w:fldCharType="begin"/>
      </w:r>
      <w:r w:rsidR="00260F3A">
        <w:rPr>
          <w:b/>
          <w:szCs w:val="22"/>
          <w:lang w:val="mt-MT"/>
        </w:rPr>
        <w:instrText xml:space="preserve"> DOCVARIABLE VAULT_ND_c5920e65-9f18-4d37-9562-66c3bca5254e \* MERGEFORMAT </w:instrText>
      </w:r>
      <w:r w:rsidR="00260F3A">
        <w:rPr>
          <w:b/>
          <w:szCs w:val="22"/>
          <w:lang w:val="mt-MT"/>
        </w:rPr>
        <w:fldChar w:fldCharType="separate"/>
      </w:r>
      <w:r w:rsidR="00260F3A">
        <w:rPr>
          <w:b/>
          <w:szCs w:val="22"/>
          <w:lang w:val="mt-MT"/>
        </w:rPr>
        <w:t xml:space="preserve"> </w:t>
      </w:r>
      <w:r w:rsidR="00260F3A">
        <w:rPr>
          <w:b/>
          <w:szCs w:val="22"/>
          <w:lang w:val="mt-MT"/>
        </w:rPr>
        <w:fldChar w:fldCharType="end"/>
      </w:r>
    </w:p>
    <w:p w14:paraId="19BB4545" w14:textId="77777777" w:rsidR="001009D0" w:rsidRPr="002B5369" w:rsidRDefault="001009D0" w:rsidP="001009D0">
      <w:pPr>
        <w:rPr>
          <w:color w:val="008000"/>
          <w:szCs w:val="22"/>
          <w:lang w:val="mt-MT"/>
        </w:rPr>
      </w:pPr>
    </w:p>
    <w:p w14:paraId="405D2F19" w14:textId="77777777" w:rsidR="001009D0" w:rsidRPr="00EF5359" w:rsidRDefault="0023636C" w:rsidP="002B5369">
      <w:pPr>
        <w:pStyle w:val="BodyTextIndent3"/>
        <w:widowControl w:val="0"/>
        <w:tabs>
          <w:tab w:val="clear" w:pos="567"/>
        </w:tabs>
        <w:overflowPunct w:val="0"/>
        <w:spacing w:after="0" w:line="240" w:lineRule="auto"/>
        <w:ind w:left="0"/>
        <w:textAlignment w:val="baseline"/>
        <w:rPr>
          <w:rFonts w:cs="Arial"/>
          <w:sz w:val="22"/>
          <w:szCs w:val="22"/>
          <w:lang w:val="mt-MT"/>
        </w:rPr>
      </w:pPr>
      <w:r w:rsidRPr="00D7488B">
        <w:rPr>
          <w:rFonts w:cs="Arial"/>
          <w:sz w:val="22"/>
          <w:szCs w:val="22"/>
          <w:shd w:val="clear" w:color="auto" w:fill="CCCCCC"/>
          <w:lang w:val="mt-MT"/>
        </w:rPr>
        <w:t>Trab li jittieħed man-nifs</w:t>
      </w:r>
      <w:r w:rsidR="001009D0" w:rsidRPr="0018637D">
        <w:rPr>
          <w:rFonts w:cs="Arial"/>
          <w:sz w:val="22"/>
          <w:szCs w:val="22"/>
          <w:shd w:val="clear" w:color="auto" w:fill="CCCCCC"/>
          <w:lang w:val="mt-MT"/>
        </w:rPr>
        <w:t xml:space="preserve">, </w:t>
      </w:r>
      <w:r w:rsidRPr="00BD4743">
        <w:rPr>
          <w:rFonts w:cs="Arial"/>
          <w:sz w:val="22"/>
          <w:szCs w:val="22"/>
          <w:shd w:val="clear" w:color="auto" w:fill="CCCCCC"/>
          <w:lang w:val="mt-MT"/>
        </w:rPr>
        <w:t>bid-dożi mqassmin minn qabel</w:t>
      </w:r>
      <w:r w:rsidR="003E2844" w:rsidRPr="00542F3A">
        <w:rPr>
          <w:rFonts w:cs="Arial"/>
          <w:sz w:val="22"/>
          <w:szCs w:val="22"/>
          <w:shd w:val="clear" w:color="auto" w:fill="CCCCCC"/>
          <w:lang w:val="mt-MT"/>
        </w:rPr>
        <w:t xml:space="preserve">. </w:t>
      </w:r>
    </w:p>
    <w:p w14:paraId="51E4B36A" w14:textId="77777777" w:rsidR="001009D0" w:rsidRPr="00BD4743" w:rsidRDefault="001009D0" w:rsidP="002B5369">
      <w:pPr>
        <w:pStyle w:val="BodyTextIndent3"/>
        <w:widowControl w:val="0"/>
        <w:tabs>
          <w:tab w:val="clear" w:pos="567"/>
        </w:tabs>
        <w:overflowPunct w:val="0"/>
        <w:spacing w:after="0" w:line="240" w:lineRule="auto"/>
        <w:ind w:left="0"/>
        <w:textAlignment w:val="baseline"/>
        <w:rPr>
          <w:rFonts w:cs="Arial"/>
          <w:sz w:val="22"/>
          <w:szCs w:val="22"/>
          <w:lang w:val="mt-MT"/>
        </w:rPr>
      </w:pPr>
      <w:r w:rsidRPr="002B5369">
        <w:rPr>
          <w:rFonts w:cs="Arial"/>
          <w:sz w:val="22"/>
          <w:szCs w:val="22"/>
          <w:lang w:val="mt-MT"/>
        </w:rPr>
        <w:t xml:space="preserve">1 </w:t>
      </w:r>
      <w:r w:rsidR="0023636C" w:rsidRPr="00D7488B">
        <w:rPr>
          <w:rFonts w:cs="Arial"/>
          <w:sz w:val="22"/>
          <w:szCs w:val="22"/>
          <w:lang w:val="mt-MT"/>
        </w:rPr>
        <w:t>ina</w:t>
      </w:r>
      <w:r w:rsidR="0023636C" w:rsidRPr="0018637D">
        <w:rPr>
          <w:rFonts w:cs="Arial"/>
          <w:sz w:val="22"/>
          <w:szCs w:val="22"/>
          <w:lang w:val="mt-MT"/>
        </w:rPr>
        <w:t>latur ta’ 7 dożi</w:t>
      </w:r>
      <w:r w:rsidRPr="00BD4743">
        <w:rPr>
          <w:rFonts w:cs="Arial"/>
          <w:sz w:val="22"/>
          <w:szCs w:val="22"/>
          <w:lang w:val="mt-MT"/>
        </w:rPr>
        <w:t xml:space="preserve"> </w:t>
      </w:r>
    </w:p>
    <w:p w14:paraId="4DC3C179" w14:textId="77777777" w:rsidR="001009D0" w:rsidRPr="00726B50" w:rsidRDefault="001009D0" w:rsidP="002B5369">
      <w:pPr>
        <w:pStyle w:val="BodyTextIndent3"/>
        <w:widowControl w:val="0"/>
        <w:tabs>
          <w:tab w:val="clear" w:pos="567"/>
        </w:tabs>
        <w:overflowPunct w:val="0"/>
        <w:spacing w:after="0" w:line="240" w:lineRule="auto"/>
        <w:ind w:left="0"/>
        <w:textAlignment w:val="baseline"/>
        <w:rPr>
          <w:sz w:val="22"/>
          <w:szCs w:val="22"/>
          <w:shd w:val="clear" w:color="auto" w:fill="CCCCCC"/>
          <w:lang w:val="mt-MT"/>
        </w:rPr>
      </w:pPr>
      <w:r w:rsidRPr="00726B50">
        <w:rPr>
          <w:rFonts w:cs="Arial"/>
          <w:sz w:val="22"/>
          <w:szCs w:val="22"/>
          <w:shd w:val="clear" w:color="auto" w:fill="CCCCCC"/>
          <w:lang w:val="mt-MT"/>
        </w:rPr>
        <w:t xml:space="preserve">1 </w:t>
      </w:r>
      <w:r w:rsidR="0023636C" w:rsidRPr="00726B50">
        <w:rPr>
          <w:rFonts w:cs="Arial"/>
          <w:sz w:val="22"/>
          <w:szCs w:val="22"/>
          <w:shd w:val="clear" w:color="auto" w:fill="CCCCCC"/>
          <w:lang w:val="mt-MT"/>
        </w:rPr>
        <w:t>inalatur ta’ 30 doża</w:t>
      </w:r>
      <w:r w:rsidRPr="00726B50">
        <w:rPr>
          <w:rFonts w:cs="Arial"/>
          <w:sz w:val="22"/>
          <w:szCs w:val="22"/>
          <w:shd w:val="clear" w:color="auto" w:fill="CCCCCC"/>
          <w:lang w:val="mt-MT"/>
        </w:rPr>
        <w:t xml:space="preserve"> </w:t>
      </w:r>
    </w:p>
    <w:p w14:paraId="23484B7D" w14:textId="77777777" w:rsidR="001009D0" w:rsidRPr="00D7488B" w:rsidRDefault="001009D0" w:rsidP="001009D0">
      <w:pPr>
        <w:rPr>
          <w:szCs w:val="22"/>
          <w:lang w:val="mt-MT"/>
        </w:rPr>
      </w:pPr>
    </w:p>
    <w:p w14:paraId="2784BF45" w14:textId="77777777" w:rsidR="001009D0" w:rsidRPr="0018637D" w:rsidRDefault="001009D0" w:rsidP="001009D0">
      <w:pPr>
        <w:rPr>
          <w:szCs w:val="22"/>
          <w:lang w:val="mt-MT"/>
        </w:rPr>
      </w:pPr>
    </w:p>
    <w:p w14:paraId="2AAA9122" w14:textId="4206F834" w:rsidR="001009D0" w:rsidRPr="00EF5359" w:rsidRDefault="001009D0" w:rsidP="001009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szCs w:val="22"/>
          <w:lang w:val="mt-MT"/>
        </w:rPr>
      </w:pPr>
      <w:r w:rsidRPr="00BD4743">
        <w:rPr>
          <w:b/>
          <w:szCs w:val="22"/>
          <w:lang w:val="mt-MT"/>
        </w:rPr>
        <w:t>5.</w:t>
      </w:r>
      <w:r w:rsidRPr="00BD4743">
        <w:rPr>
          <w:b/>
          <w:szCs w:val="22"/>
          <w:lang w:val="mt-MT"/>
        </w:rPr>
        <w:tab/>
      </w:r>
      <w:r w:rsidR="0023636C" w:rsidRPr="00726B50">
        <w:rPr>
          <w:b/>
          <w:szCs w:val="22"/>
          <w:lang w:val="mt-MT"/>
        </w:rPr>
        <w:t>MOD TA’ KIF U MNEJN JINGĦATA</w:t>
      </w:r>
      <w:r w:rsidR="00260F3A">
        <w:rPr>
          <w:b/>
          <w:szCs w:val="22"/>
          <w:lang w:val="mt-MT"/>
        </w:rPr>
        <w:fldChar w:fldCharType="begin"/>
      </w:r>
      <w:r w:rsidR="00260F3A">
        <w:rPr>
          <w:b/>
          <w:szCs w:val="22"/>
          <w:lang w:val="mt-MT"/>
        </w:rPr>
        <w:instrText xml:space="preserve"> DOCVARIABLE VAULT_ND_6ef1b7a1-2e31-45d3-a00c-1277d261af55 \* MERGEFORMAT </w:instrText>
      </w:r>
      <w:r w:rsidR="00260F3A">
        <w:rPr>
          <w:b/>
          <w:szCs w:val="22"/>
          <w:lang w:val="mt-MT"/>
        </w:rPr>
        <w:fldChar w:fldCharType="separate"/>
      </w:r>
      <w:r w:rsidR="00260F3A">
        <w:rPr>
          <w:b/>
          <w:szCs w:val="22"/>
          <w:lang w:val="mt-MT"/>
        </w:rPr>
        <w:t xml:space="preserve"> </w:t>
      </w:r>
      <w:r w:rsidR="00260F3A">
        <w:rPr>
          <w:b/>
          <w:szCs w:val="22"/>
          <w:lang w:val="mt-MT"/>
        </w:rPr>
        <w:fldChar w:fldCharType="end"/>
      </w:r>
    </w:p>
    <w:p w14:paraId="6C8EA1BC" w14:textId="77777777" w:rsidR="001009D0" w:rsidRPr="002B5369" w:rsidRDefault="001009D0" w:rsidP="001009D0">
      <w:pPr>
        <w:rPr>
          <w:color w:val="008000"/>
          <w:szCs w:val="22"/>
          <w:lang w:val="mt-MT"/>
        </w:rPr>
      </w:pPr>
    </w:p>
    <w:p w14:paraId="36DFA814" w14:textId="77777777" w:rsidR="009762AB" w:rsidRDefault="009762AB" w:rsidP="001009D0">
      <w:pPr>
        <w:rPr>
          <w:szCs w:val="22"/>
          <w:lang w:val="mt-MT"/>
        </w:rPr>
      </w:pPr>
      <w:r>
        <w:rPr>
          <w:szCs w:val="22"/>
          <w:lang w:val="mt-MT"/>
        </w:rPr>
        <w:t>Darba kuljum</w:t>
      </w:r>
    </w:p>
    <w:p w14:paraId="52DA4673" w14:textId="77777777" w:rsidR="001009D0" w:rsidRPr="00EF5359" w:rsidRDefault="0023636C" w:rsidP="001009D0">
      <w:pPr>
        <w:rPr>
          <w:szCs w:val="22"/>
          <w:lang w:val="mt-MT"/>
        </w:rPr>
      </w:pPr>
      <w:r w:rsidRPr="00726B50">
        <w:rPr>
          <w:szCs w:val="22"/>
          <w:lang w:val="mt-MT"/>
        </w:rPr>
        <w:t>Aqra l-fuljett ta’ tagħrif qabel l-użu</w:t>
      </w:r>
      <w:r w:rsidR="001009D0" w:rsidRPr="00EF5359">
        <w:rPr>
          <w:szCs w:val="22"/>
          <w:lang w:val="mt-MT"/>
        </w:rPr>
        <w:t>.</w:t>
      </w:r>
    </w:p>
    <w:p w14:paraId="1ACD9740" w14:textId="72269D48" w:rsidR="001009D0" w:rsidRDefault="000B40DF" w:rsidP="001009D0">
      <w:pPr>
        <w:rPr>
          <w:lang w:val="mt-MT"/>
        </w:rPr>
      </w:pPr>
      <w:r w:rsidRPr="002B5369">
        <w:rPr>
          <w:lang w:val="mt-MT"/>
        </w:rPr>
        <w:t>Sabiex j</w:t>
      </w:r>
      <w:r w:rsidR="0023636C" w:rsidRPr="00D7488B">
        <w:rPr>
          <w:lang w:val="mt-MT"/>
        </w:rPr>
        <w:t>ittieħed man-nifs</w:t>
      </w:r>
    </w:p>
    <w:p w14:paraId="231C40A0" w14:textId="1E890E0D" w:rsidR="00650FD3" w:rsidRPr="00542F3A" w:rsidRDefault="00650FD3" w:rsidP="001009D0">
      <w:pPr>
        <w:rPr>
          <w:szCs w:val="22"/>
          <w:lang w:val="mt-MT"/>
        </w:rPr>
      </w:pPr>
      <w:r>
        <w:rPr>
          <w:lang w:val="mt-MT"/>
        </w:rPr>
        <w:t>Tħawdux</w:t>
      </w:r>
    </w:p>
    <w:p w14:paraId="5C30342F" w14:textId="77777777" w:rsidR="001009D0" w:rsidRPr="00726B50" w:rsidRDefault="001009D0" w:rsidP="00175B41">
      <w:pPr>
        <w:autoSpaceDE w:val="0"/>
        <w:autoSpaceDN w:val="0"/>
        <w:adjustRightInd w:val="0"/>
        <w:rPr>
          <w:szCs w:val="22"/>
          <w:lang w:val="mt-MT"/>
        </w:rPr>
      </w:pPr>
    </w:p>
    <w:p w14:paraId="404EE948" w14:textId="77777777" w:rsidR="001009D0" w:rsidRPr="00726B50" w:rsidRDefault="001009D0" w:rsidP="00175B41">
      <w:pPr>
        <w:autoSpaceDE w:val="0"/>
        <w:autoSpaceDN w:val="0"/>
        <w:adjustRightInd w:val="0"/>
        <w:rPr>
          <w:szCs w:val="22"/>
          <w:lang w:val="mt-MT"/>
        </w:rPr>
      </w:pPr>
    </w:p>
    <w:p w14:paraId="2E5852D0" w14:textId="54A7531A" w:rsidR="001009D0" w:rsidRPr="00EF5359" w:rsidRDefault="001009D0" w:rsidP="001009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szCs w:val="22"/>
          <w:lang w:val="mt-MT"/>
        </w:rPr>
      </w:pPr>
      <w:r w:rsidRPr="00726B50">
        <w:rPr>
          <w:b/>
          <w:szCs w:val="22"/>
          <w:lang w:val="mt-MT"/>
        </w:rPr>
        <w:t>6.</w:t>
      </w:r>
      <w:r w:rsidRPr="00726B50">
        <w:rPr>
          <w:b/>
          <w:szCs w:val="22"/>
          <w:lang w:val="mt-MT"/>
        </w:rPr>
        <w:tab/>
      </w:r>
      <w:r w:rsidR="0023636C" w:rsidRPr="00726B50">
        <w:rPr>
          <w:b/>
          <w:szCs w:val="22"/>
          <w:lang w:val="mt-MT"/>
        </w:rPr>
        <w:t>TWISSIJA SPEĊJALI LI L-PRODOTT MEDIĊINALI GĦANDU JINŻAMM FEJN MA JIDHIRX U MA JINTLAĦAQX MIT-TFAL</w:t>
      </w:r>
      <w:r w:rsidR="00260F3A">
        <w:rPr>
          <w:b/>
          <w:szCs w:val="22"/>
          <w:lang w:val="mt-MT"/>
        </w:rPr>
        <w:fldChar w:fldCharType="begin"/>
      </w:r>
      <w:r w:rsidR="00260F3A">
        <w:rPr>
          <w:b/>
          <w:szCs w:val="22"/>
          <w:lang w:val="mt-MT"/>
        </w:rPr>
        <w:instrText xml:space="preserve"> DOCVARIABLE VAULT_ND_92f5b3f9-6e65-44db-a25d-97d13b5bc515 \* MERGEFORMAT </w:instrText>
      </w:r>
      <w:r w:rsidR="00260F3A">
        <w:rPr>
          <w:b/>
          <w:szCs w:val="22"/>
          <w:lang w:val="mt-MT"/>
        </w:rPr>
        <w:fldChar w:fldCharType="separate"/>
      </w:r>
      <w:r w:rsidR="00260F3A">
        <w:rPr>
          <w:b/>
          <w:szCs w:val="22"/>
          <w:lang w:val="mt-MT"/>
        </w:rPr>
        <w:t xml:space="preserve"> </w:t>
      </w:r>
      <w:r w:rsidR="00260F3A">
        <w:rPr>
          <w:b/>
          <w:szCs w:val="22"/>
          <w:lang w:val="mt-MT"/>
        </w:rPr>
        <w:fldChar w:fldCharType="end"/>
      </w:r>
    </w:p>
    <w:p w14:paraId="0D6DBF5F" w14:textId="77777777" w:rsidR="001009D0" w:rsidRPr="002B5369" w:rsidRDefault="001009D0" w:rsidP="001009D0">
      <w:pPr>
        <w:rPr>
          <w:szCs w:val="22"/>
          <w:lang w:val="mt-MT"/>
        </w:rPr>
      </w:pPr>
    </w:p>
    <w:p w14:paraId="46534FC4" w14:textId="49CDE6F4" w:rsidR="001009D0" w:rsidRPr="00EF5359" w:rsidRDefault="0023636C" w:rsidP="001009D0">
      <w:pPr>
        <w:outlineLvl w:val="0"/>
        <w:rPr>
          <w:szCs w:val="22"/>
          <w:lang w:val="mt-MT"/>
        </w:rPr>
      </w:pPr>
      <w:r w:rsidRPr="00726B50">
        <w:rPr>
          <w:szCs w:val="22"/>
          <w:lang w:val="mt-MT"/>
        </w:rPr>
        <w:t>Żomm fejn ma jidhirx u ma jintlaħaqx mit-tfal</w:t>
      </w:r>
      <w:r w:rsidR="001009D0" w:rsidRPr="00EF5359">
        <w:rPr>
          <w:szCs w:val="22"/>
          <w:lang w:val="mt-MT"/>
        </w:rPr>
        <w:t>.</w:t>
      </w:r>
      <w:r w:rsidR="00260F3A">
        <w:rPr>
          <w:szCs w:val="22"/>
          <w:lang w:val="mt-MT"/>
        </w:rPr>
        <w:fldChar w:fldCharType="begin"/>
      </w:r>
      <w:r w:rsidR="00260F3A">
        <w:rPr>
          <w:szCs w:val="22"/>
          <w:lang w:val="mt-MT"/>
        </w:rPr>
        <w:instrText xml:space="preserve"> DOCVARIABLE vault_nd_108fcd8c-2fd4-4952-b305-65f22c94f05c \* MERGEFORMAT </w:instrText>
      </w:r>
      <w:r w:rsidR="00260F3A">
        <w:rPr>
          <w:szCs w:val="22"/>
          <w:lang w:val="mt-MT"/>
        </w:rPr>
        <w:fldChar w:fldCharType="separate"/>
      </w:r>
      <w:r w:rsidR="00260F3A">
        <w:rPr>
          <w:szCs w:val="22"/>
          <w:lang w:val="mt-MT"/>
        </w:rPr>
        <w:t xml:space="preserve"> </w:t>
      </w:r>
      <w:r w:rsidR="00260F3A">
        <w:rPr>
          <w:szCs w:val="22"/>
          <w:lang w:val="mt-MT"/>
        </w:rPr>
        <w:fldChar w:fldCharType="end"/>
      </w:r>
    </w:p>
    <w:p w14:paraId="0527EB26" w14:textId="77777777" w:rsidR="001009D0" w:rsidRPr="002B5369" w:rsidRDefault="001009D0" w:rsidP="001009D0">
      <w:pPr>
        <w:rPr>
          <w:szCs w:val="22"/>
          <w:lang w:val="mt-MT"/>
        </w:rPr>
      </w:pPr>
    </w:p>
    <w:p w14:paraId="6774B538" w14:textId="77777777" w:rsidR="001009D0" w:rsidRPr="00D7488B" w:rsidRDefault="001009D0" w:rsidP="001009D0">
      <w:pPr>
        <w:rPr>
          <w:szCs w:val="22"/>
          <w:lang w:val="mt-MT"/>
        </w:rPr>
      </w:pPr>
    </w:p>
    <w:p w14:paraId="035909D4" w14:textId="35F472F5" w:rsidR="001009D0" w:rsidRPr="00726B50" w:rsidRDefault="001009D0" w:rsidP="001009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szCs w:val="22"/>
          <w:lang w:val="mt-MT"/>
        </w:rPr>
      </w:pPr>
      <w:r w:rsidRPr="0018637D">
        <w:rPr>
          <w:b/>
          <w:szCs w:val="22"/>
          <w:lang w:val="mt-MT"/>
        </w:rPr>
        <w:t>7.</w:t>
      </w:r>
      <w:r w:rsidRPr="0018637D">
        <w:rPr>
          <w:b/>
          <w:szCs w:val="22"/>
          <w:lang w:val="mt-MT"/>
        </w:rPr>
        <w:tab/>
      </w:r>
      <w:r w:rsidR="0023636C" w:rsidRPr="00726B50">
        <w:rPr>
          <w:b/>
          <w:szCs w:val="22"/>
          <w:lang w:val="mt-MT"/>
        </w:rPr>
        <w:t>TWISSIJA(IET) SPEĊJALI OĦRA, JEKK MEĦTIEĠA</w:t>
      </w:r>
      <w:r w:rsidR="00260F3A">
        <w:rPr>
          <w:b/>
          <w:szCs w:val="22"/>
          <w:lang w:val="mt-MT"/>
        </w:rPr>
        <w:fldChar w:fldCharType="begin"/>
      </w:r>
      <w:r w:rsidR="00260F3A">
        <w:rPr>
          <w:b/>
          <w:szCs w:val="22"/>
          <w:lang w:val="mt-MT"/>
        </w:rPr>
        <w:instrText xml:space="preserve"> DOCVARIABLE VAULT_ND_11aeb1df-4f85-4e4c-bb95-daed36de02c1 \* MERGEFORMAT </w:instrText>
      </w:r>
      <w:r w:rsidR="00260F3A">
        <w:rPr>
          <w:b/>
          <w:szCs w:val="22"/>
          <w:lang w:val="mt-MT"/>
        </w:rPr>
        <w:fldChar w:fldCharType="separate"/>
      </w:r>
      <w:r w:rsidR="00260F3A">
        <w:rPr>
          <w:b/>
          <w:szCs w:val="22"/>
          <w:lang w:val="mt-MT"/>
        </w:rPr>
        <w:t xml:space="preserve"> </w:t>
      </w:r>
      <w:r w:rsidR="00260F3A">
        <w:rPr>
          <w:b/>
          <w:szCs w:val="22"/>
          <w:lang w:val="mt-MT"/>
        </w:rPr>
        <w:fldChar w:fldCharType="end"/>
      </w:r>
    </w:p>
    <w:p w14:paraId="09DAAD63" w14:textId="4E6CCD83" w:rsidR="001009D0" w:rsidRDefault="001009D0" w:rsidP="001009D0">
      <w:pPr>
        <w:rPr>
          <w:szCs w:val="22"/>
          <w:lang w:val="mt-MT"/>
        </w:rPr>
      </w:pPr>
    </w:p>
    <w:p w14:paraId="16CF482B" w14:textId="6301AC9C" w:rsidR="00650FD3" w:rsidRDefault="00650FD3" w:rsidP="001009D0">
      <w:pPr>
        <w:rPr>
          <w:szCs w:val="22"/>
          <w:lang w:val="mt-MT"/>
        </w:rPr>
      </w:pPr>
      <w:r>
        <w:rPr>
          <w:szCs w:val="22"/>
          <w:lang w:val="mt-MT"/>
        </w:rPr>
        <w:t>Tiblax id-desikkant</w:t>
      </w:r>
    </w:p>
    <w:p w14:paraId="0B23423F" w14:textId="77777777" w:rsidR="00650FD3" w:rsidRPr="00EF5359" w:rsidRDefault="00650FD3" w:rsidP="001009D0">
      <w:pPr>
        <w:rPr>
          <w:szCs w:val="22"/>
          <w:lang w:val="mt-MT"/>
        </w:rPr>
      </w:pPr>
    </w:p>
    <w:p w14:paraId="253A5841" w14:textId="77777777" w:rsidR="001009D0" w:rsidRPr="002B5369" w:rsidRDefault="001009D0" w:rsidP="001009D0">
      <w:pPr>
        <w:tabs>
          <w:tab w:val="left" w:pos="749"/>
        </w:tabs>
        <w:rPr>
          <w:szCs w:val="22"/>
          <w:lang w:val="mt-MT"/>
        </w:rPr>
      </w:pPr>
    </w:p>
    <w:p w14:paraId="4A586C50" w14:textId="25A31380" w:rsidR="001009D0" w:rsidRPr="00EF5359" w:rsidRDefault="001009D0" w:rsidP="001009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szCs w:val="22"/>
          <w:lang w:val="mt-MT"/>
        </w:rPr>
      </w:pPr>
      <w:r w:rsidRPr="00D7488B">
        <w:rPr>
          <w:b/>
          <w:szCs w:val="22"/>
          <w:lang w:val="mt-MT"/>
        </w:rPr>
        <w:t>8.</w:t>
      </w:r>
      <w:r w:rsidRPr="00D7488B">
        <w:rPr>
          <w:b/>
          <w:szCs w:val="22"/>
          <w:lang w:val="mt-MT"/>
        </w:rPr>
        <w:tab/>
      </w:r>
      <w:r w:rsidR="0023636C" w:rsidRPr="00726B50">
        <w:rPr>
          <w:b/>
          <w:szCs w:val="22"/>
          <w:lang w:val="mt-MT"/>
        </w:rPr>
        <w:t>DATA TA’ SKADENZA</w:t>
      </w:r>
      <w:r w:rsidR="00260F3A">
        <w:rPr>
          <w:b/>
          <w:szCs w:val="22"/>
          <w:lang w:val="mt-MT"/>
        </w:rPr>
        <w:fldChar w:fldCharType="begin"/>
      </w:r>
      <w:r w:rsidR="00260F3A">
        <w:rPr>
          <w:b/>
          <w:szCs w:val="22"/>
          <w:lang w:val="mt-MT"/>
        </w:rPr>
        <w:instrText xml:space="preserve"> DOCVARIABLE VAULT_ND_37eea3ba-c219-410c-98da-1873834b3859 \* MERGEFORMAT </w:instrText>
      </w:r>
      <w:r w:rsidR="00260F3A">
        <w:rPr>
          <w:b/>
          <w:szCs w:val="22"/>
          <w:lang w:val="mt-MT"/>
        </w:rPr>
        <w:fldChar w:fldCharType="separate"/>
      </w:r>
      <w:r w:rsidR="00260F3A">
        <w:rPr>
          <w:b/>
          <w:szCs w:val="22"/>
          <w:lang w:val="mt-MT"/>
        </w:rPr>
        <w:t xml:space="preserve"> </w:t>
      </w:r>
      <w:r w:rsidR="00260F3A">
        <w:rPr>
          <w:b/>
          <w:szCs w:val="22"/>
          <w:lang w:val="mt-MT"/>
        </w:rPr>
        <w:fldChar w:fldCharType="end"/>
      </w:r>
    </w:p>
    <w:p w14:paraId="3D400377" w14:textId="77777777" w:rsidR="001009D0" w:rsidRPr="002B5369" w:rsidRDefault="001009D0" w:rsidP="001009D0">
      <w:pPr>
        <w:rPr>
          <w:szCs w:val="22"/>
          <w:lang w:val="mt-MT"/>
        </w:rPr>
      </w:pPr>
    </w:p>
    <w:p w14:paraId="5BD1D43B" w14:textId="77777777" w:rsidR="001009D0" w:rsidRPr="0018637D" w:rsidRDefault="00226A76" w:rsidP="001009D0">
      <w:pPr>
        <w:tabs>
          <w:tab w:val="clear" w:pos="567"/>
        </w:tabs>
        <w:spacing w:line="240" w:lineRule="auto"/>
        <w:rPr>
          <w:szCs w:val="22"/>
          <w:lang w:val="mt-MT"/>
        </w:rPr>
      </w:pPr>
      <w:r w:rsidRPr="00D7488B">
        <w:rPr>
          <w:szCs w:val="22"/>
          <w:lang w:val="mt-MT"/>
        </w:rPr>
        <w:t>JIS</w:t>
      </w:r>
    </w:p>
    <w:p w14:paraId="1BC7B9C5" w14:textId="77777777" w:rsidR="001009D0" w:rsidRPr="00726B50" w:rsidRDefault="0023636C" w:rsidP="001009D0">
      <w:pPr>
        <w:rPr>
          <w:szCs w:val="22"/>
          <w:lang w:val="mt-MT"/>
        </w:rPr>
      </w:pPr>
      <w:r w:rsidRPr="00726B50">
        <w:rPr>
          <w:szCs w:val="22"/>
          <w:lang w:val="mt-MT"/>
        </w:rPr>
        <w:lastRenderedPageBreak/>
        <w:t>Kemm idum tajjeb wara li jinfetaħ</w:t>
      </w:r>
      <w:r w:rsidR="001009D0" w:rsidRPr="00726B50">
        <w:rPr>
          <w:szCs w:val="22"/>
          <w:lang w:val="mt-MT"/>
        </w:rPr>
        <w:t xml:space="preserve">: 6 </w:t>
      </w:r>
      <w:r w:rsidRPr="00726B50">
        <w:rPr>
          <w:szCs w:val="22"/>
          <w:lang w:val="mt-MT"/>
        </w:rPr>
        <w:t>ġimgħat</w:t>
      </w:r>
      <w:r w:rsidR="001009D0" w:rsidRPr="00726B50">
        <w:rPr>
          <w:szCs w:val="22"/>
          <w:lang w:val="mt-MT"/>
        </w:rPr>
        <w:t>.</w:t>
      </w:r>
    </w:p>
    <w:p w14:paraId="582E8857" w14:textId="77777777" w:rsidR="001009D0" w:rsidRPr="00726B50" w:rsidRDefault="001009D0" w:rsidP="001009D0">
      <w:pPr>
        <w:rPr>
          <w:szCs w:val="22"/>
          <w:lang w:val="mt-MT"/>
        </w:rPr>
      </w:pPr>
    </w:p>
    <w:p w14:paraId="0C316047" w14:textId="77777777" w:rsidR="001009D0" w:rsidRPr="00726B50" w:rsidRDefault="001009D0" w:rsidP="001009D0">
      <w:pPr>
        <w:rPr>
          <w:szCs w:val="22"/>
          <w:lang w:val="mt-MT"/>
        </w:rPr>
      </w:pPr>
    </w:p>
    <w:p w14:paraId="5D474222" w14:textId="082B34D3" w:rsidR="001009D0" w:rsidRPr="00EF5359" w:rsidRDefault="001009D0" w:rsidP="001009D0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szCs w:val="22"/>
          <w:lang w:val="mt-MT"/>
        </w:rPr>
      </w:pPr>
      <w:r w:rsidRPr="00726B50">
        <w:rPr>
          <w:b/>
          <w:szCs w:val="22"/>
          <w:lang w:val="mt-MT"/>
        </w:rPr>
        <w:t>9.</w:t>
      </w:r>
      <w:r w:rsidRPr="00726B50">
        <w:rPr>
          <w:b/>
          <w:szCs w:val="22"/>
          <w:lang w:val="mt-MT"/>
        </w:rPr>
        <w:tab/>
      </w:r>
      <w:r w:rsidR="0023636C" w:rsidRPr="00726B50">
        <w:rPr>
          <w:b/>
          <w:szCs w:val="22"/>
          <w:lang w:val="mt-MT"/>
        </w:rPr>
        <w:t>KONDIZZJONIJIET SPEĊJALI TA’ KIF JINĦAŻEN</w:t>
      </w:r>
      <w:r w:rsidR="00260F3A">
        <w:rPr>
          <w:b/>
          <w:szCs w:val="22"/>
          <w:lang w:val="mt-MT"/>
        </w:rPr>
        <w:fldChar w:fldCharType="begin"/>
      </w:r>
      <w:r w:rsidR="00260F3A">
        <w:rPr>
          <w:b/>
          <w:szCs w:val="22"/>
          <w:lang w:val="mt-MT"/>
        </w:rPr>
        <w:instrText xml:space="preserve"> DOCVARIABLE VAULT_ND_2443b104-7264-4d72-9705-2a8fd4375f3a \* MERGEFORMAT </w:instrText>
      </w:r>
      <w:r w:rsidR="00260F3A">
        <w:rPr>
          <w:b/>
          <w:szCs w:val="22"/>
          <w:lang w:val="mt-MT"/>
        </w:rPr>
        <w:fldChar w:fldCharType="separate"/>
      </w:r>
      <w:r w:rsidR="00260F3A">
        <w:rPr>
          <w:b/>
          <w:szCs w:val="22"/>
          <w:lang w:val="mt-MT"/>
        </w:rPr>
        <w:t xml:space="preserve"> </w:t>
      </w:r>
      <w:r w:rsidR="00260F3A">
        <w:rPr>
          <w:b/>
          <w:szCs w:val="22"/>
          <w:lang w:val="mt-MT"/>
        </w:rPr>
        <w:fldChar w:fldCharType="end"/>
      </w:r>
    </w:p>
    <w:p w14:paraId="11C0F0FD" w14:textId="77777777" w:rsidR="001009D0" w:rsidRPr="002B5369" w:rsidRDefault="001009D0" w:rsidP="001009D0">
      <w:pPr>
        <w:rPr>
          <w:lang w:val="mt-MT"/>
        </w:rPr>
      </w:pPr>
    </w:p>
    <w:p w14:paraId="31E9DD32" w14:textId="77777777" w:rsidR="001009D0" w:rsidRPr="0018637D" w:rsidRDefault="000B40DF" w:rsidP="001009D0">
      <w:pPr>
        <w:rPr>
          <w:lang w:val="mt-MT"/>
        </w:rPr>
      </w:pPr>
      <w:r w:rsidRPr="00D7488B">
        <w:rPr>
          <w:lang w:val="mt-MT"/>
        </w:rPr>
        <w:t>Taħżinx f’temperatura ’l fuq minn</w:t>
      </w:r>
      <w:r w:rsidR="001009D0" w:rsidRPr="0018637D">
        <w:rPr>
          <w:lang w:val="mt-MT"/>
        </w:rPr>
        <w:t xml:space="preserve"> 30°C. </w:t>
      </w:r>
    </w:p>
    <w:p w14:paraId="73D7A559" w14:textId="77777777" w:rsidR="001009D0" w:rsidRPr="00726B50" w:rsidRDefault="000B40DF" w:rsidP="001009D0">
      <w:pPr>
        <w:rPr>
          <w:szCs w:val="22"/>
          <w:lang w:val="mt-MT"/>
        </w:rPr>
      </w:pPr>
      <w:r w:rsidRPr="00726B50">
        <w:rPr>
          <w:bCs/>
          <w:szCs w:val="22"/>
          <w:lang w:val="mt-MT"/>
        </w:rPr>
        <w:t>Żommu fil-pakkett oriġinali sabiex tilqa’ mill-umdità</w:t>
      </w:r>
      <w:r w:rsidR="001009D0" w:rsidRPr="00726B50">
        <w:rPr>
          <w:lang w:val="mt-MT"/>
        </w:rPr>
        <w:t>.</w:t>
      </w:r>
    </w:p>
    <w:p w14:paraId="32EF2D89" w14:textId="77777777" w:rsidR="001009D0" w:rsidRPr="00726B50" w:rsidRDefault="001009D0" w:rsidP="001009D0">
      <w:pPr>
        <w:ind w:left="567" w:hanging="567"/>
        <w:rPr>
          <w:szCs w:val="22"/>
          <w:lang w:val="mt-MT"/>
        </w:rPr>
      </w:pPr>
    </w:p>
    <w:p w14:paraId="1CB2B152" w14:textId="77777777" w:rsidR="001009D0" w:rsidRPr="00726B50" w:rsidRDefault="001009D0" w:rsidP="001009D0">
      <w:pPr>
        <w:ind w:left="567" w:hanging="567"/>
        <w:rPr>
          <w:szCs w:val="22"/>
          <w:lang w:val="mt-MT"/>
        </w:rPr>
      </w:pPr>
    </w:p>
    <w:p w14:paraId="0E495462" w14:textId="7CA2EB69" w:rsidR="001009D0" w:rsidRPr="00EF5359" w:rsidRDefault="001009D0" w:rsidP="001009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utlineLvl w:val="0"/>
        <w:rPr>
          <w:b/>
          <w:szCs w:val="22"/>
          <w:lang w:val="mt-MT"/>
        </w:rPr>
      </w:pPr>
      <w:r w:rsidRPr="00726B50">
        <w:rPr>
          <w:b/>
          <w:szCs w:val="22"/>
          <w:lang w:val="mt-MT"/>
        </w:rPr>
        <w:t>10.</w:t>
      </w:r>
      <w:r w:rsidRPr="00726B50">
        <w:rPr>
          <w:b/>
          <w:szCs w:val="22"/>
          <w:lang w:val="mt-MT"/>
        </w:rPr>
        <w:tab/>
      </w:r>
      <w:r w:rsidR="0023636C" w:rsidRPr="00726B50">
        <w:rPr>
          <w:b/>
          <w:szCs w:val="22"/>
          <w:lang w:val="mt-MT"/>
        </w:rPr>
        <w:t>PREKAWZJONIJIET SPEĊJALI GĦAR-RIMI TA’ PRODOTTI MEDIĊINALI MHUX UŻATI JEW SKART MINN DAWN IL-PRODOTTI MEDIĊINALI,  JEKK HEMM BŻONN</w:t>
      </w:r>
      <w:r w:rsidR="00260F3A">
        <w:rPr>
          <w:b/>
          <w:szCs w:val="22"/>
          <w:lang w:val="mt-MT"/>
        </w:rPr>
        <w:fldChar w:fldCharType="begin"/>
      </w:r>
      <w:r w:rsidR="00260F3A">
        <w:rPr>
          <w:b/>
          <w:szCs w:val="22"/>
          <w:lang w:val="mt-MT"/>
        </w:rPr>
        <w:instrText xml:space="preserve"> DOCVARIABLE VAULT_ND_bde88383-c45e-4774-a149-b8abb56f89ac \* MERGEFORMAT </w:instrText>
      </w:r>
      <w:r w:rsidR="00260F3A">
        <w:rPr>
          <w:b/>
          <w:szCs w:val="22"/>
          <w:lang w:val="mt-MT"/>
        </w:rPr>
        <w:fldChar w:fldCharType="separate"/>
      </w:r>
      <w:r w:rsidR="00260F3A">
        <w:rPr>
          <w:b/>
          <w:szCs w:val="22"/>
          <w:lang w:val="mt-MT"/>
        </w:rPr>
        <w:t xml:space="preserve"> </w:t>
      </w:r>
      <w:r w:rsidR="00260F3A">
        <w:rPr>
          <w:b/>
          <w:szCs w:val="22"/>
          <w:lang w:val="mt-MT"/>
        </w:rPr>
        <w:fldChar w:fldCharType="end"/>
      </w:r>
    </w:p>
    <w:p w14:paraId="2E36F2EB" w14:textId="77777777" w:rsidR="001009D0" w:rsidRPr="002B5369" w:rsidRDefault="001009D0" w:rsidP="001009D0">
      <w:pPr>
        <w:rPr>
          <w:szCs w:val="22"/>
          <w:lang w:val="mt-MT"/>
        </w:rPr>
      </w:pPr>
    </w:p>
    <w:p w14:paraId="0D11E782" w14:textId="77777777" w:rsidR="001009D0" w:rsidRPr="00D7488B" w:rsidRDefault="001009D0" w:rsidP="001009D0">
      <w:pPr>
        <w:rPr>
          <w:szCs w:val="22"/>
          <w:lang w:val="mt-MT"/>
        </w:rPr>
      </w:pPr>
    </w:p>
    <w:p w14:paraId="02EB1A4E" w14:textId="1769DFDB" w:rsidR="001009D0" w:rsidRPr="00EF5359" w:rsidRDefault="001009D0" w:rsidP="001009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utlineLvl w:val="0"/>
        <w:rPr>
          <w:b/>
          <w:szCs w:val="22"/>
          <w:lang w:val="mt-MT"/>
        </w:rPr>
      </w:pPr>
      <w:r w:rsidRPr="0018637D">
        <w:rPr>
          <w:b/>
          <w:szCs w:val="22"/>
          <w:lang w:val="mt-MT"/>
        </w:rPr>
        <w:t>11.</w:t>
      </w:r>
      <w:r w:rsidRPr="0018637D">
        <w:rPr>
          <w:b/>
          <w:szCs w:val="22"/>
          <w:lang w:val="mt-MT"/>
        </w:rPr>
        <w:tab/>
      </w:r>
      <w:r w:rsidR="0023636C" w:rsidRPr="00726B50">
        <w:rPr>
          <w:b/>
          <w:szCs w:val="22"/>
          <w:lang w:val="mt-MT"/>
        </w:rPr>
        <w:t>ISEM U INDIRIZZ TAD-DETENTUR TAL-AWTORIZZAZZJONI GĦAT-TQEGĦID FIS-SUQ</w:t>
      </w:r>
      <w:r w:rsidR="00260F3A">
        <w:rPr>
          <w:b/>
          <w:szCs w:val="22"/>
          <w:lang w:val="mt-MT"/>
        </w:rPr>
        <w:fldChar w:fldCharType="begin"/>
      </w:r>
      <w:r w:rsidR="00260F3A">
        <w:rPr>
          <w:b/>
          <w:szCs w:val="22"/>
          <w:lang w:val="mt-MT"/>
        </w:rPr>
        <w:instrText xml:space="preserve"> DOCVARIABLE VAULT_ND_247fe661-7ee8-4269-b328-a4bc46b7085a \* MERGEFORMAT </w:instrText>
      </w:r>
      <w:r w:rsidR="00260F3A">
        <w:rPr>
          <w:b/>
          <w:szCs w:val="22"/>
          <w:lang w:val="mt-MT"/>
        </w:rPr>
        <w:fldChar w:fldCharType="separate"/>
      </w:r>
      <w:r w:rsidR="00260F3A">
        <w:rPr>
          <w:b/>
          <w:szCs w:val="22"/>
          <w:lang w:val="mt-MT"/>
        </w:rPr>
        <w:t xml:space="preserve"> </w:t>
      </w:r>
      <w:r w:rsidR="00260F3A">
        <w:rPr>
          <w:b/>
          <w:szCs w:val="22"/>
          <w:lang w:val="mt-MT"/>
        </w:rPr>
        <w:fldChar w:fldCharType="end"/>
      </w:r>
    </w:p>
    <w:p w14:paraId="105CDF08" w14:textId="77777777" w:rsidR="001009D0" w:rsidRPr="002B5369" w:rsidRDefault="001009D0" w:rsidP="001009D0">
      <w:pPr>
        <w:rPr>
          <w:szCs w:val="22"/>
          <w:lang w:val="mt-MT"/>
        </w:rPr>
      </w:pPr>
    </w:p>
    <w:p w14:paraId="7216B7ED" w14:textId="75D2EA03" w:rsidR="00650FD3" w:rsidRDefault="00514C9E" w:rsidP="00514C9E">
      <w:pPr>
        <w:rPr>
          <w:rFonts w:eastAsia="SimSun"/>
        </w:rPr>
      </w:pPr>
      <w:r>
        <w:rPr>
          <w:rFonts w:eastAsia="SimSun"/>
        </w:rPr>
        <w:t xml:space="preserve">GlaxoSmithKline </w:t>
      </w:r>
      <w:ins w:id="10" w:author="Author" w:date="2025-02-28T12:18:00Z" w16du:dateUtc="2025-02-28T06:48:00Z">
        <w:r w:rsidR="004B180D">
          <w:rPr>
            <w:rFonts w:eastAsia="SimSun"/>
          </w:rPr>
          <w:t>Trading Services</w:t>
        </w:r>
      </w:ins>
      <w:del w:id="11" w:author="Author" w:date="2025-02-28T12:18:00Z" w16du:dateUtc="2025-02-28T06:48:00Z">
        <w:r w:rsidDel="004B180D">
          <w:rPr>
            <w:rFonts w:eastAsia="SimSun"/>
          </w:rPr>
          <w:delText>(</w:delText>
        </w:r>
        <w:r w:rsidRPr="0014672D" w:rsidDel="004B180D">
          <w:rPr>
            <w:rFonts w:eastAsia="SimSun"/>
          </w:rPr>
          <w:delText>Ireland)</w:delText>
        </w:r>
      </w:del>
      <w:r w:rsidRPr="0014672D">
        <w:rPr>
          <w:rFonts w:eastAsia="SimSun"/>
        </w:rPr>
        <w:t xml:space="preserve"> Limited</w:t>
      </w:r>
    </w:p>
    <w:p w14:paraId="3FDAD54A" w14:textId="3F150C42" w:rsidR="00650FD3" w:rsidRDefault="00514C9E" w:rsidP="00514C9E">
      <w:pPr>
        <w:rPr>
          <w:rFonts w:eastAsia="SimSun"/>
        </w:rPr>
      </w:pPr>
      <w:r>
        <w:rPr>
          <w:rFonts w:eastAsia="SimSun"/>
        </w:rPr>
        <w:t>12 Riverwalk</w:t>
      </w:r>
    </w:p>
    <w:p w14:paraId="24920DC7" w14:textId="25840882" w:rsidR="00650FD3" w:rsidRDefault="00514C9E" w:rsidP="00514C9E">
      <w:pPr>
        <w:rPr>
          <w:rFonts w:eastAsia="SimSun"/>
        </w:rPr>
      </w:pPr>
      <w:r w:rsidRPr="0014672D">
        <w:rPr>
          <w:rFonts w:eastAsia="SimSun"/>
        </w:rPr>
        <w:t>Citywest Business Campus</w:t>
      </w:r>
    </w:p>
    <w:p w14:paraId="56046150" w14:textId="55473679" w:rsidR="00650FD3" w:rsidRDefault="00514C9E" w:rsidP="00514C9E">
      <w:pPr>
        <w:rPr>
          <w:rFonts w:eastAsia="SimSun"/>
        </w:rPr>
      </w:pPr>
      <w:r>
        <w:rPr>
          <w:rFonts w:eastAsia="SimSun"/>
        </w:rPr>
        <w:t>Dublin 24</w:t>
      </w:r>
    </w:p>
    <w:p w14:paraId="55E4EE54" w14:textId="2801923B" w:rsidR="00514C9E" w:rsidRDefault="00650FD3" w:rsidP="00514C9E">
      <w:pPr>
        <w:rPr>
          <w:ins w:id="12" w:author="Author" w:date="2025-02-28T12:19:00Z" w16du:dateUtc="2025-02-28T06:49:00Z"/>
          <w:rFonts w:eastAsia="SimSun"/>
        </w:rPr>
      </w:pPr>
      <w:r>
        <w:rPr>
          <w:rFonts w:eastAsia="SimSun"/>
        </w:rPr>
        <w:t>L-</w:t>
      </w:r>
      <w:r w:rsidR="00514C9E" w:rsidRPr="0014672D">
        <w:rPr>
          <w:rFonts w:eastAsia="SimSun"/>
        </w:rPr>
        <w:t>Irland</w:t>
      </w:r>
      <w:r w:rsidR="00514C9E">
        <w:rPr>
          <w:rFonts w:eastAsia="SimSun"/>
        </w:rPr>
        <w:t>a</w:t>
      </w:r>
    </w:p>
    <w:p w14:paraId="624566F5" w14:textId="718FD1DF" w:rsidR="004B180D" w:rsidRPr="0014672D" w:rsidRDefault="004B180D" w:rsidP="00514C9E">
      <w:pPr>
        <w:rPr>
          <w:rFonts w:eastAsia="SimSun"/>
        </w:rPr>
      </w:pPr>
      <w:ins w:id="13" w:author="Author" w:date="2025-02-28T12:19:00Z" w16du:dateUtc="2025-02-28T06:49:00Z">
        <w:r w:rsidRPr="004B180D">
          <w:rPr>
            <w:rFonts w:eastAsia="SimSun"/>
          </w:rPr>
          <w:t>D24 YK11</w:t>
        </w:r>
      </w:ins>
    </w:p>
    <w:p w14:paraId="4A97F4BE" w14:textId="6F454CB2" w:rsidR="001009D0" w:rsidRPr="00726B50" w:rsidRDefault="00236059" w:rsidP="001009D0">
      <w:pPr>
        <w:keepNext/>
        <w:rPr>
          <w:szCs w:val="22"/>
          <w:lang w:val="mt-MT"/>
        </w:rPr>
      </w:pPr>
      <w:r w:rsidRPr="00E20EE1">
        <w:rPr>
          <w:rFonts w:eastAsia="SimSun"/>
          <w:highlight w:val="lightGray"/>
        </w:rPr>
        <w:t xml:space="preserve">GlaxoSmithKline </w:t>
      </w:r>
      <w:ins w:id="14" w:author="Author" w:date="2025-02-28T12:19:00Z" w16du:dateUtc="2025-02-28T06:49:00Z">
        <w:r w:rsidR="004B180D">
          <w:rPr>
            <w:rFonts w:eastAsia="SimSun"/>
            <w:highlight w:val="lightGray"/>
          </w:rPr>
          <w:t>Trading Services</w:t>
        </w:r>
      </w:ins>
      <w:del w:id="15" w:author="Author" w:date="2025-02-28T12:19:00Z" w16du:dateUtc="2025-02-28T06:49:00Z">
        <w:r w:rsidRPr="00E20EE1" w:rsidDel="004B180D">
          <w:rPr>
            <w:rFonts w:eastAsia="SimSun"/>
            <w:highlight w:val="lightGray"/>
          </w:rPr>
          <w:delText>(Ireland)</w:delText>
        </w:r>
      </w:del>
      <w:r w:rsidRPr="00E20EE1">
        <w:rPr>
          <w:rFonts w:eastAsia="SimSun"/>
          <w:highlight w:val="lightGray"/>
        </w:rPr>
        <w:t xml:space="preserve"> Limited</w:t>
      </w:r>
      <w:r w:rsidRPr="00E20EE1">
        <w:rPr>
          <w:highlight w:val="lightGray"/>
          <w:lang w:val="mt-MT"/>
        </w:rPr>
        <w:t xml:space="preserve"> logo</w:t>
      </w:r>
      <w:r w:rsidR="001009D0" w:rsidRPr="00726B50">
        <w:rPr>
          <w:lang w:val="mt-MT"/>
        </w:rPr>
        <w:t xml:space="preserve"> </w:t>
      </w:r>
    </w:p>
    <w:p w14:paraId="4294E9E6" w14:textId="77777777" w:rsidR="001009D0" w:rsidRPr="00726B50" w:rsidRDefault="001009D0" w:rsidP="001009D0">
      <w:pPr>
        <w:rPr>
          <w:szCs w:val="22"/>
          <w:lang w:val="mt-MT"/>
        </w:rPr>
      </w:pPr>
    </w:p>
    <w:p w14:paraId="65DE0454" w14:textId="77777777" w:rsidR="00226A76" w:rsidRPr="00726B50" w:rsidRDefault="00226A76" w:rsidP="001009D0">
      <w:pPr>
        <w:rPr>
          <w:szCs w:val="22"/>
          <w:lang w:val="mt-MT"/>
        </w:rPr>
      </w:pPr>
    </w:p>
    <w:p w14:paraId="1158FA50" w14:textId="4A9210A8" w:rsidR="001009D0" w:rsidRPr="00EF5359" w:rsidRDefault="001009D0" w:rsidP="001009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utlineLvl w:val="0"/>
        <w:rPr>
          <w:szCs w:val="22"/>
          <w:lang w:val="mt-MT"/>
        </w:rPr>
      </w:pPr>
      <w:r w:rsidRPr="00726B50">
        <w:rPr>
          <w:b/>
          <w:szCs w:val="22"/>
          <w:lang w:val="mt-MT"/>
        </w:rPr>
        <w:t>12.</w:t>
      </w:r>
      <w:r w:rsidRPr="00726B50">
        <w:rPr>
          <w:b/>
          <w:szCs w:val="22"/>
          <w:lang w:val="mt-MT"/>
        </w:rPr>
        <w:tab/>
      </w:r>
      <w:r w:rsidR="0023636C" w:rsidRPr="00726B50">
        <w:rPr>
          <w:b/>
          <w:szCs w:val="22"/>
          <w:lang w:val="mt-MT"/>
        </w:rPr>
        <w:t>NUMRU(I) TAL-AWTORIZZAZZJONI GĦAT-TQEGĦID FIS-SUQ</w:t>
      </w:r>
      <w:r w:rsidR="00260F3A">
        <w:rPr>
          <w:b/>
          <w:szCs w:val="22"/>
          <w:lang w:val="mt-MT"/>
        </w:rPr>
        <w:fldChar w:fldCharType="begin"/>
      </w:r>
      <w:r w:rsidR="00260F3A">
        <w:rPr>
          <w:b/>
          <w:szCs w:val="22"/>
          <w:lang w:val="mt-MT"/>
        </w:rPr>
        <w:instrText xml:space="preserve"> DOCVARIABLE VAULT_ND_06d64732-36c8-4d54-ae1b-246cf499c00f \* MERGEFORMAT </w:instrText>
      </w:r>
      <w:r w:rsidR="00260F3A">
        <w:rPr>
          <w:b/>
          <w:szCs w:val="22"/>
          <w:lang w:val="mt-MT"/>
        </w:rPr>
        <w:fldChar w:fldCharType="separate"/>
      </w:r>
      <w:r w:rsidR="00260F3A">
        <w:rPr>
          <w:b/>
          <w:szCs w:val="22"/>
          <w:lang w:val="mt-MT"/>
        </w:rPr>
        <w:t xml:space="preserve"> </w:t>
      </w:r>
      <w:r w:rsidR="00260F3A">
        <w:rPr>
          <w:b/>
          <w:szCs w:val="22"/>
          <w:lang w:val="mt-MT"/>
        </w:rPr>
        <w:fldChar w:fldCharType="end"/>
      </w:r>
    </w:p>
    <w:p w14:paraId="1D8782D7" w14:textId="77777777" w:rsidR="001009D0" w:rsidRPr="002B5369" w:rsidRDefault="001009D0" w:rsidP="001009D0">
      <w:pPr>
        <w:rPr>
          <w:szCs w:val="22"/>
          <w:lang w:val="mt-MT"/>
        </w:rPr>
      </w:pPr>
    </w:p>
    <w:p w14:paraId="72B33949" w14:textId="77777777" w:rsidR="007931ED" w:rsidRPr="00C03BE5" w:rsidRDefault="007931ED" w:rsidP="007931ED">
      <w:pPr>
        <w:keepNext/>
        <w:suppressLineNumbers/>
        <w:ind w:left="567" w:hanging="567"/>
        <w:rPr>
          <w:shd w:val="clear" w:color="auto" w:fill="CCCCCC"/>
          <w:lang w:val="mt-MT"/>
        </w:rPr>
      </w:pPr>
      <w:r w:rsidRPr="008E0EA0">
        <w:rPr>
          <w:lang w:val="pl-PL"/>
        </w:rPr>
        <w:t xml:space="preserve">EU/1/14/898/001 </w:t>
      </w:r>
      <w:r w:rsidRPr="008E0EA0">
        <w:rPr>
          <w:shd w:val="clear" w:color="auto" w:fill="CCCCCC"/>
          <w:lang w:val="pl-PL"/>
        </w:rPr>
        <w:t>1 inalatur ta’ 7 dożi</w:t>
      </w:r>
    </w:p>
    <w:p w14:paraId="60A994C9" w14:textId="77777777" w:rsidR="007931ED" w:rsidRPr="008E0EA0" w:rsidRDefault="007931ED" w:rsidP="007931ED">
      <w:pPr>
        <w:rPr>
          <w:szCs w:val="22"/>
          <w:shd w:val="clear" w:color="auto" w:fill="CCCCCC"/>
          <w:lang w:val="pl-PL"/>
        </w:rPr>
      </w:pPr>
      <w:r w:rsidRPr="008E0EA0">
        <w:rPr>
          <w:szCs w:val="22"/>
          <w:shd w:val="clear" w:color="auto" w:fill="CCCCCC"/>
          <w:lang w:val="pl-PL"/>
        </w:rPr>
        <w:t xml:space="preserve">EU/1/14/898/002 </w:t>
      </w:r>
      <w:r w:rsidRPr="008E0EA0">
        <w:rPr>
          <w:rFonts w:cs="Arial"/>
          <w:szCs w:val="22"/>
          <w:shd w:val="clear" w:color="auto" w:fill="CCCCCC"/>
          <w:lang w:val="pl-PL"/>
        </w:rPr>
        <w:t>1 inalatur ta’ 30 doża</w:t>
      </w:r>
    </w:p>
    <w:p w14:paraId="6241A4B5" w14:textId="77777777" w:rsidR="007931ED" w:rsidRPr="0018637D" w:rsidRDefault="007931ED" w:rsidP="001009D0">
      <w:pPr>
        <w:rPr>
          <w:szCs w:val="22"/>
          <w:lang w:val="mt-MT"/>
        </w:rPr>
      </w:pPr>
    </w:p>
    <w:p w14:paraId="0B589C48" w14:textId="77777777" w:rsidR="001009D0" w:rsidRPr="00726B50" w:rsidRDefault="001009D0" w:rsidP="001009D0">
      <w:pPr>
        <w:rPr>
          <w:szCs w:val="22"/>
          <w:lang w:val="mt-MT"/>
        </w:rPr>
      </w:pPr>
    </w:p>
    <w:p w14:paraId="6170388A" w14:textId="0E2FB366" w:rsidR="001009D0" w:rsidRPr="00EF5359" w:rsidRDefault="001009D0" w:rsidP="001009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utlineLvl w:val="0"/>
        <w:rPr>
          <w:szCs w:val="22"/>
          <w:lang w:val="mt-MT"/>
        </w:rPr>
      </w:pPr>
      <w:r w:rsidRPr="00726B50">
        <w:rPr>
          <w:b/>
          <w:szCs w:val="22"/>
          <w:lang w:val="mt-MT"/>
        </w:rPr>
        <w:t>13.</w:t>
      </w:r>
      <w:r w:rsidRPr="00726B50">
        <w:rPr>
          <w:b/>
          <w:szCs w:val="22"/>
          <w:lang w:val="mt-MT"/>
        </w:rPr>
        <w:tab/>
      </w:r>
      <w:r w:rsidR="0023636C" w:rsidRPr="00726B50">
        <w:rPr>
          <w:b/>
          <w:szCs w:val="22"/>
          <w:lang w:val="mt-MT"/>
        </w:rPr>
        <w:t>NUMRU TAL-LOTT</w:t>
      </w:r>
      <w:r w:rsidR="00260F3A">
        <w:rPr>
          <w:b/>
          <w:szCs w:val="22"/>
          <w:lang w:val="mt-MT"/>
        </w:rPr>
        <w:fldChar w:fldCharType="begin"/>
      </w:r>
      <w:r w:rsidR="00260F3A">
        <w:rPr>
          <w:b/>
          <w:szCs w:val="22"/>
          <w:lang w:val="mt-MT"/>
        </w:rPr>
        <w:instrText xml:space="preserve"> DOCVARIABLE VAULT_ND_589d08ea-317c-481d-b67a-4164e20194c8 \* MERGEFORMAT </w:instrText>
      </w:r>
      <w:r w:rsidR="00260F3A">
        <w:rPr>
          <w:b/>
          <w:szCs w:val="22"/>
          <w:lang w:val="mt-MT"/>
        </w:rPr>
        <w:fldChar w:fldCharType="separate"/>
      </w:r>
      <w:r w:rsidR="00260F3A">
        <w:rPr>
          <w:b/>
          <w:szCs w:val="22"/>
          <w:lang w:val="mt-MT"/>
        </w:rPr>
        <w:t xml:space="preserve"> </w:t>
      </w:r>
      <w:r w:rsidR="00260F3A">
        <w:rPr>
          <w:b/>
          <w:szCs w:val="22"/>
          <w:lang w:val="mt-MT"/>
        </w:rPr>
        <w:fldChar w:fldCharType="end"/>
      </w:r>
    </w:p>
    <w:p w14:paraId="293603CA" w14:textId="77777777" w:rsidR="001009D0" w:rsidRPr="002B5369" w:rsidRDefault="001009D0" w:rsidP="001009D0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14:paraId="183C2750" w14:textId="77777777" w:rsidR="001009D0" w:rsidRPr="00D7488B" w:rsidRDefault="001009D0" w:rsidP="001009D0">
      <w:pPr>
        <w:tabs>
          <w:tab w:val="clear" w:pos="567"/>
        </w:tabs>
        <w:spacing w:line="240" w:lineRule="auto"/>
        <w:rPr>
          <w:szCs w:val="22"/>
          <w:lang w:val="mt-MT"/>
        </w:rPr>
      </w:pPr>
      <w:r w:rsidRPr="00D7488B">
        <w:rPr>
          <w:szCs w:val="22"/>
          <w:lang w:val="mt-MT"/>
        </w:rPr>
        <w:t>Lot</w:t>
      </w:r>
    </w:p>
    <w:p w14:paraId="56BCF41D" w14:textId="77777777" w:rsidR="001009D0" w:rsidRPr="0018637D" w:rsidRDefault="001009D0" w:rsidP="001009D0">
      <w:pPr>
        <w:rPr>
          <w:szCs w:val="22"/>
          <w:lang w:val="mt-MT"/>
        </w:rPr>
      </w:pPr>
    </w:p>
    <w:p w14:paraId="29EDE463" w14:textId="77777777" w:rsidR="001009D0" w:rsidRPr="00726B50" w:rsidRDefault="001009D0" w:rsidP="001009D0">
      <w:pPr>
        <w:rPr>
          <w:szCs w:val="22"/>
          <w:lang w:val="mt-MT"/>
        </w:rPr>
      </w:pPr>
    </w:p>
    <w:p w14:paraId="265F7A5D" w14:textId="191D1DBC" w:rsidR="001009D0" w:rsidRPr="00EF5359" w:rsidRDefault="001009D0" w:rsidP="001009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utlineLvl w:val="0"/>
        <w:rPr>
          <w:szCs w:val="22"/>
          <w:lang w:val="mt-MT"/>
        </w:rPr>
      </w:pPr>
      <w:r w:rsidRPr="00726B50">
        <w:rPr>
          <w:b/>
          <w:szCs w:val="22"/>
          <w:lang w:val="mt-MT"/>
        </w:rPr>
        <w:t>14.</w:t>
      </w:r>
      <w:r w:rsidRPr="00726B50">
        <w:rPr>
          <w:b/>
          <w:szCs w:val="22"/>
          <w:lang w:val="mt-MT"/>
        </w:rPr>
        <w:tab/>
      </w:r>
      <w:r w:rsidR="0023636C" w:rsidRPr="00726B50">
        <w:rPr>
          <w:b/>
          <w:szCs w:val="22"/>
          <w:lang w:val="mt-MT"/>
        </w:rPr>
        <w:t>KLASSIFIKAZZJONI ĠENERALI TA’ KIF JINGĦATA</w:t>
      </w:r>
      <w:r w:rsidR="00260F3A">
        <w:rPr>
          <w:b/>
          <w:szCs w:val="22"/>
          <w:lang w:val="mt-MT"/>
        </w:rPr>
        <w:fldChar w:fldCharType="begin"/>
      </w:r>
      <w:r w:rsidR="00260F3A">
        <w:rPr>
          <w:b/>
          <w:szCs w:val="22"/>
          <w:lang w:val="mt-MT"/>
        </w:rPr>
        <w:instrText xml:space="preserve"> DOCVARIABLE VAULT_ND_5b27749e-af72-4f4c-af0d-e1920e7c4898 \* MERGEFORMAT </w:instrText>
      </w:r>
      <w:r w:rsidR="00260F3A">
        <w:rPr>
          <w:b/>
          <w:szCs w:val="22"/>
          <w:lang w:val="mt-MT"/>
        </w:rPr>
        <w:fldChar w:fldCharType="separate"/>
      </w:r>
      <w:r w:rsidR="00260F3A">
        <w:rPr>
          <w:b/>
          <w:szCs w:val="22"/>
          <w:lang w:val="mt-MT"/>
        </w:rPr>
        <w:t xml:space="preserve"> </w:t>
      </w:r>
      <w:r w:rsidR="00260F3A">
        <w:rPr>
          <w:b/>
          <w:szCs w:val="22"/>
          <w:lang w:val="mt-MT"/>
        </w:rPr>
        <w:fldChar w:fldCharType="end"/>
      </w:r>
    </w:p>
    <w:p w14:paraId="37E617CE" w14:textId="77777777" w:rsidR="001009D0" w:rsidRPr="002B5369" w:rsidRDefault="001009D0" w:rsidP="001009D0">
      <w:pPr>
        <w:rPr>
          <w:szCs w:val="22"/>
          <w:lang w:val="mt-MT"/>
        </w:rPr>
      </w:pPr>
    </w:p>
    <w:p w14:paraId="112C0165" w14:textId="77777777" w:rsidR="001009D0" w:rsidRPr="00D7488B" w:rsidRDefault="001009D0" w:rsidP="001009D0">
      <w:pPr>
        <w:rPr>
          <w:szCs w:val="22"/>
          <w:lang w:val="mt-MT"/>
        </w:rPr>
      </w:pPr>
    </w:p>
    <w:p w14:paraId="603E4513" w14:textId="2A8C773D" w:rsidR="001009D0" w:rsidRPr="00EF5359" w:rsidRDefault="001009D0" w:rsidP="001009D0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outlineLvl w:val="0"/>
        <w:rPr>
          <w:szCs w:val="22"/>
          <w:lang w:val="mt-MT"/>
        </w:rPr>
      </w:pPr>
      <w:r w:rsidRPr="0018637D">
        <w:rPr>
          <w:b/>
          <w:szCs w:val="22"/>
          <w:lang w:val="mt-MT"/>
        </w:rPr>
        <w:t>15.</w:t>
      </w:r>
      <w:r w:rsidRPr="0018637D">
        <w:rPr>
          <w:b/>
          <w:szCs w:val="22"/>
          <w:lang w:val="mt-MT"/>
        </w:rPr>
        <w:tab/>
      </w:r>
      <w:r w:rsidR="0023636C" w:rsidRPr="00726B50">
        <w:rPr>
          <w:b/>
          <w:szCs w:val="22"/>
          <w:lang w:val="mt-MT"/>
        </w:rPr>
        <w:t>ISTRUZZJONIJIET DWAR L-UŻU</w:t>
      </w:r>
      <w:r w:rsidR="00260F3A">
        <w:rPr>
          <w:b/>
          <w:szCs w:val="22"/>
          <w:lang w:val="mt-MT"/>
        </w:rPr>
        <w:fldChar w:fldCharType="begin"/>
      </w:r>
      <w:r w:rsidR="00260F3A">
        <w:rPr>
          <w:b/>
          <w:szCs w:val="22"/>
          <w:lang w:val="mt-MT"/>
        </w:rPr>
        <w:instrText xml:space="preserve"> DOCVARIABLE VAULT_ND_e71d0e91-90e3-4402-85a2-d6bd8b361cf3 \* MERGEFORMAT </w:instrText>
      </w:r>
      <w:r w:rsidR="00260F3A">
        <w:rPr>
          <w:b/>
          <w:szCs w:val="22"/>
          <w:lang w:val="mt-MT"/>
        </w:rPr>
        <w:fldChar w:fldCharType="separate"/>
      </w:r>
      <w:r w:rsidR="00260F3A">
        <w:rPr>
          <w:b/>
          <w:szCs w:val="22"/>
          <w:lang w:val="mt-MT"/>
        </w:rPr>
        <w:t xml:space="preserve"> </w:t>
      </w:r>
      <w:r w:rsidR="00260F3A">
        <w:rPr>
          <w:b/>
          <w:szCs w:val="22"/>
          <w:lang w:val="mt-MT"/>
        </w:rPr>
        <w:fldChar w:fldCharType="end"/>
      </w:r>
    </w:p>
    <w:p w14:paraId="4FECCB62" w14:textId="77777777" w:rsidR="001009D0" w:rsidRPr="002B5369" w:rsidRDefault="001009D0" w:rsidP="001009D0">
      <w:pPr>
        <w:rPr>
          <w:szCs w:val="22"/>
          <w:lang w:val="mt-MT"/>
        </w:rPr>
      </w:pPr>
    </w:p>
    <w:p w14:paraId="4A435481" w14:textId="77777777" w:rsidR="001009D0" w:rsidRPr="00D7488B" w:rsidRDefault="001009D0" w:rsidP="001009D0">
      <w:pPr>
        <w:rPr>
          <w:szCs w:val="22"/>
          <w:lang w:val="mt-MT"/>
        </w:rPr>
      </w:pPr>
    </w:p>
    <w:p w14:paraId="140DB3E7" w14:textId="77777777" w:rsidR="001009D0" w:rsidRPr="00EF5359" w:rsidRDefault="001009D0" w:rsidP="001009D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color w:val="008000"/>
          <w:szCs w:val="22"/>
          <w:lang w:val="mt-MT"/>
        </w:rPr>
      </w:pPr>
      <w:r w:rsidRPr="0018637D">
        <w:rPr>
          <w:b/>
          <w:szCs w:val="22"/>
          <w:lang w:val="mt-MT"/>
        </w:rPr>
        <w:t>16.</w:t>
      </w:r>
      <w:r w:rsidRPr="0018637D">
        <w:rPr>
          <w:b/>
          <w:szCs w:val="22"/>
          <w:lang w:val="mt-MT"/>
        </w:rPr>
        <w:tab/>
      </w:r>
      <w:r w:rsidR="0023636C" w:rsidRPr="00726B50">
        <w:rPr>
          <w:b/>
          <w:szCs w:val="22"/>
          <w:lang w:val="mt-MT"/>
        </w:rPr>
        <w:t>INFORMAZZJONI BIL-BRAILLE</w:t>
      </w:r>
    </w:p>
    <w:p w14:paraId="6CBB72FE" w14:textId="77777777" w:rsidR="001009D0" w:rsidRPr="002B5369" w:rsidRDefault="001009D0" w:rsidP="001009D0">
      <w:pPr>
        <w:rPr>
          <w:szCs w:val="22"/>
          <w:lang w:val="mt-MT"/>
        </w:rPr>
      </w:pPr>
    </w:p>
    <w:p w14:paraId="6E375E73" w14:textId="77777777" w:rsidR="001009D0" w:rsidRDefault="001009D0" w:rsidP="001009D0">
      <w:pPr>
        <w:rPr>
          <w:szCs w:val="22"/>
          <w:lang w:val="mt-MT"/>
        </w:rPr>
      </w:pPr>
      <w:r w:rsidRPr="00D7488B">
        <w:rPr>
          <w:lang w:val="mt-MT"/>
        </w:rPr>
        <w:t>anoro ellipta</w:t>
      </w:r>
    </w:p>
    <w:p w14:paraId="5D2F5C6F" w14:textId="77777777" w:rsidR="00845A31" w:rsidRDefault="00845A31" w:rsidP="001009D0">
      <w:pPr>
        <w:rPr>
          <w:szCs w:val="22"/>
          <w:lang w:val="mt-MT"/>
        </w:rPr>
      </w:pPr>
    </w:p>
    <w:p w14:paraId="7CF9F57F" w14:textId="77777777" w:rsidR="00845A31" w:rsidRDefault="00845A31" w:rsidP="001009D0">
      <w:pPr>
        <w:rPr>
          <w:szCs w:val="22"/>
          <w:lang w:val="mt-MT"/>
        </w:rPr>
      </w:pPr>
    </w:p>
    <w:p w14:paraId="1C4C0DEA" w14:textId="62C864F2" w:rsidR="00845A31" w:rsidRPr="00C5756C" w:rsidRDefault="00845A31" w:rsidP="00845A31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outlineLvl w:val="0"/>
        <w:rPr>
          <w:i/>
          <w:noProof/>
          <w:lang w:val="mt-MT"/>
        </w:rPr>
      </w:pPr>
      <w:r w:rsidRPr="00C5756C">
        <w:rPr>
          <w:b/>
          <w:noProof/>
          <w:lang w:val="mt-MT"/>
        </w:rPr>
        <w:t>17.</w:t>
      </w:r>
      <w:r w:rsidRPr="00C5756C">
        <w:rPr>
          <w:b/>
          <w:noProof/>
          <w:lang w:val="mt-MT"/>
        </w:rPr>
        <w:tab/>
        <w:t>IDENTIFIKATUR UNIKU – BARCODE 2D</w:t>
      </w:r>
      <w:r w:rsidR="00260F3A">
        <w:rPr>
          <w:b/>
          <w:noProof/>
          <w:lang w:val="pl-PL"/>
        </w:rPr>
        <w:fldChar w:fldCharType="begin"/>
      </w:r>
      <w:r w:rsidR="00260F3A" w:rsidRPr="00C5756C">
        <w:rPr>
          <w:b/>
          <w:noProof/>
          <w:lang w:val="mt-MT"/>
        </w:rPr>
        <w:instrText xml:space="preserve"> DOCVARIABLE VAULT_ND_38c2ced6-8fb6-49e2-b351-5ac89a3a9c3d \* MERGEFORMAT </w:instrText>
      </w:r>
      <w:r w:rsidR="00260F3A">
        <w:rPr>
          <w:b/>
          <w:noProof/>
          <w:lang w:val="pl-PL"/>
        </w:rPr>
        <w:fldChar w:fldCharType="separate"/>
      </w:r>
      <w:r w:rsidR="00260F3A" w:rsidRPr="00C5756C">
        <w:rPr>
          <w:b/>
          <w:noProof/>
          <w:lang w:val="mt-MT"/>
        </w:rPr>
        <w:t xml:space="preserve"> </w:t>
      </w:r>
      <w:r w:rsidR="00260F3A">
        <w:rPr>
          <w:b/>
          <w:noProof/>
          <w:lang w:val="pl-PL"/>
        </w:rPr>
        <w:fldChar w:fldCharType="end"/>
      </w:r>
    </w:p>
    <w:p w14:paraId="2CBE7864" w14:textId="77777777" w:rsidR="00845A31" w:rsidRPr="00C5756C" w:rsidRDefault="00845A31" w:rsidP="00845A31">
      <w:pPr>
        <w:tabs>
          <w:tab w:val="clear" w:pos="567"/>
        </w:tabs>
        <w:spacing w:line="240" w:lineRule="auto"/>
        <w:rPr>
          <w:noProof/>
          <w:lang w:val="mt-MT"/>
        </w:rPr>
      </w:pPr>
    </w:p>
    <w:p w14:paraId="221D5884" w14:textId="77777777" w:rsidR="00845A31" w:rsidRPr="00C5756C" w:rsidRDefault="00845A31" w:rsidP="00845A31">
      <w:pPr>
        <w:spacing w:line="240" w:lineRule="auto"/>
        <w:rPr>
          <w:noProof/>
          <w:szCs w:val="22"/>
          <w:shd w:val="clear" w:color="auto" w:fill="CCCCCC"/>
          <w:lang w:val="mt-MT"/>
        </w:rPr>
      </w:pPr>
      <w:r w:rsidRPr="00C5756C">
        <w:rPr>
          <w:noProof/>
          <w:highlight w:val="lightGray"/>
          <w:lang w:val="mt-MT"/>
        </w:rPr>
        <w:t>barcode 2D li jkollu l-identifikatur uniku inkluż.</w:t>
      </w:r>
    </w:p>
    <w:p w14:paraId="5AD97EAB" w14:textId="77777777" w:rsidR="00845A31" w:rsidRDefault="00845A31" w:rsidP="00845A31">
      <w:pPr>
        <w:spacing w:line="240" w:lineRule="auto"/>
        <w:rPr>
          <w:noProof/>
          <w:szCs w:val="22"/>
          <w:shd w:val="clear" w:color="auto" w:fill="CCCCCC"/>
          <w:lang w:val="mt-MT"/>
        </w:rPr>
      </w:pPr>
    </w:p>
    <w:p w14:paraId="64DD413B" w14:textId="77777777" w:rsidR="000C2026" w:rsidRPr="00E20EE1" w:rsidRDefault="000C2026" w:rsidP="00845A31">
      <w:pPr>
        <w:spacing w:line="240" w:lineRule="auto"/>
        <w:rPr>
          <w:noProof/>
          <w:szCs w:val="22"/>
          <w:shd w:val="clear" w:color="auto" w:fill="CCCCCC"/>
          <w:lang w:val="mt-MT"/>
        </w:rPr>
      </w:pPr>
    </w:p>
    <w:p w14:paraId="171C6FD8" w14:textId="167B979B" w:rsidR="00845A31" w:rsidRPr="008E0EA0" w:rsidRDefault="00845A31" w:rsidP="00845A31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outlineLvl w:val="0"/>
        <w:rPr>
          <w:i/>
          <w:noProof/>
          <w:lang w:val="pl-PL"/>
        </w:rPr>
      </w:pPr>
      <w:r w:rsidRPr="008E0EA0">
        <w:rPr>
          <w:b/>
          <w:noProof/>
          <w:lang w:val="pl-PL"/>
        </w:rPr>
        <w:lastRenderedPageBreak/>
        <w:t>18.</w:t>
      </w:r>
      <w:r w:rsidRPr="008E0EA0">
        <w:rPr>
          <w:b/>
          <w:noProof/>
          <w:lang w:val="pl-PL"/>
        </w:rPr>
        <w:tab/>
        <w:t xml:space="preserve">IDENTIFIKATUR UNIKU - </w:t>
      </w:r>
      <w:r w:rsidRPr="008E0EA0">
        <w:rPr>
          <w:b/>
          <w:i/>
          <w:noProof/>
          <w:lang w:val="pl-PL"/>
        </w:rPr>
        <w:t>DATA</w:t>
      </w:r>
      <w:r w:rsidRPr="008E0EA0">
        <w:rPr>
          <w:b/>
          <w:noProof/>
          <w:lang w:val="pl-PL"/>
        </w:rPr>
        <w:t xml:space="preserve"> LI TINQARA MILL-BNIEDEM</w:t>
      </w:r>
      <w:r w:rsidR="00260F3A">
        <w:rPr>
          <w:b/>
          <w:noProof/>
          <w:lang w:val="pl-PL"/>
        </w:rPr>
        <w:fldChar w:fldCharType="begin"/>
      </w:r>
      <w:r w:rsidR="00260F3A">
        <w:rPr>
          <w:b/>
          <w:noProof/>
          <w:lang w:val="pl-PL"/>
        </w:rPr>
        <w:instrText xml:space="preserve"> DOCVARIABLE VAULT_ND_0aa33de7-5bce-41ca-a652-e49b143b18f7 \* MERGEFORMAT </w:instrText>
      </w:r>
      <w:r w:rsidR="00260F3A">
        <w:rPr>
          <w:b/>
          <w:noProof/>
          <w:lang w:val="pl-PL"/>
        </w:rPr>
        <w:fldChar w:fldCharType="separate"/>
      </w:r>
      <w:r w:rsidR="00260F3A">
        <w:rPr>
          <w:b/>
          <w:noProof/>
          <w:lang w:val="pl-PL"/>
        </w:rPr>
        <w:t xml:space="preserve"> </w:t>
      </w:r>
      <w:r w:rsidR="00260F3A">
        <w:rPr>
          <w:b/>
          <w:noProof/>
          <w:lang w:val="pl-PL"/>
        </w:rPr>
        <w:fldChar w:fldCharType="end"/>
      </w:r>
    </w:p>
    <w:p w14:paraId="38FB6B2A" w14:textId="77777777" w:rsidR="00845A31" w:rsidRPr="008E0EA0" w:rsidRDefault="00845A31" w:rsidP="00845A31">
      <w:pPr>
        <w:tabs>
          <w:tab w:val="clear" w:pos="567"/>
        </w:tabs>
        <w:spacing w:line="240" w:lineRule="auto"/>
        <w:rPr>
          <w:noProof/>
          <w:lang w:val="pl-PL"/>
        </w:rPr>
      </w:pPr>
    </w:p>
    <w:p w14:paraId="204AFEDB" w14:textId="5F53A5D7" w:rsidR="00845A31" w:rsidRPr="008E0EA0" w:rsidRDefault="00845A31" w:rsidP="00845A31">
      <w:pPr>
        <w:rPr>
          <w:color w:val="008000"/>
          <w:szCs w:val="22"/>
          <w:lang w:val="pl-PL"/>
        </w:rPr>
      </w:pPr>
      <w:r w:rsidRPr="008E0EA0">
        <w:rPr>
          <w:lang w:val="pl-PL"/>
        </w:rPr>
        <w:t>PC</w:t>
      </w:r>
    </w:p>
    <w:p w14:paraId="781FCDCE" w14:textId="270E2317" w:rsidR="00845A31" w:rsidRPr="00845A31" w:rsidRDefault="00845A31" w:rsidP="00845A31">
      <w:pPr>
        <w:rPr>
          <w:szCs w:val="22"/>
          <w:lang w:val="mt-MT"/>
        </w:rPr>
      </w:pPr>
      <w:r w:rsidRPr="008E0EA0">
        <w:rPr>
          <w:lang w:val="pl-PL"/>
        </w:rPr>
        <w:t>SN</w:t>
      </w:r>
    </w:p>
    <w:p w14:paraId="77274527" w14:textId="6464F81A" w:rsidR="00DB7EEA" w:rsidRPr="008E0EA0" w:rsidRDefault="00845A31" w:rsidP="00845A31">
      <w:pPr>
        <w:rPr>
          <w:lang w:val="pl-PL"/>
        </w:rPr>
      </w:pPr>
      <w:r w:rsidRPr="008E0EA0">
        <w:rPr>
          <w:lang w:val="pl-PL"/>
        </w:rPr>
        <w:t>NN</w:t>
      </w:r>
    </w:p>
    <w:p w14:paraId="3940C2C4" w14:textId="77777777" w:rsidR="00DB7EEA" w:rsidRPr="008E0EA0" w:rsidRDefault="00DB7EEA">
      <w:pPr>
        <w:tabs>
          <w:tab w:val="clear" w:pos="567"/>
        </w:tabs>
        <w:spacing w:line="240" w:lineRule="auto"/>
        <w:rPr>
          <w:lang w:val="pl-PL"/>
        </w:rPr>
      </w:pPr>
      <w:r w:rsidRPr="008E0EA0">
        <w:rPr>
          <w:lang w:val="pl-PL"/>
        </w:rPr>
        <w:br w:type="page"/>
      </w:r>
    </w:p>
    <w:p w14:paraId="047CBD3D" w14:textId="77777777" w:rsidR="00DB7EEA" w:rsidRPr="00EF5359" w:rsidRDefault="00DB7EEA" w:rsidP="00DB7EEA">
      <w:pPr>
        <w:pageBreakBefore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Cs w:val="22"/>
          <w:lang w:val="mt-MT"/>
        </w:rPr>
      </w:pPr>
      <w:r w:rsidRPr="00726B50">
        <w:rPr>
          <w:b/>
          <w:szCs w:val="22"/>
          <w:lang w:val="mt-MT"/>
        </w:rPr>
        <w:lastRenderedPageBreak/>
        <w:t>TAGĦRIF LI GĦANDU JIDHER FUQ IL-PAKKETT TA’ BARRA</w:t>
      </w:r>
    </w:p>
    <w:p w14:paraId="40746D14" w14:textId="77777777" w:rsidR="00DB7EEA" w:rsidRPr="002B5369" w:rsidRDefault="00DB7EEA" w:rsidP="00DB7E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Cs w:val="22"/>
          <w:lang w:val="mt-MT"/>
        </w:rPr>
      </w:pPr>
    </w:p>
    <w:p w14:paraId="4D8980A4" w14:textId="48BCFD91" w:rsidR="00DB7EEA" w:rsidRPr="00542F3A" w:rsidRDefault="00650FD3" w:rsidP="00DB7E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Cs w:val="22"/>
          <w:lang w:val="mt-MT"/>
        </w:rPr>
      </w:pPr>
      <w:r>
        <w:rPr>
          <w:b/>
          <w:szCs w:val="22"/>
          <w:lang w:val="mt-MT"/>
        </w:rPr>
        <w:t>KARTUNA TA’ BARRA GĦALL-PAKKETT MULTIPLU</w:t>
      </w:r>
      <w:r w:rsidR="00DB7EEA" w:rsidRPr="0018637D">
        <w:rPr>
          <w:b/>
          <w:szCs w:val="22"/>
          <w:lang w:val="mt-MT"/>
        </w:rPr>
        <w:t xml:space="preserve"> (</w:t>
      </w:r>
      <w:r w:rsidR="00DB7EEA">
        <w:rPr>
          <w:b/>
          <w:szCs w:val="22"/>
          <w:lang w:val="mt-MT"/>
        </w:rPr>
        <w:t>BIL-KAXXA L-BLU</w:t>
      </w:r>
      <w:r>
        <w:rPr>
          <w:b/>
          <w:szCs w:val="22"/>
          <w:lang w:val="mt-MT"/>
        </w:rPr>
        <w:t>)</w:t>
      </w:r>
    </w:p>
    <w:p w14:paraId="0B175578" w14:textId="77777777" w:rsidR="00DB7EEA" w:rsidRPr="00726B50" w:rsidRDefault="00DB7EEA" w:rsidP="00DB7EEA">
      <w:pPr>
        <w:rPr>
          <w:szCs w:val="22"/>
          <w:lang w:val="mt-MT"/>
        </w:rPr>
      </w:pPr>
    </w:p>
    <w:p w14:paraId="19368954" w14:textId="77777777" w:rsidR="00DB7EEA" w:rsidRPr="00726B50" w:rsidRDefault="00DB7EEA" w:rsidP="00DB7EEA">
      <w:pPr>
        <w:rPr>
          <w:szCs w:val="22"/>
          <w:lang w:val="mt-MT"/>
        </w:rPr>
      </w:pPr>
    </w:p>
    <w:p w14:paraId="5C3F1FD9" w14:textId="06AB3854" w:rsidR="00DB7EEA" w:rsidRPr="00EF5359" w:rsidRDefault="00DB7EEA" w:rsidP="00DB7E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szCs w:val="22"/>
          <w:lang w:val="mt-MT"/>
        </w:rPr>
      </w:pPr>
      <w:r w:rsidRPr="00726B50">
        <w:rPr>
          <w:b/>
          <w:szCs w:val="22"/>
          <w:lang w:val="mt-MT"/>
        </w:rPr>
        <w:t>1.</w:t>
      </w:r>
      <w:r w:rsidRPr="00726B50">
        <w:rPr>
          <w:b/>
          <w:szCs w:val="22"/>
          <w:lang w:val="mt-MT"/>
        </w:rPr>
        <w:tab/>
        <w:t>ISEM TAL-PRODOTT MEDIĊINALI</w:t>
      </w:r>
      <w:r w:rsidR="00260F3A">
        <w:rPr>
          <w:b/>
          <w:szCs w:val="22"/>
          <w:lang w:val="mt-MT"/>
        </w:rPr>
        <w:fldChar w:fldCharType="begin"/>
      </w:r>
      <w:r w:rsidR="00260F3A">
        <w:rPr>
          <w:b/>
          <w:szCs w:val="22"/>
          <w:lang w:val="mt-MT"/>
        </w:rPr>
        <w:instrText xml:space="preserve"> DOCVARIABLE VAULT_ND_82a12770-d3e9-4a25-81b5-15ce9cd11ca4 \* MERGEFORMAT </w:instrText>
      </w:r>
      <w:r w:rsidR="00260F3A">
        <w:rPr>
          <w:b/>
          <w:szCs w:val="22"/>
          <w:lang w:val="mt-MT"/>
        </w:rPr>
        <w:fldChar w:fldCharType="separate"/>
      </w:r>
      <w:r w:rsidR="00260F3A">
        <w:rPr>
          <w:b/>
          <w:szCs w:val="22"/>
          <w:lang w:val="mt-MT"/>
        </w:rPr>
        <w:t xml:space="preserve"> </w:t>
      </w:r>
      <w:r w:rsidR="00260F3A">
        <w:rPr>
          <w:b/>
          <w:szCs w:val="22"/>
          <w:lang w:val="mt-MT"/>
        </w:rPr>
        <w:fldChar w:fldCharType="end"/>
      </w:r>
    </w:p>
    <w:p w14:paraId="7CB5BAD8" w14:textId="77777777" w:rsidR="00DB7EEA" w:rsidRPr="002B5369" w:rsidRDefault="00DB7EEA" w:rsidP="00DB7EEA">
      <w:pPr>
        <w:rPr>
          <w:szCs w:val="22"/>
          <w:lang w:val="mt-MT"/>
        </w:rPr>
      </w:pPr>
    </w:p>
    <w:p w14:paraId="62CDE9B3" w14:textId="77777777" w:rsidR="00DB7EEA" w:rsidRPr="00726B50" w:rsidRDefault="00DB7EEA" w:rsidP="00DB7EEA">
      <w:pPr>
        <w:autoSpaceDE w:val="0"/>
        <w:autoSpaceDN w:val="0"/>
        <w:rPr>
          <w:lang w:val="mt-MT"/>
        </w:rPr>
      </w:pPr>
      <w:r w:rsidRPr="0018637D">
        <w:rPr>
          <w:caps/>
          <w:szCs w:val="22"/>
          <w:lang w:val="mt-MT"/>
        </w:rPr>
        <w:t>ANORO</w:t>
      </w:r>
      <w:r w:rsidRPr="00BD4743">
        <w:rPr>
          <w:lang w:val="mt-MT"/>
        </w:rPr>
        <w:t xml:space="preserve"> </w:t>
      </w:r>
      <w:r w:rsidRPr="00671876">
        <w:rPr>
          <w:lang w:val="mt-MT"/>
        </w:rPr>
        <w:t xml:space="preserve">ELLIPTA </w:t>
      </w:r>
      <w:r w:rsidRPr="00542F3A">
        <w:rPr>
          <w:szCs w:val="22"/>
          <w:lang w:val="mt-MT"/>
        </w:rPr>
        <w:t>55 mikrogramma/22 mikrogramma</w:t>
      </w:r>
      <w:r w:rsidRPr="00726B50">
        <w:rPr>
          <w:lang w:val="mt-MT"/>
        </w:rPr>
        <w:t xml:space="preserve"> trab li jittieħed man-nifs, </w:t>
      </w:r>
      <w:r w:rsidRPr="00726B50">
        <w:rPr>
          <w:szCs w:val="22"/>
          <w:lang w:val="mt-MT"/>
        </w:rPr>
        <w:t>bid-dożi mqassmin minn qabel</w:t>
      </w:r>
    </w:p>
    <w:p w14:paraId="108B7456" w14:textId="77777777" w:rsidR="00DB7EEA" w:rsidRPr="00726B50" w:rsidRDefault="00DB7EEA" w:rsidP="00DB7EEA">
      <w:pPr>
        <w:rPr>
          <w:lang w:val="mt-MT"/>
        </w:rPr>
      </w:pPr>
      <w:r w:rsidRPr="00726B50">
        <w:rPr>
          <w:lang w:val="mt-MT"/>
        </w:rPr>
        <w:t>umeclidinium/vilanterol</w:t>
      </w:r>
    </w:p>
    <w:p w14:paraId="50FAC7D4" w14:textId="77777777" w:rsidR="00DB7EEA" w:rsidRPr="00726B50" w:rsidRDefault="00DB7EEA" w:rsidP="00DB7EEA">
      <w:pPr>
        <w:rPr>
          <w:lang w:val="mt-MT"/>
        </w:rPr>
      </w:pPr>
    </w:p>
    <w:p w14:paraId="3FD0FFE2" w14:textId="77777777" w:rsidR="00DB7EEA" w:rsidRPr="00726B50" w:rsidRDefault="00DB7EEA" w:rsidP="00DB7EEA">
      <w:pPr>
        <w:rPr>
          <w:lang w:val="mt-MT"/>
        </w:rPr>
      </w:pPr>
    </w:p>
    <w:p w14:paraId="4FF56235" w14:textId="06013789" w:rsidR="00DB7EEA" w:rsidRPr="00EF5359" w:rsidRDefault="00DB7EEA" w:rsidP="00DB7E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b/>
          <w:szCs w:val="22"/>
          <w:lang w:val="mt-MT"/>
        </w:rPr>
      </w:pPr>
      <w:r w:rsidRPr="00726B50">
        <w:rPr>
          <w:b/>
          <w:szCs w:val="22"/>
          <w:lang w:val="mt-MT"/>
        </w:rPr>
        <w:t>2.</w:t>
      </w:r>
      <w:r w:rsidRPr="00726B50">
        <w:rPr>
          <w:b/>
          <w:szCs w:val="22"/>
          <w:lang w:val="mt-MT"/>
        </w:rPr>
        <w:tab/>
        <w:t>DIKJARAZZJONI TAS-SUSTANZA(I) ATTIVA(I)</w:t>
      </w:r>
      <w:r w:rsidR="00260F3A">
        <w:rPr>
          <w:b/>
          <w:szCs w:val="22"/>
          <w:lang w:val="mt-MT"/>
        </w:rPr>
        <w:fldChar w:fldCharType="begin"/>
      </w:r>
      <w:r w:rsidR="00260F3A">
        <w:rPr>
          <w:b/>
          <w:szCs w:val="22"/>
          <w:lang w:val="mt-MT"/>
        </w:rPr>
        <w:instrText xml:space="preserve"> DOCVARIABLE VAULT_ND_ce8a627c-8580-4ee1-8ff4-a64984da7e40 \* MERGEFORMAT </w:instrText>
      </w:r>
      <w:r w:rsidR="00260F3A">
        <w:rPr>
          <w:b/>
          <w:szCs w:val="22"/>
          <w:lang w:val="mt-MT"/>
        </w:rPr>
        <w:fldChar w:fldCharType="separate"/>
      </w:r>
      <w:r w:rsidR="00260F3A">
        <w:rPr>
          <w:b/>
          <w:szCs w:val="22"/>
          <w:lang w:val="mt-MT"/>
        </w:rPr>
        <w:t xml:space="preserve"> </w:t>
      </w:r>
      <w:r w:rsidR="00260F3A">
        <w:rPr>
          <w:b/>
          <w:szCs w:val="22"/>
          <w:lang w:val="mt-MT"/>
        </w:rPr>
        <w:fldChar w:fldCharType="end"/>
      </w:r>
    </w:p>
    <w:p w14:paraId="13C574AE" w14:textId="77777777" w:rsidR="00DB7EEA" w:rsidRPr="002B5369" w:rsidRDefault="00DB7EEA" w:rsidP="00DB7EEA">
      <w:pPr>
        <w:rPr>
          <w:i/>
          <w:color w:val="008000"/>
          <w:szCs w:val="22"/>
          <w:lang w:val="mt-MT"/>
        </w:rPr>
      </w:pPr>
    </w:p>
    <w:p w14:paraId="191A007E" w14:textId="02C2F095" w:rsidR="00DB7EEA" w:rsidRPr="00726B50" w:rsidRDefault="00DB7EEA" w:rsidP="00DB7EEA">
      <w:pPr>
        <w:rPr>
          <w:lang w:val="mt-MT"/>
        </w:rPr>
      </w:pPr>
      <w:r w:rsidRPr="00D7488B">
        <w:rPr>
          <w:lang w:val="mt-MT"/>
        </w:rPr>
        <w:t xml:space="preserve">Kull doża mogħtija fiha </w:t>
      </w:r>
      <w:r w:rsidRPr="0018637D">
        <w:rPr>
          <w:lang w:val="mt-MT"/>
        </w:rPr>
        <w:t>55</w:t>
      </w:r>
      <w:r>
        <w:rPr>
          <w:lang w:val="mt-MT"/>
        </w:rPr>
        <w:t> </w:t>
      </w:r>
      <w:r w:rsidRPr="00BD4743">
        <w:rPr>
          <w:lang w:val="mt-MT"/>
        </w:rPr>
        <w:t>mikrogramma</w:t>
      </w:r>
      <w:r w:rsidRPr="00542F3A">
        <w:rPr>
          <w:lang w:val="mt-MT"/>
        </w:rPr>
        <w:t xml:space="preserve"> umeclidinium (</w:t>
      </w:r>
      <w:r w:rsidRPr="00726B50">
        <w:rPr>
          <w:lang w:val="mt-MT"/>
        </w:rPr>
        <w:t xml:space="preserve">ekwivalenti għal </w:t>
      </w:r>
      <w:r w:rsidRPr="00726B50">
        <w:rPr>
          <w:rFonts w:eastAsia="MS Mincho"/>
          <w:lang w:val="mt-MT"/>
        </w:rPr>
        <w:t>65</w:t>
      </w:r>
      <w:r>
        <w:rPr>
          <w:rFonts w:eastAsia="MS Mincho"/>
          <w:lang w:val="mt-MT"/>
        </w:rPr>
        <w:t> </w:t>
      </w:r>
      <w:r w:rsidRPr="00726B50">
        <w:rPr>
          <w:rFonts w:eastAsia="MS Mincho"/>
          <w:lang w:val="mt-MT"/>
        </w:rPr>
        <w:t>mikrogramma</w:t>
      </w:r>
      <w:r w:rsidRPr="00726B50">
        <w:rPr>
          <w:lang w:val="mt-MT"/>
        </w:rPr>
        <w:t xml:space="preserve"> ta’ umeclidinium bromide) u 22 mikrogramma vilanterol (bħala trifenatate).</w:t>
      </w:r>
    </w:p>
    <w:p w14:paraId="1591ADFA" w14:textId="77777777" w:rsidR="00DB7EEA" w:rsidRPr="00726B50" w:rsidRDefault="00DB7EEA" w:rsidP="00DB7EEA">
      <w:pPr>
        <w:rPr>
          <w:lang w:val="mt-MT"/>
        </w:rPr>
      </w:pPr>
    </w:p>
    <w:p w14:paraId="10CC1F3F" w14:textId="77777777" w:rsidR="00DB7EEA" w:rsidRPr="00726B50" w:rsidRDefault="00DB7EEA" w:rsidP="00DB7EEA">
      <w:pPr>
        <w:rPr>
          <w:lang w:val="mt-MT"/>
        </w:rPr>
      </w:pPr>
    </w:p>
    <w:p w14:paraId="01D77C0C" w14:textId="115E8D40" w:rsidR="00DB7EEA" w:rsidRPr="00EF5359" w:rsidRDefault="00DB7EEA" w:rsidP="00DB7E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szCs w:val="22"/>
          <w:lang w:val="mt-MT"/>
        </w:rPr>
      </w:pPr>
      <w:r w:rsidRPr="00726B50">
        <w:rPr>
          <w:b/>
          <w:szCs w:val="22"/>
          <w:lang w:val="mt-MT"/>
        </w:rPr>
        <w:t>3.</w:t>
      </w:r>
      <w:r w:rsidRPr="00726B50">
        <w:rPr>
          <w:b/>
          <w:szCs w:val="22"/>
          <w:lang w:val="mt-MT"/>
        </w:rPr>
        <w:tab/>
        <w:t>LISTA TA’ EĊĊIPJENTI</w:t>
      </w:r>
      <w:r w:rsidR="00260F3A">
        <w:rPr>
          <w:b/>
          <w:szCs w:val="22"/>
          <w:lang w:val="mt-MT"/>
        </w:rPr>
        <w:fldChar w:fldCharType="begin"/>
      </w:r>
      <w:r w:rsidR="00260F3A">
        <w:rPr>
          <w:b/>
          <w:szCs w:val="22"/>
          <w:lang w:val="mt-MT"/>
        </w:rPr>
        <w:instrText xml:space="preserve"> DOCVARIABLE VAULT_ND_3e5e6f75-e87b-475a-9dac-71e2a989bb3f \* MERGEFORMAT </w:instrText>
      </w:r>
      <w:r w:rsidR="00260F3A">
        <w:rPr>
          <w:b/>
          <w:szCs w:val="22"/>
          <w:lang w:val="mt-MT"/>
        </w:rPr>
        <w:fldChar w:fldCharType="separate"/>
      </w:r>
      <w:r w:rsidR="00260F3A">
        <w:rPr>
          <w:b/>
          <w:szCs w:val="22"/>
          <w:lang w:val="mt-MT"/>
        </w:rPr>
        <w:t xml:space="preserve"> </w:t>
      </w:r>
      <w:r w:rsidR="00260F3A">
        <w:rPr>
          <w:b/>
          <w:szCs w:val="22"/>
          <w:lang w:val="mt-MT"/>
        </w:rPr>
        <w:fldChar w:fldCharType="end"/>
      </w:r>
    </w:p>
    <w:p w14:paraId="42BE88C3" w14:textId="77777777" w:rsidR="00DB7EEA" w:rsidRPr="002B5369" w:rsidRDefault="00DB7EEA" w:rsidP="00DB7EEA">
      <w:pPr>
        <w:rPr>
          <w:lang w:val="mt-MT"/>
        </w:rPr>
      </w:pPr>
    </w:p>
    <w:p w14:paraId="229187B9" w14:textId="1C7B15A7" w:rsidR="00DB7EEA" w:rsidRPr="00542F3A" w:rsidRDefault="00DB7EEA" w:rsidP="00DB7EEA">
      <w:pPr>
        <w:rPr>
          <w:lang w:val="mt-MT"/>
        </w:rPr>
      </w:pPr>
      <w:r>
        <w:rPr>
          <w:lang w:val="mt-MT"/>
        </w:rPr>
        <w:t xml:space="preserve">Eċċipjenti: </w:t>
      </w:r>
      <w:r w:rsidRPr="0018637D">
        <w:rPr>
          <w:lang w:val="mt-MT"/>
        </w:rPr>
        <w:t xml:space="preserve">lactose </w:t>
      </w:r>
      <w:r w:rsidR="00650FD3">
        <w:rPr>
          <w:lang w:val="mt-MT"/>
        </w:rPr>
        <w:t xml:space="preserve">monohydrate </w:t>
      </w:r>
      <w:r w:rsidRPr="00BD4743">
        <w:rPr>
          <w:lang w:val="mt-MT"/>
        </w:rPr>
        <w:t>u</w:t>
      </w:r>
      <w:r w:rsidRPr="00542F3A">
        <w:rPr>
          <w:lang w:val="mt-MT"/>
        </w:rPr>
        <w:t xml:space="preserve"> magnesium stearate.</w:t>
      </w:r>
    </w:p>
    <w:p w14:paraId="44107762" w14:textId="77777777" w:rsidR="00DB7EEA" w:rsidRPr="00726B50" w:rsidRDefault="00DB7EEA" w:rsidP="00DB7EEA">
      <w:pPr>
        <w:rPr>
          <w:shd w:val="clear" w:color="auto" w:fill="CCCCCC"/>
          <w:lang w:val="mt-MT"/>
        </w:rPr>
      </w:pPr>
      <w:r w:rsidRPr="00726B50">
        <w:rPr>
          <w:rFonts w:eastAsia="SimSun"/>
          <w:shd w:val="clear" w:color="auto" w:fill="CCCCCC"/>
          <w:lang w:val="mt-MT" w:eastAsia="en-GB"/>
        </w:rPr>
        <w:t>Ara l-fuljett ta’ tagħrif għal aktar informazzjoni.</w:t>
      </w:r>
    </w:p>
    <w:p w14:paraId="46C0C6C3" w14:textId="77777777" w:rsidR="00DB7EEA" w:rsidRPr="00726B50" w:rsidRDefault="00DB7EEA" w:rsidP="00DB7EEA">
      <w:pPr>
        <w:rPr>
          <w:szCs w:val="22"/>
          <w:lang w:val="mt-MT"/>
        </w:rPr>
      </w:pPr>
    </w:p>
    <w:p w14:paraId="6C9610B6" w14:textId="77777777" w:rsidR="00DB7EEA" w:rsidRPr="00726B50" w:rsidRDefault="00DB7EEA" w:rsidP="00DB7EEA">
      <w:pPr>
        <w:rPr>
          <w:szCs w:val="22"/>
          <w:lang w:val="mt-MT"/>
        </w:rPr>
      </w:pPr>
    </w:p>
    <w:p w14:paraId="540C0935" w14:textId="511B15B2" w:rsidR="00DB7EEA" w:rsidRPr="00EF5359" w:rsidRDefault="00DB7EEA" w:rsidP="00DB7E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szCs w:val="22"/>
          <w:lang w:val="mt-MT"/>
        </w:rPr>
      </w:pPr>
      <w:r w:rsidRPr="00726B50">
        <w:rPr>
          <w:b/>
          <w:szCs w:val="22"/>
          <w:lang w:val="mt-MT"/>
        </w:rPr>
        <w:t>4.</w:t>
      </w:r>
      <w:r w:rsidRPr="00726B50">
        <w:rPr>
          <w:b/>
          <w:szCs w:val="22"/>
          <w:lang w:val="mt-MT"/>
        </w:rPr>
        <w:tab/>
        <w:t>GĦAMLA FARMAĊEWTIKA U KONTENUT</w:t>
      </w:r>
      <w:r w:rsidR="00260F3A">
        <w:rPr>
          <w:b/>
          <w:szCs w:val="22"/>
          <w:lang w:val="mt-MT"/>
        </w:rPr>
        <w:fldChar w:fldCharType="begin"/>
      </w:r>
      <w:r w:rsidR="00260F3A">
        <w:rPr>
          <w:b/>
          <w:szCs w:val="22"/>
          <w:lang w:val="mt-MT"/>
        </w:rPr>
        <w:instrText xml:space="preserve"> DOCVARIABLE VAULT_ND_7e41bf42-fa44-480e-af69-b381075792ca \* MERGEFORMAT </w:instrText>
      </w:r>
      <w:r w:rsidR="00260F3A">
        <w:rPr>
          <w:b/>
          <w:szCs w:val="22"/>
          <w:lang w:val="mt-MT"/>
        </w:rPr>
        <w:fldChar w:fldCharType="separate"/>
      </w:r>
      <w:r w:rsidR="00260F3A">
        <w:rPr>
          <w:b/>
          <w:szCs w:val="22"/>
          <w:lang w:val="mt-MT"/>
        </w:rPr>
        <w:t xml:space="preserve"> </w:t>
      </w:r>
      <w:r w:rsidR="00260F3A">
        <w:rPr>
          <w:b/>
          <w:szCs w:val="22"/>
          <w:lang w:val="mt-MT"/>
        </w:rPr>
        <w:fldChar w:fldCharType="end"/>
      </w:r>
    </w:p>
    <w:p w14:paraId="6CCA1017" w14:textId="77777777" w:rsidR="00DB7EEA" w:rsidRPr="002B5369" w:rsidRDefault="00DB7EEA" w:rsidP="00DB7EEA">
      <w:pPr>
        <w:rPr>
          <w:color w:val="008000"/>
          <w:szCs w:val="22"/>
          <w:lang w:val="mt-MT"/>
        </w:rPr>
      </w:pPr>
    </w:p>
    <w:p w14:paraId="1ED83A65" w14:textId="77777777" w:rsidR="00DB7EEA" w:rsidRPr="00EF5359" w:rsidRDefault="00DB7EEA" w:rsidP="00DB7EEA">
      <w:pPr>
        <w:pStyle w:val="BodyTextIndent3"/>
        <w:widowControl w:val="0"/>
        <w:tabs>
          <w:tab w:val="clear" w:pos="567"/>
        </w:tabs>
        <w:overflowPunct w:val="0"/>
        <w:spacing w:after="0" w:line="240" w:lineRule="auto"/>
        <w:ind w:left="0"/>
        <w:textAlignment w:val="baseline"/>
        <w:rPr>
          <w:rFonts w:cs="Arial"/>
          <w:sz w:val="22"/>
          <w:szCs w:val="22"/>
          <w:lang w:val="mt-MT"/>
        </w:rPr>
      </w:pPr>
      <w:r w:rsidRPr="00D7488B">
        <w:rPr>
          <w:rFonts w:cs="Arial"/>
          <w:sz w:val="22"/>
          <w:szCs w:val="22"/>
          <w:shd w:val="clear" w:color="auto" w:fill="CCCCCC"/>
          <w:lang w:val="mt-MT"/>
        </w:rPr>
        <w:t>Trab li jittieħed man-nifs</w:t>
      </w:r>
      <w:r w:rsidRPr="0018637D">
        <w:rPr>
          <w:rFonts w:cs="Arial"/>
          <w:sz w:val="22"/>
          <w:szCs w:val="22"/>
          <w:shd w:val="clear" w:color="auto" w:fill="CCCCCC"/>
          <w:lang w:val="mt-MT"/>
        </w:rPr>
        <w:t xml:space="preserve">, </w:t>
      </w:r>
      <w:r w:rsidRPr="00BD4743">
        <w:rPr>
          <w:rFonts w:cs="Arial"/>
          <w:sz w:val="22"/>
          <w:szCs w:val="22"/>
          <w:shd w:val="clear" w:color="auto" w:fill="CCCCCC"/>
          <w:lang w:val="mt-MT"/>
        </w:rPr>
        <w:t>bid-dożi mqassmin minn qabel</w:t>
      </w:r>
      <w:r w:rsidRPr="00542F3A">
        <w:rPr>
          <w:rFonts w:cs="Arial"/>
          <w:sz w:val="22"/>
          <w:szCs w:val="22"/>
          <w:shd w:val="clear" w:color="auto" w:fill="CCCCCC"/>
          <w:lang w:val="mt-MT"/>
        </w:rPr>
        <w:t xml:space="preserve">. </w:t>
      </w:r>
    </w:p>
    <w:p w14:paraId="36800BD0" w14:textId="0015F425" w:rsidR="00DB7EEA" w:rsidRPr="00726B50" w:rsidRDefault="00DB7EEA" w:rsidP="00DB7EEA">
      <w:pPr>
        <w:pStyle w:val="BodyTextIndent3"/>
        <w:widowControl w:val="0"/>
        <w:tabs>
          <w:tab w:val="clear" w:pos="567"/>
        </w:tabs>
        <w:overflowPunct w:val="0"/>
        <w:spacing w:after="0" w:line="240" w:lineRule="auto"/>
        <w:ind w:left="0"/>
        <w:textAlignment w:val="baseline"/>
        <w:rPr>
          <w:sz w:val="22"/>
          <w:szCs w:val="22"/>
          <w:shd w:val="clear" w:color="auto" w:fill="CCCCCC"/>
          <w:lang w:val="mt-MT"/>
        </w:rPr>
      </w:pPr>
      <w:r>
        <w:rPr>
          <w:rFonts w:cs="Arial"/>
          <w:sz w:val="22"/>
          <w:szCs w:val="22"/>
          <w:lang w:val="mt-MT"/>
        </w:rPr>
        <w:t xml:space="preserve">Pakkett multiplu: 90 (3 </w:t>
      </w:r>
      <w:r w:rsidR="00650FD3">
        <w:rPr>
          <w:rFonts w:cs="Arial"/>
          <w:sz w:val="22"/>
          <w:szCs w:val="22"/>
          <w:lang w:val="mt-MT"/>
        </w:rPr>
        <w:t>inalaturi</w:t>
      </w:r>
      <w:r>
        <w:rPr>
          <w:rFonts w:cs="Arial"/>
          <w:sz w:val="22"/>
          <w:szCs w:val="22"/>
          <w:lang w:val="mt-MT"/>
        </w:rPr>
        <w:t xml:space="preserve"> ta’ 30) doża</w:t>
      </w:r>
    </w:p>
    <w:p w14:paraId="6951EE12" w14:textId="77777777" w:rsidR="00DB7EEA" w:rsidRPr="00D7488B" w:rsidRDefault="00DB7EEA" w:rsidP="00DB7EEA">
      <w:pPr>
        <w:rPr>
          <w:szCs w:val="22"/>
          <w:lang w:val="mt-MT"/>
        </w:rPr>
      </w:pPr>
    </w:p>
    <w:p w14:paraId="07271BA2" w14:textId="77777777" w:rsidR="00DB7EEA" w:rsidRPr="0018637D" w:rsidRDefault="00DB7EEA" w:rsidP="00DB7EEA">
      <w:pPr>
        <w:rPr>
          <w:szCs w:val="22"/>
          <w:lang w:val="mt-MT"/>
        </w:rPr>
      </w:pPr>
    </w:p>
    <w:p w14:paraId="025BC955" w14:textId="3E305BB8" w:rsidR="00DB7EEA" w:rsidRPr="00EF5359" w:rsidRDefault="00DB7EEA" w:rsidP="00DB7E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szCs w:val="22"/>
          <w:lang w:val="mt-MT"/>
        </w:rPr>
      </w:pPr>
      <w:r w:rsidRPr="00BD4743">
        <w:rPr>
          <w:b/>
          <w:szCs w:val="22"/>
          <w:lang w:val="mt-MT"/>
        </w:rPr>
        <w:t>5.</w:t>
      </w:r>
      <w:r w:rsidRPr="00BD4743">
        <w:rPr>
          <w:b/>
          <w:szCs w:val="22"/>
          <w:lang w:val="mt-MT"/>
        </w:rPr>
        <w:tab/>
      </w:r>
      <w:r w:rsidRPr="00726B50">
        <w:rPr>
          <w:b/>
          <w:szCs w:val="22"/>
          <w:lang w:val="mt-MT"/>
        </w:rPr>
        <w:t>MOD TA’ KIF U MNEJN JINGĦATA</w:t>
      </w:r>
      <w:r w:rsidR="00260F3A">
        <w:rPr>
          <w:b/>
          <w:szCs w:val="22"/>
          <w:lang w:val="mt-MT"/>
        </w:rPr>
        <w:fldChar w:fldCharType="begin"/>
      </w:r>
      <w:r w:rsidR="00260F3A">
        <w:rPr>
          <w:b/>
          <w:szCs w:val="22"/>
          <w:lang w:val="mt-MT"/>
        </w:rPr>
        <w:instrText xml:space="preserve"> DOCVARIABLE VAULT_ND_d1af79ca-8fcc-48f4-b09c-48e4b00b8c84 \* MERGEFORMAT </w:instrText>
      </w:r>
      <w:r w:rsidR="00260F3A">
        <w:rPr>
          <w:b/>
          <w:szCs w:val="22"/>
          <w:lang w:val="mt-MT"/>
        </w:rPr>
        <w:fldChar w:fldCharType="separate"/>
      </w:r>
      <w:r w:rsidR="00260F3A">
        <w:rPr>
          <w:b/>
          <w:szCs w:val="22"/>
          <w:lang w:val="mt-MT"/>
        </w:rPr>
        <w:t xml:space="preserve"> </w:t>
      </w:r>
      <w:r w:rsidR="00260F3A">
        <w:rPr>
          <w:b/>
          <w:szCs w:val="22"/>
          <w:lang w:val="mt-MT"/>
        </w:rPr>
        <w:fldChar w:fldCharType="end"/>
      </w:r>
    </w:p>
    <w:p w14:paraId="16476D31" w14:textId="77777777" w:rsidR="00DB7EEA" w:rsidRPr="002B5369" w:rsidRDefault="00DB7EEA" w:rsidP="00DB7EEA">
      <w:pPr>
        <w:rPr>
          <w:color w:val="008000"/>
          <w:szCs w:val="22"/>
          <w:lang w:val="mt-MT"/>
        </w:rPr>
      </w:pPr>
    </w:p>
    <w:p w14:paraId="4D34A3D4" w14:textId="77777777" w:rsidR="00DB7EEA" w:rsidRDefault="00DB7EEA" w:rsidP="00DB7EEA">
      <w:pPr>
        <w:rPr>
          <w:szCs w:val="22"/>
          <w:lang w:val="mt-MT"/>
        </w:rPr>
      </w:pPr>
      <w:r>
        <w:rPr>
          <w:szCs w:val="22"/>
          <w:lang w:val="mt-MT"/>
        </w:rPr>
        <w:t>Darba kuljum</w:t>
      </w:r>
    </w:p>
    <w:p w14:paraId="777DE13E" w14:textId="77777777" w:rsidR="00DB7EEA" w:rsidRPr="00EF5359" w:rsidRDefault="00DB7EEA" w:rsidP="00DB7EEA">
      <w:pPr>
        <w:rPr>
          <w:szCs w:val="22"/>
          <w:lang w:val="mt-MT"/>
        </w:rPr>
      </w:pPr>
      <w:r w:rsidRPr="00726B50">
        <w:rPr>
          <w:szCs w:val="22"/>
          <w:lang w:val="mt-MT"/>
        </w:rPr>
        <w:t>Aqra l-fuljett ta’ tagħrif qabel l-użu</w:t>
      </w:r>
      <w:r w:rsidRPr="00EF5359">
        <w:rPr>
          <w:szCs w:val="22"/>
          <w:lang w:val="mt-MT"/>
        </w:rPr>
        <w:t>.</w:t>
      </w:r>
    </w:p>
    <w:p w14:paraId="3336F093" w14:textId="2FD4F474" w:rsidR="00DB7EEA" w:rsidRDefault="00DB7EEA" w:rsidP="00DB7EEA">
      <w:pPr>
        <w:rPr>
          <w:lang w:val="mt-MT"/>
        </w:rPr>
      </w:pPr>
      <w:r w:rsidRPr="002B5369">
        <w:rPr>
          <w:lang w:val="mt-MT"/>
        </w:rPr>
        <w:t>Sabiex j</w:t>
      </w:r>
      <w:r w:rsidRPr="00D7488B">
        <w:rPr>
          <w:lang w:val="mt-MT"/>
        </w:rPr>
        <w:t>ittieħed man-nifs</w:t>
      </w:r>
      <w:r>
        <w:rPr>
          <w:lang w:val="mt-MT"/>
        </w:rPr>
        <w:t>.</w:t>
      </w:r>
    </w:p>
    <w:p w14:paraId="17B2C815" w14:textId="4B1FECF1" w:rsidR="00DB7EEA" w:rsidRDefault="00650FD3" w:rsidP="00DB7EEA">
      <w:pPr>
        <w:rPr>
          <w:lang w:val="mt-MT"/>
        </w:rPr>
      </w:pPr>
      <w:r>
        <w:rPr>
          <w:lang w:val="mt-MT"/>
        </w:rPr>
        <w:t>Tħawdux</w:t>
      </w:r>
    </w:p>
    <w:p w14:paraId="324D09A6" w14:textId="77777777" w:rsidR="00650FD3" w:rsidRDefault="00650FD3" w:rsidP="00DB7EEA">
      <w:pPr>
        <w:rPr>
          <w:lang w:val="mt-MT"/>
        </w:rPr>
      </w:pPr>
    </w:p>
    <w:p w14:paraId="1A29C4D4" w14:textId="77777777" w:rsidR="00DB7EEA" w:rsidRPr="00542F3A" w:rsidRDefault="00DB7EEA" w:rsidP="00DB7EEA">
      <w:pPr>
        <w:rPr>
          <w:szCs w:val="22"/>
          <w:lang w:val="mt-MT"/>
        </w:rPr>
      </w:pPr>
    </w:p>
    <w:p w14:paraId="4C07B75C" w14:textId="7ACF1373" w:rsidR="00DB7EEA" w:rsidRPr="00EF5359" w:rsidRDefault="00DB7EEA" w:rsidP="00DB7E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szCs w:val="22"/>
          <w:lang w:val="mt-MT"/>
        </w:rPr>
      </w:pPr>
      <w:r w:rsidRPr="00726B50">
        <w:rPr>
          <w:b/>
          <w:szCs w:val="22"/>
          <w:lang w:val="mt-MT"/>
        </w:rPr>
        <w:t>6.</w:t>
      </w:r>
      <w:r w:rsidRPr="00726B50">
        <w:rPr>
          <w:b/>
          <w:szCs w:val="22"/>
          <w:lang w:val="mt-MT"/>
        </w:rPr>
        <w:tab/>
        <w:t>TWISSIJA SPEĊJALI LI L-PRODOTT MEDIĊINALI GĦANDU JINŻAMM FEJN MA JIDHIRX U MA JINTLAĦAQX MIT-TFAL</w:t>
      </w:r>
      <w:r w:rsidR="00260F3A">
        <w:rPr>
          <w:b/>
          <w:szCs w:val="22"/>
          <w:lang w:val="mt-MT"/>
        </w:rPr>
        <w:fldChar w:fldCharType="begin"/>
      </w:r>
      <w:r w:rsidR="00260F3A">
        <w:rPr>
          <w:b/>
          <w:szCs w:val="22"/>
          <w:lang w:val="mt-MT"/>
        </w:rPr>
        <w:instrText xml:space="preserve"> DOCVARIABLE VAULT_ND_6f9c13bb-7a18-432c-8740-9f169e088276 \* MERGEFORMAT </w:instrText>
      </w:r>
      <w:r w:rsidR="00260F3A">
        <w:rPr>
          <w:b/>
          <w:szCs w:val="22"/>
          <w:lang w:val="mt-MT"/>
        </w:rPr>
        <w:fldChar w:fldCharType="separate"/>
      </w:r>
      <w:r w:rsidR="00260F3A">
        <w:rPr>
          <w:b/>
          <w:szCs w:val="22"/>
          <w:lang w:val="mt-MT"/>
        </w:rPr>
        <w:t xml:space="preserve"> </w:t>
      </w:r>
      <w:r w:rsidR="00260F3A">
        <w:rPr>
          <w:b/>
          <w:szCs w:val="22"/>
          <w:lang w:val="mt-MT"/>
        </w:rPr>
        <w:fldChar w:fldCharType="end"/>
      </w:r>
    </w:p>
    <w:p w14:paraId="5F121F02" w14:textId="77777777" w:rsidR="00DB7EEA" w:rsidRPr="002B5369" w:rsidRDefault="00DB7EEA" w:rsidP="00DB7EEA">
      <w:pPr>
        <w:rPr>
          <w:szCs w:val="22"/>
          <w:lang w:val="mt-MT"/>
        </w:rPr>
      </w:pPr>
    </w:p>
    <w:p w14:paraId="553C80B8" w14:textId="0B4A1456" w:rsidR="00DB7EEA" w:rsidRPr="00EF5359" w:rsidRDefault="00DB7EEA" w:rsidP="00DB7EEA">
      <w:pPr>
        <w:outlineLvl w:val="0"/>
        <w:rPr>
          <w:szCs w:val="22"/>
          <w:lang w:val="mt-MT"/>
        </w:rPr>
      </w:pPr>
      <w:r w:rsidRPr="00726B50">
        <w:rPr>
          <w:szCs w:val="22"/>
          <w:lang w:val="mt-MT"/>
        </w:rPr>
        <w:t>Żomm fejn ma jidhirx u ma jintlaħaqx mit-tfal</w:t>
      </w:r>
      <w:r w:rsidRPr="00EF5359">
        <w:rPr>
          <w:szCs w:val="22"/>
          <w:lang w:val="mt-MT"/>
        </w:rPr>
        <w:t>.</w:t>
      </w:r>
      <w:r w:rsidR="00260F3A">
        <w:rPr>
          <w:szCs w:val="22"/>
          <w:lang w:val="mt-MT"/>
        </w:rPr>
        <w:fldChar w:fldCharType="begin"/>
      </w:r>
      <w:r w:rsidR="00260F3A">
        <w:rPr>
          <w:szCs w:val="22"/>
          <w:lang w:val="mt-MT"/>
        </w:rPr>
        <w:instrText xml:space="preserve"> DOCVARIABLE vault_nd_27688715-9512-4a0b-a228-5f69568d73a0 \* MERGEFORMAT </w:instrText>
      </w:r>
      <w:r w:rsidR="00260F3A">
        <w:rPr>
          <w:szCs w:val="22"/>
          <w:lang w:val="mt-MT"/>
        </w:rPr>
        <w:fldChar w:fldCharType="separate"/>
      </w:r>
      <w:r w:rsidR="00260F3A">
        <w:rPr>
          <w:szCs w:val="22"/>
          <w:lang w:val="mt-MT"/>
        </w:rPr>
        <w:t xml:space="preserve"> </w:t>
      </w:r>
      <w:r w:rsidR="00260F3A">
        <w:rPr>
          <w:szCs w:val="22"/>
          <w:lang w:val="mt-MT"/>
        </w:rPr>
        <w:fldChar w:fldCharType="end"/>
      </w:r>
    </w:p>
    <w:p w14:paraId="0D22E964" w14:textId="77777777" w:rsidR="00DB7EEA" w:rsidRPr="002B5369" w:rsidRDefault="00DB7EEA" w:rsidP="00DB7EEA">
      <w:pPr>
        <w:rPr>
          <w:szCs w:val="22"/>
          <w:lang w:val="mt-MT"/>
        </w:rPr>
      </w:pPr>
    </w:p>
    <w:p w14:paraId="0F604CF1" w14:textId="77777777" w:rsidR="00DB7EEA" w:rsidRPr="00D7488B" w:rsidRDefault="00DB7EEA" w:rsidP="00DB7EEA">
      <w:pPr>
        <w:rPr>
          <w:szCs w:val="22"/>
          <w:lang w:val="mt-MT"/>
        </w:rPr>
      </w:pPr>
    </w:p>
    <w:p w14:paraId="7C746215" w14:textId="7970F2DB" w:rsidR="00DB7EEA" w:rsidRPr="00726B50" w:rsidRDefault="00DB7EEA" w:rsidP="00DB7E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szCs w:val="22"/>
          <w:lang w:val="mt-MT"/>
        </w:rPr>
      </w:pPr>
      <w:r w:rsidRPr="0018637D">
        <w:rPr>
          <w:b/>
          <w:szCs w:val="22"/>
          <w:lang w:val="mt-MT"/>
        </w:rPr>
        <w:t>7.</w:t>
      </w:r>
      <w:r w:rsidRPr="0018637D">
        <w:rPr>
          <w:b/>
          <w:szCs w:val="22"/>
          <w:lang w:val="mt-MT"/>
        </w:rPr>
        <w:tab/>
      </w:r>
      <w:r w:rsidRPr="00726B50">
        <w:rPr>
          <w:b/>
          <w:szCs w:val="22"/>
          <w:lang w:val="mt-MT"/>
        </w:rPr>
        <w:t>TWISSIJA(IET) SPEĊJALI OĦRA, JEKK MEĦTIEĠA</w:t>
      </w:r>
      <w:r w:rsidR="00260F3A">
        <w:rPr>
          <w:b/>
          <w:szCs w:val="22"/>
          <w:lang w:val="mt-MT"/>
        </w:rPr>
        <w:fldChar w:fldCharType="begin"/>
      </w:r>
      <w:r w:rsidR="00260F3A">
        <w:rPr>
          <w:b/>
          <w:szCs w:val="22"/>
          <w:lang w:val="mt-MT"/>
        </w:rPr>
        <w:instrText xml:space="preserve"> DOCVARIABLE VAULT_ND_fcbcaba9-384e-4c86-9552-7ead54f12fc9 \* MERGEFORMAT </w:instrText>
      </w:r>
      <w:r w:rsidR="00260F3A">
        <w:rPr>
          <w:b/>
          <w:szCs w:val="22"/>
          <w:lang w:val="mt-MT"/>
        </w:rPr>
        <w:fldChar w:fldCharType="separate"/>
      </w:r>
      <w:r w:rsidR="00260F3A">
        <w:rPr>
          <w:b/>
          <w:szCs w:val="22"/>
          <w:lang w:val="mt-MT"/>
        </w:rPr>
        <w:t xml:space="preserve"> </w:t>
      </w:r>
      <w:r w:rsidR="00260F3A">
        <w:rPr>
          <w:b/>
          <w:szCs w:val="22"/>
          <w:lang w:val="mt-MT"/>
        </w:rPr>
        <w:fldChar w:fldCharType="end"/>
      </w:r>
    </w:p>
    <w:p w14:paraId="17E3CA19" w14:textId="4F70C2D2" w:rsidR="00DB7EEA" w:rsidRPr="00EF5359" w:rsidRDefault="00DB7EEA" w:rsidP="00DB7EEA">
      <w:pPr>
        <w:rPr>
          <w:szCs w:val="22"/>
          <w:lang w:val="mt-MT"/>
        </w:rPr>
      </w:pPr>
    </w:p>
    <w:p w14:paraId="18CCEE56" w14:textId="16F10DCD" w:rsidR="00DB7EEA" w:rsidRDefault="00650FD3" w:rsidP="00DB7EEA">
      <w:pPr>
        <w:tabs>
          <w:tab w:val="left" w:pos="749"/>
        </w:tabs>
        <w:rPr>
          <w:szCs w:val="22"/>
          <w:lang w:val="mt-MT"/>
        </w:rPr>
      </w:pPr>
      <w:r>
        <w:rPr>
          <w:szCs w:val="22"/>
          <w:lang w:val="mt-MT"/>
        </w:rPr>
        <w:t>Tiblax id-desikkant</w:t>
      </w:r>
    </w:p>
    <w:p w14:paraId="007CA9B7" w14:textId="77777777" w:rsidR="00650FD3" w:rsidRDefault="00650FD3" w:rsidP="00DB7EEA">
      <w:pPr>
        <w:tabs>
          <w:tab w:val="left" w:pos="749"/>
        </w:tabs>
        <w:rPr>
          <w:szCs w:val="22"/>
          <w:lang w:val="mt-MT"/>
        </w:rPr>
      </w:pPr>
    </w:p>
    <w:p w14:paraId="147E4E80" w14:textId="77777777" w:rsidR="00650FD3" w:rsidRPr="002B5369" w:rsidRDefault="00650FD3" w:rsidP="00DB7EEA">
      <w:pPr>
        <w:tabs>
          <w:tab w:val="left" w:pos="749"/>
        </w:tabs>
        <w:rPr>
          <w:szCs w:val="22"/>
          <w:lang w:val="mt-MT"/>
        </w:rPr>
      </w:pPr>
    </w:p>
    <w:p w14:paraId="08E01723" w14:textId="5B123B59" w:rsidR="00DB7EEA" w:rsidRPr="00EF5359" w:rsidRDefault="00DB7EEA" w:rsidP="00DB7E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szCs w:val="22"/>
          <w:lang w:val="mt-MT"/>
        </w:rPr>
      </w:pPr>
      <w:r w:rsidRPr="00D7488B">
        <w:rPr>
          <w:b/>
          <w:szCs w:val="22"/>
          <w:lang w:val="mt-MT"/>
        </w:rPr>
        <w:t>8.</w:t>
      </w:r>
      <w:r w:rsidRPr="00D7488B">
        <w:rPr>
          <w:b/>
          <w:szCs w:val="22"/>
          <w:lang w:val="mt-MT"/>
        </w:rPr>
        <w:tab/>
      </w:r>
      <w:r w:rsidRPr="00726B50">
        <w:rPr>
          <w:b/>
          <w:szCs w:val="22"/>
          <w:lang w:val="mt-MT"/>
        </w:rPr>
        <w:t>DATA TA’ SKADENZA</w:t>
      </w:r>
      <w:r w:rsidR="00260F3A">
        <w:rPr>
          <w:b/>
          <w:szCs w:val="22"/>
          <w:lang w:val="mt-MT"/>
        </w:rPr>
        <w:fldChar w:fldCharType="begin"/>
      </w:r>
      <w:r w:rsidR="00260F3A">
        <w:rPr>
          <w:b/>
          <w:szCs w:val="22"/>
          <w:lang w:val="mt-MT"/>
        </w:rPr>
        <w:instrText xml:space="preserve"> DOCVARIABLE VAULT_ND_698cb43e-95b9-4fce-b901-9a0651a2b3fe \* MERGEFORMAT </w:instrText>
      </w:r>
      <w:r w:rsidR="00260F3A">
        <w:rPr>
          <w:b/>
          <w:szCs w:val="22"/>
          <w:lang w:val="mt-MT"/>
        </w:rPr>
        <w:fldChar w:fldCharType="separate"/>
      </w:r>
      <w:r w:rsidR="00260F3A">
        <w:rPr>
          <w:b/>
          <w:szCs w:val="22"/>
          <w:lang w:val="mt-MT"/>
        </w:rPr>
        <w:t xml:space="preserve"> </w:t>
      </w:r>
      <w:r w:rsidR="00260F3A">
        <w:rPr>
          <w:b/>
          <w:szCs w:val="22"/>
          <w:lang w:val="mt-MT"/>
        </w:rPr>
        <w:fldChar w:fldCharType="end"/>
      </w:r>
    </w:p>
    <w:p w14:paraId="17E44E8B" w14:textId="77777777" w:rsidR="00DB7EEA" w:rsidRPr="002B5369" w:rsidRDefault="00DB7EEA" w:rsidP="00DB7EEA">
      <w:pPr>
        <w:rPr>
          <w:szCs w:val="22"/>
          <w:lang w:val="mt-MT"/>
        </w:rPr>
      </w:pPr>
    </w:p>
    <w:p w14:paraId="2CA5E025" w14:textId="77777777" w:rsidR="00DB7EEA" w:rsidRPr="0018637D" w:rsidRDefault="00DB7EEA" w:rsidP="00DB7EEA">
      <w:pPr>
        <w:tabs>
          <w:tab w:val="clear" w:pos="567"/>
        </w:tabs>
        <w:spacing w:line="240" w:lineRule="auto"/>
        <w:rPr>
          <w:szCs w:val="22"/>
          <w:lang w:val="mt-MT"/>
        </w:rPr>
      </w:pPr>
      <w:r w:rsidRPr="00D7488B">
        <w:rPr>
          <w:szCs w:val="22"/>
          <w:lang w:val="mt-MT"/>
        </w:rPr>
        <w:t>JIS</w:t>
      </w:r>
    </w:p>
    <w:p w14:paraId="7294C760" w14:textId="77777777" w:rsidR="00DB7EEA" w:rsidRPr="00726B50" w:rsidRDefault="00DB7EEA" w:rsidP="00DB7EEA">
      <w:pPr>
        <w:rPr>
          <w:szCs w:val="22"/>
          <w:lang w:val="mt-MT"/>
        </w:rPr>
      </w:pPr>
      <w:r w:rsidRPr="00726B50">
        <w:rPr>
          <w:szCs w:val="22"/>
          <w:lang w:val="mt-MT"/>
        </w:rPr>
        <w:t>Kemm idum tajjeb wara li jinfetaħ: 6 ġimgħat.</w:t>
      </w:r>
    </w:p>
    <w:p w14:paraId="50B1A935" w14:textId="77777777" w:rsidR="00DB7EEA" w:rsidRPr="00726B50" w:rsidRDefault="00DB7EEA" w:rsidP="00DB7EEA">
      <w:pPr>
        <w:rPr>
          <w:szCs w:val="22"/>
          <w:lang w:val="mt-MT"/>
        </w:rPr>
      </w:pPr>
    </w:p>
    <w:p w14:paraId="4AB52F7E" w14:textId="77777777" w:rsidR="00DB7EEA" w:rsidRPr="00726B50" w:rsidRDefault="00DB7EEA" w:rsidP="00DB7EEA">
      <w:pPr>
        <w:rPr>
          <w:szCs w:val="22"/>
          <w:lang w:val="mt-MT"/>
        </w:rPr>
      </w:pPr>
    </w:p>
    <w:p w14:paraId="23EBDB6D" w14:textId="24498909" w:rsidR="00DB7EEA" w:rsidRPr="00EF5359" w:rsidRDefault="00DB7EEA" w:rsidP="00DB7EEA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szCs w:val="22"/>
          <w:lang w:val="mt-MT"/>
        </w:rPr>
      </w:pPr>
      <w:r w:rsidRPr="00726B50">
        <w:rPr>
          <w:b/>
          <w:szCs w:val="22"/>
          <w:lang w:val="mt-MT"/>
        </w:rPr>
        <w:t>9.</w:t>
      </w:r>
      <w:r w:rsidRPr="00726B50">
        <w:rPr>
          <w:b/>
          <w:szCs w:val="22"/>
          <w:lang w:val="mt-MT"/>
        </w:rPr>
        <w:tab/>
        <w:t>KONDIZZJONIJIET SPEĊJALI TA’ KIF JINĦAŻEN</w:t>
      </w:r>
      <w:r w:rsidR="00260F3A">
        <w:rPr>
          <w:b/>
          <w:szCs w:val="22"/>
          <w:lang w:val="mt-MT"/>
        </w:rPr>
        <w:fldChar w:fldCharType="begin"/>
      </w:r>
      <w:r w:rsidR="00260F3A">
        <w:rPr>
          <w:b/>
          <w:szCs w:val="22"/>
          <w:lang w:val="mt-MT"/>
        </w:rPr>
        <w:instrText xml:space="preserve"> DOCVARIABLE VAULT_ND_fac65efe-5ccd-4ddc-9d1b-f254bb205245 \* MERGEFORMAT </w:instrText>
      </w:r>
      <w:r w:rsidR="00260F3A">
        <w:rPr>
          <w:b/>
          <w:szCs w:val="22"/>
          <w:lang w:val="mt-MT"/>
        </w:rPr>
        <w:fldChar w:fldCharType="separate"/>
      </w:r>
      <w:r w:rsidR="00260F3A">
        <w:rPr>
          <w:b/>
          <w:szCs w:val="22"/>
          <w:lang w:val="mt-MT"/>
        </w:rPr>
        <w:t xml:space="preserve"> </w:t>
      </w:r>
      <w:r w:rsidR="00260F3A">
        <w:rPr>
          <w:b/>
          <w:szCs w:val="22"/>
          <w:lang w:val="mt-MT"/>
        </w:rPr>
        <w:fldChar w:fldCharType="end"/>
      </w:r>
    </w:p>
    <w:p w14:paraId="2A4DB898" w14:textId="77777777" w:rsidR="00DB7EEA" w:rsidRPr="002B5369" w:rsidRDefault="00DB7EEA" w:rsidP="00DB7EEA">
      <w:pPr>
        <w:rPr>
          <w:lang w:val="mt-MT"/>
        </w:rPr>
      </w:pPr>
    </w:p>
    <w:p w14:paraId="02AF6A73" w14:textId="77777777" w:rsidR="00DB7EEA" w:rsidRPr="0018637D" w:rsidRDefault="00DB7EEA" w:rsidP="00DB7EEA">
      <w:pPr>
        <w:rPr>
          <w:lang w:val="mt-MT"/>
        </w:rPr>
      </w:pPr>
      <w:r w:rsidRPr="00D7488B">
        <w:rPr>
          <w:lang w:val="mt-MT"/>
        </w:rPr>
        <w:t>Taħżinx f’temperatura ’l fuq minn</w:t>
      </w:r>
      <w:r w:rsidRPr="0018637D">
        <w:rPr>
          <w:lang w:val="mt-MT"/>
        </w:rPr>
        <w:t xml:space="preserve"> 30°C. </w:t>
      </w:r>
    </w:p>
    <w:p w14:paraId="1E937F58" w14:textId="77777777" w:rsidR="00DB7EEA" w:rsidRPr="00726B50" w:rsidRDefault="00DB7EEA" w:rsidP="00DB7EEA">
      <w:pPr>
        <w:rPr>
          <w:szCs w:val="22"/>
          <w:lang w:val="mt-MT"/>
        </w:rPr>
      </w:pPr>
      <w:r w:rsidRPr="00726B50">
        <w:rPr>
          <w:bCs/>
          <w:szCs w:val="22"/>
          <w:lang w:val="mt-MT"/>
        </w:rPr>
        <w:t>Żommu fil-pakkett oriġinali sabiex tilqa’ mill-umdità</w:t>
      </w:r>
      <w:r w:rsidRPr="00726B50">
        <w:rPr>
          <w:lang w:val="mt-MT"/>
        </w:rPr>
        <w:t>.</w:t>
      </w:r>
    </w:p>
    <w:p w14:paraId="1B8903FA" w14:textId="77777777" w:rsidR="00DB7EEA" w:rsidRPr="00726B50" w:rsidRDefault="00DB7EEA" w:rsidP="00DB7EEA">
      <w:pPr>
        <w:ind w:left="567" w:hanging="567"/>
        <w:rPr>
          <w:szCs w:val="22"/>
          <w:lang w:val="mt-MT"/>
        </w:rPr>
      </w:pPr>
    </w:p>
    <w:p w14:paraId="726A505B" w14:textId="77777777" w:rsidR="00DB7EEA" w:rsidRPr="00726B50" w:rsidRDefault="00DB7EEA" w:rsidP="00DB7EEA">
      <w:pPr>
        <w:ind w:left="567" w:hanging="567"/>
        <w:rPr>
          <w:szCs w:val="22"/>
          <w:lang w:val="mt-MT"/>
        </w:rPr>
      </w:pPr>
    </w:p>
    <w:p w14:paraId="73999849" w14:textId="714FC044" w:rsidR="00DB7EEA" w:rsidRPr="00EF5359" w:rsidRDefault="00DB7EEA" w:rsidP="00DB7E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utlineLvl w:val="0"/>
        <w:rPr>
          <w:b/>
          <w:szCs w:val="22"/>
          <w:lang w:val="mt-MT"/>
        </w:rPr>
      </w:pPr>
      <w:r w:rsidRPr="00726B50">
        <w:rPr>
          <w:b/>
          <w:szCs w:val="22"/>
          <w:lang w:val="mt-MT"/>
        </w:rPr>
        <w:t>10.</w:t>
      </w:r>
      <w:r w:rsidRPr="00726B50">
        <w:rPr>
          <w:b/>
          <w:szCs w:val="22"/>
          <w:lang w:val="mt-MT"/>
        </w:rPr>
        <w:tab/>
        <w:t>PREKAWZJONIJIET SPEĊJALI GĦAR-RIMI TA’ PRODOTTI MEDIĊINALI MHUX UŻATI JEW SKART MINN DAWN IL-PRODOTTI MEDIĊINALI,  JEKK HEMM BŻONN</w:t>
      </w:r>
      <w:r w:rsidR="00260F3A">
        <w:rPr>
          <w:b/>
          <w:szCs w:val="22"/>
          <w:lang w:val="mt-MT"/>
        </w:rPr>
        <w:fldChar w:fldCharType="begin"/>
      </w:r>
      <w:r w:rsidR="00260F3A">
        <w:rPr>
          <w:b/>
          <w:szCs w:val="22"/>
          <w:lang w:val="mt-MT"/>
        </w:rPr>
        <w:instrText xml:space="preserve"> DOCVARIABLE VAULT_ND_5a03018d-3474-4dc2-9597-61c3a6b4d905 \* MERGEFORMAT </w:instrText>
      </w:r>
      <w:r w:rsidR="00260F3A">
        <w:rPr>
          <w:b/>
          <w:szCs w:val="22"/>
          <w:lang w:val="mt-MT"/>
        </w:rPr>
        <w:fldChar w:fldCharType="separate"/>
      </w:r>
      <w:r w:rsidR="00260F3A">
        <w:rPr>
          <w:b/>
          <w:szCs w:val="22"/>
          <w:lang w:val="mt-MT"/>
        </w:rPr>
        <w:t xml:space="preserve"> </w:t>
      </w:r>
      <w:r w:rsidR="00260F3A">
        <w:rPr>
          <w:b/>
          <w:szCs w:val="22"/>
          <w:lang w:val="mt-MT"/>
        </w:rPr>
        <w:fldChar w:fldCharType="end"/>
      </w:r>
    </w:p>
    <w:p w14:paraId="667411A4" w14:textId="77777777" w:rsidR="00DB7EEA" w:rsidRPr="002B5369" w:rsidRDefault="00DB7EEA" w:rsidP="00DB7EEA">
      <w:pPr>
        <w:rPr>
          <w:szCs w:val="22"/>
          <w:lang w:val="mt-MT"/>
        </w:rPr>
      </w:pPr>
    </w:p>
    <w:p w14:paraId="0DD5BACA" w14:textId="77777777" w:rsidR="00DB7EEA" w:rsidRPr="00D7488B" w:rsidRDefault="00DB7EEA" w:rsidP="00DB7EEA">
      <w:pPr>
        <w:rPr>
          <w:szCs w:val="22"/>
          <w:lang w:val="mt-MT"/>
        </w:rPr>
      </w:pPr>
    </w:p>
    <w:p w14:paraId="5B6B94AC" w14:textId="600FBC8E" w:rsidR="00DB7EEA" w:rsidRPr="00EF5359" w:rsidRDefault="00DB7EEA" w:rsidP="00DB7E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utlineLvl w:val="0"/>
        <w:rPr>
          <w:b/>
          <w:szCs w:val="22"/>
          <w:lang w:val="mt-MT"/>
        </w:rPr>
      </w:pPr>
      <w:r w:rsidRPr="0018637D">
        <w:rPr>
          <w:b/>
          <w:szCs w:val="22"/>
          <w:lang w:val="mt-MT"/>
        </w:rPr>
        <w:t>11.</w:t>
      </w:r>
      <w:r w:rsidRPr="0018637D">
        <w:rPr>
          <w:b/>
          <w:szCs w:val="22"/>
          <w:lang w:val="mt-MT"/>
        </w:rPr>
        <w:tab/>
      </w:r>
      <w:r w:rsidRPr="00726B50">
        <w:rPr>
          <w:b/>
          <w:szCs w:val="22"/>
          <w:lang w:val="mt-MT"/>
        </w:rPr>
        <w:t>ISEM U INDIRIZZ TAD-DETENTUR TAL-AWTORIZZAZZJONI GĦAT-TQEGĦID FIS-SUQ</w:t>
      </w:r>
      <w:r w:rsidR="00260F3A">
        <w:rPr>
          <w:b/>
          <w:szCs w:val="22"/>
          <w:lang w:val="mt-MT"/>
        </w:rPr>
        <w:fldChar w:fldCharType="begin"/>
      </w:r>
      <w:r w:rsidR="00260F3A">
        <w:rPr>
          <w:b/>
          <w:szCs w:val="22"/>
          <w:lang w:val="mt-MT"/>
        </w:rPr>
        <w:instrText xml:space="preserve"> DOCVARIABLE VAULT_ND_f626bdb2-0309-4914-8d23-ef8c29024dec \* MERGEFORMAT </w:instrText>
      </w:r>
      <w:r w:rsidR="00260F3A">
        <w:rPr>
          <w:b/>
          <w:szCs w:val="22"/>
          <w:lang w:val="mt-MT"/>
        </w:rPr>
        <w:fldChar w:fldCharType="separate"/>
      </w:r>
      <w:r w:rsidR="00260F3A">
        <w:rPr>
          <w:b/>
          <w:szCs w:val="22"/>
          <w:lang w:val="mt-MT"/>
        </w:rPr>
        <w:t xml:space="preserve"> </w:t>
      </w:r>
      <w:r w:rsidR="00260F3A">
        <w:rPr>
          <w:b/>
          <w:szCs w:val="22"/>
          <w:lang w:val="mt-MT"/>
        </w:rPr>
        <w:fldChar w:fldCharType="end"/>
      </w:r>
    </w:p>
    <w:p w14:paraId="49337AA7" w14:textId="77777777" w:rsidR="00DB7EEA" w:rsidRPr="002B5369" w:rsidRDefault="00DB7EEA" w:rsidP="00DB7EEA">
      <w:pPr>
        <w:rPr>
          <w:szCs w:val="22"/>
          <w:lang w:val="mt-MT"/>
        </w:rPr>
      </w:pPr>
    </w:p>
    <w:p w14:paraId="51BA1831" w14:textId="3E50F26E" w:rsidR="00650FD3" w:rsidRDefault="00DB7EEA" w:rsidP="00DB7EEA">
      <w:pPr>
        <w:rPr>
          <w:rFonts w:eastAsia="SimSun"/>
        </w:rPr>
      </w:pPr>
      <w:r>
        <w:rPr>
          <w:rFonts w:eastAsia="SimSun"/>
        </w:rPr>
        <w:t xml:space="preserve">GlaxoSmithKline </w:t>
      </w:r>
      <w:ins w:id="16" w:author="Author" w:date="2025-02-28T12:19:00Z" w16du:dateUtc="2025-02-28T06:49:00Z">
        <w:r w:rsidR="00267407">
          <w:rPr>
            <w:rFonts w:eastAsia="SimSun"/>
          </w:rPr>
          <w:t>Trading Services</w:t>
        </w:r>
      </w:ins>
      <w:del w:id="17" w:author="Author" w:date="2025-02-28T12:19:00Z" w16du:dateUtc="2025-02-28T06:49:00Z">
        <w:r w:rsidDel="00267407">
          <w:rPr>
            <w:rFonts w:eastAsia="SimSun"/>
          </w:rPr>
          <w:delText>(</w:delText>
        </w:r>
        <w:r w:rsidRPr="0014672D" w:rsidDel="00267407">
          <w:rPr>
            <w:rFonts w:eastAsia="SimSun"/>
          </w:rPr>
          <w:delText>Ireland)</w:delText>
        </w:r>
      </w:del>
      <w:r w:rsidRPr="0014672D">
        <w:rPr>
          <w:rFonts w:eastAsia="SimSun"/>
        </w:rPr>
        <w:t xml:space="preserve"> Limited</w:t>
      </w:r>
    </w:p>
    <w:p w14:paraId="523ED6C2" w14:textId="6543E144" w:rsidR="00650FD3" w:rsidRDefault="00DB7EEA" w:rsidP="00DB7EEA">
      <w:pPr>
        <w:rPr>
          <w:rFonts w:eastAsia="SimSun"/>
        </w:rPr>
      </w:pPr>
      <w:r>
        <w:rPr>
          <w:rFonts w:eastAsia="SimSun"/>
        </w:rPr>
        <w:t>12 Riverwalk</w:t>
      </w:r>
    </w:p>
    <w:p w14:paraId="4D07ADC6" w14:textId="7825E5E3" w:rsidR="00650FD3" w:rsidRDefault="00DB7EEA" w:rsidP="00DB7EEA">
      <w:pPr>
        <w:rPr>
          <w:rFonts w:eastAsia="SimSun"/>
        </w:rPr>
      </w:pPr>
      <w:r w:rsidRPr="0014672D">
        <w:rPr>
          <w:rFonts w:eastAsia="SimSun"/>
        </w:rPr>
        <w:t>Citywest Business Campus</w:t>
      </w:r>
    </w:p>
    <w:p w14:paraId="3599F84F" w14:textId="60F12A6D" w:rsidR="00650FD3" w:rsidRDefault="00DB7EEA" w:rsidP="00DB7EEA">
      <w:pPr>
        <w:rPr>
          <w:rFonts w:eastAsia="SimSun"/>
        </w:rPr>
      </w:pPr>
      <w:r>
        <w:rPr>
          <w:rFonts w:eastAsia="SimSun"/>
        </w:rPr>
        <w:t>Dublin 24</w:t>
      </w:r>
    </w:p>
    <w:p w14:paraId="56F52F49" w14:textId="1EF58645" w:rsidR="00DB7EEA" w:rsidRDefault="00650FD3" w:rsidP="00DB7EEA">
      <w:pPr>
        <w:rPr>
          <w:ins w:id="18" w:author="Author" w:date="2025-02-28T12:19:00Z" w16du:dateUtc="2025-02-28T06:49:00Z"/>
          <w:rFonts w:eastAsia="SimSun"/>
        </w:rPr>
      </w:pPr>
      <w:r>
        <w:rPr>
          <w:rFonts w:eastAsia="SimSun"/>
        </w:rPr>
        <w:t>L-</w:t>
      </w:r>
      <w:r w:rsidR="00DB7EEA" w:rsidRPr="0014672D">
        <w:rPr>
          <w:rFonts w:eastAsia="SimSun"/>
        </w:rPr>
        <w:t>Irland</w:t>
      </w:r>
      <w:r w:rsidR="00DB7EEA">
        <w:rPr>
          <w:rFonts w:eastAsia="SimSun"/>
        </w:rPr>
        <w:t>a</w:t>
      </w:r>
    </w:p>
    <w:p w14:paraId="33B32D36" w14:textId="2870C39D" w:rsidR="00AC0799" w:rsidRPr="0014672D" w:rsidRDefault="00AC0799" w:rsidP="00DB7EEA">
      <w:pPr>
        <w:rPr>
          <w:rFonts w:eastAsia="SimSun"/>
        </w:rPr>
      </w:pPr>
      <w:ins w:id="19" w:author="Author" w:date="2025-02-28T12:19:00Z" w16du:dateUtc="2025-02-28T06:49:00Z">
        <w:r w:rsidRPr="00AC0799">
          <w:rPr>
            <w:rFonts w:eastAsia="SimSun"/>
          </w:rPr>
          <w:t>D24 YK11</w:t>
        </w:r>
      </w:ins>
    </w:p>
    <w:p w14:paraId="1723DC76" w14:textId="571ACC55" w:rsidR="00DB7EEA" w:rsidRPr="00726B50" w:rsidRDefault="00DB7EEA" w:rsidP="00DB7EEA">
      <w:pPr>
        <w:keepNext/>
        <w:rPr>
          <w:szCs w:val="22"/>
          <w:lang w:val="mt-MT"/>
        </w:rPr>
      </w:pPr>
      <w:r w:rsidRPr="00E20EE1">
        <w:rPr>
          <w:rFonts w:eastAsia="SimSun"/>
          <w:highlight w:val="lightGray"/>
        </w:rPr>
        <w:t xml:space="preserve">GlaxoSmithKline </w:t>
      </w:r>
      <w:ins w:id="20" w:author="Author" w:date="2025-03-11T13:33:00Z" w16du:dateUtc="2025-03-11T08:03:00Z">
        <w:r w:rsidR="00261171">
          <w:rPr>
            <w:rFonts w:eastAsia="SimSun"/>
            <w:highlight w:val="lightGray"/>
          </w:rPr>
          <w:t>Trading Services</w:t>
        </w:r>
      </w:ins>
      <w:del w:id="21" w:author="Author" w:date="2025-03-11T13:33:00Z" w16du:dateUtc="2025-03-11T08:03:00Z">
        <w:r w:rsidRPr="00E20EE1" w:rsidDel="00261171">
          <w:rPr>
            <w:rFonts w:eastAsia="SimSun"/>
            <w:highlight w:val="lightGray"/>
          </w:rPr>
          <w:delText>(Ireland)</w:delText>
        </w:r>
      </w:del>
      <w:r w:rsidRPr="00E20EE1">
        <w:rPr>
          <w:rFonts w:eastAsia="SimSun"/>
          <w:highlight w:val="lightGray"/>
        </w:rPr>
        <w:t xml:space="preserve"> Limited</w:t>
      </w:r>
      <w:r w:rsidRPr="00E20EE1">
        <w:rPr>
          <w:highlight w:val="lightGray"/>
          <w:lang w:val="mt-MT"/>
        </w:rPr>
        <w:t xml:space="preserve"> logo</w:t>
      </w:r>
      <w:r w:rsidRPr="00726B50">
        <w:rPr>
          <w:lang w:val="mt-MT"/>
        </w:rPr>
        <w:t xml:space="preserve"> </w:t>
      </w:r>
    </w:p>
    <w:p w14:paraId="55CD65A5" w14:textId="77777777" w:rsidR="00DB7EEA" w:rsidRPr="00726B50" w:rsidRDefault="00DB7EEA" w:rsidP="00DB7EEA">
      <w:pPr>
        <w:rPr>
          <w:szCs w:val="22"/>
          <w:lang w:val="mt-MT"/>
        </w:rPr>
      </w:pPr>
    </w:p>
    <w:p w14:paraId="43C14F6C" w14:textId="77777777" w:rsidR="00DB7EEA" w:rsidRPr="00726B50" w:rsidRDefault="00DB7EEA" w:rsidP="00DB7EEA">
      <w:pPr>
        <w:rPr>
          <w:szCs w:val="22"/>
          <w:lang w:val="mt-MT"/>
        </w:rPr>
      </w:pPr>
    </w:p>
    <w:p w14:paraId="6A10ABF6" w14:textId="7E5D5EB5" w:rsidR="00DB7EEA" w:rsidRPr="00EF5359" w:rsidRDefault="00DB7EEA" w:rsidP="00DB7E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utlineLvl w:val="0"/>
        <w:rPr>
          <w:szCs w:val="22"/>
          <w:lang w:val="mt-MT"/>
        </w:rPr>
      </w:pPr>
      <w:r w:rsidRPr="00726B50">
        <w:rPr>
          <w:b/>
          <w:szCs w:val="22"/>
          <w:lang w:val="mt-MT"/>
        </w:rPr>
        <w:t>12.</w:t>
      </w:r>
      <w:r w:rsidRPr="00726B50">
        <w:rPr>
          <w:b/>
          <w:szCs w:val="22"/>
          <w:lang w:val="mt-MT"/>
        </w:rPr>
        <w:tab/>
        <w:t>NUMRU(I) TAL-AWTORIZZAZZJONI GĦAT-TQEGĦID FIS-SUQ</w:t>
      </w:r>
      <w:r w:rsidR="00260F3A">
        <w:rPr>
          <w:b/>
          <w:szCs w:val="22"/>
          <w:lang w:val="mt-MT"/>
        </w:rPr>
        <w:fldChar w:fldCharType="begin"/>
      </w:r>
      <w:r w:rsidR="00260F3A">
        <w:rPr>
          <w:b/>
          <w:szCs w:val="22"/>
          <w:lang w:val="mt-MT"/>
        </w:rPr>
        <w:instrText xml:space="preserve"> DOCVARIABLE VAULT_ND_16b2c1ba-4168-403a-8474-b46b069741a2 \* MERGEFORMAT </w:instrText>
      </w:r>
      <w:r w:rsidR="00260F3A">
        <w:rPr>
          <w:b/>
          <w:szCs w:val="22"/>
          <w:lang w:val="mt-MT"/>
        </w:rPr>
        <w:fldChar w:fldCharType="separate"/>
      </w:r>
      <w:r w:rsidR="00260F3A">
        <w:rPr>
          <w:b/>
          <w:szCs w:val="22"/>
          <w:lang w:val="mt-MT"/>
        </w:rPr>
        <w:t xml:space="preserve"> </w:t>
      </w:r>
      <w:r w:rsidR="00260F3A">
        <w:rPr>
          <w:b/>
          <w:szCs w:val="22"/>
          <w:lang w:val="mt-MT"/>
        </w:rPr>
        <w:fldChar w:fldCharType="end"/>
      </w:r>
    </w:p>
    <w:p w14:paraId="1CA1F262" w14:textId="77777777" w:rsidR="00DB7EEA" w:rsidRPr="002B5369" w:rsidRDefault="00DB7EEA" w:rsidP="00DB7EEA">
      <w:pPr>
        <w:rPr>
          <w:szCs w:val="22"/>
          <w:lang w:val="mt-MT"/>
        </w:rPr>
      </w:pPr>
    </w:p>
    <w:p w14:paraId="4C699EAE" w14:textId="77777777" w:rsidR="00DB7EEA" w:rsidRDefault="00DB7EEA" w:rsidP="00DB7EEA">
      <w:pPr>
        <w:rPr>
          <w:rFonts w:eastAsia="SimSun"/>
          <w:szCs w:val="22"/>
          <w:lang w:val="fr-FR"/>
        </w:rPr>
      </w:pPr>
      <w:r>
        <w:rPr>
          <w:rFonts w:eastAsia="SimSun"/>
          <w:szCs w:val="22"/>
          <w:lang w:val="fr-FR"/>
        </w:rPr>
        <w:t xml:space="preserve">EU/1/14/898/003 </w:t>
      </w:r>
    </w:p>
    <w:p w14:paraId="36749EE0" w14:textId="77777777" w:rsidR="00DB7EEA" w:rsidRPr="0018637D" w:rsidRDefault="00DB7EEA" w:rsidP="00DB7EEA">
      <w:pPr>
        <w:rPr>
          <w:szCs w:val="22"/>
          <w:lang w:val="mt-MT"/>
        </w:rPr>
      </w:pPr>
    </w:p>
    <w:p w14:paraId="32FFD5B6" w14:textId="77777777" w:rsidR="00DB7EEA" w:rsidRPr="00726B50" w:rsidRDefault="00DB7EEA" w:rsidP="00DB7EEA">
      <w:pPr>
        <w:rPr>
          <w:szCs w:val="22"/>
          <w:lang w:val="mt-MT"/>
        </w:rPr>
      </w:pPr>
    </w:p>
    <w:p w14:paraId="1BB674E5" w14:textId="202F4080" w:rsidR="00DB7EEA" w:rsidRPr="00EF5359" w:rsidRDefault="00DB7EEA" w:rsidP="00DB7E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utlineLvl w:val="0"/>
        <w:rPr>
          <w:szCs w:val="22"/>
          <w:lang w:val="mt-MT"/>
        </w:rPr>
      </w:pPr>
      <w:r w:rsidRPr="00726B50">
        <w:rPr>
          <w:b/>
          <w:szCs w:val="22"/>
          <w:lang w:val="mt-MT"/>
        </w:rPr>
        <w:t>13.</w:t>
      </w:r>
      <w:r w:rsidRPr="00726B50">
        <w:rPr>
          <w:b/>
          <w:szCs w:val="22"/>
          <w:lang w:val="mt-MT"/>
        </w:rPr>
        <w:tab/>
        <w:t>NUMRU TAL-LOTT</w:t>
      </w:r>
      <w:r w:rsidR="00260F3A">
        <w:rPr>
          <w:b/>
          <w:szCs w:val="22"/>
          <w:lang w:val="mt-MT"/>
        </w:rPr>
        <w:fldChar w:fldCharType="begin"/>
      </w:r>
      <w:r w:rsidR="00260F3A">
        <w:rPr>
          <w:b/>
          <w:szCs w:val="22"/>
          <w:lang w:val="mt-MT"/>
        </w:rPr>
        <w:instrText xml:space="preserve"> DOCVARIABLE VAULT_ND_ae128cac-8fb3-4bb2-a84a-6e91fcd7f490 \* MERGEFORMAT </w:instrText>
      </w:r>
      <w:r w:rsidR="00260F3A">
        <w:rPr>
          <w:b/>
          <w:szCs w:val="22"/>
          <w:lang w:val="mt-MT"/>
        </w:rPr>
        <w:fldChar w:fldCharType="separate"/>
      </w:r>
      <w:r w:rsidR="00260F3A">
        <w:rPr>
          <w:b/>
          <w:szCs w:val="22"/>
          <w:lang w:val="mt-MT"/>
        </w:rPr>
        <w:t xml:space="preserve"> </w:t>
      </w:r>
      <w:r w:rsidR="00260F3A">
        <w:rPr>
          <w:b/>
          <w:szCs w:val="22"/>
          <w:lang w:val="mt-MT"/>
        </w:rPr>
        <w:fldChar w:fldCharType="end"/>
      </w:r>
    </w:p>
    <w:p w14:paraId="41AF3D7F" w14:textId="77777777" w:rsidR="00DB7EEA" w:rsidRPr="002B5369" w:rsidRDefault="00DB7EEA" w:rsidP="00DB7EEA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14:paraId="7AD715D6" w14:textId="77777777" w:rsidR="00DB7EEA" w:rsidRPr="00D7488B" w:rsidRDefault="00DB7EEA" w:rsidP="00DB7EEA">
      <w:pPr>
        <w:tabs>
          <w:tab w:val="clear" w:pos="567"/>
        </w:tabs>
        <w:spacing w:line="240" w:lineRule="auto"/>
        <w:rPr>
          <w:szCs w:val="22"/>
          <w:lang w:val="mt-MT"/>
        </w:rPr>
      </w:pPr>
      <w:r w:rsidRPr="00D7488B">
        <w:rPr>
          <w:szCs w:val="22"/>
          <w:lang w:val="mt-MT"/>
        </w:rPr>
        <w:t>Lot</w:t>
      </w:r>
    </w:p>
    <w:p w14:paraId="286DB7BE" w14:textId="77777777" w:rsidR="00DB7EEA" w:rsidRPr="0018637D" w:rsidRDefault="00DB7EEA" w:rsidP="00DB7EEA">
      <w:pPr>
        <w:rPr>
          <w:szCs w:val="22"/>
          <w:lang w:val="mt-MT"/>
        </w:rPr>
      </w:pPr>
    </w:p>
    <w:p w14:paraId="142EB763" w14:textId="77777777" w:rsidR="00DB7EEA" w:rsidRPr="00726B50" w:rsidRDefault="00DB7EEA" w:rsidP="00DB7EEA">
      <w:pPr>
        <w:rPr>
          <w:szCs w:val="22"/>
          <w:lang w:val="mt-MT"/>
        </w:rPr>
      </w:pPr>
    </w:p>
    <w:p w14:paraId="5F3E0FC1" w14:textId="23104EEB" w:rsidR="00DB7EEA" w:rsidRPr="00EF5359" w:rsidRDefault="00DB7EEA" w:rsidP="00DB7E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utlineLvl w:val="0"/>
        <w:rPr>
          <w:szCs w:val="22"/>
          <w:lang w:val="mt-MT"/>
        </w:rPr>
      </w:pPr>
      <w:r w:rsidRPr="00726B50">
        <w:rPr>
          <w:b/>
          <w:szCs w:val="22"/>
          <w:lang w:val="mt-MT"/>
        </w:rPr>
        <w:t>14.</w:t>
      </w:r>
      <w:r w:rsidRPr="00726B50">
        <w:rPr>
          <w:b/>
          <w:szCs w:val="22"/>
          <w:lang w:val="mt-MT"/>
        </w:rPr>
        <w:tab/>
        <w:t>KLASSIFIKAZZJONI ĠENERALI TA’ KIF JINGĦATA</w:t>
      </w:r>
      <w:r w:rsidR="00260F3A">
        <w:rPr>
          <w:b/>
          <w:szCs w:val="22"/>
          <w:lang w:val="mt-MT"/>
        </w:rPr>
        <w:fldChar w:fldCharType="begin"/>
      </w:r>
      <w:r w:rsidR="00260F3A">
        <w:rPr>
          <w:b/>
          <w:szCs w:val="22"/>
          <w:lang w:val="mt-MT"/>
        </w:rPr>
        <w:instrText xml:space="preserve"> DOCVARIABLE VAULT_ND_b8fe1154-2e74-4b81-8517-4f2807b0eae1 \* MERGEFORMAT </w:instrText>
      </w:r>
      <w:r w:rsidR="00260F3A">
        <w:rPr>
          <w:b/>
          <w:szCs w:val="22"/>
          <w:lang w:val="mt-MT"/>
        </w:rPr>
        <w:fldChar w:fldCharType="separate"/>
      </w:r>
      <w:r w:rsidR="00260F3A">
        <w:rPr>
          <w:b/>
          <w:szCs w:val="22"/>
          <w:lang w:val="mt-MT"/>
        </w:rPr>
        <w:t xml:space="preserve"> </w:t>
      </w:r>
      <w:r w:rsidR="00260F3A">
        <w:rPr>
          <w:b/>
          <w:szCs w:val="22"/>
          <w:lang w:val="mt-MT"/>
        </w:rPr>
        <w:fldChar w:fldCharType="end"/>
      </w:r>
    </w:p>
    <w:p w14:paraId="6AEF4131" w14:textId="77777777" w:rsidR="00DB7EEA" w:rsidRPr="002B5369" w:rsidRDefault="00DB7EEA" w:rsidP="00DB7EEA">
      <w:pPr>
        <w:rPr>
          <w:szCs w:val="22"/>
          <w:lang w:val="mt-MT"/>
        </w:rPr>
      </w:pPr>
    </w:p>
    <w:p w14:paraId="77A4EC15" w14:textId="77777777" w:rsidR="00DB7EEA" w:rsidRPr="00D7488B" w:rsidRDefault="00DB7EEA" w:rsidP="00DB7EEA">
      <w:pPr>
        <w:rPr>
          <w:szCs w:val="22"/>
          <w:lang w:val="mt-MT"/>
        </w:rPr>
      </w:pPr>
    </w:p>
    <w:p w14:paraId="0D01E86E" w14:textId="4A272B1C" w:rsidR="00DB7EEA" w:rsidRPr="00EF5359" w:rsidRDefault="00DB7EEA" w:rsidP="00DB7EEA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outlineLvl w:val="0"/>
        <w:rPr>
          <w:szCs w:val="22"/>
          <w:lang w:val="mt-MT"/>
        </w:rPr>
      </w:pPr>
      <w:r w:rsidRPr="0018637D">
        <w:rPr>
          <w:b/>
          <w:szCs w:val="22"/>
          <w:lang w:val="mt-MT"/>
        </w:rPr>
        <w:t>15.</w:t>
      </w:r>
      <w:r w:rsidRPr="0018637D">
        <w:rPr>
          <w:b/>
          <w:szCs w:val="22"/>
          <w:lang w:val="mt-MT"/>
        </w:rPr>
        <w:tab/>
      </w:r>
      <w:r w:rsidRPr="00726B50">
        <w:rPr>
          <w:b/>
          <w:szCs w:val="22"/>
          <w:lang w:val="mt-MT"/>
        </w:rPr>
        <w:t>ISTRUZZJONIJIET DWAR L-UŻU</w:t>
      </w:r>
      <w:r w:rsidR="00260F3A">
        <w:rPr>
          <w:b/>
          <w:szCs w:val="22"/>
          <w:lang w:val="mt-MT"/>
        </w:rPr>
        <w:fldChar w:fldCharType="begin"/>
      </w:r>
      <w:r w:rsidR="00260F3A">
        <w:rPr>
          <w:b/>
          <w:szCs w:val="22"/>
          <w:lang w:val="mt-MT"/>
        </w:rPr>
        <w:instrText xml:space="preserve"> DOCVARIABLE VAULT_ND_e84daf01-2a5c-42eb-877e-0f0d854fe5c1 \* MERGEFORMAT </w:instrText>
      </w:r>
      <w:r w:rsidR="00260F3A">
        <w:rPr>
          <w:b/>
          <w:szCs w:val="22"/>
          <w:lang w:val="mt-MT"/>
        </w:rPr>
        <w:fldChar w:fldCharType="separate"/>
      </w:r>
      <w:r w:rsidR="00260F3A">
        <w:rPr>
          <w:b/>
          <w:szCs w:val="22"/>
          <w:lang w:val="mt-MT"/>
        </w:rPr>
        <w:t xml:space="preserve"> </w:t>
      </w:r>
      <w:r w:rsidR="00260F3A">
        <w:rPr>
          <w:b/>
          <w:szCs w:val="22"/>
          <w:lang w:val="mt-MT"/>
        </w:rPr>
        <w:fldChar w:fldCharType="end"/>
      </w:r>
    </w:p>
    <w:p w14:paraId="1D3E6EBF" w14:textId="77777777" w:rsidR="00DB7EEA" w:rsidRPr="002B5369" w:rsidRDefault="00DB7EEA" w:rsidP="00DB7EEA">
      <w:pPr>
        <w:rPr>
          <w:szCs w:val="22"/>
          <w:lang w:val="mt-MT"/>
        </w:rPr>
      </w:pPr>
    </w:p>
    <w:p w14:paraId="7F2B645C" w14:textId="77777777" w:rsidR="00DB7EEA" w:rsidRPr="00D7488B" w:rsidRDefault="00DB7EEA" w:rsidP="00DB7EEA">
      <w:pPr>
        <w:rPr>
          <w:szCs w:val="22"/>
          <w:lang w:val="mt-MT"/>
        </w:rPr>
      </w:pPr>
    </w:p>
    <w:p w14:paraId="3EB6087F" w14:textId="77777777" w:rsidR="00DB7EEA" w:rsidRPr="00EF5359" w:rsidRDefault="00DB7EEA" w:rsidP="00DB7EE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color w:val="008000"/>
          <w:szCs w:val="22"/>
          <w:lang w:val="mt-MT"/>
        </w:rPr>
      </w:pPr>
      <w:r w:rsidRPr="0018637D">
        <w:rPr>
          <w:b/>
          <w:szCs w:val="22"/>
          <w:lang w:val="mt-MT"/>
        </w:rPr>
        <w:t>16.</w:t>
      </w:r>
      <w:r w:rsidRPr="0018637D">
        <w:rPr>
          <w:b/>
          <w:szCs w:val="22"/>
          <w:lang w:val="mt-MT"/>
        </w:rPr>
        <w:tab/>
      </w:r>
      <w:r w:rsidRPr="00726B50">
        <w:rPr>
          <w:b/>
          <w:szCs w:val="22"/>
          <w:lang w:val="mt-MT"/>
        </w:rPr>
        <w:t>INFORMAZZJONI BIL-BRAILLE</w:t>
      </w:r>
    </w:p>
    <w:p w14:paraId="6870B957" w14:textId="77777777" w:rsidR="00DB7EEA" w:rsidRPr="002B5369" w:rsidRDefault="00DB7EEA" w:rsidP="00DB7EEA">
      <w:pPr>
        <w:rPr>
          <w:szCs w:val="22"/>
          <w:lang w:val="mt-MT"/>
        </w:rPr>
      </w:pPr>
    </w:p>
    <w:p w14:paraId="47832A34" w14:textId="77777777" w:rsidR="00DB7EEA" w:rsidRDefault="00DB7EEA" w:rsidP="00DB7EEA">
      <w:pPr>
        <w:rPr>
          <w:szCs w:val="22"/>
          <w:lang w:val="mt-MT"/>
        </w:rPr>
      </w:pPr>
      <w:r w:rsidRPr="00D7488B">
        <w:rPr>
          <w:lang w:val="mt-MT"/>
        </w:rPr>
        <w:t>anoro ellipta</w:t>
      </w:r>
    </w:p>
    <w:p w14:paraId="0DF6E070" w14:textId="77777777" w:rsidR="00DB7EEA" w:rsidRDefault="00DB7EEA" w:rsidP="00DB7EEA">
      <w:pPr>
        <w:rPr>
          <w:szCs w:val="22"/>
          <w:lang w:val="mt-MT"/>
        </w:rPr>
      </w:pPr>
    </w:p>
    <w:p w14:paraId="530CF078" w14:textId="77777777" w:rsidR="00DB7EEA" w:rsidRDefault="00DB7EEA" w:rsidP="00DB7EEA">
      <w:pPr>
        <w:rPr>
          <w:szCs w:val="22"/>
          <w:lang w:val="mt-MT"/>
        </w:rPr>
      </w:pPr>
    </w:p>
    <w:p w14:paraId="327205E2" w14:textId="5AF4CA42" w:rsidR="00DB7EEA" w:rsidRPr="00C5756C" w:rsidRDefault="00DB7EEA" w:rsidP="00DB7EEA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outlineLvl w:val="0"/>
        <w:rPr>
          <w:i/>
          <w:noProof/>
          <w:lang w:val="mt-MT"/>
        </w:rPr>
      </w:pPr>
      <w:r w:rsidRPr="00C5756C">
        <w:rPr>
          <w:b/>
          <w:noProof/>
          <w:lang w:val="mt-MT"/>
        </w:rPr>
        <w:t>17.</w:t>
      </w:r>
      <w:r w:rsidRPr="00C5756C">
        <w:rPr>
          <w:b/>
          <w:noProof/>
          <w:lang w:val="mt-MT"/>
        </w:rPr>
        <w:tab/>
        <w:t>IDENTIFIKATUR UNIKU – BARCODE 2D</w:t>
      </w:r>
      <w:r w:rsidR="00260F3A">
        <w:rPr>
          <w:b/>
          <w:noProof/>
          <w:lang w:val="pl-PL"/>
        </w:rPr>
        <w:fldChar w:fldCharType="begin"/>
      </w:r>
      <w:r w:rsidR="00260F3A" w:rsidRPr="00C5756C">
        <w:rPr>
          <w:b/>
          <w:noProof/>
          <w:lang w:val="mt-MT"/>
        </w:rPr>
        <w:instrText xml:space="preserve"> DOCVARIABLE VAULT_ND_75cdbc67-8f80-40b7-95c5-01fe64b1bec9 \* MERGEFORMAT </w:instrText>
      </w:r>
      <w:r w:rsidR="00260F3A">
        <w:rPr>
          <w:b/>
          <w:noProof/>
          <w:lang w:val="pl-PL"/>
        </w:rPr>
        <w:fldChar w:fldCharType="separate"/>
      </w:r>
      <w:r w:rsidR="00260F3A" w:rsidRPr="00C5756C">
        <w:rPr>
          <w:b/>
          <w:noProof/>
          <w:lang w:val="mt-MT"/>
        </w:rPr>
        <w:t xml:space="preserve"> </w:t>
      </w:r>
      <w:r w:rsidR="00260F3A">
        <w:rPr>
          <w:b/>
          <w:noProof/>
          <w:lang w:val="pl-PL"/>
        </w:rPr>
        <w:fldChar w:fldCharType="end"/>
      </w:r>
    </w:p>
    <w:p w14:paraId="5B588438" w14:textId="77777777" w:rsidR="00DB7EEA" w:rsidRPr="00C5756C" w:rsidRDefault="00DB7EEA" w:rsidP="00DB7EEA">
      <w:pPr>
        <w:tabs>
          <w:tab w:val="clear" w:pos="567"/>
        </w:tabs>
        <w:spacing w:line="240" w:lineRule="auto"/>
        <w:rPr>
          <w:noProof/>
          <w:lang w:val="mt-MT"/>
        </w:rPr>
      </w:pPr>
    </w:p>
    <w:p w14:paraId="6DD53F5E" w14:textId="77777777" w:rsidR="00DB7EEA" w:rsidRPr="00C5756C" w:rsidRDefault="00DB7EEA" w:rsidP="00DB7EEA">
      <w:pPr>
        <w:spacing w:line="240" w:lineRule="auto"/>
        <w:rPr>
          <w:noProof/>
          <w:szCs w:val="22"/>
          <w:shd w:val="clear" w:color="auto" w:fill="CCCCCC"/>
          <w:lang w:val="mt-MT"/>
        </w:rPr>
      </w:pPr>
      <w:r w:rsidRPr="00C5756C">
        <w:rPr>
          <w:noProof/>
          <w:highlight w:val="lightGray"/>
          <w:lang w:val="mt-MT"/>
        </w:rPr>
        <w:t>barcode 2D li jkollu l-identifikatur uniku inkluż.</w:t>
      </w:r>
    </w:p>
    <w:p w14:paraId="28ECEFFD" w14:textId="77777777" w:rsidR="00DB7EEA" w:rsidRDefault="00DB7EEA" w:rsidP="00DB7EEA">
      <w:pPr>
        <w:spacing w:line="240" w:lineRule="auto"/>
        <w:rPr>
          <w:noProof/>
          <w:szCs w:val="22"/>
          <w:shd w:val="clear" w:color="auto" w:fill="CCCCCC"/>
          <w:lang w:val="mt-MT"/>
        </w:rPr>
      </w:pPr>
    </w:p>
    <w:p w14:paraId="24BF73AF" w14:textId="77777777" w:rsidR="00DB7EEA" w:rsidRPr="00E20EE1" w:rsidRDefault="00DB7EEA" w:rsidP="00DB7EEA">
      <w:pPr>
        <w:spacing w:line="240" w:lineRule="auto"/>
        <w:rPr>
          <w:noProof/>
          <w:szCs w:val="22"/>
          <w:shd w:val="clear" w:color="auto" w:fill="CCCCCC"/>
          <w:lang w:val="mt-MT"/>
        </w:rPr>
      </w:pPr>
    </w:p>
    <w:p w14:paraId="5FC5D1F2" w14:textId="739F40FF" w:rsidR="00DB7EEA" w:rsidRPr="008E0EA0" w:rsidRDefault="00DB7EEA" w:rsidP="00DB7EEA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outlineLvl w:val="0"/>
        <w:rPr>
          <w:i/>
          <w:noProof/>
          <w:lang w:val="pl-PL"/>
        </w:rPr>
      </w:pPr>
      <w:r w:rsidRPr="008E0EA0">
        <w:rPr>
          <w:b/>
          <w:noProof/>
          <w:lang w:val="pl-PL"/>
        </w:rPr>
        <w:t>18.</w:t>
      </w:r>
      <w:r w:rsidRPr="008E0EA0">
        <w:rPr>
          <w:b/>
          <w:noProof/>
          <w:lang w:val="pl-PL"/>
        </w:rPr>
        <w:tab/>
        <w:t xml:space="preserve">IDENTIFIKATUR UNIKU - </w:t>
      </w:r>
      <w:r w:rsidRPr="008E0EA0">
        <w:rPr>
          <w:b/>
          <w:i/>
          <w:noProof/>
          <w:lang w:val="pl-PL"/>
        </w:rPr>
        <w:t>DATA</w:t>
      </w:r>
      <w:r w:rsidRPr="008E0EA0">
        <w:rPr>
          <w:b/>
          <w:noProof/>
          <w:lang w:val="pl-PL"/>
        </w:rPr>
        <w:t xml:space="preserve"> LI TINQARA MILL-BNIEDEM</w:t>
      </w:r>
      <w:r w:rsidR="00260F3A">
        <w:rPr>
          <w:b/>
          <w:noProof/>
          <w:lang w:val="pl-PL"/>
        </w:rPr>
        <w:fldChar w:fldCharType="begin"/>
      </w:r>
      <w:r w:rsidR="00260F3A">
        <w:rPr>
          <w:b/>
          <w:noProof/>
          <w:lang w:val="pl-PL"/>
        </w:rPr>
        <w:instrText xml:space="preserve"> DOCVARIABLE VAULT_ND_06ea1610-24a8-43bd-be8a-c5c9411bab44 \* MERGEFORMAT </w:instrText>
      </w:r>
      <w:r w:rsidR="00260F3A">
        <w:rPr>
          <w:b/>
          <w:noProof/>
          <w:lang w:val="pl-PL"/>
        </w:rPr>
        <w:fldChar w:fldCharType="separate"/>
      </w:r>
      <w:r w:rsidR="00260F3A">
        <w:rPr>
          <w:b/>
          <w:noProof/>
          <w:lang w:val="pl-PL"/>
        </w:rPr>
        <w:t xml:space="preserve"> </w:t>
      </w:r>
      <w:r w:rsidR="00260F3A">
        <w:rPr>
          <w:b/>
          <w:noProof/>
          <w:lang w:val="pl-PL"/>
        </w:rPr>
        <w:fldChar w:fldCharType="end"/>
      </w:r>
    </w:p>
    <w:p w14:paraId="431414CB" w14:textId="77777777" w:rsidR="00DB7EEA" w:rsidRPr="008E0EA0" w:rsidRDefault="00DB7EEA" w:rsidP="00DB7EEA">
      <w:pPr>
        <w:tabs>
          <w:tab w:val="clear" w:pos="567"/>
        </w:tabs>
        <w:spacing w:line="240" w:lineRule="auto"/>
        <w:rPr>
          <w:noProof/>
          <w:lang w:val="pl-PL"/>
        </w:rPr>
      </w:pPr>
    </w:p>
    <w:p w14:paraId="746E8E74" w14:textId="4C2CC368" w:rsidR="00DB7EEA" w:rsidRPr="008E0EA0" w:rsidRDefault="00DB7EEA" w:rsidP="00DB7EEA">
      <w:pPr>
        <w:rPr>
          <w:color w:val="008000"/>
          <w:szCs w:val="22"/>
          <w:lang w:val="pl-PL"/>
        </w:rPr>
      </w:pPr>
      <w:r w:rsidRPr="008E0EA0">
        <w:rPr>
          <w:lang w:val="pl-PL"/>
        </w:rPr>
        <w:t>PC</w:t>
      </w:r>
    </w:p>
    <w:p w14:paraId="505BE8C2" w14:textId="6C514B6A" w:rsidR="00DB7EEA" w:rsidRPr="00845A31" w:rsidRDefault="00DB7EEA" w:rsidP="00DB7EEA">
      <w:pPr>
        <w:rPr>
          <w:szCs w:val="22"/>
          <w:lang w:val="mt-MT"/>
        </w:rPr>
      </w:pPr>
      <w:r w:rsidRPr="008E0EA0">
        <w:rPr>
          <w:lang w:val="pl-PL"/>
        </w:rPr>
        <w:lastRenderedPageBreak/>
        <w:t>SN</w:t>
      </w:r>
    </w:p>
    <w:p w14:paraId="70FD349D" w14:textId="05C70B29" w:rsidR="00DB7EEA" w:rsidRPr="008E0EA0" w:rsidRDefault="00DB7EEA" w:rsidP="00DB7EEA">
      <w:pPr>
        <w:rPr>
          <w:szCs w:val="22"/>
          <w:lang w:val="pl-PL"/>
        </w:rPr>
      </w:pPr>
      <w:r w:rsidRPr="008E0EA0">
        <w:rPr>
          <w:lang w:val="pl-PL"/>
        </w:rPr>
        <w:t>NN</w:t>
      </w:r>
    </w:p>
    <w:p w14:paraId="2E25762B" w14:textId="77777777" w:rsidR="00845A31" w:rsidRPr="008E0EA0" w:rsidRDefault="00845A31" w:rsidP="00845A31">
      <w:pPr>
        <w:rPr>
          <w:szCs w:val="22"/>
          <w:lang w:val="pl-PL"/>
        </w:rPr>
      </w:pPr>
    </w:p>
    <w:p w14:paraId="3894E9F8" w14:textId="77777777" w:rsidR="001009D0" w:rsidRPr="00726B50" w:rsidRDefault="0023636C" w:rsidP="001009D0">
      <w:pPr>
        <w:pageBreakBefore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Cs w:val="22"/>
          <w:lang w:val="mt-MT"/>
        </w:rPr>
      </w:pPr>
      <w:r w:rsidRPr="00726B50">
        <w:rPr>
          <w:b/>
          <w:szCs w:val="22"/>
          <w:lang w:val="mt-MT"/>
        </w:rPr>
        <w:lastRenderedPageBreak/>
        <w:t>TAGĦRIF LI GĦANDU JIDHER FUQ IL-PAKKETT TA’ BARRA</w:t>
      </w:r>
    </w:p>
    <w:p w14:paraId="43E0B239" w14:textId="77777777" w:rsidR="001009D0" w:rsidRPr="00726B50" w:rsidRDefault="001009D0" w:rsidP="001009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Cs w:val="22"/>
          <w:lang w:val="mt-MT"/>
        </w:rPr>
      </w:pPr>
    </w:p>
    <w:p w14:paraId="1E221A76" w14:textId="53B274B2" w:rsidR="001009D0" w:rsidRPr="00726B50" w:rsidRDefault="0023636C" w:rsidP="001009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Cs w:val="22"/>
          <w:lang w:val="mt-MT"/>
        </w:rPr>
      </w:pPr>
      <w:r w:rsidRPr="00726B50">
        <w:rPr>
          <w:b/>
          <w:szCs w:val="22"/>
          <w:lang w:val="mt-MT"/>
        </w:rPr>
        <w:t xml:space="preserve">KARTUNA </w:t>
      </w:r>
      <w:r w:rsidR="003E2844" w:rsidRPr="00726B50">
        <w:rPr>
          <w:b/>
          <w:szCs w:val="22"/>
          <w:lang w:val="mt-MT"/>
        </w:rPr>
        <w:t xml:space="preserve">INTERMEDJA </w:t>
      </w:r>
      <w:r w:rsidRPr="00726B50">
        <w:rPr>
          <w:b/>
          <w:szCs w:val="22"/>
          <w:lang w:val="mt-MT"/>
        </w:rPr>
        <w:t>TA</w:t>
      </w:r>
      <w:r w:rsidR="00650FD3">
        <w:rPr>
          <w:b/>
          <w:szCs w:val="22"/>
          <w:lang w:val="mt-MT"/>
        </w:rPr>
        <w:t>L-PAKKETT MULTIPLU</w:t>
      </w:r>
      <w:r w:rsidRPr="00726B50">
        <w:rPr>
          <w:b/>
          <w:szCs w:val="22"/>
          <w:lang w:val="mt-MT"/>
        </w:rPr>
        <w:t xml:space="preserve"> (</w:t>
      </w:r>
      <w:r w:rsidR="003E2844" w:rsidRPr="00726B50">
        <w:rPr>
          <w:b/>
          <w:szCs w:val="22"/>
          <w:lang w:val="mt-MT"/>
        </w:rPr>
        <w:t>MINGĦAJR IL-KAXXA L-BLU</w:t>
      </w:r>
      <w:r w:rsidRPr="00726B50">
        <w:rPr>
          <w:b/>
          <w:szCs w:val="22"/>
          <w:lang w:val="mt-MT"/>
        </w:rPr>
        <w:t>)</w:t>
      </w:r>
    </w:p>
    <w:p w14:paraId="21FEB494" w14:textId="77777777" w:rsidR="001009D0" w:rsidRPr="00726B50" w:rsidRDefault="001009D0" w:rsidP="001009D0">
      <w:pPr>
        <w:rPr>
          <w:szCs w:val="22"/>
          <w:lang w:val="mt-MT"/>
        </w:rPr>
      </w:pPr>
    </w:p>
    <w:p w14:paraId="436246AA" w14:textId="77777777" w:rsidR="001009D0" w:rsidRPr="00726B50" w:rsidRDefault="001009D0" w:rsidP="001009D0">
      <w:pPr>
        <w:rPr>
          <w:szCs w:val="22"/>
          <w:lang w:val="mt-MT"/>
        </w:rPr>
      </w:pPr>
    </w:p>
    <w:p w14:paraId="2C3DCABD" w14:textId="3F7BB94A" w:rsidR="001009D0" w:rsidRPr="00726B50" w:rsidRDefault="001009D0" w:rsidP="001009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szCs w:val="22"/>
          <w:lang w:val="mt-MT"/>
        </w:rPr>
      </w:pPr>
      <w:r w:rsidRPr="00726B50">
        <w:rPr>
          <w:b/>
          <w:szCs w:val="22"/>
          <w:lang w:val="mt-MT"/>
        </w:rPr>
        <w:t>1.</w:t>
      </w:r>
      <w:r w:rsidRPr="00726B50">
        <w:rPr>
          <w:b/>
          <w:szCs w:val="22"/>
          <w:lang w:val="mt-MT"/>
        </w:rPr>
        <w:tab/>
      </w:r>
      <w:r w:rsidR="0023636C" w:rsidRPr="00726B50">
        <w:rPr>
          <w:b/>
          <w:szCs w:val="22"/>
          <w:lang w:val="mt-MT"/>
        </w:rPr>
        <w:t>ISEM TAL-PRODOTT MEDIĊINALI</w:t>
      </w:r>
      <w:r w:rsidR="00260F3A">
        <w:rPr>
          <w:b/>
          <w:szCs w:val="22"/>
          <w:lang w:val="mt-MT"/>
        </w:rPr>
        <w:fldChar w:fldCharType="begin"/>
      </w:r>
      <w:r w:rsidR="00260F3A">
        <w:rPr>
          <w:b/>
          <w:szCs w:val="22"/>
          <w:lang w:val="mt-MT"/>
        </w:rPr>
        <w:instrText xml:space="preserve"> DOCVARIABLE VAULT_ND_abdeb730-b76c-4a77-b039-9dde913edfa2 \* MERGEFORMAT </w:instrText>
      </w:r>
      <w:r w:rsidR="00260F3A">
        <w:rPr>
          <w:b/>
          <w:szCs w:val="22"/>
          <w:lang w:val="mt-MT"/>
        </w:rPr>
        <w:fldChar w:fldCharType="separate"/>
      </w:r>
      <w:r w:rsidR="00260F3A">
        <w:rPr>
          <w:b/>
          <w:szCs w:val="22"/>
          <w:lang w:val="mt-MT"/>
        </w:rPr>
        <w:t xml:space="preserve"> </w:t>
      </w:r>
      <w:r w:rsidR="00260F3A">
        <w:rPr>
          <w:b/>
          <w:szCs w:val="22"/>
          <w:lang w:val="mt-MT"/>
        </w:rPr>
        <w:fldChar w:fldCharType="end"/>
      </w:r>
    </w:p>
    <w:p w14:paraId="59978C7A" w14:textId="77777777" w:rsidR="001009D0" w:rsidRPr="00726B50" w:rsidRDefault="001009D0" w:rsidP="001009D0">
      <w:pPr>
        <w:rPr>
          <w:szCs w:val="22"/>
          <w:lang w:val="mt-MT"/>
        </w:rPr>
      </w:pPr>
    </w:p>
    <w:p w14:paraId="25F4F9AA" w14:textId="77777777" w:rsidR="001009D0" w:rsidRPr="00726B50" w:rsidRDefault="00B13F91" w:rsidP="001009D0">
      <w:pPr>
        <w:rPr>
          <w:lang w:val="mt-MT"/>
        </w:rPr>
      </w:pPr>
      <w:r w:rsidRPr="00726B50">
        <w:rPr>
          <w:caps/>
          <w:szCs w:val="22"/>
          <w:lang w:val="mt-MT"/>
        </w:rPr>
        <w:t>ANORO</w:t>
      </w:r>
      <w:r w:rsidR="001009D0" w:rsidRPr="00726B50">
        <w:rPr>
          <w:lang w:val="mt-MT"/>
        </w:rPr>
        <w:t xml:space="preserve"> </w:t>
      </w:r>
      <w:r w:rsidR="00671876" w:rsidRPr="00671876">
        <w:rPr>
          <w:lang w:val="mt-MT"/>
        </w:rPr>
        <w:t xml:space="preserve">ELLIPTA </w:t>
      </w:r>
      <w:r w:rsidR="003E2844" w:rsidRPr="00726B50">
        <w:rPr>
          <w:lang w:val="mt-MT"/>
        </w:rPr>
        <w:t>55 </w:t>
      </w:r>
      <w:r w:rsidR="002E1A48" w:rsidRPr="00726B50">
        <w:rPr>
          <w:lang w:val="mt-MT"/>
        </w:rPr>
        <w:t>mikro</w:t>
      </w:r>
      <w:r w:rsidR="0023636C" w:rsidRPr="00726B50">
        <w:rPr>
          <w:lang w:val="mt-MT"/>
        </w:rPr>
        <w:t>gramma</w:t>
      </w:r>
      <w:r w:rsidR="001009D0" w:rsidRPr="00726B50">
        <w:rPr>
          <w:lang w:val="mt-MT"/>
        </w:rPr>
        <w:t>/22</w:t>
      </w:r>
      <w:r w:rsidR="0023636C" w:rsidRPr="00726B50">
        <w:rPr>
          <w:lang w:val="mt-MT"/>
        </w:rPr>
        <w:t xml:space="preserve"> mikrogramma</w:t>
      </w:r>
      <w:r w:rsidR="001009D0" w:rsidRPr="00726B50">
        <w:rPr>
          <w:lang w:val="mt-MT"/>
        </w:rPr>
        <w:t xml:space="preserve"> </w:t>
      </w:r>
      <w:r w:rsidR="0023636C" w:rsidRPr="00726B50">
        <w:rPr>
          <w:lang w:val="mt-MT"/>
        </w:rPr>
        <w:t>trab li jittieħed man-nifs</w:t>
      </w:r>
      <w:r w:rsidR="001009D0" w:rsidRPr="00726B50">
        <w:rPr>
          <w:lang w:val="mt-MT"/>
        </w:rPr>
        <w:t xml:space="preserve">, </w:t>
      </w:r>
      <w:r w:rsidR="000B40DF" w:rsidRPr="00726B50">
        <w:rPr>
          <w:szCs w:val="22"/>
          <w:lang w:val="mt-MT"/>
        </w:rPr>
        <w:t xml:space="preserve">bid-dożi </w:t>
      </w:r>
      <w:r w:rsidR="003E2844" w:rsidRPr="00726B50">
        <w:rPr>
          <w:szCs w:val="22"/>
          <w:lang w:val="mt-MT"/>
        </w:rPr>
        <w:t xml:space="preserve">lesti </w:t>
      </w:r>
      <w:r w:rsidR="000B40DF" w:rsidRPr="00726B50">
        <w:rPr>
          <w:szCs w:val="22"/>
          <w:lang w:val="mt-MT"/>
        </w:rPr>
        <w:t>minn qabel</w:t>
      </w:r>
    </w:p>
    <w:p w14:paraId="421AC453" w14:textId="77777777" w:rsidR="001009D0" w:rsidRPr="00726B50" w:rsidRDefault="001009D0" w:rsidP="001009D0">
      <w:pPr>
        <w:rPr>
          <w:lang w:val="mt-MT"/>
        </w:rPr>
      </w:pPr>
      <w:r w:rsidRPr="00726B50">
        <w:rPr>
          <w:lang w:val="mt-MT"/>
        </w:rPr>
        <w:t>umeclidinium/vilanterol</w:t>
      </w:r>
    </w:p>
    <w:p w14:paraId="17EA8EA1" w14:textId="77777777" w:rsidR="001009D0" w:rsidRPr="00726B50" w:rsidRDefault="001009D0" w:rsidP="001009D0">
      <w:pPr>
        <w:autoSpaceDE w:val="0"/>
        <w:autoSpaceDN w:val="0"/>
        <w:rPr>
          <w:szCs w:val="22"/>
          <w:lang w:val="mt-MT"/>
        </w:rPr>
      </w:pPr>
    </w:p>
    <w:p w14:paraId="1C6E6E3D" w14:textId="77777777" w:rsidR="001009D0" w:rsidRPr="00726B50" w:rsidRDefault="001009D0" w:rsidP="001009D0">
      <w:pPr>
        <w:autoSpaceDE w:val="0"/>
        <w:autoSpaceDN w:val="0"/>
        <w:rPr>
          <w:szCs w:val="22"/>
          <w:lang w:val="mt-MT"/>
        </w:rPr>
      </w:pPr>
    </w:p>
    <w:p w14:paraId="5387D308" w14:textId="436FB895" w:rsidR="001009D0" w:rsidRPr="00726B50" w:rsidRDefault="001009D0" w:rsidP="001009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b/>
          <w:szCs w:val="22"/>
          <w:lang w:val="mt-MT"/>
        </w:rPr>
      </w:pPr>
      <w:r w:rsidRPr="00726B50">
        <w:rPr>
          <w:b/>
          <w:szCs w:val="22"/>
          <w:lang w:val="mt-MT"/>
        </w:rPr>
        <w:t>2.</w:t>
      </w:r>
      <w:r w:rsidRPr="00726B50">
        <w:rPr>
          <w:b/>
          <w:szCs w:val="22"/>
          <w:lang w:val="mt-MT"/>
        </w:rPr>
        <w:tab/>
      </w:r>
      <w:r w:rsidR="002E1A48" w:rsidRPr="00726B50">
        <w:rPr>
          <w:b/>
          <w:szCs w:val="22"/>
          <w:lang w:val="mt-MT"/>
        </w:rPr>
        <w:t>DIKJARAZZJONI TAS-SUSTANZA(I) ATTIVA(I)</w:t>
      </w:r>
      <w:r w:rsidR="00260F3A">
        <w:rPr>
          <w:b/>
          <w:szCs w:val="22"/>
          <w:lang w:val="mt-MT"/>
        </w:rPr>
        <w:fldChar w:fldCharType="begin"/>
      </w:r>
      <w:r w:rsidR="00260F3A">
        <w:rPr>
          <w:b/>
          <w:szCs w:val="22"/>
          <w:lang w:val="mt-MT"/>
        </w:rPr>
        <w:instrText xml:space="preserve"> DOCVARIABLE VAULT_ND_031e4f28-7c16-4dc3-8260-bf2994c9f97b \* MERGEFORMAT </w:instrText>
      </w:r>
      <w:r w:rsidR="00260F3A">
        <w:rPr>
          <w:b/>
          <w:szCs w:val="22"/>
          <w:lang w:val="mt-MT"/>
        </w:rPr>
        <w:fldChar w:fldCharType="separate"/>
      </w:r>
      <w:r w:rsidR="00260F3A">
        <w:rPr>
          <w:b/>
          <w:szCs w:val="22"/>
          <w:lang w:val="mt-MT"/>
        </w:rPr>
        <w:t xml:space="preserve"> </w:t>
      </w:r>
      <w:r w:rsidR="00260F3A">
        <w:rPr>
          <w:b/>
          <w:szCs w:val="22"/>
          <w:lang w:val="mt-MT"/>
        </w:rPr>
        <w:fldChar w:fldCharType="end"/>
      </w:r>
    </w:p>
    <w:p w14:paraId="1CB7AE94" w14:textId="77777777" w:rsidR="001009D0" w:rsidRPr="00726B50" w:rsidRDefault="001009D0" w:rsidP="001009D0">
      <w:pPr>
        <w:rPr>
          <w:i/>
          <w:color w:val="008000"/>
          <w:szCs w:val="22"/>
          <w:lang w:val="mt-MT"/>
        </w:rPr>
      </w:pPr>
    </w:p>
    <w:p w14:paraId="4DB120FB" w14:textId="77777777" w:rsidR="001009D0" w:rsidRPr="0018637D" w:rsidRDefault="002E1A48" w:rsidP="001009D0">
      <w:pPr>
        <w:rPr>
          <w:lang w:val="mt-MT"/>
        </w:rPr>
      </w:pPr>
      <w:r w:rsidRPr="00726B50">
        <w:rPr>
          <w:lang w:val="mt-MT"/>
        </w:rPr>
        <w:t>Kull doża mogħtija fiha</w:t>
      </w:r>
      <w:r w:rsidR="001009D0" w:rsidRPr="00726B50">
        <w:rPr>
          <w:lang w:val="mt-MT"/>
        </w:rPr>
        <w:t xml:space="preserve"> </w:t>
      </w:r>
      <w:r w:rsidR="003E2844" w:rsidRPr="00726B50">
        <w:rPr>
          <w:lang w:val="mt-MT"/>
        </w:rPr>
        <w:t>55 </w:t>
      </w:r>
      <w:r w:rsidRPr="00726B50">
        <w:rPr>
          <w:lang w:val="mt-MT"/>
        </w:rPr>
        <w:t>mikro</w:t>
      </w:r>
      <w:r w:rsidR="0023636C" w:rsidRPr="00726B50">
        <w:rPr>
          <w:lang w:val="mt-MT"/>
        </w:rPr>
        <w:t>gramma</w:t>
      </w:r>
      <w:r w:rsidR="001009D0" w:rsidRPr="00726B50">
        <w:rPr>
          <w:lang w:val="mt-MT"/>
        </w:rPr>
        <w:t xml:space="preserve"> umeclidinium (</w:t>
      </w:r>
      <w:r w:rsidRPr="00726B50">
        <w:rPr>
          <w:lang w:val="mt-MT"/>
        </w:rPr>
        <w:t>ekwivalenti għal</w:t>
      </w:r>
      <w:r w:rsidR="001009D0" w:rsidRPr="00726B50">
        <w:rPr>
          <w:lang w:val="mt-MT"/>
        </w:rPr>
        <w:t xml:space="preserve"> </w:t>
      </w:r>
      <w:r w:rsidR="003E2844" w:rsidRPr="00726B50">
        <w:rPr>
          <w:lang w:val="mt-MT"/>
        </w:rPr>
        <w:t>65</w:t>
      </w:r>
      <w:r w:rsidR="002B5369">
        <w:rPr>
          <w:lang w:val="mt-MT"/>
        </w:rPr>
        <w:t> </w:t>
      </w:r>
      <w:r w:rsidR="0023636C" w:rsidRPr="002B5369">
        <w:rPr>
          <w:lang w:val="mt-MT"/>
        </w:rPr>
        <w:t>mikrogramma</w:t>
      </w:r>
      <w:r w:rsidR="001009D0" w:rsidRPr="00D7488B">
        <w:rPr>
          <w:lang w:val="mt-MT"/>
        </w:rPr>
        <w:t xml:space="preserve"> </w:t>
      </w:r>
      <w:r w:rsidR="000B40DF" w:rsidRPr="0018637D">
        <w:rPr>
          <w:lang w:val="mt-MT"/>
        </w:rPr>
        <w:t>ta’</w:t>
      </w:r>
      <w:r w:rsidR="001009D0" w:rsidRPr="00BD4743">
        <w:rPr>
          <w:lang w:val="mt-MT"/>
        </w:rPr>
        <w:t xml:space="preserve"> umeclidinium bromide) </w:t>
      </w:r>
      <w:r w:rsidR="000B40DF" w:rsidRPr="00542F3A">
        <w:rPr>
          <w:lang w:val="mt-MT"/>
        </w:rPr>
        <w:t>u</w:t>
      </w:r>
      <w:r w:rsidR="001009D0" w:rsidRPr="00542F3A">
        <w:rPr>
          <w:lang w:val="mt-MT"/>
        </w:rPr>
        <w:t xml:space="preserve"> 22</w:t>
      </w:r>
      <w:r w:rsidR="002B5369">
        <w:rPr>
          <w:lang w:val="mt-MT"/>
        </w:rPr>
        <w:t> </w:t>
      </w:r>
      <w:r w:rsidR="0023636C" w:rsidRPr="00D7488B">
        <w:rPr>
          <w:lang w:val="mt-MT"/>
        </w:rPr>
        <w:t>mikrogramma</w:t>
      </w:r>
      <w:r w:rsidR="001009D0" w:rsidRPr="0018637D">
        <w:rPr>
          <w:lang w:val="mt-MT"/>
        </w:rPr>
        <w:t xml:space="preserve"> </w:t>
      </w:r>
      <w:r w:rsidR="002B5369">
        <w:rPr>
          <w:lang w:val="mt-MT"/>
        </w:rPr>
        <w:t xml:space="preserve">ta’ </w:t>
      </w:r>
      <w:r w:rsidR="001009D0" w:rsidRPr="002B5369">
        <w:rPr>
          <w:lang w:val="mt-MT"/>
        </w:rPr>
        <w:t>vilanterol (</w:t>
      </w:r>
      <w:r w:rsidR="000B40DF" w:rsidRPr="00D7488B">
        <w:rPr>
          <w:lang w:val="mt-MT"/>
        </w:rPr>
        <w:t>bħala</w:t>
      </w:r>
      <w:r w:rsidR="001009D0" w:rsidRPr="0018637D">
        <w:rPr>
          <w:lang w:val="mt-MT"/>
        </w:rPr>
        <w:t xml:space="preserve"> trifenatate).</w:t>
      </w:r>
    </w:p>
    <w:p w14:paraId="1F4B2663" w14:textId="77777777" w:rsidR="001009D0" w:rsidRPr="00726B50" w:rsidRDefault="001009D0" w:rsidP="001009D0">
      <w:pPr>
        <w:rPr>
          <w:lang w:val="mt-MT"/>
        </w:rPr>
      </w:pPr>
    </w:p>
    <w:p w14:paraId="210C5858" w14:textId="77777777" w:rsidR="001009D0" w:rsidRPr="00726B50" w:rsidRDefault="001009D0" w:rsidP="001009D0">
      <w:pPr>
        <w:rPr>
          <w:lang w:val="mt-MT"/>
        </w:rPr>
      </w:pPr>
    </w:p>
    <w:p w14:paraId="71A5DA2B" w14:textId="6FB98715" w:rsidR="001009D0" w:rsidRPr="00726B50" w:rsidRDefault="001009D0" w:rsidP="001009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szCs w:val="22"/>
          <w:lang w:val="mt-MT"/>
        </w:rPr>
      </w:pPr>
      <w:r w:rsidRPr="00726B50">
        <w:rPr>
          <w:b/>
          <w:szCs w:val="22"/>
          <w:lang w:val="mt-MT"/>
        </w:rPr>
        <w:t>3.</w:t>
      </w:r>
      <w:r w:rsidRPr="00726B50">
        <w:rPr>
          <w:b/>
          <w:szCs w:val="22"/>
          <w:lang w:val="mt-MT"/>
        </w:rPr>
        <w:tab/>
      </w:r>
      <w:r w:rsidR="002E1A48" w:rsidRPr="00726B50">
        <w:rPr>
          <w:b/>
          <w:szCs w:val="22"/>
          <w:lang w:val="mt-MT"/>
        </w:rPr>
        <w:t xml:space="preserve"> LISTA TA’ EĊĊIPJENTI</w:t>
      </w:r>
      <w:r w:rsidR="00260F3A">
        <w:rPr>
          <w:b/>
          <w:szCs w:val="22"/>
          <w:lang w:val="mt-MT"/>
        </w:rPr>
        <w:fldChar w:fldCharType="begin"/>
      </w:r>
      <w:r w:rsidR="00260F3A">
        <w:rPr>
          <w:b/>
          <w:szCs w:val="22"/>
          <w:lang w:val="mt-MT"/>
        </w:rPr>
        <w:instrText xml:space="preserve"> DOCVARIABLE VAULT_ND_23651d2e-eb26-4379-a003-dd90fe80de50 \* MERGEFORMAT </w:instrText>
      </w:r>
      <w:r w:rsidR="00260F3A">
        <w:rPr>
          <w:b/>
          <w:szCs w:val="22"/>
          <w:lang w:val="mt-MT"/>
        </w:rPr>
        <w:fldChar w:fldCharType="separate"/>
      </w:r>
      <w:r w:rsidR="00260F3A">
        <w:rPr>
          <w:b/>
          <w:szCs w:val="22"/>
          <w:lang w:val="mt-MT"/>
        </w:rPr>
        <w:t xml:space="preserve"> </w:t>
      </w:r>
      <w:r w:rsidR="00260F3A">
        <w:rPr>
          <w:b/>
          <w:szCs w:val="22"/>
          <w:lang w:val="mt-MT"/>
        </w:rPr>
        <w:fldChar w:fldCharType="end"/>
      </w:r>
    </w:p>
    <w:p w14:paraId="02AF984A" w14:textId="77777777" w:rsidR="001009D0" w:rsidRPr="00726B50" w:rsidRDefault="001009D0" w:rsidP="001009D0">
      <w:pPr>
        <w:rPr>
          <w:lang w:val="mt-MT"/>
        </w:rPr>
      </w:pPr>
    </w:p>
    <w:p w14:paraId="2571FB51" w14:textId="478619D8" w:rsidR="001009D0" w:rsidRPr="00726B50" w:rsidRDefault="009762AB" w:rsidP="001009D0">
      <w:pPr>
        <w:rPr>
          <w:szCs w:val="22"/>
          <w:lang w:val="mt-MT"/>
        </w:rPr>
      </w:pPr>
      <w:r>
        <w:rPr>
          <w:lang w:val="mt-MT"/>
        </w:rPr>
        <w:t>Eċċipjenti:</w:t>
      </w:r>
      <w:r w:rsidR="001009D0" w:rsidRPr="00726B50">
        <w:rPr>
          <w:lang w:val="mt-MT"/>
        </w:rPr>
        <w:t xml:space="preserve"> lactose </w:t>
      </w:r>
      <w:r w:rsidR="00072BBD">
        <w:rPr>
          <w:lang w:val="mt-MT"/>
        </w:rPr>
        <w:t xml:space="preserve">monohydrate </w:t>
      </w:r>
      <w:r w:rsidR="00542F3A">
        <w:rPr>
          <w:lang w:val="mt-MT"/>
        </w:rPr>
        <w:t>u</w:t>
      </w:r>
      <w:r w:rsidR="00542F3A" w:rsidRPr="00542F3A">
        <w:rPr>
          <w:lang w:val="mt-MT"/>
        </w:rPr>
        <w:t xml:space="preserve"> </w:t>
      </w:r>
      <w:r w:rsidR="001009D0" w:rsidRPr="003870DE">
        <w:rPr>
          <w:lang w:val="mt-MT"/>
        </w:rPr>
        <w:t>magnesium stearate</w:t>
      </w:r>
    </w:p>
    <w:p w14:paraId="20C32141" w14:textId="77777777" w:rsidR="001009D0" w:rsidRPr="00726B50" w:rsidRDefault="000B40DF" w:rsidP="001009D0">
      <w:pPr>
        <w:rPr>
          <w:rFonts w:eastAsia="SimSun"/>
          <w:shd w:val="clear" w:color="auto" w:fill="CCCCCC"/>
          <w:lang w:val="mt-MT" w:eastAsia="en-GB"/>
        </w:rPr>
      </w:pPr>
      <w:r w:rsidRPr="00726B50">
        <w:rPr>
          <w:rFonts w:eastAsia="SimSun"/>
          <w:shd w:val="clear" w:color="auto" w:fill="CCCCCC"/>
          <w:lang w:val="mt-MT" w:eastAsia="en-GB"/>
        </w:rPr>
        <w:t>Għal aktar informazzjoni, ara l-fuljett ta’ tagħrif</w:t>
      </w:r>
    </w:p>
    <w:p w14:paraId="78DF8863" w14:textId="77777777" w:rsidR="001009D0" w:rsidRPr="00726B50" w:rsidRDefault="001009D0" w:rsidP="001009D0">
      <w:pPr>
        <w:rPr>
          <w:szCs w:val="22"/>
          <w:lang w:val="mt-MT"/>
        </w:rPr>
      </w:pPr>
    </w:p>
    <w:p w14:paraId="32802CA3" w14:textId="77777777" w:rsidR="001009D0" w:rsidRPr="00726B50" w:rsidRDefault="001009D0" w:rsidP="001009D0">
      <w:pPr>
        <w:rPr>
          <w:szCs w:val="22"/>
          <w:lang w:val="mt-MT"/>
        </w:rPr>
      </w:pPr>
    </w:p>
    <w:p w14:paraId="7A3D27A0" w14:textId="49BA3B15" w:rsidR="001009D0" w:rsidRPr="00726B50" w:rsidRDefault="001009D0" w:rsidP="001009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szCs w:val="22"/>
          <w:lang w:val="mt-MT"/>
        </w:rPr>
      </w:pPr>
      <w:r w:rsidRPr="00726B50">
        <w:rPr>
          <w:b/>
          <w:szCs w:val="22"/>
          <w:lang w:val="mt-MT"/>
        </w:rPr>
        <w:t>4.</w:t>
      </w:r>
      <w:r w:rsidRPr="00726B50">
        <w:rPr>
          <w:b/>
          <w:szCs w:val="22"/>
          <w:lang w:val="mt-MT"/>
        </w:rPr>
        <w:tab/>
      </w:r>
      <w:r w:rsidR="0023636C" w:rsidRPr="00726B50">
        <w:rPr>
          <w:b/>
          <w:szCs w:val="22"/>
          <w:lang w:val="mt-MT"/>
        </w:rPr>
        <w:t>GĦAMLA FARMAĊEWTIKA U KONTENUT</w:t>
      </w:r>
      <w:r w:rsidR="00260F3A">
        <w:rPr>
          <w:b/>
          <w:szCs w:val="22"/>
          <w:lang w:val="mt-MT"/>
        </w:rPr>
        <w:fldChar w:fldCharType="begin"/>
      </w:r>
      <w:r w:rsidR="00260F3A">
        <w:rPr>
          <w:b/>
          <w:szCs w:val="22"/>
          <w:lang w:val="mt-MT"/>
        </w:rPr>
        <w:instrText xml:space="preserve"> DOCVARIABLE VAULT_ND_fad2fc89-2da7-406a-8a06-b366b57a8e87 \* MERGEFORMAT </w:instrText>
      </w:r>
      <w:r w:rsidR="00260F3A">
        <w:rPr>
          <w:b/>
          <w:szCs w:val="22"/>
          <w:lang w:val="mt-MT"/>
        </w:rPr>
        <w:fldChar w:fldCharType="separate"/>
      </w:r>
      <w:r w:rsidR="00260F3A">
        <w:rPr>
          <w:b/>
          <w:szCs w:val="22"/>
          <w:lang w:val="mt-MT"/>
        </w:rPr>
        <w:t xml:space="preserve"> </w:t>
      </w:r>
      <w:r w:rsidR="00260F3A">
        <w:rPr>
          <w:b/>
          <w:szCs w:val="22"/>
          <w:lang w:val="mt-MT"/>
        </w:rPr>
        <w:fldChar w:fldCharType="end"/>
      </w:r>
    </w:p>
    <w:p w14:paraId="17263118" w14:textId="77777777" w:rsidR="001009D0" w:rsidRPr="00726B50" w:rsidRDefault="001009D0" w:rsidP="001009D0">
      <w:pPr>
        <w:rPr>
          <w:color w:val="008000"/>
          <w:szCs w:val="22"/>
          <w:lang w:val="mt-MT"/>
        </w:rPr>
      </w:pPr>
    </w:p>
    <w:p w14:paraId="2F3624E2" w14:textId="77777777" w:rsidR="009762AB" w:rsidRDefault="009762AB" w:rsidP="006100C2">
      <w:pPr>
        <w:pStyle w:val="BodyTextIndent3"/>
        <w:widowControl w:val="0"/>
        <w:tabs>
          <w:tab w:val="clear" w:pos="567"/>
        </w:tabs>
        <w:overflowPunct w:val="0"/>
        <w:spacing w:after="0" w:line="240" w:lineRule="auto"/>
        <w:ind w:left="0"/>
        <w:textAlignment w:val="baseline"/>
        <w:rPr>
          <w:rFonts w:cs="Arial"/>
          <w:sz w:val="22"/>
          <w:szCs w:val="22"/>
          <w:lang w:val="mt-MT"/>
        </w:rPr>
      </w:pPr>
      <w:r w:rsidRPr="00175B41">
        <w:rPr>
          <w:rFonts w:cs="Arial"/>
          <w:sz w:val="22"/>
          <w:szCs w:val="22"/>
          <w:highlight w:val="lightGray"/>
          <w:lang w:val="mt-MT"/>
        </w:rPr>
        <w:t>Trab li jittieħed man-nifs, lest minn qabel</w:t>
      </w:r>
    </w:p>
    <w:p w14:paraId="4B31D0A9" w14:textId="77777777" w:rsidR="001009D0" w:rsidRPr="00726B50" w:rsidRDefault="001009D0" w:rsidP="006100C2">
      <w:pPr>
        <w:pStyle w:val="BodyTextIndent3"/>
        <w:widowControl w:val="0"/>
        <w:tabs>
          <w:tab w:val="clear" w:pos="567"/>
        </w:tabs>
        <w:overflowPunct w:val="0"/>
        <w:spacing w:after="0" w:line="240" w:lineRule="auto"/>
        <w:ind w:left="0"/>
        <w:textAlignment w:val="baseline"/>
        <w:rPr>
          <w:rFonts w:cs="Arial"/>
          <w:sz w:val="22"/>
          <w:szCs w:val="22"/>
          <w:lang w:val="mt-MT"/>
        </w:rPr>
      </w:pPr>
      <w:r w:rsidRPr="00726B50">
        <w:rPr>
          <w:rFonts w:cs="Arial"/>
          <w:sz w:val="22"/>
          <w:szCs w:val="22"/>
          <w:lang w:val="mt-MT"/>
        </w:rPr>
        <w:t xml:space="preserve">1 </w:t>
      </w:r>
      <w:r w:rsidR="000B40DF" w:rsidRPr="00726B50">
        <w:rPr>
          <w:rFonts w:cs="Arial"/>
          <w:sz w:val="22"/>
          <w:szCs w:val="22"/>
          <w:lang w:val="mt-MT"/>
        </w:rPr>
        <w:t>inalatur ta’</w:t>
      </w:r>
      <w:r w:rsidRPr="00726B50">
        <w:rPr>
          <w:rFonts w:cs="Arial"/>
          <w:sz w:val="22"/>
          <w:szCs w:val="22"/>
          <w:lang w:val="mt-MT"/>
        </w:rPr>
        <w:t xml:space="preserve"> </w:t>
      </w:r>
      <w:r w:rsidR="006100C2" w:rsidRPr="00726B50">
        <w:rPr>
          <w:rFonts w:cs="Arial"/>
          <w:sz w:val="22"/>
          <w:szCs w:val="22"/>
          <w:lang w:val="mt-MT"/>
        </w:rPr>
        <w:t xml:space="preserve">30 </w:t>
      </w:r>
      <w:r w:rsidR="002E1A48" w:rsidRPr="00726B50">
        <w:rPr>
          <w:rFonts w:cs="Arial"/>
          <w:sz w:val="22"/>
          <w:szCs w:val="22"/>
          <w:lang w:val="mt-MT"/>
        </w:rPr>
        <w:t>doż</w:t>
      </w:r>
      <w:r w:rsidR="006100C2" w:rsidRPr="00726B50">
        <w:rPr>
          <w:rFonts w:cs="Arial"/>
          <w:sz w:val="22"/>
          <w:szCs w:val="22"/>
          <w:lang w:val="mt-MT"/>
        </w:rPr>
        <w:t>a</w:t>
      </w:r>
      <w:r w:rsidRPr="00726B50">
        <w:rPr>
          <w:rFonts w:cs="Arial"/>
          <w:sz w:val="22"/>
          <w:szCs w:val="22"/>
          <w:lang w:val="mt-MT"/>
        </w:rPr>
        <w:t xml:space="preserve"> </w:t>
      </w:r>
    </w:p>
    <w:p w14:paraId="511EC613" w14:textId="35A5E560" w:rsidR="006100C2" w:rsidRPr="00726B50" w:rsidRDefault="002B5369" w:rsidP="006100C2">
      <w:pPr>
        <w:rPr>
          <w:szCs w:val="22"/>
          <w:lang w:val="mt-MT"/>
        </w:rPr>
      </w:pPr>
      <w:r>
        <w:rPr>
          <w:szCs w:val="22"/>
          <w:lang w:val="mt-MT"/>
        </w:rPr>
        <w:t xml:space="preserve">Komponent ta’ </w:t>
      </w:r>
      <w:r w:rsidR="006100C2" w:rsidRPr="002B5369">
        <w:rPr>
          <w:szCs w:val="22"/>
          <w:lang w:val="mt-MT"/>
        </w:rPr>
        <w:t>pakkett multiplu</w:t>
      </w:r>
      <w:r w:rsidR="006100C2" w:rsidRPr="00726B50">
        <w:rPr>
          <w:szCs w:val="22"/>
          <w:lang w:val="mt-MT"/>
        </w:rPr>
        <w:t xml:space="preserve">, </w:t>
      </w:r>
      <w:r w:rsidR="00DB7EEA">
        <w:rPr>
          <w:szCs w:val="22"/>
          <w:lang w:val="mt-MT"/>
        </w:rPr>
        <w:t>ma jistax</w:t>
      </w:r>
      <w:r w:rsidR="00DB7EEA" w:rsidRPr="002B5369">
        <w:rPr>
          <w:szCs w:val="22"/>
          <w:lang w:val="mt-MT"/>
        </w:rPr>
        <w:t xml:space="preserve"> </w:t>
      </w:r>
      <w:r w:rsidR="006100C2" w:rsidRPr="002B5369">
        <w:rPr>
          <w:szCs w:val="22"/>
          <w:lang w:val="mt-MT"/>
        </w:rPr>
        <w:t>jinbiegħ separatament</w:t>
      </w:r>
      <w:r w:rsidR="006100C2" w:rsidRPr="00726B50">
        <w:rPr>
          <w:szCs w:val="22"/>
          <w:lang w:val="mt-MT"/>
        </w:rPr>
        <w:t>.</w:t>
      </w:r>
    </w:p>
    <w:p w14:paraId="24A1A936" w14:textId="77777777" w:rsidR="001009D0" w:rsidRPr="00726B50" w:rsidRDefault="001009D0" w:rsidP="001009D0">
      <w:pPr>
        <w:rPr>
          <w:szCs w:val="22"/>
          <w:lang w:val="mt-MT"/>
        </w:rPr>
      </w:pPr>
    </w:p>
    <w:p w14:paraId="68E53C14" w14:textId="77777777" w:rsidR="001009D0" w:rsidRPr="00726B50" w:rsidRDefault="001009D0" w:rsidP="001009D0">
      <w:pPr>
        <w:rPr>
          <w:szCs w:val="22"/>
          <w:lang w:val="mt-MT"/>
        </w:rPr>
      </w:pPr>
    </w:p>
    <w:p w14:paraId="3D3EC5B3" w14:textId="7D51AD6D" w:rsidR="001009D0" w:rsidRPr="00726B50" w:rsidRDefault="001009D0" w:rsidP="001009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szCs w:val="22"/>
          <w:lang w:val="mt-MT"/>
        </w:rPr>
      </w:pPr>
      <w:r w:rsidRPr="00726B50">
        <w:rPr>
          <w:b/>
          <w:szCs w:val="22"/>
          <w:lang w:val="mt-MT"/>
        </w:rPr>
        <w:t>5.</w:t>
      </w:r>
      <w:r w:rsidRPr="00726B50">
        <w:rPr>
          <w:b/>
          <w:szCs w:val="22"/>
          <w:lang w:val="mt-MT"/>
        </w:rPr>
        <w:tab/>
      </w:r>
      <w:r w:rsidR="0023636C" w:rsidRPr="00726B50">
        <w:rPr>
          <w:b/>
          <w:szCs w:val="22"/>
          <w:lang w:val="mt-MT"/>
        </w:rPr>
        <w:t>MOD TA’ KIF U MNEJN JINGĦATA</w:t>
      </w:r>
      <w:r w:rsidR="00260F3A">
        <w:rPr>
          <w:b/>
          <w:szCs w:val="22"/>
          <w:lang w:val="mt-MT"/>
        </w:rPr>
        <w:fldChar w:fldCharType="begin"/>
      </w:r>
      <w:r w:rsidR="00260F3A">
        <w:rPr>
          <w:b/>
          <w:szCs w:val="22"/>
          <w:lang w:val="mt-MT"/>
        </w:rPr>
        <w:instrText xml:space="preserve"> DOCVARIABLE VAULT_ND_752d8e76-918d-4e43-a770-d386f725b168 \* MERGEFORMAT </w:instrText>
      </w:r>
      <w:r w:rsidR="00260F3A">
        <w:rPr>
          <w:b/>
          <w:szCs w:val="22"/>
          <w:lang w:val="mt-MT"/>
        </w:rPr>
        <w:fldChar w:fldCharType="separate"/>
      </w:r>
      <w:r w:rsidR="00260F3A">
        <w:rPr>
          <w:b/>
          <w:szCs w:val="22"/>
          <w:lang w:val="mt-MT"/>
        </w:rPr>
        <w:t xml:space="preserve"> </w:t>
      </w:r>
      <w:r w:rsidR="00260F3A">
        <w:rPr>
          <w:b/>
          <w:szCs w:val="22"/>
          <w:lang w:val="mt-MT"/>
        </w:rPr>
        <w:fldChar w:fldCharType="end"/>
      </w:r>
    </w:p>
    <w:p w14:paraId="2C33363A" w14:textId="77777777" w:rsidR="001009D0" w:rsidRPr="00726B50" w:rsidRDefault="001009D0" w:rsidP="001009D0">
      <w:pPr>
        <w:rPr>
          <w:color w:val="008000"/>
          <w:szCs w:val="22"/>
          <w:lang w:val="mt-MT"/>
        </w:rPr>
      </w:pPr>
    </w:p>
    <w:p w14:paraId="43B40C83" w14:textId="77777777" w:rsidR="009762AB" w:rsidRDefault="009762AB" w:rsidP="001009D0">
      <w:pPr>
        <w:rPr>
          <w:szCs w:val="22"/>
          <w:lang w:val="mt-MT"/>
        </w:rPr>
      </w:pPr>
      <w:r>
        <w:rPr>
          <w:szCs w:val="22"/>
          <w:lang w:val="mt-MT"/>
        </w:rPr>
        <w:t>Darba kuljum</w:t>
      </w:r>
    </w:p>
    <w:p w14:paraId="5114EC41" w14:textId="77777777" w:rsidR="001009D0" w:rsidRPr="00726B50" w:rsidRDefault="0023636C" w:rsidP="001009D0">
      <w:pPr>
        <w:rPr>
          <w:szCs w:val="22"/>
          <w:lang w:val="mt-MT"/>
        </w:rPr>
      </w:pPr>
      <w:r w:rsidRPr="00726B50">
        <w:rPr>
          <w:szCs w:val="22"/>
          <w:lang w:val="mt-MT"/>
        </w:rPr>
        <w:t>Aqra l-fuljett ta’ tagħrif qabel l-użu</w:t>
      </w:r>
      <w:r w:rsidR="001009D0" w:rsidRPr="00726B50">
        <w:rPr>
          <w:szCs w:val="22"/>
          <w:lang w:val="mt-MT"/>
        </w:rPr>
        <w:t>.</w:t>
      </w:r>
    </w:p>
    <w:p w14:paraId="2AB85374" w14:textId="77777777" w:rsidR="001009D0" w:rsidRPr="00726B50" w:rsidRDefault="00226A76" w:rsidP="001009D0">
      <w:pPr>
        <w:rPr>
          <w:szCs w:val="22"/>
          <w:lang w:val="mt-MT"/>
        </w:rPr>
      </w:pPr>
      <w:r w:rsidRPr="00726B50">
        <w:rPr>
          <w:lang w:val="mt-MT"/>
        </w:rPr>
        <w:t>Sabiex j</w:t>
      </w:r>
      <w:r w:rsidR="000B40DF" w:rsidRPr="00726B50">
        <w:rPr>
          <w:lang w:val="mt-MT"/>
        </w:rPr>
        <w:t>ittieħed man-nifs</w:t>
      </w:r>
      <w:r w:rsidR="009762AB">
        <w:rPr>
          <w:szCs w:val="22"/>
          <w:lang w:val="mt-MT"/>
        </w:rPr>
        <w:t>.</w:t>
      </w:r>
    </w:p>
    <w:p w14:paraId="7C665ACF" w14:textId="1006AF98" w:rsidR="001009D0" w:rsidRDefault="00072BBD" w:rsidP="00092939">
      <w:pPr>
        <w:autoSpaceDE w:val="0"/>
        <w:autoSpaceDN w:val="0"/>
        <w:adjustRightInd w:val="0"/>
        <w:rPr>
          <w:szCs w:val="22"/>
          <w:lang w:val="mt-MT"/>
        </w:rPr>
      </w:pPr>
      <w:r>
        <w:rPr>
          <w:szCs w:val="22"/>
          <w:lang w:val="mt-MT"/>
        </w:rPr>
        <w:t>Tħawdux</w:t>
      </w:r>
    </w:p>
    <w:p w14:paraId="23D0092E" w14:textId="77777777" w:rsidR="00072BBD" w:rsidRPr="00726B50" w:rsidRDefault="00072BBD" w:rsidP="00175B41">
      <w:pPr>
        <w:autoSpaceDE w:val="0"/>
        <w:autoSpaceDN w:val="0"/>
        <w:adjustRightInd w:val="0"/>
        <w:rPr>
          <w:szCs w:val="22"/>
          <w:lang w:val="mt-MT"/>
        </w:rPr>
      </w:pPr>
    </w:p>
    <w:p w14:paraId="7DB6B6F3" w14:textId="77777777" w:rsidR="001009D0" w:rsidRPr="00726B50" w:rsidRDefault="001009D0" w:rsidP="00175B41">
      <w:pPr>
        <w:autoSpaceDE w:val="0"/>
        <w:autoSpaceDN w:val="0"/>
        <w:adjustRightInd w:val="0"/>
        <w:rPr>
          <w:szCs w:val="22"/>
          <w:lang w:val="mt-MT"/>
        </w:rPr>
      </w:pPr>
    </w:p>
    <w:p w14:paraId="65957CF0" w14:textId="21F5D4AA" w:rsidR="001009D0" w:rsidRPr="00726B50" w:rsidRDefault="001009D0" w:rsidP="001009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szCs w:val="22"/>
          <w:lang w:val="mt-MT"/>
        </w:rPr>
      </w:pPr>
      <w:r w:rsidRPr="00726B50">
        <w:rPr>
          <w:b/>
          <w:szCs w:val="22"/>
          <w:lang w:val="mt-MT"/>
        </w:rPr>
        <w:t>6.</w:t>
      </w:r>
      <w:r w:rsidRPr="00726B50">
        <w:rPr>
          <w:b/>
          <w:szCs w:val="22"/>
          <w:lang w:val="mt-MT"/>
        </w:rPr>
        <w:tab/>
      </w:r>
      <w:r w:rsidR="0023636C" w:rsidRPr="00726B50">
        <w:rPr>
          <w:b/>
          <w:szCs w:val="22"/>
          <w:lang w:val="mt-MT"/>
        </w:rPr>
        <w:t>TWISSIJA SPEĊJALI LI L-PRODOTT MEDIĊINALI GĦANDU JINŻAMM FEJN MA JIDHIRX U MA JINTLAĦAQX MIT-TFAL</w:t>
      </w:r>
      <w:r w:rsidR="00260F3A">
        <w:rPr>
          <w:b/>
          <w:szCs w:val="22"/>
          <w:lang w:val="mt-MT"/>
        </w:rPr>
        <w:fldChar w:fldCharType="begin"/>
      </w:r>
      <w:r w:rsidR="00260F3A">
        <w:rPr>
          <w:b/>
          <w:szCs w:val="22"/>
          <w:lang w:val="mt-MT"/>
        </w:rPr>
        <w:instrText xml:space="preserve"> DOCVARIABLE VAULT_ND_1ff34490-1319-42b1-ab71-a27fd6c2542c \* MERGEFORMAT </w:instrText>
      </w:r>
      <w:r w:rsidR="00260F3A">
        <w:rPr>
          <w:b/>
          <w:szCs w:val="22"/>
          <w:lang w:val="mt-MT"/>
        </w:rPr>
        <w:fldChar w:fldCharType="separate"/>
      </w:r>
      <w:r w:rsidR="00260F3A">
        <w:rPr>
          <w:b/>
          <w:szCs w:val="22"/>
          <w:lang w:val="mt-MT"/>
        </w:rPr>
        <w:t xml:space="preserve"> </w:t>
      </w:r>
      <w:r w:rsidR="00260F3A">
        <w:rPr>
          <w:b/>
          <w:szCs w:val="22"/>
          <w:lang w:val="mt-MT"/>
        </w:rPr>
        <w:fldChar w:fldCharType="end"/>
      </w:r>
    </w:p>
    <w:p w14:paraId="32E6FC59" w14:textId="77777777" w:rsidR="001009D0" w:rsidRPr="00726B50" w:rsidRDefault="001009D0" w:rsidP="001009D0">
      <w:pPr>
        <w:rPr>
          <w:szCs w:val="22"/>
          <w:lang w:val="mt-MT"/>
        </w:rPr>
      </w:pPr>
    </w:p>
    <w:p w14:paraId="626BB128" w14:textId="0699BE78" w:rsidR="001009D0" w:rsidRPr="00726B50" w:rsidRDefault="0023636C" w:rsidP="001009D0">
      <w:pPr>
        <w:outlineLvl w:val="0"/>
        <w:rPr>
          <w:szCs w:val="22"/>
          <w:lang w:val="mt-MT"/>
        </w:rPr>
      </w:pPr>
      <w:r w:rsidRPr="00726B50">
        <w:rPr>
          <w:szCs w:val="22"/>
          <w:lang w:val="mt-MT"/>
        </w:rPr>
        <w:t>Żomm fejn ma jidhirx u ma jintlaħaqx mit-tfal</w:t>
      </w:r>
      <w:r w:rsidR="001009D0" w:rsidRPr="00726B50">
        <w:rPr>
          <w:szCs w:val="22"/>
          <w:lang w:val="mt-MT"/>
        </w:rPr>
        <w:t>.</w:t>
      </w:r>
      <w:r w:rsidR="00260F3A">
        <w:rPr>
          <w:szCs w:val="22"/>
          <w:lang w:val="mt-MT"/>
        </w:rPr>
        <w:fldChar w:fldCharType="begin"/>
      </w:r>
      <w:r w:rsidR="00260F3A">
        <w:rPr>
          <w:szCs w:val="22"/>
          <w:lang w:val="mt-MT"/>
        </w:rPr>
        <w:instrText xml:space="preserve"> DOCVARIABLE vault_nd_4d574bcc-f656-4f4d-a66d-4fa9c07a9225 \* MERGEFORMAT </w:instrText>
      </w:r>
      <w:r w:rsidR="00260F3A">
        <w:rPr>
          <w:szCs w:val="22"/>
          <w:lang w:val="mt-MT"/>
        </w:rPr>
        <w:fldChar w:fldCharType="separate"/>
      </w:r>
      <w:r w:rsidR="00260F3A">
        <w:rPr>
          <w:szCs w:val="22"/>
          <w:lang w:val="mt-MT"/>
        </w:rPr>
        <w:t xml:space="preserve"> </w:t>
      </w:r>
      <w:r w:rsidR="00260F3A">
        <w:rPr>
          <w:szCs w:val="22"/>
          <w:lang w:val="mt-MT"/>
        </w:rPr>
        <w:fldChar w:fldCharType="end"/>
      </w:r>
    </w:p>
    <w:p w14:paraId="587828AA" w14:textId="77777777" w:rsidR="001009D0" w:rsidRPr="00726B50" w:rsidRDefault="001009D0" w:rsidP="001009D0">
      <w:pPr>
        <w:rPr>
          <w:szCs w:val="22"/>
          <w:lang w:val="mt-MT"/>
        </w:rPr>
      </w:pPr>
    </w:p>
    <w:p w14:paraId="14BCF97F" w14:textId="77777777" w:rsidR="001009D0" w:rsidRPr="00726B50" w:rsidRDefault="001009D0" w:rsidP="001009D0">
      <w:pPr>
        <w:rPr>
          <w:szCs w:val="22"/>
          <w:lang w:val="mt-MT"/>
        </w:rPr>
      </w:pPr>
    </w:p>
    <w:p w14:paraId="30BC3AA7" w14:textId="1F139CD8" w:rsidR="001009D0" w:rsidRPr="00726B50" w:rsidRDefault="001009D0" w:rsidP="001009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szCs w:val="22"/>
          <w:lang w:val="mt-MT"/>
        </w:rPr>
      </w:pPr>
      <w:r w:rsidRPr="00726B50">
        <w:rPr>
          <w:b/>
          <w:szCs w:val="22"/>
          <w:lang w:val="mt-MT"/>
        </w:rPr>
        <w:t>7.</w:t>
      </w:r>
      <w:r w:rsidRPr="00726B50">
        <w:rPr>
          <w:b/>
          <w:szCs w:val="22"/>
          <w:lang w:val="mt-MT"/>
        </w:rPr>
        <w:tab/>
      </w:r>
      <w:r w:rsidR="0023636C" w:rsidRPr="00726B50">
        <w:rPr>
          <w:b/>
          <w:szCs w:val="22"/>
          <w:lang w:val="mt-MT"/>
        </w:rPr>
        <w:t>TWISSIJA(IET) SPEĊJALI OĦRA, JEKK MEĦTIEĠA</w:t>
      </w:r>
      <w:r w:rsidR="00260F3A">
        <w:rPr>
          <w:b/>
          <w:szCs w:val="22"/>
          <w:lang w:val="mt-MT"/>
        </w:rPr>
        <w:fldChar w:fldCharType="begin"/>
      </w:r>
      <w:r w:rsidR="00260F3A">
        <w:rPr>
          <w:b/>
          <w:szCs w:val="22"/>
          <w:lang w:val="mt-MT"/>
        </w:rPr>
        <w:instrText xml:space="preserve"> DOCVARIABLE VAULT_ND_7a6f06bb-afc2-41f0-8304-db51c577b29e \* MERGEFORMAT </w:instrText>
      </w:r>
      <w:r w:rsidR="00260F3A">
        <w:rPr>
          <w:b/>
          <w:szCs w:val="22"/>
          <w:lang w:val="mt-MT"/>
        </w:rPr>
        <w:fldChar w:fldCharType="separate"/>
      </w:r>
      <w:r w:rsidR="00260F3A">
        <w:rPr>
          <w:b/>
          <w:szCs w:val="22"/>
          <w:lang w:val="mt-MT"/>
        </w:rPr>
        <w:t xml:space="preserve"> </w:t>
      </w:r>
      <w:r w:rsidR="00260F3A">
        <w:rPr>
          <w:b/>
          <w:szCs w:val="22"/>
          <w:lang w:val="mt-MT"/>
        </w:rPr>
        <w:fldChar w:fldCharType="end"/>
      </w:r>
    </w:p>
    <w:p w14:paraId="4022F761" w14:textId="7FB499FE" w:rsidR="001009D0" w:rsidRPr="00726B50" w:rsidRDefault="001009D0" w:rsidP="001009D0">
      <w:pPr>
        <w:rPr>
          <w:szCs w:val="22"/>
          <w:lang w:val="mt-MT"/>
        </w:rPr>
      </w:pPr>
    </w:p>
    <w:p w14:paraId="18790E7F" w14:textId="5F81F10B" w:rsidR="001009D0" w:rsidRDefault="00072BBD" w:rsidP="001009D0">
      <w:pPr>
        <w:tabs>
          <w:tab w:val="left" w:pos="749"/>
        </w:tabs>
        <w:rPr>
          <w:szCs w:val="22"/>
          <w:lang w:val="mt-MT"/>
        </w:rPr>
      </w:pPr>
      <w:r>
        <w:rPr>
          <w:szCs w:val="22"/>
          <w:lang w:val="mt-MT"/>
        </w:rPr>
        <w:t>Tiblax id-desikkant</w:t>
      </w:r>
    </w:p>
    <w:p w14:paraId="6170B61D" w14:textId="77777777" w:rsidR="00072BBD" w:rsidRDefault="00072BBD" w:rsidP="001009D0">
      <w:pPr>
        <w:tabs>
          <w:tab w:val="left" w:pos="749"/>
        </w:tabs>
        <w:rPr>
          <w:szCs w:val="22"/>
          <w:lang w:val="mt-MT"/>
        </w:rPr>
      </w:pPr>
    </w:p>
    <w:p w14:paraId="2273A368" w14:textId="77777777" w:rsidR="00072BBD" w:rsidRPr="00726B50" w:rsidRDefault="00072BBD" w:rsidP="001009D0">
      <w:pPr>
        <w:tabs>
          <w:tab w:val="left" w:pos="749"/>
        </w:tabs>
        <w:rPr>
          <w:szCs w:val="22"/>
          <w:lang w:val="mt-MT"/>
        </w:rPr>
      </w:pPr>
    </w:p>
    <w:p w14:paraId="772DD1D6" w14:textId="0A852AE8" w:rsidR="001009D0" w:rsidRPr="00726B50" w:rsidRDefault="001009D0" w:rsidP="0023636C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ind w:left="567" w:hanging="567"/>
        <w:outlineLvl w:val="0"/>
        <w:rPr>
          <w:szCs w:val="22"/>
          <w:lang w:val="mt-MT"/>
        </w:rPr>
      </w:pPr>
      <w:r w:rsidRPr="00726B50">
        <w:rPr>
          <w:b/>
          <w:szCs w:val="22"/>
          <w:lang w:val="mt-MT"/>
        </w:rPr>
        <w:t>8.</w:t>
      </w:r>
      <w:r w:rsidRPr="00726B50">
        <w:rPr>
          <w:b/>
          <w:szCs w:val="22"/>
          <w:lang w:val="mt-MT"/>
        </w:rPr>
        <w:tab/>
      </w:r>
      <w:r w:rsidR="0023636C" w:rsidRPr="00726B50">
        <w:rPr>
          <w:b/>
          <w:szCs w:val="22"/>
          <w:lang w:val="mt-MT"/>
        </w:rPr>
        <w:t>DATA TA’ SKADENZA</w:t>
      </w:r>
      <w:r w:rsidR="00260F3A">
        <w:rPr>
          <w:b/>
          <w:szCs w:val="22"/>
          <w:lang w:val="mt-MT"/>
        </w:rPr>
        <w:fldChar w:fldCharType="begin"/>
      </w:r>
      <w:r w:rsidR="00260F3A">
        <w:rPr>
          <w:b/>
          <w:szCs w:val="22"/>
          <w:lang w:val="mt-MT"/>
        </w:rPr>
        <w:instrText xml:space="preserve"> DOCVARIABLE VAULT_ND_1c3f36a8-360f-4ee3-a535-f8db97302b65 \* MERGEFORMAT </w:instrText>
      </w:r>
      <w:r w:rsidR="00260F3A">
        <w:rPr>
          <w:b/>
          <w:szCs w:val="22"/>
          <w:lang w:val="mt-MT"/>
        </w:rPr>
        <w:fldChar w:fldCharType="separate"/>
      </w:r>
      <w:r w:rsidR="00260F3A">
        <w:rPr>
          <w:b/>
          <w:szCs w:val="22"/>
          <w:lang w:val="mt-MT"/>
        </w:rPr>
        <w:t xml:space="preserve"> </w:t>
      </w:r>
      <w:r w:rsidR="00260F3A">
        <w:rPr>
          <w:b/>
          <w:szCs w:val="22"/>
          <w:lang w:val="mt-MT"/>
        </w:rPr>
        <w:fldChar w:fldCharType="end"/>
      </w:r>
    </w:p>
    <w:p w14:paraId="33D7E552" w14:textId="77777777" w:rsidR="001009D0" w:rsidRPr="00726B50" w:rsidRDefault="001009D0" w:rsidP="001009D0">
      <w:pPr>
        <w:rPr>
          <w:szCs w:val="22"/>
          <w:lang w:val="mt-MT"/>
        </w:rPr>
      </w:pPr>
    </w:p>
    <w:p w14:paraId="7C8547E3" w14:textId="77777777" w:rsidR="001009D0" w:rsidRPr="00726B50" w:rsidRDefault="00226A76" w:rsidP="001009D0">
      <w:pPr>
        <w:tabs>
          <w:tab w:val="clear" w:pos="567"/>
        </w:tabs>
        <w:spacing w:line="240" w:lineRule="auto"/>
        <w:rPr>
          <w:szCs w:val="22"/>
          <w:lang w:val="mt-MT"/>
        </w:rPr>
      </w:pPr>
      <w:r w:rsidRPr="00726B50">
        <w:rPr>
          <w:szCs w:val="22"/>
          <w:lang w:val="mt-MT"/>
        </w:rPr>
        <w:t>JIS</w:t>
      </w:r>
    </w:p>
    <w:p w14:paraId="2023CC26" w14:textId="77777777" w:rsidR="001009D0" w:rsidRPr="00726B50" w:rsidRDefault="002E1A48" w:rsidP="001009D0">
      <w:pPr>
        <w:rPr>
          <w:szCs w:val="22"/>
          <w:lang w:val="mt-MT"/>
        </w:rPr>
      </w:pPr>
      <w:r w:rsidRPr="00726B50">
        <w:rPr>
          <w:szCs w:val="22"/>
          <w:lang w:val="mt-MT"/>
        </w:rPr>
        <w:t>Kemm idum tajjeb ladarba jinfetaħ</w:t>
      </w:r>
      <w:r w:rsidR="001009D0" w:rsidRPr="00726B50">
        <w:rPr>
          <w:szCs w:val="22"/>
          <w:lang w:val="mt-MT"/>
        </w:rPr>
        <w:t xml:space="preserve">: </w:t>
      </w:r>
      <w:r w:rsidRPr="00726B50">
        <w:rPr>
          <w:szCs w:val="22"/>
          <w:lang w:val="mt-MT"/>
        </w:rPr>
        <w:t>6 ġimgħat</w:t>
      </w:r>
      <w:r w:rsidR="001009D0" w:rsidRPr="00726B50">
        <w:rPr>
          <w:szCs w:val="22"/>
          <w:lang w:val="mt-MT"/>
        </w:rPr>
        <w:t>.</w:t>
      </w:r>
    </w:p>
    <w:p w14:paraId="185B8AE0" w14:textId="77777777" w:rsidR="001009D0" w:rsidRPr="00726B50" w:rsidRDefault="001009D0" w:rsidP="001009D0">
      <w:pPr>
        <w:rPr>
          <w:szCs w:val="22"/>
          <w:lang w:val="mt-MT"/>
        </w:rPr>
      </w:pPr>
    </w:p>
    <w:p w14:paraId="0AEB6847" w14:textId="77777777" w:rsidR="001009D0" w:rsidRPr="00726B50" w:rsidRDefault="001009D0" w:rsidP="001009D0">
      <w:pPr>
        <w:rPr>
          <w:szCs w:val="22"/>
          <w:lang w:val="mt-MT"/>
        </w:rPr>
      </w:pPr>
    </w:p>
    <w:p w14:paraId="040C286A" w14:textId="00366A12" w:rsidR="001009D0" w:rsidRPr="00726B50" w:rsidRDefault="001009D0" w:rsidP="001009D0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szCs w:val="22"/>
          <w:lang w:val="mt-MT"/>
        </w:rPr>
      </w:pPr>
      <w:r w:rsidRPr="00726B50">
        <w:rPr>
          <w:b/>
          <w:szCs w:val="22"/>
          <w:lang w:val="mt-MT"/>
        </w:rPr>
        <w:t>9.</w:t>
      </w:r>
      <w:r w:rsidRPr="00726B50">
        <w:rPr>
          <w:b/>
          <w:szCs w:val="22"/>
          <w:lang w:val="mt-MT"/>
        </w:rPr>
        <w:tab/>
      </w:r>
      <w:r w:rsidR="0023636C" w:rsidRPr="00726B50">
        <w:rPr>
          <w:b/>
          <w:szCs w:val="22"/>
          <w:lang w:val="mt-MT"/>
        </w:rPr>
        <w:t>KONDIZZJONIJIET SPEĊJALI TA’ KIF JINĦAŻEN</w:t>
      </w:r>
      <w:r w:rsidR="00260F3A">
        <w:rPr>
          <w:b/>
          <w:szCs w:val="22"/>
          <w:lang w:val="mt-MT"/>
        </w:rPr>
        <w:fldChar w:fldCharType="begin"/>
      </w:r>
      <w:r w:rsidR="00260F3A">
        <w:rPr>
          <w:b/>
          <w:szCs w:val="22"/>
          <w:lang w:val="mt-MT"/>
        </w:rPr>
        <w:instrText xml:space="preserve"> DOCVARIABLE VAULT_ND_55baea80-9b0a-44a5-b0e8-d7c848977a2f \* MERGEFORMAT </w:instrText>
      </w:r>
      <w:r w:rsidR="00260F3A">
        <w:rPr>
          <w:b/>
          <w:szCs w:val="22"/>
          <w:lang w:val="mt-MT"/>
        </w:rPr>
        <w:fldChar w:fldCharType="separate"/>
      </w:r>
      <w:r w:rsidR="00260F3A">
        <w:rPr>
          <w:b/>
          <w:szCs w:val="22"/>
          <w:lang w:val="mt-MT"/>
        </w:rPr>
        <w:t xml:space="preserve"> </w:t>
      </w:r>
      <w:r w:rsidR="00260F3A">
        <w:rPr>
          <w:b/>
          <w:szCs w:val="22"/>
          <w:lang w:val="mt-MT"/>
        </w:rPr>
        <w:fldChar w:fldCharType="end"/>
      </w:r>
    </w:p>
    <w:p w14:paraId="61771BF5" w14:textId="77777777" w:rsidR="001009D0" w:rsidRPr="00726B50" w:rsidRDefault="001009D0" w:rsidP="001009D0">
      <w:pPr>
        <w:rPr>
          <w:lang w:val="mt-MT"/>
        </w:rPr>
      </w:pPr>
    </w:p>
    <w:p w14:paraId="317881B6" w14:textId="77777777" w:rsidR="001009D0" w:rsidRPr="00726B50" w:rsidRDefault="000B40DF" w:rsidP="001009D0">
      <w:pPr>
        <w:rPr>
          <w:lang w:val="mt-MT"/>
        </w:rPr>
      </w:pPr>
      <w:r w:rsidRPr="00726B50">
        <w:rPr>
          <w:lang w:val="mt-MT"/>
        </w:rPr>
        <w:t>Taħżinx f’temperatura ’l fuq minn</w:t>
      </w:r>
      <w:r w:rsidR="001009D0" w:rsidRPr="00726B50">
        <w:rPr>
          <w:lang w:val="mt-MT"/>
        </w:rPr>
        <w:t xml:space="preserve"> 30°C. </w:t>
      </w:r>
    </w:p>
    <w:p w14:paraId="7714F8AF" w14:textId="77777777" w:rsidR="001009D0" w:rsidRPr="00726B50" w:rsidRDefault="000B40DF" w:rsidP="001009D0">
      <w:pPr>
        <w:rPr>
          <w:szCs w:val="22"/>
          <w:lang w:val="mt-MT"/>
        </w:rPr>
      </w:pPr>
      <w:r w:rsidRPr="00726B50">
        <w:rPr>
          <w:bCs/>
          <w:szCs w:val="22"/>
          <w:lang w:val="mt-MT"/>
        </w:rPr>
        <w:t>Żommu fil-pakkett oriġinali sabiex tilqa’ mill-umdità</w:t>
      </w:r>
      <w:r w:rsidR="001009D0" w:rsidRPr="00726B50">
        <w:rPr>
          <w:lang w:val="mt-MT"/>
        </w:rPr>
        <w:t>.</w:t>
      </w:r>
    </w:p>
    <w:p w14:paraId="7A953C0B" w14:textId="77777777" w:rsidR="001009D0" w:rsidRPr="00726B50" w:rsidRDefault="001009D0" w:rsidP="001009D0">
      <w:pPr>
        <w:ind w:left="567" w:hanging="567"/>
        <w:rPr>
          <w:szCs w:val="22"/>
          <w:lang w:val="mt-MT"/>
        </w:rPr>
      </w:pPr>
    </w:p>
    <w:p w14:paraId="4A2D768B" w14:textId="77777777" w:rsidR="001009D0" w:rsidRPr="00726B50" w:rsidRDefault="001009D0" w:rsidP="001009D0">
      <w:pPr>
        <w:ind w:left="567" w:hanging="567"/>
        <w:rPr>
          <w:szCs w:val="22"/>
          <w:lang w:val="mt-MT"/>
        </w:rPr>
      </w:pPr>
    </w:p>
    <w:p w14:paraId="4D2998C6" w14:textId="5964B0B0" w:rsidR="001009D0" w:rsidRPr="00726B50" w:rsidRDefault="001009D0" w:rsidP="001009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utlineLvl w:val="0"/>
        <w:rPr>
          <w:b/>
          <w:szCs w:val="22"/>
          <w:lang w:val="mt-MT"/>
        </w:rPr>
      </w:pPr>
      <w:r w:rsidRPr="00726B50">
        <w:rPr>
          <w:b/>
          <w:szCs w:val="22"/>
          <w:lang w:val="mt-MT"/>
        </w:rPr>
        <w:t>10.</w:t>
      </w:r>
      <w:r w:rsidRPr="00726B50">
        <w:rPr>
          <w:b/>
          <w:szCs w:val="22"/>
          <w:lang w:val="mt-MT"/>
        </w:rPr>
        <w:tab/>
      </w:r>
      <w:r w:rsidR="0023636C" w:rsidRPr="00726B50">
        <w:rPr>
          <w:b/>
          <w:szCs w:val="22"/>
          <w:lang w:val="mt-MT"/>
        </w:rPr>
        <w:t>PREKAWZJONIJIET SPEĊJALI GĦAR-RIMI TA’ PRODOTTI MEDIĊINALI MHUX UŻATI JEW SKART MINN DAWN IL-PRODOTTI MEDIĊINALI,  JEKK HEMM BŻONN</w:t>
      </w:r>
      <w:r w:rsidR="00260F3A">
        <w:rPr>
          <w:b/>
          <w:szCs w:val="22"/>
          <w:lang w:val="mt-MT"/>
        </w:rPr>
        <w:fldChar w:fldCharType="begin"/>
      </w:r>
      <w:r w:rsidR="00260F3A">
        <w:rPr>
          <w:b/>
          <w:szCs w:val="22"/>
          <w:lang w:val="mt-MT"/>
        </w:rPr>
        <w:instrText xml:space="preserve"> DOCVARIABLE VAULT_ND_cb26735c-6d7c-4484-8cb1-63b57d168a78 \* MERGEFORMAT </w:instrText>
      </w:r>
      <w:r w:rsidR="00260F3A">
        <w:rPr>
          <w:b/>
          <w:szCs w:val="22"/>
          <w:lang w:val="mt-MT"/>
        </w:rPr>
        <w:fldChar w:fldCharType="separate"/>
      </w:r>
      <w:r w:rsidR="00260F3A">
        <w:rPr>
          <w:b/>
          <w:szCs w:val="22"/>
          <w:lang w:val="mt-MT"/>
        </w:rPr>
        <w:t xml:space="preserve"> </w:t>
      </w:r>
      <w:r w:rsidR="00260F3A">
        <w:rPr>
          <w:b/>
          <w:szCs w:val="22"/>
          <w:lang w:val="mt-MT"/>
        </w:rPr>
        <w:fldChar w:fldCharType="end"/>
      </w:r>
    </w:p>
    <w:p w14:paraId="4FD6BB72" w14:textId="77777777" w:rsidR="001009D0" w:rsidRPr="00726B50" w:rsidRDefault="001009D0" w:rsidP="001009D0">
      <w:pPr>
        <w:rPr>
          <w:szCs w:val="22"/>
          <w:lang w:val="mt-MT"/>
        </w:rPr>
      </w:pPr>
    </w:p>
    <w:p w14:paraId="7BE1E43E" w14:textId="77777777" w:rsidR="001009D0" w:rsidRPr="00726B50" w:rsidRDefault="001009D0" w:rsidP="001009D0">
      <w:pPr>
        <w:rPr>
          <w:szCs w:val="22"/>
          <w:lang w:val="mt-MT"/>
        </w:rPr>
      </w:pPr>
    </w:p>
    <w:p w14:paraId="23FE2AF1" w14:textId="36453EA0" w:rsidR="001009D0" w:rsidRPr="00726B50" w:rsidRDefault="001009D0" w:rsidP="001009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utlineLvl w:val="0"/>
        <w:rPr>
          <w:b/>
          <w:szCs w:val="22"/>
          <w:lang w:val="mt-MT"/>
        </w:rPr>
      </w:pPr>
      <w:r w:rsidRPr="00726B50">
        <w:rPr>
          <w:b/>
          <w:szCs w:val="22"/>
          <w:lang w:val="mt-MT"/>
        </w:rPr>
        <w:t>11.</w:t>
      </w:r>
      <w:r w:rsidRPr="00726B50">
        <w:rPr>
          <w:b/>
          <w:szCs w:val="22"/>
          <w:lang w:val="mt-MT"/>
        </w:rPr>
        <w:tab/>
      </w:r>
      <w:r w:rsidR="0023636C" w:rsidRPr="00726B50">
        <w:rPr>
          <w:b/>
          <w:szCs w:val="22"/>
          <w:lang w:val="mt-MT"/>
        </w:rPr>
        <w:t>ISEM U INDIRIZZ TAD-DETENTUR TAL-AWTORIZZAZZJONI GĦAT-TQEGĦID FIS-SUQ</w:t>
      </w:r>
      <w:r w:rsidR="00260F3A">
        <w:rPr>
          <w:b/>
          <w:szCs w:val="22"/>
          <w:lang w:val="mt-MT"/>
        </w:rPr>
        <w:fldChar w:fldCharType="begin"/>
      </w:r>
      <w:r w:rsidR="00260F3A">
        <w:rPr>
          <w:b/>
          <w:szCs w:val="22"/>
          <w:lang w:val="mt-MT"/>
        </w:rPr>
        <w:instrText xml:space="preserve"> DOCVARIABLE VAULT_ND_9e0e6563-0cd1-4d88-b531-d529ba3b106c \* MERGEFORMAT </w:instrText>
      </w:r>
      <w:r w:rsidR="00260F3A">
        <w:rPr>
          <w:b/>
          <w:szCs w:val="22"/>
          <w:lang w:val="mt-MT"/>
        </w:rPr>
        <w:fldChar w:fldCharType="separate"/>
      </w:r>
      <w:r w:rsidR="00260F3A">
        <w:rPr>
          <w:b/>
          <w:szCs w:val="22"/>
          <w:lang w:val="mt-MT"/>
        </w:rPr>
        <w:t xml:space="preserve"> </w:t>
      </w:r>
      <w:r w:rsidR="00260F3A">
        <w:rPr>
          <w:b/>
          <w:szCs w:val="22"/>
          <w:lang w:val="mt-MT"/>
        </w:rPr>
        <w:fldChar w:fldCharType="end"/>
      </w:r>
    </w:p>
    <w:p w14:paraId="68C2224F" w14:textId="77777777" w:rsidR="001009D0" w:rsidRPr="00726B50" w:rsidRDefault="001009D0" w:rsidP="001009D0">
      <w:pPr>
        <w:rPr>
          <w:szCs w:val="22"/>
          <w:lang w:val="mt-MT"/>
        </w:rPr>
      </w:pPr>
    </w:p>
    <w:p w14:paraId="5A241913" w14:textId="6FB63906" w:rsidR="00072BBD" w:rsidRDefault="00514C9E" w:rsidP="00514C9E">
      <w:pPr>
        <w:rPr>
          <w:rFonts w:eastAsia="SimSun"/>
        </w:rPr>
      </w:pPr>
      <w:r>
        <w:rPr>
          <w:rFonts w:eastAsia="SimSun"/>
        </w:rPr>
        <w:t xml:space="preserve">GlaxoSmithKline </w:t>
      </w:r>
      <w:ins w:id="22" w:author="Author" w:date="2025-02-28T12:20:00Z" w16du:dateUtc="2025-02-28T06:50:00Z">
        <w:r w:rsidR="00AC0799">
          <w:rPr>
            <w:rFonts w:eastAsia="SimSun"/>
          </w:rPr>
          <w:t>Trading Services</w:t>
        </w:r>
      </w:ins>
      <w:del w:id="23" w:author="Author" w:date="2025-02-28T12:20:00Z" w16du:dateUtc="2025-02-28T06:50:00Z">
        <w:r w:rsidDel="00AC0799">
          <w:rPr>
            <w:rFonts w:eastAsia="SimSun"/>
          </w:rPr>
          <w:delText>(</w:delText>
        </w:r>
        <w:r w:rsidRPr="0014672D" w:rsidDel="00AC0799">
          <w:rPr>
            <w:rFonts w:eastAsia="SimSun"/>
          </w:rPr>
          <w:delText>Ireland)</w:delText>
        </w:r>
      </w:del>
      <w:r w:rsidRPr="0014672D">
        <w:rPr>
          <w:rFonts w:eastAsia="SimSun"/>
        </w:rPr>
        <w:t xml:space="preserve"> Limited</w:t>
      </w:r>
    </w:p>
    <w:p w14:paraId="0740E095" w14:textId="4E849657" w:rsidR="00072BBD" w:rsidRDefault="00514C9E" w:rsidP="00514C9E">
      <w:pPr>
        <w:rPr>
          <w:rFonts w:eastAsia="SimSun"/>
        </w:rPr>
      </w:pPr>
      <w:r>
        <w:rPr>
          <w:rFonts w:eastAsia="SimSun"/>
        </w:rPr>
        <w:t>12 Riverwalk</w:t>
      </w:r>
    </w:p>
    <w:p w14:paraId="44F86C64" w14:textId="4F886531" w:rsidR="00072BBD" w:rsidRDefault="00514C9E" w:rsidP="00514C9E">
      <w:pPr>
        <w:rPr>
          <w:rFonts w:eastAsia="SimSun"/>
        </w:rPr>
      </w:pPr>
      <w:r w:rsidRPr="0014672D">
        <w:rPr>
          <w:rFonts w:eastAsia="SimSun"/>
        </w:rPr>
        <w:t>Citywest Business Campus</w:t>
      </w:r>
    </w:p>
    <w:p w14:paraId="7DE1FFF0" w14:textId="3E9EDD9F" w:rsidR="00072BBD" w:rsidRDefault="00514C9E" w:rsidP="00514C9E">
      <w:pPr>
        <w:rPr>
          <w:rFonts w:eastAsia="SimSun"/>
        </w:rPr>
      </w:pPr>
      <w:r>
        <w:rPr>
          <w:rFonts w:eastAsia="SimSun"/>
        </w:rPr>
        <w:t>Dublin 24</w:t>
      </w:r>
    </w:p>
    <w:p w14:paraId="7AAB2AD4" w14:textId="6FA8E7EA" w:rsidR="00514C9E" w:rsidRDefault="00072BBD" w:rsidP="00514C9E">
      <w:pPr>
        <w:rPr>
          <w:ins w:id="24" w:author="Author" w:date="2025-02-28T12:20:00Z" w16du:dateUtc="2025-02-28T06:50:00Z"/>
          <w:rFonts w:eastAsia="SimSun"/>
        </w:rPr>
      </w:pPr>
      <w:r>
        <w:rPr>
          <w:rFonts w:eastAsia="SimSun"/>
        </w:rPr>
        <w:t>L-</w:t>
      </w:r>
      <w:r w:rsidR="00514C9E" w:rsidRPr="0014672D">
        <w:rPr>
          <w:rFonts w:eastAsia="SimSun"/>
        </w:rPr>
        <w:t>Irland</w:t>
      </w:r>
      <w:r w:rsidR="00514C9E">
        <w:rPr>
          <w:rFonts w:eastAsia="SimSun"/>
        </w:rPr>
        <w:t>a</w:t>
      </w:r>
    </w:p>
    <w:p w14:paraId="533A3FAA" w14:textId="43FEDD6F" w:rsidR="00AC0799" w:rsidRPr="0014672D" w:rsidRDefault="00AC0799" w:rsidP="00514C9E">
      <w:pPr>
        <w:rPr>
          <w:rFonts w:eastAsia="SimSun"/>
        </w:rPr>
      </w:pPr>
      <w:ins w:id="25" w:author="Author" w:date="2025-02-28T12:20:00Z" w16du:dateUtc="2025-02-28T06:50:00Z">
        <w:r w:rsidRPr="00AC0799">
          <w:rPr>
            <w:rFonts w:eastAsia="SimSun"/>
          </w:rPr>
          <w:t>D24 YK11</w:t>
        </w:r>
      </w:ins>
    </w:p>
    <w:p w14:paraId="13970A11" w14:textId="693D416C" w:rsidR="001009D0" w:rsidRPr="00726B50" w:rsidRDefault="00236059" w:rsidP="001009D0">
      <w:pPr>
        <w:keepNext/>
        <w:rPr>
          <w:szCs w:val="22"/>
          <w:lang w:val="mt-MT"/>
        </w:rPr>
      </w:pPr>
      <w:r w:rsidRPr="00E20EE1">
        <w:rPr>
          <w:rFonts w:eastAsia="SimSun"/>
          <w:highlight w:val="lightGray"/>
        </w:rPr>
        <w:t xml:space="preserve">GlaxoSmithKline </w:t>
      </w:r>
      <w:ins w:id="26" w:author="Author" w:date="2025-02-28T12:20:00Z" w16du:dateUtc="2025-02-28T06:50:00Z">
        <w:r w:rsidR="00AC0799">
          <w:rPr>
            <w:rFonts w:eastAsia="SimSun"/>
            <w:highlight w:val="lightGray"/>
          </w:rPr>
          <w:t>Trading Services</w:t>
        </w:r>
      </w:ins>
      <w:del w:id="27" w:author="Author" w:date="2025-02-28T12:20:00Z" w16du:dateUtc="2025-02-28T06:50:00Z">
        <w:r w:rsidRPr="00E20EE1" w:rsidDel="00AC0799">
          <w:rPr>
            <w:rFonts w:eastAsia="SimSun"/>
            <w:highlight w:val="lightGray"/>
          </w:rPr>
          <w:delText>(Ireland)</w:delText>
        </w:r>
      </w:del>
      <w:r w:rsidRPr="00E20EE1">
        <w:rPr>
          <w:rFonts w:eastAsia="SimSun"/>
          <w:highlight w:val="lightGray"/>
        </w:rPr>
        <w:t xml:space="preserve"> Limited</w:t>
      </w:r>
      <w:r w:rsidRPr="00E20EE1">
        <w:rPr>
          <w:highlight w:val="lightGray"/>
          <w:lang w:val="mt-MT"/>
        </w:rPr>
        <w:t xml:space="preserve"> logo</w:t>
      </w:r>
      <w:r w:rsidR="001009D0" w:rsidRPr="00726B50">
        <w:rPr>
          <w:lang w:val="mt-MT"/>
        </w:rPr>
        <w:t xml:space="preserve"> </w:t>
      </w:r>
    </w:p>
    <w:p w14:paraId="2469FC2E" w14:textId="77777777" w:rsidR="001009D0" w:rsidRPr="00726B50" w:rsidRDefault="001009D0" w:rsidP="001009D0">
      <w:pPr>
        <w:rPr>
          <w:szCs w:val="22"/>
          <w:lang w:val="mt-MT"/>
        </w:rPr>
      </w:pPr>
    </w:p>
    <w:p w14:paraId="10FC2790" w14:textId="77777777" w:rsidR="00226A76" w:rsidRPr="00726B50" w:rsidRDefault="00226A76" w:rsidP="001009D0">
      <w:pPr>
        <w:rPr>
          <w:szCs w:val="22"/>
          <w:lang w:val="mt-MT"/>
        </w:rPr>
      </w:pPr>
    </w:p>
    <w:p w14:paraId="3486714A" w14:textId="3844864B" w:rsidR="001009D0" w:rsidRPr="00726B50" w:rsidRDefault="001009D0" w:rsidP="001009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utlineLvl w:val="0"/>
        <w:rPr>
          <w:szCs w:val="22"/>
          <w:lang w:val="mt-MT"/>
        </w:rPr>
      </w:pPr>
      <w:r w:rsidRPr="00726B50">
        <w:rPr>
          <w:b/>
          <w:szCs w:val="22"/>
          <w:lang w:val="mt-MT"/>
        </w:rPr>
        <w:t>12.</w:t>
      </w:r>
      <w:r w:rsidRPr="00726B50">
        <w:rPr>
          <w:b/>
          <w:szCs w:val="22"/>
          <w:lang w:val="mt-MT"/>
        </w:rPr>
        <w:tab/>
      </w:r>
      <w:r w:rsidR="0023636C" w:rsidRPr="00726B50">
        <w:rPr>
          <w:b/>
          <w:szCs w:val="22"/>
          <w:lang w:val="mt-MT"/>
        </w:rPr>
        <w:t>NUMRU(I) TAL-AWTORIZZAZZJONI GĦAT-TQEGĦID FIS-SUQ</w:t>
      </w:r>
      <w:r w:rsidR="00260F3A">
        <w:rPr>
          <w:b/>
          <w:szCs w:val="22"/>
          <w:lang w:val="mt-MT"/>
        </w:rPr>
        <w:fldChar w:fldCharType="begin"/>
      </w:r>
      <w:r w:rsidR="00260F3A">
        <w:rPr>
          <w:b/>
          <w:szCs w:val="22"/>
          <w:lang w:val="mt-MT"/>
        </w:rPr>
        <w:instrText xml:space="preserve"> DOCVARIABLE VAULT_ND_cdeaa8ec-b58a-4c8c-aab7-1407aea991c8 \* MERGEFORMAT </w:instrText>
      </w:r>
      <w:r w:rsidR="00260F3A">
        <w:rPr>
          <w:b/>
          <w:szCs w:val="22"/>
          <w:lang w:val="mt-MT"/>
        </w:rPr>
        <w:fldChar w:fldCharType="separate"/>
      </w:r>
      <w:r w:rsidR="00260F3A">
        <w:rPr>
          <w:b/>
          <w:szCs w:val="22"/>
          <w:lang w:val="mt-MT"/>
        </w:rPr>
        <w:t xml:space="preserve"> </w:t>
      </w:r>
      <w:r w:rsidR="00260F3A">
        <w:rPr>
          <w:b/>
          <w:szCs w:val="22"/>
          <w:lang w:val="mt-MT"/>
        </w:rPr>
        <w:fldChar w:fldCharType="end"/>
      </w:r>
    </w:p>
    <w:p w14:paraId="24B503A5" w14:textId="77777777" w:rsidR="001009D0" w:rsidRPr="00726B50" w:rsidRDefault="001009D0" w:rsidP="001009D0">
      <w:pPr>
        <w:rPr>
          <w:szCs w:val="22"/>
          <w:lang w:val="mt-MT"/>
        </w:rPr>
      </w:pPr>
    </w:p>
    <w:p w14:paraId="4F5989A9" w14:textId="77777777" w:rsidR="007646A9" w:rsidRPr="008E0EA0" w:rsidRDefault="007646A9" w:rsidP="007646A9">
      <w:pPr>
        <w:keepNext/>
        <w:suppressLineNumbers/>
        <w:ind w:left="567" w:hanging="567"/>
        <w:rPr>
          <w:lang w:val="mt-MT"/>
        </w:rPr>
      </w:pPr>
      <w:r w:rsidRPr="008E0EA0">
        <w:rPr>
          <w:lang w:val="mt-MT"/>
        </w:rPr>
        <w:t>EU/1/14/898/003</w:t>
      </w:r>
    </w:p>
    <w:p w14:paraId="3903057E" w14:textId="77777777" w:rsidR="001009D0" w:rsidRPr="00726B50" w:rsidRDefault="001009D0" w:rsidP="001009D0">
      <w:pPr>
        <w:rPr>
          <w:szCs w:val="22"/>
          <w:lang w:val="mt-MT"/>
        </w:rPr>
      </w:pPr>
    </w:p>
    <w:p w14:paraId="43F6783B" w14:textId="77777777" w:rsidR="001009D0" w:rsidRPr="00726B50" w:rsidRDefault="001009D0" w:rsidP="001009D0">
      <w:pPr>
        <w:rPr>
          <w:szCs w:val="22"/>
          <w:lang w:val="mt-MT"/>
        </w:rPr>
      </w:pPr>
    </w:p>
    <w:p w14:paraId="616F57E2" w14:textId="7EC566E2" w:rsidR="001009D0" w:rsidRPr="00726B50" w:rsidRDefault="001009D0" w:rsidP="001009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utlineLvl w:val="0"/>
        <w:rPr>
          <w:szCs w:val="22"/>
          <w:lang w:val="mt-MT"/>
        </w:rPr>
      </w:pPr>
      <w:r w:rsidRPr="00726B50">
        <w:rPr>
          <w:b/>
          <w:szCs w:val="22"/>
          <w:lang w:val="mt-MT"/>
        </w:rPr>
        <w:t>13.</w:t>
      </w:r>
      <w:r w:rsidRPr="00726B50">
        <w:rPr>
          <w:b/>
          <w:szCs w:val="22"/>
          <w:lang w:val="mt-MT"/>
        </w:rPr>
        <w:tab/>
      </w:r>
      <w:r w:rsidR="0023636C" w:rsidRPr="00726B50">
        <w:rPr>
          <w:b/>
          <w:szCs w:val="22"/>
          <w:lang w:val="mt-MT"/>
        </w:rPr>
        <w:t>NUMRU TAL-LOTT</w:t>
      </w:r>
      <w:r w:rsidR="00260F3A">
        <w:rPr>
          <w:b/>
          <w:szCs w:val="22"/>
          <w:lang w:val="mt-MT"/>
        </w:rPr>
        <w:fldChar w:fldCharType="begin"/>
      </w:r>
      <w:r w:rsidR="00260F3A">
        <w:rPr>
          <w:b/>
          <w:szCs w:val="22"/>
          <w:lang w:val="mt-MT"/>
        </w:rPr>
        <w:instrText xml:space="preserve"> DOCVARIABLE VAULT_ND_92897c47-05b5-4802-9961-6be2b4adc65c \* MERGEFORMAT </w:instrText>
      </w:r>
      <w:r w:rsidR="00260F3A">
        <w:rPr>
          <w:b/>
          <w:szCs w:val="22"/>
          <w:lang w:val="mt-MT"/>
        </w:rPr>
        <w:fldChar w:fldCharType="separate"/>
      </w:r>
      <w:r w:rsidR="00260F3A">
        <w:rPr>
          <w:b/>
          <w:szCs w:val="22"/>
          <w:lang w:val="mt-MT"/>
        </w:rPr>
        <w:t xml:space="preserve"> </w:t>
      </w:r>
      <w:r w:rsidR="00260F3A">
        <w:rPr>
          <w:b/>
          <w:szCs w:val="22"/>
          <w:lang w:val="mt-MT"/>
        </w:rPr>
        <w:fldChar w:fldCharType="end"/>
      </w:r>
    </w:p>
    <w:p w14:paraId="078B5AE3" w14:textId="77777777" w:rsidR="001009D0" w:rsidRPr="00726B50" w:rsidRDefault="001009D0" w:rsidP="001009D0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14:paraId="082A6B85" w14:textId="77777777" w:rsidR="001009D0" w:rsidRPr="00726B50" w:rsidRDefault="001009D0" w:rsidP="001009D0">
      <w:pPr>
        <w:tabs>
          <w:tab w:val="clear" w:pos="567"/>
        </w:tabs>
        <w:spacing w:line="240" w:lineRule="auto"/>
        <w:rPr>
          <w:szCs w:val="22"/>
          <w:lang w:val="mt-MT"/>
        </w:rPr>
      </w:pPr>
      <w:r w:rsidRPr="00726B50">
        <w:rPr>
          <w:szCs w:val="22"/>
          <w:lang w:val="mt-MT"/>
        </w:rPr>
        <w:t>Lot</w:t>
      </w:r>
    </w:p>
    <w:p w14:paraId="5E6B7181" w14:textId="77777777" w:rsidR="001009D0" w:rsidRPr="00726B50" w:rsidRDefault="001009D0" w:rsidP="001009D0">
      <w:pPr>
        <w:rPr>
          <w:szCs w:val="22"/>
          <w:lang w:val="mt-MT"/>
        </w:rPr>
      </w:pPr>
    </w:p>
    <w:p w14:paraId="5AEE57CD" w14:textId="77777777" w:rsidR="001009D0" w:rsidRPr="00726B50" w:rsidRDefault="001009D0" w:rsidP="001009D0">
      <w:pPr>
        <w:rPr>
          <w:szCs w:val="22"/>
          <w:lang w:val="mt-MT"/>
        </w:rPr>
      </w:pPr>
    </w:p>
    <w:p w14:paraId="04AB2992" w14:textId="7802AE23" w:rsidR="001009D0" w:rsidRPr="00726B50" w:rsidRDefault="001009D0" w:rsidP="001009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utlineLvl w:val="0"/>
        <w:rPr>
          <w:szCs w:val="22"/>
          <w:lang w:val="mt-MT"/>
        </w:rPr>
      </w:pPr>
      <w:r w:rsidRPr="00726B50">
        <w:rPr>
          <w:b/>
          <w:szCs w:val="22"/>
          <w:lang w:val="mt-MT"/>
        </w:rPr>
        <w:t>14.</w:t>
      </w:r>
      <w:r w:rsidRPr="00726B50">
        <w:rPr>
          <w:b/>
          <w:szCs w:val="22"/>
          <w:lang w:val="mt-MT"/>
        </w:rPr>
        <w:tab/>
      </w:r>
      <w:r w:rsidR="0023636C" w:rsidRPr="00726B50">
        <w:rPr>
          <w:b/>
          <w:szCs w:val="22"/>
          <w:lang w:val="mt-MT"/>
        </w:rPr>
        <w:t>KLASSIFIKAZZJONI ĠENERALI TA’ KIF JINGĦATA</w:t>
      </w:r>
      <w:r w:rsidR="00260F3A">
        <w:rPr>
          <w:b/>
          <w:szCs w:val="22"/>
          <w:lang w:val="mt-MT"/>
        </w:rPr>
        <w:fldChar w:fldCharType="begin"/>
      </w:r>
      <w:r w:rsidR="00260F3A">
        <w:rPr>
          <w:b/>
          <w:szCs w:val="22"/>
          <w:lang w:val="mt-MT"/>
        </w:rPr>
        <w:instrText xml:space="preserve"> DOCVARIABLE VAULT_ND_05988417-b51c-4c36-a3f2-f4e524c8be98 \* MERGEFORMAT </w:instrText>
      </w:r>
      <w:r w:rsidR="00260F3A">
        <w:rPr>
          <w:b/>
          <w:szCs w:val="22"/>
          <w:lang w:val="mt-MT"/>
        </w:rPr>
        <w:fldChar w:fldCharType="separate"/>
      </w:r>
      <w:r w:rsidR="00260F3A">
        <w:rPr>
          <w:b/>
          <w:szCs w:val="22"/>
          <w:lang w:val="mt-MT"/>
        </w:rPr>
        <w:t xml:space="preserve"> </w:t>
      </w:r>
      <w:r w:rsidR="00260F3A">
        <w:rPr>
          <w:b/>
          <w:szCs w:val="22"/>
          <w:lang w:val="mt-MT"/>
        </w:rPr>
        <w:fldChar w:fldCharType="end"/>
      </w:r>
    </w:p>
    <w:p w14:paraId="35666E34" w14:textId="77777777" w:rsidR="001009D0" w:rsidRPr="00726B50" w:rsidRDefault="001009D0" w:rsidP="001009D0">
      <w:pPr>
        <w:rPr>
          <w:szCs w:val="22"/>
          <w:lang w:val="mt-MT"/>
        </w:rPr>
      </w:pPr>
    </w:p>
    <w:p w14:paraId="359E8227" w14:textId="77777777" w:rsidR="001009D0" w:rsidRPr="00726B50" w:rsidRDefault="001009D0" w:rsidP="001009D0">
      <w:pPr>
        <w:rPr>
          <w:szCs w:val="22"/>
          <w:lang w:val="mt-MT"/>
        </w:rPr>
      </w:pPr>
    </w:p>
    <w:p w14:paraId="1CF3F407" w14:textId="28809D5D" w:rsidR="001009D0" w:rsidRPr="00726B50" w:rsidRDefault="001009D0" w:rsidP="001009D0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outlineLvl w:val="0"/>
        <w:rPr>
          <w:szCs w:val="22"/>
          <w:lang w:val="mt-MT"/>
        </w:rPr>
      </w:pPr>
      <w:r w:rsidRPr="00726B50">
        <w:rPr>
          <w:b/>
          <w:szCs w:val="22"/>
          <w:lang w:val="mt-MT"/>
        </w:rPr>
        <w:t>15.</w:t>
      </w:r>
      <w:r w:rsidRPr="00726B50">
        <w:rPr>
          <w:b/>
          <w:szCs w:val="22"/>
          <w:lang w:val="mt-MT"/>
        </w:rPr>
        <w:tab/>
      </w:r>
      <w:r w:rsidR="0023636C" w:rsidRPr="00726B50">
        <w:rPr>
          <w:b/>
          <w:szCs w:val="22"/>
          <w:lang w:val="mt-MT"/>
        </w:rPr>
        <w:t>ISTRUZZJONIJIET DWAR L-UŻU</w:t>
      </w:r>
      <w:r w:rsidR="00260F3A">
        <w:rPr>
          <w:b/>
          <w:szCs w:val="22"/>
          <w:lang w:val="mt-MT"/>
        </w:rPr>
        <w:fldChar w:fldCharType="begin"/>
      </w:r>
      <w:r w:rsidR="00260F3A">
        <w:rPr>
          <w:b/>
          <w:szCs w:val="22"/>
          <w:lang w:val="mt-MT"/>
        </w:rPr>
        <w:instrText xml:space="preserve"> DOCVARIABLE VAULT_ND_9face184-7dbe-4437-9e5e-e96f0ccd8d54 \* MERGEFORMAT </w:instrText>
      </w:r>
      <w:r w:rsidR="00260F3A">
        <w:rPr>
          <w:b/>
          <w:szCs w:val="22"/>
          <w:lang w:val="mt-MT"/>
        </w:rPr>
        <w:fldChar w:fldCharType="separate"/>
      </w:r>
      <w:r w:rsidR="00260F3A">
        <w:rPr>
          <w:b/>
          <w:szCs w:val="22"/>
          <w:lang w:val="mt-MT"/>
        </w:rPr>
        <w:t xml:space="preserve"> </w:t>
      </w:r>
      <w:r w:rsidR="00260F3A">
        <w:rPr>
          <w:b/>
          <w:szCs w:val="22"/>
          <w:lang w:val="mt-MT"/>
        </w:rPr>
        <w:fldChar w:fldCharType="end"/>
      </w:r>
    </w:p>
    <w:p w14:paraId="55E56C8F" w14:textId="77777777" w:rsidR="001009D0" w:rsidRPr="00726B50" w:rsidRDefault="001009D0" w:rsidP="001009D0">
      <w:pPr>
        <w:rPr>
          <w:szCs w:val="22"/>
          <w:lang w:val="mt-MT"/>
        </w:rPr>
      </w:pPr>
    </w:p>
    <w:p w14:paraId="5D8296BE" w14:textId="77777777" w:rsidR="001009D0" w:rsidRPr="00726B50" w:rsidRDefault="001009D0" w:rsidP="001009D0">
      <w:pPr>
        <w:rPr>
          <w:szCs w:val="22"/>
          <w:lang w:val="mt-MT"/>
        </w:rPr>
      </w:pPr>
    </w:p>
    <w:p w14:paraId="75DDED55" w14:textId="77777777" w:rsidR="001009D0" w:rsidRPr="00726B50" w:rsidRDefault="001009D0" w:rsidP="001009D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color w:val="008000"/>
          <w:szCs w:val="22"/>
          <w:lang w:val="mt-MT"/>
        </w:rPr>
      </w:pPr>
      <w:r w:rsidRPr="00726B50">
        <w:rPr>
          <w:b/>
          <w:szCs w:val="22"/>
          <w:lang w:val="mt-MT"/>
        </w:rPr>
        <w:t>16.</w:t>
      </w:r>
      <w:r w:rsidRPr="00726B50">
        <w:rPr>
          <w:b/>
          <w:szCs w:val="22"/>
          <w:lang w:val="mt-MT"/>
        </w:rPr>
        <w:tab/>
      </w:r>
      <w:r w:rsidR="0023636C" w:rsidRPr="00726B50">
        <w:rPr>
          <w:b/>
          <w:szCs w:val="22"/>
          <w:lang w:val="mt-MT"/>
        </w:rPr>
        <w:t>INFORMAZZJONI BIL-BRAILLE</w:t>
      </w:r>
    </w:p>
    <w:p w14:paraId="5DE6CED0" w14:textId="77777777" w:rsidR="001009D0" w:rsidRPr="00726B50" w:rsidRDefault="001009D0" w:rsidP="001009D0">
      <w:pPr>
        <w:rPr>
          <w:szCs w:val="22"/>
          <w:lang w:val="mt-MT"/>
        </w:rPr>
      </w:pPr>
    </w:p>
    <w:p w14:paraId="7A98E1FE" w14:textId="77777777" w:rsidR="001009D0" w:rsidRPr="00726B50" w:rsidRDefault="001009D0" w:rsidP="001009D0">
      <w:pPr>
        <w:rPr>
          <w:szCs w:val="22"/>
          <w:shd w:val="clear" w:color="auto" w:fill="CCCCCC"/>
          <w:lang w:val="mt-MT"/>
        </w:rPr>
      </w:pPr>
      <w:r w:rsidRPr="00726B50">
        <w:rPr>
          <w:lang w:val="mt-MT"/>
        </w:rPr>
        <w:t xml:space="preserve">anoro ellipta </w:t>
      </w:r>
    </w:p>
    <w:p w14:paraId="5622C4B5" w14:textId="77777777" w:rsidR="001009D0" w:rsidRPr="00726B50" w:rsidRDefault="001009D0" w:rsidP="001009D0">
      <w:pPr>
        <w:shd w:val="clear" w:color="auto" w:fill="FFFFFF"/>
        <w:rPr>
          <w:szCs w:val="22"/>
          <w:lang w:val="mt-MT"/>
        </w:rPr>
      </w:pPr>
    </w:p>
    <w:p w14:paraId="0EE14247" w14:textId="77777777" w:rsidR="00845A31" w:rsidRDefault="00845A31" w:rsidP="00845A31">
      <w:pPr>
        <w:rPr>
          <w:szCs w:val="22"/>
          <w:lang w:val="mt-MT"/>
        </w:rPr>
      </w:pPr>
    </w:p>
    <w:p w14:paraId="72B84E32" w14:textId="1AC99EC8" w:rsidR="00845A31" w:rsidRPr="008E0EA0" w:rsidRDefault="00845A31" w:rsidP="00845A31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outlineLvl w:val="0"/>
        <w:rPr>
          <w:i/>
          <w:noProof/>
          <w:lang w:val="pl-PL"/>
        </w:rPr>
      </w:pPr>
      <w:r w:rsidRPr="008E0EA0">
        <w:rPr>
          <w:b/>
          <w:noProof/>
          <w:lang w:val="pl-PL"/>
        </w:rPr>
        <w:t>17.</w:t>
      </w:r>
      <w:r w:rsidRPr="008E0EA0">
        <w:rPr>
          <w:b/>
          <w:noProof/>
          <w:lang w:val="pl-PL"/>
        </w:rPr>
        <w:tab/>
        <w:t>IDENTIFIKATUR UNIKU – BARCODE 2D</w:t>
      </w:r>
      <w:r w:rsidR="00260F3A">
        <w:rPr>
          <w:b/>
          <w:noProof/>
          <w:lang w:val="pl-PL"/>
        </w:rPr>
        <w:fldChar w:fldCharType="begin"/>
      </w:r>
      <w:r w:rsidR="00260F3A">
        <w:rPr>
          <w:b/>
          <w:noProof/>
          <w:lang w:val="pl-PL"/>
        </w:rPr>
        <w:instrText xml:space="preserve"> DOCVARIABLE VAULT_ND_395d1d1b-a941-4541-bc0d-87ae745fd7c5 \* MERGEFORMAT </w:instrText>
      </w:r>
      <w:r w:rsidR="00260F3A">
        <w:rPr>
          <w:b/>
          <w:noProof/>
          <w:lang w:val="pl-PL"/>
        </w:rPr>
        <w:fldChar w:fldCharType="separate"/>
      </w:r>
      <w:r w:rsidR="00260F3A">
        <w:rPr>
          <w:b/>
          <w:noProof/>
          <w:lang w:val="pl-PL"/>
        </w:rPr>
        <w:t xml:space="preserve"> </w:t>
      </w:r>
      <w:r w:rsidR="00260F3A">
        <w:rPr>
          <w:b/>
          <w:noProof/>
          <w:lang w:val="pl-PL"/>
        </w:rPr>
        <w:fldChar w:fldCharType="end"/>
      </w:r>
    </w:p>
    <w:p w14:paraId="239CBB0B" w14:textId="77777777" w:rsidR="00845A31" w:rsidRPr="008E0EA0" w:rsidRDefault="00845A31" w:rsidP="00845A31">
      <w:pPr>
        <w:spacing w:line="240" w:lineRule="auto"/>
        <w:rPr>
          <w:noProof/>
          <w:szCs w:val="22"/>
          <w:shd w:val="clear" w:color="auto" w:fill="CCCCCC"/>
          <w:lang w:val="pl-PL"/>
        </w:rPr>
      </w:pPr>
    </w:p>
    <w:p w14:paraId="4EC0579B" w14:textId="77777777" w:rsidR="00845A31" w:rsidRPr="008E0EA0" w:rsidRDefault="00845A31" w:rsidP="00845A31">
      <w:pPr>
        <w:spacing w:line="240" w:lineRule="auto"/>
        <w:rPr>
          <w:noProof/>
          <w:szCs w:val="22"/>
          <w:shd w:val="clear" w:color="auto" w:fill="CCCCCC"/>
          <w:lang w:val="pl-PL"/>
        </w:rPr>
      </w:pPr>
    </w:p>
    <w:p w14:paraId="43EDC181" w14:textId="2D3033BE" w:rsidR="00845A31" w:rsidRPr="008E0EA0" w:rsidRDefault="00845A31" w:rsidP="00845A31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outlineLvl w:val="0"/>
        <w:rPr>
          <w:i/>
          <w:noProof/>
          <w:lang w:val="pl-PL"/>
        </w:rPr>
      </w:pPr>
      <w:r w:rsidRPr="008E0EA0">
        <w:rPr>
          <w:b/>
          <w:noProof/>
          <w:lang w:val="pl-PL"/>
        </w:rPr>
        <w:t>18.</w:t>
      </w:r>
      <w:r w:rsidRPr="008E0EA0">
        <w:rPr>
          <w:b/>
          <w:noProof/>
          <w:lang w:val="pl-PL"/>
        </w:rPr>
        <w:tab/>
        <w:t xml:space="preserve">IDENTIFIKATUR UNIKU - </w:t>
      </w:r>
      <w:r w:rsidRPr="008E0EA0">
        <w:rPr>
          <w:b/>
          <w:i/>
          <w:noProof/>
          <w:lang w:val="pl-PL"/>
        </w:rPr>
        <w:t>DATA</w:t>
      </w:r>
      <w:r w:rsidRPr="008E0EA0">
        <w:rPr>
          <w:b/>
          <w:noProof/>
          <w:lang w:val="pl-PL"/>
        </w:rPr>
        <w:t xml:space="preserve"> LI TINQARA MILL-BNIEDEM</w:t>
      </w:r>
      <w:r w:rsidR="00260F3A">
        <w:rPr>
          <w:b/>
          <w:noProof/>
          <w:lang w:val="pl-PL"/>
        </w:rPr>
        <w:fldChar w:fldCharType="begin"/>
      </w:r>
      <w:r w:rsidR="00260F3A">
        <w:rPr>
          <w:b/>
          <w:noProof/>
          <w:lang w:val="pl-PL"/>
        </w:rPr>
        <w:instrText xml:space="preserve"> DOCVARIABLE VAULT_ND_24b6815d-6922-4729-aa00-d0afd10c5635 \* MERGEFORMAT </w:instrText>
      </w:r>
      <w:r w:rsidR="00260F3A">
        <w:rPr>
          <w:b/>
          <w:noProof/>
          <w:lang w:val="pl-PL"/>
        </w:rPr>
        <w:fldChar w:fldCharType="separate"/>
      </w:r>
      <w:r w:rsidR="00260F3A">
        <w:rPr>
          <w:b/>
          <w:noProof/>
          <w:lang w:val="pl-PL"/>
        </w:rPr>
        <w:t xml:space="preserve"> </w:t>
      </w:r>
      <w:r w:rsidR="00260F3A">
        <w:rPr>
          <w:b/>
          <w:noProof/>
          <w:lang w:val="pl-PL"/>
        </w:rPr>
        <w:fldChar w:fldCharType="end"/>
      </w:r>
    </w:p>
    <w:p w14:paraId="132556CB" w14:textId="77777777" w:rsidR="00890F92" w:rsidRDefault="00890F92" w:rsidP="00890F92">
      <w:pPr>
        <w:autoSpaceDE w:val="0"/>
        <w:autoSpaceDN w:val="0"/>
        <w:adjustRightInd w:val="0"/>
        <w:rPr>
          <w:szCs w:val="22"/>
          <w:lang w:val="mt-MT"/>
        </w:rPr>
      </w:pPr>
    </w:p>
    <w:p w14:paraId="1A7F76ED" w14:textId="77777777" w:rsidR="001009D0" w:rsidRPr="00726B50" w:rsidRDefault="001009D0" w:rsidP="001009D0">
      <w:pPr>
        <w:rPr>
          <w:szCs w:val="22"/>
          <w:lang w:val="mt-MT"/>
        </w:rPr>
      </w:pPr>
    </w:p>
    <w:p w14:paraId="27021906" w14:textId="77777777" w:rsidR="001009D0" w:rsidRPr="00726B50" w:rsidRDefault="000B40DF" w:rsidP="001009D0">
      <w:pPr>
        <w:pageBreakBefore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szCs w:val="22"/>
          <w:lang w:val="mt-MT"/>
        </w:rPr>
      </w:pPr>
      <w:r w:rsidRPr="00726B50">
        <w:rPr>
          <w:b/>
          <w:szCs w:val="22"/>
          <w:lang w:val="mt-MT"/>
        </w:rPr>
        <w:lastRenderedPageBreak/>
        <w:t>TAGĦRIF MINIMU LI GĦANDU JIDHER FUQ IL-FOLJI JEW FUQ L-ISTRIXXI</w:t>
      </w:r>
    </w:p>
    <w:p w14:paraId="1686B421" w14:textId="77777777" w:rsidR="001009D0" w:rsidRPr="00726B50" w:rsidRDefault="001009D0" w:rsidP="001009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szCs w:val="22"/>
          <w:lang w:val="mt-MT"/>
        </w:rPr>
      </w:pPr>
    </w:p>
    <w:p w14:paraId="48B90B43" w14:textId="77777777" w:rsidR="001009D0" w:rsidRPr="00726B50" w:rsidRDefault="000B40DF" w:rsidP="001009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caps/>
          <w:szCs w:val="22"/>
          <w:lang w:val="mt-MT"/>
        </w:rPr>
      </w:pPr>
      <w:r w:rsidRPr="00726B50">
        <w:rPr>
          <w:b/>
          <w:caps/>
          <w:lang w:val="mt-MT"/>
        </w:rPr>
        <w:t>GĦATU TAT-TREJ LAMINAT TAL-FOJL</w:t>
      </w:r>
      <w:r w:rsidR="001009D0" w:rsidRPr="00726B50">
        <w:rPr>
          <w:b/>
          <w:caps/>
          <w:szCs w:val="22"/>
          <w:lang w:val="mt-MT"/>
        </w:rPr>
        <w:t xml:space="preserve"> </w:t>
      </w:r>
    </w:p>
    <w:p w14:paraId="016BE7DF" w14:textId="77777777" w:rsidR="001009D0" w:rsidRPr="00726B50" w:rsidRDefault="001009D0" w:rsidP="001009D0">
      <w:pPr>
        <w:rPr>
          <w:szCs w:val="22"/>
          <w:lang w:val="mt-MT"/>
        </w:rPr>
      </w:pPr>
    </w:p>
    <w:p w14:paraId="23AAFA94" w14:textId="77777777" w:rsidR="001009D0" w:rsidRPr="00726B50" w:rsidRDefault="001009D0" w:rsidP="001009D0">
      <w:pPr>
        <w:rPr>
          <w:szCs w:val="22"/>
          <w:lang w:val="mt-MT"/>
        </w:rPr>
      </w:pPr>
    </w:p>
    <w:p w14:paraId="715BCBD1" w14:textId="32EE0F78" w:rsidR="001009D0" w:rsidRPr="00726B50" w:rsidRDefault="001009D0" w:rsidP="001009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utlineLvl w:val="0"/>
        <w:rPr>
          <w:b/>
          <w:szCs w:val="22"/>
          <w:lang w:val="mt-MT"/>
        </w:rPr>
      </w:pPr>
      <w:r w:rsidRPr="00726B50">
        <w:rPr>
          <w:b/>
          <w:szCs w:val="22"/>
          <w:lang w:val="mt-MT"/>
        </w:rPr>
        <w:t>1.</w:t>
      </w:r>
      <w:r w:rsidRPr="00726B50">
        <w:rPr>
          <w:b/>
          <w:szCs w:val="22"/>
          <w:lang w:val="mt-MT"/>
        </w:rPr>
        <w:tab/>
      </w:r>
      <w:r w:rsidR="0023636C" w:rsidRPr="00726B50">
        <w:rPr>
          <w:b/>
          <w:szCs w:val="22"/>
          <w:lang w:val="mt-MT"/>
        </w:rPr>
        <w:t>ISEM TAL-PRODOTT MEDIĊINALI</w:t>
      </w:r>
      <w:r w:rsidR="00260F3A">
        <w:rPr>
          <w:b/>
          <w:szCs w:val="22"/>
          <w:lang w:val="mt-MT"/>
        </w:rPr>
        <w:fldChar w:fldCharType="begin"/>
      </w:r>
      <w:r w:rsidR="00260F3A">
        <w:rPr>
          <w:b/>
          <w:szCs w:val="22"/>
          <w:lang w:val="mt-MT"/>
        </w:rPr>
        <w:instrText xml:space="preserve"> DOCVARIABLE VAULT_ND_3f9f6ff3-2ebd-4a08-ae7a-e78dcca9f652 \* MERGEFORMAT </w:instrText>
      </w:r>
      <w:r w:rsidR="00260F3A">
        <w:rPr>
          <w:b/>
          <w:szCs w:val="22"/>
          <w:lang w:val="mt-MT"/>
        </w:rPr>
        <w:fldChar w:fldCharType="separate"/>
      </w:r>
      <w:r w:rsidR="00260F3A">
        <w:rPr>
          <w:b/>
          <w:szCs w:val="22"/>
          <w:lang w:val="mt-MT"/>
        </w:rPr>
        <w:t xml:space="preserve"> </w:t>
      </w:r>
      <w:r w:rsidR="00260F3A">
        <w:rPr>
          <w:b/>
          <w:szCs w:val="22"/>
          <w:lang w:val="mt-MT"/>
        </w:rPr>
        <w:fldChar w:fldCharType="end"/>
      </w:r>
    </w:p>
    <w:p w14:paraId="69A70447" w14:textId="77777777" w:rsidR="001009D0" w:rsidRPr="00726B50" w:rsidRDefault="001009D0" w:rsidP="001009D0">
      <w:pPr>
        <w:rPr>
          <w:i/>
          <w:szCs w:val="22"/>
          <w:lang w:val="mt-MT"/>
        </w:rPr>
      </w:pPr>
    </w:p>
    <w:p w14:paraId="475BF6E0" w14:textId="77777777" w:rsidR="001009D0" w:rsidRPr="00726B50" w:rsidRDefault="00B13F91" w:rsidP="001009D0">
      <w:pPr>
        <w:autoSpaceDE w:val="0"/>
        <w:autoSpaceDN w:val="0"/>
        <w:rPr>
          <w:lang w:val="mt-MT"/>
        </w:rPr>
      </w:pPr>
      <w:r w:rsidRPr="00726B50">
        <w:rPr>
          <w:caps/>
          <w:szCs w:val="22"/>
          <w:lang w:val="mt-MT"/>
        </w:rPr>
        <w:t>ANORO</w:t>
      </w:r>
      <w:r w:rsidR="001009D0" w:rsidRPr="00726B50">
        <w:rPr>
          <w:lang w:val="mt-MT"/>
        </w:rPr>
        <w:t xml:space="preserve"> </w:t>
      </w:r>
      <w:r w:rsidR="00671876" w:rsidRPr="00671876">
        <w:rPr>
          <w:lang w:val="mt-MT"/>
        </w:rPr>
        <w:t>ELLIPTA</w:t>
      </w:r>
      <w:r w:rsidR="00671876" w:rsidRPr="00671876">
        <w:rPr>
          <w:rFonts w:eastAsia="MS Mincho"/>
          <w:lang w:val="mt-MT"/>
        </w:rPr>
        <w:t xml:space="preserve"> </w:t>
      </w:r>
      <w:r w:rsidR="001009D0" w:rsidRPr="00726B50">
        <w:rPr>
          <w:rFonts w:eastAsia="MS Mincho"/>
          <w:lang w:val="mt-MT"/>
        </w:rPr>
        <w:t>55</w:t>
      </w:r>
      <w:r w:rsidR="001009D0" w:rsidRPr="00726B50">
        <w:rPr>
          <w:lang w:val="mt-MT"/>
        </w:rPr>
        <w:t>/22</w:t>
      </w:r>
      <w:r w:rsidR="004929FE" w:rsidRPr="00726B50">
        <w:rPr>
          <w:lang w:val="mt-MT"/>
        </w:rPr>
        <w:t> mcg</w:t>
      </w:r>
      <w:r w:rsidR="001009D0" w:rsidRPr="00726B50">
        <w:rPr>
          <w:lang w:val="mt-MT"/>
        </w:rPr>
        <w:t xml:space="preserve"> </w:t>
      </w:r>
      <w:r w:rsidR="0023636C" w:rsidRPr="00726B50">
        <w:rPr>
          <w:lang w:val="mt-MT"/>
        </w:rPr>
        <w:t>trab li jittieħed man-nifs</w:t>
      </w:r>
    </w:p>
    <w:p w14:paraId="2E1ADC79" w14:textId="77777777" w:rsidR="001009D0" w:rsidRPr="00726B50" w:rsidRDefault="001009D0" w:rsidP="001009D0">
      <w:pPr>
        <w:rPr>
          <w:szCs w:val="22"/>
          <w:lang w:val="mt-MT"/>
        </w:rPr>
      </w:pPr>
      <w:r w:rsidRPr="00726B50">
        <w:rPr>
          <w:lang w:val="mt-MT"/>
        </w:rPr>
        <w:t>umeclidinium/vilanterol</w:t>
      </w:r>
    </w:p>
    <w:p w14:paraId="5788D36A" w14:textId="77777777" w:rsidR="001009D0" w:rsidRPr="00726B50" w:rsidRDefault="001009D0" w:rsidP="001009D0">
      <w:pPr>
        <w:rPr>
          <w:szCs w:val="22"/>
          <w:lang w:val="mt-MT"/>
        </w:rPr>
      </w:pPr>
    </w:p>
    <w:p w14:paraId="372371F5" w14:textId="77777777" w:rsidR="001009D0" w:rsidRPr="00726B50" w:rsidRDefault="001009D0" w:rsidP="001009D0">
      <w:pPr>
        <w:rPr>
          <w:szCs w:val="22"/>
          <w:lang w:val="mt-MT"/>
        </w:rPr>
      </w:pPr>
    </w:p>
    <w:p w14:paraId="65D7A5C9" w14:textId="6A41BF94" w:rsidR="001009D0" w:rsidRPr="00726B50" w:rsidRDefault="001009D0" w:rsidP="001009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utlineLvl w:val="0"/>
        <w:rPr>
          <w:b/>
          <w:szCs w:val="22"/>
          <w:lang w:val="mt-MT"/>
        </w:rPr>
      </w:pPr>
      <w:r w:rsidRPr="00726B50">
        <w:rPr>
          <w:b/>
          <w:szCs w:val="22"/>
          <w:lang w:val="mt-MT"/>
        </w:rPr>
        <w:t>2.</w:t>
      </w:r>
      <w:r w:rsidRPr="00726B50">
        <w:rPr>
          <w:b/>
          <w:szCs w:val="22"/>
          <w:lang w:val="mt-MT"/>
        </w:rPr>
        <w:tab/>
      </w:r>
      <w:r w:rsidR="002E1A48" w:rsidRPr="00726B50">
        <w:rPr>
          <w:b/>
          <w:szCs w:val="22"/>
          <w:lang w:val="mt-MT"/>
        </w:rPr>
        <w:t>ISEM TAD-DETENTUR TAL-AWTORIZZAZZJONI GĦAT-TQEGĦID FIS-SUQ</w:t>
      </w:r>
      <w:r w:rsidR="00260F3A">
        <w:rPr>
          <w:b/>
          <w:szCs w:val="22"/>
          <w:lang w:val="mt-MT"/>
        </w:rPr>
        <w:fldChar w:fldCharType="begin"/>
      </w:r>
      <w:r w:rsidR="00260F3A">
        <w:rPr>
          <w:b/>
          <w:szCs w:val="22"/>
          <w:lang w:val="mt-MT"/>
        </w:rPr>
        <w:instrText xml:space="preserve"> DOCVARIABLE VAULT_ND_c47a2119-d983-4c63-aee1-a33cca75b245 \* MERGEFORMAT </w:instrText>
      </w:r>
      <w:r w:rsidR="00260F3A">
        <w:rPr>
          <w:b/>
          <w:szCs w:val="22"/>
          <w:lang w:val="mt-MT"/>
        </w:rPr>
        <w:fldChar w:fldCharType="separate"/>
      </w:r>
      <w:r w:rsidR="00260F3A">
        <w:rPr>
          <w:b/>
          <w:szCs w:val="22"/>
          <w:lang w:val="mt-MT"/>
        </w:rPr>
        <w:t xml:space="preserve"> </w:t>
      </w:r>
      <w:r w:rsidR="00260F3A">
        <w:rPr>
          <w:b/>
          <w:szCs w:val="22"/>
          <w:lang w:val="mt-MT"/>
        </w:rPr>
        <w:fldChar w:fldCharType="end"/>
      </w:r>
    </w:p>
    <w:p w14:paraId="1CFFEB6F" w14:textId="77777777" w:rsidR="001009D0" w:rsidRPr="00726B50" w:rsidRDefault="001009D0" w:rsidP="001009D0">
      <w:pPr>
        <w:rPr>
          <w:szCs w:val="22"/>
          <w:lang w:val="mt-MT"/>
        </w:rPr>
      </w:pPr>
    </w:p>
    <w:p w14:paraId="20F7CBE1" w14:textId="5F55CF10" w:rsidR="001009D0" w:rsidRPr="00726B50" w:rsidRDefault="00236059" w:rsidP="001009D0">
      <w:pPr>
        <w:rPr>
          <w:szCs w:val="22"/>
          <w:lang w:val="mt-MT"/>
        </w:rPr>
      </w:pPr>
      <w:r w:rsidRPr="00E20EE1">
        <w:rPr>
          <w:rFonts w:eastAsia="SimSun"/>
          <w:highlight w:val="lightGray"/>
        </w:rPr>
        <w:t xml:space="preserve">GlaxoSmithKline </w:t>
      </w:r>
      <w:ins w:id="28" w:author="Author" w:date="2025-02-28T12:20:00Z" w16du:dateUtc="2025-02-28T06:50:00Z">
        <w:r w:rsidR="00A71735">
          <w:rPr>
            <w:rFonts w:eastAsia="SimSun"/>
            <w:highlight w:val="lightGray"/>
          </w:rPr>
          <w:t>Trading Services</w:t>
        </w:r>
      </w:ins>
      <w:del w:id="29" w:author="Author" w:date="2025-02-28T12:20:00Z" w16du:dateUtc="2025-02-28T06:50:00Z">
        <w:r w:rsidRPr="00E20EE1" w:rsidDel="00A71735">
          <w:rPr>
            <w:rFonts w:eastAsia="SimSun"/>
            <w:highlight w:val="lightGray"/>
          </w:rPr>
          <w:delText>(Ireland)</w:delText>
        </w:r>
      </w:del>
      <w:r w:rsidRPr="00E20EE1">
        <w:rPr>
          <w:rFonts w:eastAsia="SimSun"/>
          <w:highlight w:val="lightGray"/>
        </w:rPr>
        <w:t xml:space="preserve"> Limited</w:t>
      </w:r>
      <w:r w:rsidRPr="00E20EE1">
        <w:rPr>
          <w:highlight w:val="lightGray"/>
          <w:lang w:val="mt-MT"/>
        </w:rPr>
        <w:t xml:space="preserve"> logo</w:t>
      </w:r>
      <w:r w:rsidR="004929FE" w:rsidRPr="00726B50">
        <w:rPr>
          <w:lang w:val="mt-MT"/>
        </w:rPr>
        <w:t xml:space="preserve"> </w:t>
      </w:r>
    </w:p>
    <w:p w14:paraId="5D554650" w14:textId="77777777" w:rsidR="001009D0" w:rsidRPr="00726B50" w:rsidRDefault="001009D0" w:rsidP="001009D0">
      <w:pPr>
        <w:rPr>
          <w:szCs w:val="22"/>
          <w:lang w:val="mt-MT"/>
        </w:rPr>
      </w:pPr>
    </w:p>
    <w:p w14:paraId="2B774128" w14:textId="77777777" w:rsidR="001009D0" w:rsidRPr="00726B50" w:rsidRDefault="001009D0" w:rsidP="001009D0">
      <w:pPr>
        <w:rPr>
          <w:szCs w:val="22"/>
          <w:lang w:val="mt-MT"/>
        </w:rPr>
      </w:pPr>
    </w:p>
    <w:p w14:paraId="190B6A0F" w14:textId="0DA077C5" w:rsidR="001009D0" w:rsidRPr="00726B50" w:rsidRDefault="001009D0" w:rsidP="001009D0">
      <w:pPr>
        <w:pBdr>
          <w:top w:val="single" w:sz="4" w:space="1" w:color="auto"/>
          <w:left w:val="single" w:sz="4" w:space="4" w:color="auto"/>
          <w:bottom w:val="single" w:sz="4" w:space="2" w:color="auto"/>
          <w:right w:val="single" w:sz="4" w:space="4" w:color="auto"/>
        </w:pBdr>
        <w:outlineLvl w:val="0"/>
        <w:rPr>
          <w:b/>
          <w:szCs w:val="22"/>
          <w:lang w:val="mt-MT"/>
        </w:rPr>
      </w:pPr>
      <w:r w:rsidRPr="00726B50">
        <w:rPr>
          <w:b/>
          <w:szCs w:val="22"/>
          <w:lang w:val="mt-MT"/>
        </w:rPr>
        <w:t>3.</w:t>
      </w:r>
      <w:r w:rsidRPr="00726B50">
        <w:rPr>
          <w:b/>
          <w:szCs w:val="22"/>
          <w:lang w:val="mt-MT"/>
        </w:rPr>
        <w:tab/>
      </w:r>
      <w:r w:rsidR="0023636C" w:rsidRPr="00726B50">
        <w:rPr>
          <w:b/>
          <w:szCs w:val="22"/>
          <w:lang w:val="mt-MT"/>
        </w:rPr>
        <w:t>DATA TA’ SKADENZA</w:t>
      </w:r>
      <w:r w:rsidR="00260F3A">
        <w:rPr>
          <w:b/>
          <w:szCs w:val="22"/>
          <w:lang w:val="mt-MT"/>
        </w:rPr>
        <w:fldChar w:fldCharType="begin"/>
      </w:r>
      <w:r w:rsidR="00260F3A">
        <w:rPr>
          <w:b/>
          <w:szCs w:val="22"/>
          <w:lang w:val="mt-MT"/>
        </w:rPr>
        <w:instrText xml:space="preserve"> DOCVARIABLE VAULT_ND_25569f4d-2e9c-4e0d-8b50-5e9984037de0 \* MERGEFORMAT </w:instrText>
      </w:r>
      <w:r w:rsidR="00260F3A">
        <w:rPr>
          <w:b/>
          <w:szCs w:val="22"/>
          <w:lang w:val="mt-MT"/>
        </w:rPr>
        <w:fldChar w:fldCharType="separate"/>
      </w:r>
      <w:r w:rsidR="00260F3A">
        <w:rPr>
          <w:b/>
          <w:szCs w:val="22"/>
          <w:lang w:val="mt-MT"/>
        </w:rPr>
        <w:t xml:space="preserve"> </w:t>
      </w:r>
      <w:r w:rsidR="00260F3A">
        <w:rPr>
          <w:b/>
          <w:szCs w:val="22"/>
          <w:lang w:val="mt-MT"/>
        </w:rPr>
        <w:fldChar w:fldCharType="end"/>
      </w:r>
    </w:p>
    <w:p w14:paraId="65F082B6" w14:textId="77777777" w:rsidR="001009D0" w:rsidRPr="00726B50" w:rsidRDefault="001009D0" w:rsidP="001009D0">
      <w:pPr>
        <w:rPr>
          <w:szCs w:val="22"/>
          <w:lang w:val="mt-MT"/>
        </w:rPr>
      </w:pPr>
    </w:p>
    <w:p w14:paraId="56D361F9" w14:textId="77777777" w:rsidR="001009D0" w:rsidRPr="00726B50" w:rsidRDefault="00226A76" w:rsidP="001009D0">
      <w:pPr>
        <w:rPr>
          <w:szCs w:val="22"/>
          <w:lang w:val="mt-MT"/>
        </w:rPr>
      </w:pPr>
      <w:r w:rsidRPr="00726B50">
        <w:rPr>
          <w:szCs w:val="22"/>
          <w:lang w:val="mt-MT"/>
        </w:rPr>
        <w:t>JIS</w:t>
      </w:r>
    </w:p>
    <w:p w14:paraId="06626FD7" w14:textId="77777777" w:rsidR="001009D0" w:rsidRPr="00726B50" w:rsidRDefault="001009D0" w:rsidP="001009D0">
      <w:pPr>
        <w:rPr>
          <w:szCs w:val="22"/>
          <w:lang w:val="mt-MT"/>
        </w:rPr>
      </w:pPr>
    </w:p>
    <w:p w14:paraId="0969518B" w14:textId="77777777" w:rsidR="001009D0" w:rsidRPr="00726B50" w:rsidRDefault="001009D0" w:rsidP="001009D0">
      <w:pPr>
        <w:rPr>
          <w:szCs w:val="22"/>
          <w:lang w:val="mt-MT"/>
        </w:rPr>
      </w:pPr>
    </w:p>
    <w:p w14:paraId="2869EB15" w14:textId="7C47ECFE" w:rsidR="001009D0" w:rsidRPr="00726B50" w:rsidRDefault="001009D0" w:rsidP="001009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utlineLvl w:val="0"/>
        <w:rPr>
          <w:b/>
          <w:szCs w:val="22"/>
          <w:lang w:val="mt-MT"/>
        </w:rPr>
      </w:pPr>
      <w:r w:rsidRPr="00726B50">
        <w:rPr>
          <w:b/>
          <w:szCs w:val="22"/>
          <w:lang w:val="mt-MT"/>
        </w:rPr>
        <w:t>4.</w:t>
      </w:r>
      <w:r w:rsidRPr="00726B50">
        <w:rPr>
          <w:b/>
          <w:szCs w:val="22"/>
          <w:lang w:val="mt-MT"/>
        </w:rPr>
        <w:tab/>
      </w:r>
      <w:r w:rsidR="0023636C" w:rsidRPr="00726B50">
        <w:rPr>
          <w:b/>
          <w:szCs w:val="22"/>
          <w:lang w:val="mt-MT"/>
        </w:rPr>
        <w:t>NUMRU TAL-LOTT</w:t>
      </w:r>
      <w:r w:rsidR="00260F3A">
        <w:rPr>
          <w:b/>
          <w:szCs w:val="22"/>
          <w:lang w:val="mt-MT"/>
        </w:rPr>
        <w:fldChar w:fldCharType="begin"/>
      </w:r>
      <w:r w:rsidR="00260F3A">
        <w:rPr>
          <w:b/>
          <w:szCs w:val="22"/>
          <w:lang w:val="mt-MT"/>
        </w:rPr>
        <w:instrText xml:space="preserve"> DOCVARIABLE VAULT_ND_4cb0d5f2-56b3-439b-b430-12c86c23e8da \* MERGEFORMAT </w:instrText>
      </w:r>
      <w:r w:rsidR="00260F3A">
        <w:rPr>
          <w:b/>
          <w:szCs w:val="22"/>
          <w:lang w:val="mt-MT"/>
        </w:rPr>
        <w:fldChar w:fldCharType="separate"/>
      </w:r>
      <w:r w:rsidR="00260F3A">
        <w:rPr>
          <w:b/>
          <w:szCs w:val="22"/>
          <w:lang w:val="mt-MT"/>
        </w:rPr>
        <w:t xml:space="preserve"> </w:t>
      </w:r>
      <w:r w:rsidR="00260F3A">
        <w:rPr>
          <w:b/>
          <w:szCs w:val="22"/>
          <w:lang w:val="mt-MT"/>
        </w:rPr>
        <w:fldChar w:fldCharType="end"/>
      </w:r>
    </w:p>
    <w:p w14:paraId="026C5734" w14:textId="77777777" w:rsidR="001009D0" w:rsidRPr="00726B50" w:rsidRDefault="001009D0" w:rsidP="001009D0">
      <w:pPr>
        <w:rPr>
          <w:szCs w:val="22"/>
          <w:lang w:val="mt-MT"/>
        </w:rPr>
      </w:pPr>
    </w:p>
    <w:p w14:paraId="115A1FD0" w14:textId="77777777" w:rsidR="001009D0" w:rsidRPr="00726B50" w:rsidRDefault="001009D0" w:rsidP="001009D0">
      <w:pPr>
        <w:rPr>
          <w:szCs w:val="22"/>
          <w:lang w:val="mt-MT"/>
        </w:rPr>
      </w:pPr>
      <w:r w:rsidRPr="00726B50">
        <w:rPr>
          <w:szCs w:val="22"/>
          <w:lang w:val="mt-MT"/>
        </w:rPr>
        <w:t>Lot</w:t>
      </w:r>
    </w:p>
    <w:p w14:paraId="498331B3" w14:textId="77777777" w:rsidR="001009D0" w:rsidRPr="00726B50" w:rsidRDefault="001009D0" w:rsidP="001009D0">
      <w:pPr>
        <w:rPr>
          <w:szCs w:val="22"/>
          <w:lang w:val="mt-MT"/>
        </w:rPr>
      </w:pPr>
    </w:p>
    <w:p w14:paraId="49168747" w14:textId="77777777" w:rsidR="001009D0" w:rsidRPr="00726B50" w:rsidRDefault="001009D0" w:rsidP="001009D0">
      <w:pPr>
        <w:rPr>
          <w:szCs w:val="22"/>
          <w:lang w:val="mt-MT"/>
        </w:rPr>
      </w:pPr>
    </w:p>
    <w:p w14:paraId="0050942D" w14:textId="73489A80" w:rsidR="001009D0" w:rsidRPr="00726B50" w:rsidRDefault="001009D0" w:rsidP="001009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utlineLvl w:val="0"/>
        <w:rPr>
          <w:b/>
          <w:szCs w:val="22"/>
          <w:lang w:val="mt-MT"/>
        </w:rPr>
      </w:pPr>
      <w:r w:rsidRPr="00726B50">
        <w:rPr>
          <w:b/>
          <w:szCs w:val="22"/>
          <w:lang w:val="mt-MT"/>
        </w:rPr>
        <w:t>5.</w:t>
      </w:r>
      <w:r w:rsidRPr="00726B50">
        <w:rPr>
          <w:b/>
          <w:szCs w:val="22"/>
          <w:lang w:val="mt-MT"/>
        </w:rPr>
        <w:tab/>
      </w:r>
      <w:r w:rsidR="002E1A48" w:rsidRPr="00726B50">
        <w:rPr>
          <w:b/>
          <w:szCs w:val="22"/>
          <w:lang w:val="mt-MT"/>
        </w:rPr>
        <w:t>OĦRAJN</w:t>
      </w:r>
      <w:r w:rsidR="00260F3A">
        <w:rPr>
          <w:b/>
          <w:szCs w:val="22"/>
          <w:lang w:val="mt-MT"/>
        </w:rPr>
        <w:fldChar w:fldCharType="begin"/>
      </w:r>
      <w:r w:rsidR="00260F3A">
        <w:rPr>
          <w:b/>
          <w:szCs w:val="22"/>
          <w:lang w:val="mt-MT"/>
        </w:rPr>
        <w:instrText xml:space="preserve"> DOCVARIABLE VAULT_ND_9515b1c8-dca5-489e-98ff-eef6b2839789 \* MERGEFORMAT </w:instrText>
      </w:r>
      <w:r w:rsidR="00260F3A">
        <w:rPr>
          <w:b/>
          <w:szCs w:val="22"/>
          <w:lang w:val="mt-MT"/>
        </w:rPr>
        <w:fldChar w:fldCharType="separate"/>
      </w:r>
      <w:r w:rsidR="00260F3A">
        <w:rPr>
          <w:b/>
          <w:szCs w:val="22"/>
          <w:lang w:val="mt-MT"/>
        </w:rPr>
        <w:t xml:space="preserve"> </w:t>
      </w:r>
      <w:r w:rsidR="00260F3A">
        <w:rPr>
          <w:b/>
          <w:szCs w:val="22"/>
          <w:lang w:val="mt-MT"/>
        </w:rPr>
        <w:fldChar w:fldCharType="end"/>
      </w:r>
    </w:p>
    <w:p w14:paraId="2E512C9C" w14:textId="77777777" w:rsidR="001009D0" w:rsidRPr="00726B50" w:rsidRDefault="001009D0" w:rsidP="001009D0">
      <w:pPr>
        <w:rPr>
          <w:szCs w:val="22"/>
          <w:lang w:val="mt-MT"/>
        </w:rPr>
      </w:pPr>
    </w:p>
    <w:p w14:paraId="7B29213B" w14:textId="77777777" w:rsidR="001009D0" w:rsidRPr="00726B50" w:rsidRDefault="002E1A48" w:rsidP="00546737">
      <w:pPr>
        <w:rPr>
          <w:szCs w:val="22"/>
          <w:lang w:val="mt-MT"/>
        </w:rPr>
      </w:pPr>
      <w:r w:rsidRPr="00726B50">
        <w:rPr>
          <w:lang w:val="mt-MT"/>
        </w:rPr>
        <w:t>Tiftħux qabel tkun lest biex tieħdu man-nifs</w:t>
      </w:r>
      <w:r w:rsidR="001009D0" w:rsidRPr="00726B50">
        <w:rPr>
          <w:szCs w:val="22"/>
          <w:lang w:val="mt-MT"/>
        </w:rPr>
        <w:t>.</w:t>
      </w:r>
    </w:p>
    <w:p w14:paraId="73ECC460" w14:textId="77777777" w:rsidR="001009D0" w:rsidRPr="00726B50" w:rsidRDefault="002E1A48" w:rsidP="00546737">
      <w:pPr>
        <w:rPr>
          <w:szCs w:val="22"/>
          <w:lang w:val="mt-MT"/>
        </w:rPr>
      </w:pPr>
      <w:r w:rsidRPr="00726B50">
        <w:rPr>
          <w:szCs w:val="22"/>
          <w:lang w:val="mt-MT"/>
        </w:rPr>
        <w:t>Kemm idum tajjeb ladarba jinfetaħ</w:t>
      </w:r>
      <w:r w:rsidR="001009D0" w:rsidRPr="00726B50">
        <w:rPr>
          <w:szCs w:val="22"/>
          <w:lang w:val="mt-MT"/>
        </w:rPr>
        <w:t xml:space="preserve">: </w:t>
      </w:r>
      <w:r w:rsidRPr="00726B50">
        <w:rPr>
          <w:szCs w:val="22"/>
          <w:lang w:val="mt-MT"/>
        </w:rPr>
        <w:t>6 ġimgħat</w:t>
      </w:r>
      <w:r w:rsidR="001009D0" w:rsidRPr="00726B50">
        <w:rPr>
          <w:szCs w:val="22"/>
          <w:lang w:val="mt-MT"/>
        </w:rPr>
        <w:t>.</w:t>
      </w:r>
    </w:p>
    <w:p w14:paraId="5D367F19" w14:textId="77777777" w:rsidR="001009D0" w:rsidRPr="00726B50" w:rsidRDefault="002E1A48" w:rsidP="00546737">
      <w:pPr>
        <w:rPr>
          <w:szCs w:val="22"/>
          <w:lang w:val="mt-MT"/>
        </w:rPr>
      </w:pPr>
      <w:r w:rsidRPr="00726B50">
        <w:rPr>
          <w:szCs w:val="22"/>
          <w:lang w:val="mt-MT"/>
        </w:rPr>
        <w:t>7 dożi</w:t>
      </w:r>
    </w:p>
    <w:p w14:paraId="0EB6D566" w14:textId="77777777" w:rsidR="001009D0" w:rsidRPr="00726B50" w:rsidRDefault="002E1A48" w:rsidP="00546737">
      <w:pPr>
        <w:rPr>
          <w:szCs w:val="22"/>
          <w:shd w:val="clear" w:color="auto" w:fill="CCCCCC"/>
          <w:lang w:val="mt-MT"/>
        </w:rPr>
      </w:pPr>
      <w:r w:rsidRPr="00726B50">
        <w:rPr>
          <w:rFonts w:cs="Arial"/>
          <w:szCs w:val="22"/>
          <w:shd w:val="clear" w:color="auto" w:fill="CCCCCC"/>
          <w:lang w:val="mt-MT"/>
        </w:rPr>
        <w:t>30 doża</w:t>
      </w:r>
      <w:r w:rsidR="001009D0" w:rsidRPr="00726B50">
        <w:rPr>
          <w:rFonts w:cs="Arial"/>
          <w:szCs w:val="22"/>
          <w:shd w:val="clear" w:color="auto" w:fill="CCCCCC"/>
          <w:lang w:val="mt-MT"/>
        </w:rPr>
        <w:t xml:space="preserve"> </w:t>
      </w:r>
    </w:p>
    <w:p w14:paraId="17257270" w14:textId="77777777" w:rsidR="002B5369" w:rsidRPr="002B5369" w:rsidRDefault="002B5369" w:rsidP="001009D0">
      <w:pPr>
        <w:rPr>
          <w:szCs w:val="22"/>
          <w:lang w:val="mt-MT"/>
        </w:rPr>
      </w:pPr>
    </w:p>
    <w:p w14:paraId="12A3F800" w14:textId="77777777" w:rsidR="00BD4743" w:rsidRPr="00E73024" w:rsidRDefault="00BD4743" w:rsidP="00EA17E0">
      <w:pPr>
        <w:pageBreakBefore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  <w:tab w:val="left" w:pos="0"/>
        </w:tabs>
        <w:rPr>
          <w:b/>
          <w:szCs w:val="22"/>
          <w:lang w:val="mt-MT"/>
        </w:rPr>
      </w:pPr>
      <w:r w:rsidRPr="00BD4743">
        <w:rPr>
          <w:b/>
          <w:szCs w:val="22"/>
          <w:lang w:val="mt-MT"/>
        </w:rPr>
        <w:lastRenderedPageBreak/>
        <w:t>TAGĦRIF MINIMU LI GĦANDU JIDHER FUQ IL-PAKKETTI Ż-ŻGĦAR EWLENIN</w:t>
      </w:r>
    </w:p>
    <w:p w14:paraId="376DCC27" w14:textId="77777777" w:rsidR="00BD4743" w:rsidRPr="00E73024" w:rsidRDefault="00BD4743" w:rsidP="00BD47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szCs w:val="22"/>
          <w:lang w:val="mt-MT"/>
        </w:rPr>
      </w:pPr>
    </w:p>
    <w:p w14:paraId="0A3DB7D5" w14:textId="77777777" w:rsidR="00BD4743" w:rsidRPr="00BD4743" w:rsidRDefault="00BD4743" w:rsidP="00BD47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caps/>
          <w:lang w:val="mt-MT"/>
        </w:rPr>
      </w:pPr>
      <w:r w:rsidRPr="00BD4743">
        <w:rPr>
          <w:b/>
          <w:caps/>
          <w:lang w:val="mt-MT"/>
        </w:rPr>
        <w:t>TIKKETTA TAL-INALATUR</w:t>
      </w:r>
    </w:p>
    <w:p w14:paraId="65BD15B1" w14:textId="77777777" w:rsidR="00BD4743" w:rsidRDefault="00BD4743" w:rsidP="001009D0">
      <w:pPr>
        <w:rPr>
          <w:szCs w:val="22"/>
          <w:lang w:val="mt-MT"/>
        </w:rPr>
      </w:pPr>
    </w:p>
    <w:p w14:paraId="21F626FB" w14:textId="77777777" w:rsidR="001009D0" w:rsidRPr="00726B50" w:rsidRDefault="001009D0" w:rsidP="001009D0">
      <w:pPr>
        <w:rPr>
          <w:szCs w:val="22"/>
          <w:lang w:val="mt-MT"/>
        </w:rPr>
      </w:pPr>
    </w:p>
    <w:p w14:paraId="7B423270" w14:textId="73419795" w:rsidR="001009D0" w:rsidRPr="00726B50" w:rsidRDefault="001009D0" w:rsidP="001009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utlineLvl w:val="0"/>
        <w:rPr>
          <w:b/>
          <w:szCs w:val="22"/>
          <w:lang w:val="mt-MT"/>
        </w:rPr>
      </w:pPr>
      <w:r w:rsidRPr="00726B50">
        <w:rPr>
          <w:b/>
          <w:szCs w:val="22"/>
          <w:lang w:val="mt-MT"/>
        </w:rPr>
        <w:t>1.</w:t>
      </w:r>
      <w:r w:rsidRPr="00726B50">
        <w:rPr>
          <w:b/>
          <w:szCs w:val="22"/>
          <w:lang w:val="mt-MT"/>
        </w:rPr>
        <w:tab/>
      </w:r>
      <w:r w:rsidR="0023636C" w:rsidRPr="00726B50">
        <w:rPr>
          <w:b/>
          <w:szCs w:val="22"/>
          <w:lang w:val="mt-MT"/>
        </w:rPr>
        <w:t>ISEM TAL-PRODOTT MEDIĊINALI</w:t>
      </w:r>
      <w:r w:rsidRPr="00726B50">
        <w:rPr>
          <w:b/>
          <w:szCs w:val="22"/>
          <w:lang w:val="mt-MT"/>
        </w:rPr>
        <w:t xml:space="preserve"> </w:t>
      </w:r>
      <w:r w:rsidR="002E1A48" w:rsidRPr="00726B50">
        <w:rPr>
          <w:b/>
          <w:szCs w:val="22"/>
          <w:lang w:val="mt-MT"/>
        </w:rPr>
        <w:t>U MNEJN GĦANDU JINGĦATA</w:t>
      </w:r>
      <w:r w:rsidR="00260F3A">
        <w:rPr>
          <w:b/>
          <w:szCs w:val="22"/>
          <w:lang w:val="mt-MT"/>
        </w:rPr>
        <w:fldChar w:fldCharType="begin"/>
      </w:r>
      <w:r w:rsidR="00260F3A">
        <w:rPr>
          <w:b/>
          <w:szCs w:val="22"/>
          <w:lang w:val="mt-MT"/>
        </w:rPr>
        <w:instrText xml:space="preserve"> DOCVARIABLE VAULT_ND_ced44b2b-08be-4f95-81fe-872c2848e98f \* MERGEFORMAT </w:instrText>
      </w:r>
      <w:r w:rsidR="00260F3A">
        <w:rPr>
          <w:b/>
          <w:szCs w:val="22"/>
          <w:lang w:val="mt-MT"/>
        </w:rPr>
        <w:fldChar w:fldCharType="separate"/>
      </w:r>
      <w:r w:rsidR="00260F3A">
        <w:rPr>
          <w:b/>
          <w:szCs w:val="22"/>
          <w:lang w:val="mt-MT"/>
        </w:rPr>
        <w:t xml:space="preserve"> </w:t>
      </w:r>
      <w:r w:rsidR="00260F3A">
        <w:rPr>
          <w:b/>
          <w:szCs w:val="22"/>
          <w:lang w:val="mt-MT"/>
        </w:rPr>
        <w:fldChar w:fldCharType="end"/>
      </w:r>
    </w:p>
    <w:p w14:paraId="3595E8ED" w14:textId="77777777" w:rsidR="001009D0" w:rsidRPr="00726B50" w:rsidRDefault="001009D0" w:rsidP="001009D0">
      <w:pPr>
        <w:ind w:left="567" w:hanging="567"/>
        <w:rPr>
          <w:szCs w:val="22"/>
          <w:lang w:val="mt-MT"/>
        </w:rPr>
      </w:pPr>
    </w:p>
    <w:p w14:paraId="531597D9" w14:textId="77777777" w:rsidR="001009D0" w:rsidRPr="00726B50" w:rsidRDefault="00B13F91" w:rsidP="001009D0">
      <w:pPr>
        <w:autoSpaceDE w:val="0"/>
        <w:autoSpaceDN w:val="0"/>
        <w:rPr>
          <w:lang w:val="mt-MT"/>
        </w:rPr>
      </w:pPr>
      <w:r w:rsidRPr="00726B50">
        <w:rPr>
          <w:caps/>
          <w:szCs w:val="22"/>
          <w:lang w:val="mt-MT"/>
        </w:rPr>
        <w:t>ANORO</w:t>
      </w:r>
      <w:r w:rsidR="001009D0" w:rsidRPr="00726B50">
        <w:rPr>
          <w:lang w:val="mt-MT"/>
        </w:rPr>
        <w:t xml:space="preserve"> </w:t>
      </w:r>
      <w:r w:rsidR="00671876" w:rsidRPr="00671876">
        <w:rPr>
          <w:lang w:val="mt-MT"/>
        </w:rPr>
        <w:t>ELLIPTA</w:t>
      </w:r>
      <w:r w:rsidR="00671876" w:rsidRPr="00671876">
        <w:rPr>
          <w:rFonts w:eastAsia="MS Mincho"/>
          <w:lang w:val="mt-MT"/>
        </w:rPr>
        <w:t xml:space="preserve"> </w:t>
      </w:r>
      <w:r w:rsidR="001009D0" w:rsidRPr="00726B50">
        <w:rPr>
          <w:rFonts w:eastAsia="MS Mincho"/>
          <w:lang w:val="mt-MT"/>
        </w:rPr>
        <w:t>55</w:t>
      </w:r>
      <w:r w:rsidR="001009D0" w:rsidRPr="00726B50">
        <w:rPr>
          <w:lang w:val="mt-MT"/>
        </w:rPr>
        <w:t>/22</w:t>
      </w:r>
      <w:r w:rsidR="004929FE" w:rsidRPr="00726B50">
        <w:rPr>
          <w:lang w:val="mt-MT"/>
        </w:rPr>
        <w:t> mcg</w:t>
      </w:r>
      <w:r w:rsidR="001009D0" w:rsidRPr="00726B50">
        <w:rPr>
          <w:lang w:val="mt-MT"/>
        </w:rPr>
        <w:t xml:space="preserve"> </w:t>
      </w:r>
      <w:r w:rsidR="0023636C" w:rsidRPr="00726B50">
        <w:rPr>
          <w:lang w:val="mt-MT"/>
        </w:rPr>
        <w:t>trab li jittieħed man-nifs</w:t>
      </w:r>
    </w:p>
    <w:p w14:paraId="7E6F522B" w14:textId="77777777" w:rsidR="001009D0" w:rsidRPr="00726B50" w:rsidRDefault="001009D0" w:rsidP="001009D0">
      <w:pPr>
        <w:rPr>
          <w:lang w:val="mt-MT"/>
        </w:rPr>
      </w:pPr>
      <w:r w:rsidRPr="00726B50">
        <w:rPr>
          <w:lang w:val="mt-MT"/>
        </w:rPr>
        <w:t>umeclidinium/vilanterol</w:t>
      </w:r>
    </w:p>
    <w:p w14:paraId="0FB042DF" w14:textId="77777777" w:rsidR="001009D0" w:rsidRPr="00726B50" w:rsidRDefault="000B40DF" w:rsidP="001009D0">
      <w:pPr>
        <w:rPr>
          <w:szCs w:val="22"/>
          <w:lang w:val="mt-MT"/>
        </w:rPr>
      </w:pPr>
      <w:r w:rsidRPr="00726B50">
        <w:rPr>
          <w:lang w:val="mt-MT"/>
        </w:rPr>
        <w:t>Jittieħed man-nifs biss</w:t>
      </w:r>
    </w:p>
    <w:p w14:paraId="7802133D" w14:textId="77777777" w:rsidR="001009D0" w:rsidRPr="00726B50" w:rsidRDefault="001009D0" w:rsidP="001009D0">
      <w:pPr>
        <w:rPr>
          <w:szCs w:val="22"/>
          <w:lang w:val="mt-MT"/>
        </w:rPr>
      </w:pPr>
    </w:p>
    <w:p w14:paraId="02A90E24" w14:textId="77777777" w:rsidR="001009D0" w:rsidRPr="00726B50" w:rsidRDefault="001009D0" w:rsidP="001009D0">
      <w:pPr>
        <w:rPr>
          <w:szCs w:val="22"/>
          <w:lang w:val="mt-MT"/>
        </w:rPr>
      </w:pPr>
    </w:p>
    <w:p w14:paraId="2A901BAC" w14:textId="78AAAD84" w:rsidR="001009D0" w:rsidRPr="00726B50" w:rsidRDefault="001009D0" w:rsidP="001009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utlineLvl w:val="0"/>
        <w:rPr>
          <w:b/>
          <w:szCs w:val="22"/>
          <w:lang w:val="mt-MT"/>
        </w:rPr>
      </w:pPr>
      <w:r w:rsidRPr="00726B50">
        <w:rPr>
          <w:b/>
          <w:szCs w:val="22"/>
          <w:lang w:val="mt-MT"/>
        </w:rPr>
        <w:t>2.</w:t>
      </w:r>
      <w:r w:rsidRPr="00726B50">
        <w:rPr>
          <w:b/>
          <w:szCs w:val="22"/>
          <w:lang w:val="mt-MT"/>
        </w:rPr>
        <w:tab/>
      </w:r>
      <w:r w:rsidR="002E1A48" w:rsidRPr="00726B50">
        <w:rPr>
          <w:b/>
          <w:szCs w:val="22"/>
          <w:lang w:val="mt-MT"/>
        </w:rPr>
        <w:t>METODU TA’ KIF GĦANDU JINGĦATA</w:t>
      </w:r>
      <w:r w:rsidR="00260F3A">
        <w:rPr>
          <w:b/>
          <w:szCs w:val="22"/>
          <w:lang w:val="mt-MT"/>
        </w:rPr>
        <w:fldChar w:fldCharType="begin"/>
      </w:r>
      <w:r w:rsidR="00260F3A">
        <w:rPr>
          <w:b/>
          <w:szCs w:val="22"/>
          <w:lang w:val="mt-MT"/>
        </w:rPr>
        <w:instrText xml:space="preserve"> DOCVARIABLE VAULT_ND_fd185f13-f32b-4017-8ce5-eeec41f0532a \* MERGEFORMAT </w:instrText>
      </w:r>
      <w:r w:rsidR="00260F3A">
        <w:rPr>
          <w:b/>
          <w:szCs w:val="22"/>
          <w:lang w:val="mt-MT"/>
        </w:rPr>
        <w:fldChar w:fldCharType="separate"/>
      </w:r>
      <w:r w:rsidR="00260F3A">
        <w:rPr>
          <w:b/>
          <w:szCs w:val="22"/>
          <w:lang w:val="mt-MT"/>
        </w:rPr>
        <w:t xml:space="preserve"> </w:t>
      </w:r>
      <w:r w:rsidR="00260F3A">
        <w:rPr>
          <w:b/>
          <w:szCs w:val="22"/>
          <w:lang w:val="mt-MT"/>
        </w:rPr>
        <w:fldChar w:fldCharType="end"/>
      </w:r>
    </w:p>
    <w:p w14:paraId="75826FD9" w14:textId="77777777" w:rsidR="001009D0" w:rsidRPr="00726B50" w:rsidRDefault="001009D0" w:rsidP="001009D0">
      <w:pPr>
        <w:rPr>
          <w:lang w:val="mt-MT"/>
        </w:rPr>
      </w:pPr>
    </w:p>
    <w:p w14:paraId="2809CAEC" w14:textId="77777777" w:rsidR="001009D0" w:rsidRPr="00726B50" w:rsidRDefault="001009D0" w:rsidP="001009D0">
      <w:pPr>
        <w:rPr>
          <w:szCs w:val="22"/>
          <w:lang w:val="mt-MT"/>
        </w:rPr>
      </w:pPr>
    </w:p>
    <w:p w14:paraId="1ABA9993" w14:textId="77777777" w:rsidR="001009D0" w:rsidRPr="00726B50" w:rsidRDefault="001009D0" w:rsidP="001009D0">
      <w:pPr>
        <w:rPr>
          <w:szCs w:val="22"/>
          <w:lang w:val="mt-MT"/>
        </w:rPr>
      </w:pPr>
    </w:p>
    <w:p w14:paraId="03A26E14" w14:textId="4795BAA9" w:rsidR="001009D0" w:rsidRPr="00726B50" w:rsidRDefault="001009D0" w:rsidP="001009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utlineLvl w:val="0"/>
        <w:rPr>
          <w:b/>
          <w:szCs w:val="22"/>
          <w:lang w:val="mt-MT"/>
        </w:rPr>
      </w:pPr>
      <w:r w:rsidRPr="00726B50">
        <w:rPr>
          <w:b/>
          <w:szCs w:val="22"/>
          <w:lang w:val="mt-MT"/>
        </w:rPr>
        <w:t>3.</w:t>
      </w:r>
      <w:r w:rsidRPr="00726B50">
        <w:rPr>
          <w:b/>
          <w:szCs w:val="22"/>
          <w:lang w:val="mt-MT"/>
        </w:rPr>
        <w:tab/>
      </w:r>
      <w:r w:rsidR="0023636C" w:rsidRPr="00726B50">
        <w:rPr>
          <w:b/>
          <w:szCs w:val="22"/>
          <w:lang w:val="mt-MT"/>
        </w:rPr>
        <w:t>DATA TA’ SKADENZA</w:t>
      </w:r>
      <w:r w:rsidR="00260F3A">
        <w:rPr>
          <w:b/>
          <w:szCs w:val="22"/>
          <w:lang w:val="mt-MT"/>
        </w:rPr>
        <w:fldChar w:fldCharType="begin"/>
      </w:r>
      <w:r w:rsidR="00260F3A">
        <w:rPr>
          <w:b/>
          <w:szCs w:val="22"/>
          <w:lang w:val="mt-MT"/>
        </w:rPr>
        <w:instrText xml:space="preserve"> DOCVARIABLE VAULT_ND_4c4f824e-6dd4-44c6-8591-324b75ce8e2a \* MERGEFORMAT </w:instrText>
      </w:r>
      <w:r w:rsidR="00260F3A">
        <w:rPr>
          <w:b/>
          <w:szCs w:val="22"/>
          <w:lang w:val="mt-MT"/>
        </w:rPr>
        <w:fldChar w:fldCharType="separate"/>
      </w:r>
      <w:r w:rsidR="00260F3A">
        <w:rPr>
          <w:b/>
          <w:szCs w:val="22"/>
          <w:lang w:val="mt-MT"/>
        </w:rPr>
        <w:t xml:space="preserve"> </w:t>
      </w:r>
      <w:r w:rsidR="00260F3A">
        <w:rPr>
          <w:b/>
          <w:szCs w:val="22"/>
          <w:lang w:val="mt-MT"/>
        </w:rPr>
        <w:fldChar w:fldCharType="end"/>
      </w:r>
    </w:p>
    <w:p w14:paraId="0965A84C" w14:textId="77777777" w:rsidR="001009D0" w:rsidRPr="00726B50" w:rsidRDefault="001009D0" w:rsidP="001009D0">
      <w:pPr>
        <w:rPr>
          <w:szCs w:val="22"/>
          <w:lang w:val="mt-MT"/>
        </w:rPr>
      </w:pPr>
    </w:p>
    <w:p w14:paraId="1BF61379" w14:textId="77777777" w:rsidR="001009D0" w:rsidRPr="00726B50" w:rsidRDefault="00226A76" w:rsidP="001009D0">
      <w:pPr>
        <w:rPr>
          <w:szCs w:val="22"/>
          <w:lang w:val="mt-MT"/>
        </w:rPr>
      </w:pPr>
      <w:r w:rsidRPr="00726B50">
        <w:rPr>
          <w:szCs w:val="22"/>
          <w:lang w:val="mt-MT"/>
        </w:rPr>
        <w:t>JIS</w:t>
      </w:r>
    </w:p>
    <w:p w14:paraId="4A55D4B6" w14:textId="77777777" w:rsidR="009762AB" w:rsidRPr="00726B50" w:rsidRDefault="009762AB" w:rsidP="009762AB">
      <w:pPr>
        <w:rPr>
          <w:szCs w:val="22"/>
          <w:lang w:val="mt-MT"/>
        </w:rPr>
      </w:pPr>
      <w:r w:rsidRPr="00726B50">
        <w:rPr>
          <w:szCs w:val="22"/>
          <w:lang w:val="mt-MT"/>
        </w:rPr>
        <w:t>Kemm idum tajjeb ladarba jinfetaħ: 6 ġimgħat.</w:t>
      </w:r>
    </w:p>
    <w:p w14:paraId="59CE1618" w14:textId="77777777" w:rsidR="009762AB" w:rsidRDefault="009762AB" w:rsidP="009762AB">
      <w:pPr>
        <w:rPr>
          <w:szCs w:val="22"/>
          <w:lang w:val="mt-MT"/>
        </w:rPr>
      </w:pPr>
      <w:r>
        <w:rPr>
          <w:szCs w:val="22"/>
          <w:lang w:val="mt-MT"/>
        </w:rPr>
        <w:t>Armi sa:</w:t>
      </w:r>
    </w:p>
    <w:p w14:paraId="5232779A" w14:textId="77777777" w:rsidR="001009D0" w:rsidRPr="00726B50" w:rsidRDefault="001009D0" w:rsidP="001009D0">
      <w:pPr>
        <w:rPr>
          <w:szCs w:val="22"/>
          <w:lang w:val="mt-MT"/>
        </w:rPr>
      </w:pPr>
    </w:p>
    <w:p w14:paraId="75232376" w14:textId="77777777" w:rsidR="001009D0" w:rsidRPr="00726B50" w:rsidRDefault="001009D0" w:rsidP="001009D0">
      <w:pPr>
        <w:rPr>
          <w:szCs w:val="22"/>
          <w:lang w:val="mt-MT"/>
        </w:rPr>
      </w:pPr>
    </w:p>
    <w:p w14:paraId="601461DF" w14:textId="34A71C7C" w:rsidR="001009D0" w:rsidRPr="00726B50" w:rsidRDefault="001009D0" w:rsidP="001009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utlineLvl w:val="0"/>
        <w:rPr>
          <w:b/>
          <w:szCs w:val="22"/>
          <w:lang w:val="mt-MT"/>
        </w:rPr>
      </w:pPr>
      <w:r w:rsidRPr="00726B50">
        <w:rPr>
          <w:b/>
          <w:szCs w:val="22"/>
          <w:lang w:val="mt-MT"/>
        </w:rPr>
        <w:t>4.</w:t>
      </w:r>
      <w:r w:rsidRPr="00726B50">
        <w:rPr>
          <w:b/>
          <w:szCs w:val="22"/>
          <w:lang w:val="mt-MT"/>
        </w:rPr>
        <w:tab/>
      </w:r>
      <w:r w:rsidR="0023636C" w:rsidRPr="00726B50">
        <w:rPr>
          <w:b/>
          <w:szCs w:val="22"/>
          <w:lang w:val="mt-MT"/>
        </w:rPr>
        <w:t>NUMRU TAL-LOTT</w:t>
      </w:r>
      <w:r w:rsidR="00260F3A">
        <w:rPr>
          <w:b/>
          <w:szCs w:val="22"/>
          <w:lang w:val="mt-MT"/>
        </w:rPr>
        <w:fldChar w:fldCharType="begin"/>
      </w:r>
      <w:r w:rsidR="00260F3A">
        <w:rPr>
          <w:b/>
          <w:szCs w:val="22"/>
          <w:lang w:val="mt-MT"/>
        </w:rPr>
        <w:instrText xml:space="preserve"> DOCVARIABLE VAULT_ND_69b10544-0d31-44a8-b29e-0025182d65dc \* MERGEFORMAT </w:instrText>
      </w:r>
      <w:r w:rsidR="00260F3A">
        <w:rPr>
          <w:b/>
          <w:szCs w:val="22"/>
          <w:lang w:val="mt-MT"/>
        </w:rPr>
        <w:fldChar w:fldCharType="separate"/>
      </w:r>
      <w:r w:rsidR="00260F3A">
        <w:rPr>
          <w:b/>
          <w:szCs w:val="22"/>
          <w:lang w:val="mt-MT"/>
        </w:rPr>
        <w:t xml:space="preserve"> </w:t>
      </w:r>
      <w:r w:rsidR="00260F3A">
        <w:rPr>
          <w:b/>
          <w:szCs w:val="22"/>
          <w:lang w:val="mt-MT"/>
        </w:rPr>
        <w:fldChar w:fldCharType="end"/>
      </w:r>
    </w:p>
    <w:p w14:paraId="08FB9988" w14:textId="77777777" w:rsidR="001009D0" w:rsidRPr="00726B50" w:rsidRDefault="001009D0" w:rsidP="001009D0">
      <w:pPr>
        <w:ind w:right="113"/>
        <w:rPr>
          <w:szCs w:val="22"/>
          <w:lang w:val="mt-MT"/>
        </w:rPr>
      </w:pPr>
    </w:p>
    <w:p w14:paraId="373DB100" w14:textId="77777777" w:rsidR="001009D0" w:rsidRPr="00726B50" w:rsidRDefault="001009D0" w:rsidP="001009D0">
      <w:pPr>
        <w:ind w:right="113"/>
        <w:rPr>
          <w:szCs w:val="22"/>
          <w:lang w:val="mt-MT"/>
        </w:rPr>
      </w:pPr>
      <w:r w:rsidRPr="00726B50">
        <w:rPr>
          <w:szCs w:val="22"/>
          <w:lang w:val="mt-MT"/>
        </w:rPr>
        <w:t>Lot</w:t>
      </w:r>
    </w:p>
    <w:p w14:paraId="54BC287D" w14:textId="77777777" w:rsidR="001009D0" w:rsidRPr="00726B50" w:rsidRDefault="001009D0" w:rsidP="001009D0">
      <w:pPr>
        <w:ind w:right="113"/>
        <w:rPr>
          <w:szCs w:val="22"/>
          <w:lang w:val="mt-MT"/>
        </w:rPr>
      </w:pPr>
    </w:p>
    <w:p w14:paraId="516A14EE" w14:textId="77777777" w:rsidR="001009D0" w:rsidRPr="00726B50" w:rsidRDefault="001009D0" w:rsidP="001009D0">
      <w:pPr>
        <w:ind w:right="113"/>
        <w:rPr>
          <w:szCs w:val="22"/>
          <w:lang w:val="mt-MT"/>
        </w:rPr>
      </w:pPr>
    </w:p>
    <w:p w14:paraId="6DB1E046" w14:textId="0C1BCC97" w:rsidR="001009D0" w:rsidRPr="00726B50" w:rsidRDefault="001009D0" w:rsidP="001009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utlineLvl w:val="0"/>
        <w:rPr>
          <w:b/>
          <w:szCs w:val="22"/>
          <w:lang w:val="mt-MT"/>
        </w:rPr>
      </w:pPr>
      <w:r w:rsidRPr="00726B50">
        <w:rPr>
          <w:b/>
          <w:szCs w:val="22"/>
          <w:lang w:val="mt-MT"/>
        </w:rPr>
        <w:t>5.</w:t>
      </w:r>
      <w:r w:rsidRPr="00726B50">
        <w:rPr>
          <w:b/>
          <w:szCs w:val="22"/>
          <w:lang w:val="mt-MT"/>
        </w:rPr>
        <w:tab/>
      </w:r>
      <w:r w:rsidR="002E1A48" w:rsidRPr="00726B50">
        <w:rPr>
          <w:b/>
          <w:szCs w:val="22"/>
          <w:lang w:val="mt-MT"/>
        </w:rPr>
        <w:t>IL-KONTENUT SKONT IL-PIŻ, IL-VOLUM, JEW PARTI INDIVIDWALI</w:t>
      </w:r>
      <w:r w:rsidR="00260F3A">
        <w:rPr>
          <w:b/>
          <w:szCs w:val="22"/>
          <w:lang w:val="mt-MT"/>
        </w:rPr>
        <w:fldChar w:fldCharType="begin"/>
      </w:r>
      <w:r w:rsidR="00260F3A">
        <w:rPr>
          <w:b/>
          <w:szCs w:val="22"/>
          <w:lang w:val="mt-MT"/>
        </w:rPr>
        <w:instrText xml:space="preserve"> DOCVARIABLE VAULT_ND_d3a6c463-b0cc-4f7f-9486-9fbc6efa15d9 \* MERGEFORMAT </w:instrText>
      </w:r>
      <w:r w:rsidR="00260F3A">
        <w:rPr>
          <w:b/>
          <w:szCs w:val="22"/>
          <w:lang w:val="mt-MT"/>
        </w:rPr>
        <w:fldChar w:fldCharType="separate"/>
      </w:r>
      <w:r w:rsidR="00260F3A">
        <w:rPr>
          <w:b/>
          <w:szCs w:val="22"/>
          <w:lang w:val="mt-MT"/>
        </w:rPr>
        <w:t xml:space="preserve"> </w:t>
      </w:r>
      <w:r w:rsidR="00260F3A">
        <w:rPr>
          <w:b/>
          <w:szCs w:val="22"/>
          <w:lang w:val="mt-MT"/>
        </w:rPr>
        <w:fldChar w:fldCharType="end"/>
      </w:r>
    </w:p>
    <w:p w14:paraId="5BF5DA42" w14:textId="77777777" w:rsidR="001009D0" w:rsidRPr="00726B50" w:rsidRDefault="001009D0" w:rsidP="001009D0">
      <w:pPr>
        <w:ind w:right="113"/>
        <w:rPr>
          <w:szCs w:val="22"/>
          <w:lang w:val="mt-MT"/>
        </w:rPr>
      </w:pPr>
    </w:p>
    <w:p w14:paraId="01C3077F" w14:textId="77777777" w:rsidR="001009D0" w:rsidRPr="00726B50" w:rsidRDefault="002E1A48" w:rsidP="00640300">
      <w:pPr>
        <w:pStyle w:val="BodyTextIndent3"/>
        <w:widowControl w:val="0"/>
        <w:tabs>
          <w:tab w:val="clear" w:pos="567"/>
        </w:tabs>
        <w:overflowPunct w:val="0"/>
        <w:spacing w:after="0" w:line="240" w:lineRule="auto"/>
        <w:ind w:left="0"/>
        <w:textAlignment w:val="baseline"/>
        <w:rPr>
          <w:rFonts w:cs="Arial"/>
          <w:sz w:val="22"/>
          <w:szCs w:val="22"/>
          <w:lang w:val="mt-MT"/>
        </w:rPr>
      </w:pPr>
      <w:r w:rsidRPr="00726B50">
        <w:rPr>
          <w:rFonts w:cs="Arial"/>
          <w:sz w:val="22"/>
          <w:szCs w:val="22"/>
          <w:lang w:val="mt-MT"/>
        </w:rPr>
        <w:t>7 dożi</w:t>
      </w:r>
      <w:r w:rsidR="001009D0" w:rsidRPr="00726B50">
        <w:rPr>
          <w:rFonts w:cs="Arial"/>
          <w:sz w:val="22"/>
          <w:szCs w:val="22"/>
          <w:lang w:val="mt-MT"/>
        </w:rPr>
        <w:t xml:space="preserve"> </w:t>
      </w:r>
    </w:p>
    <w:p w14:paraId="32034DBB" w14:textId="77777777" w:rsidR="001009D0" w:rsidRPr="00726B50" w:rsidRDefault="002E1A48" w:rsidP="00640300">
      <w:pPr>
        <w:ind w:right="113"/>
        <w:rPr>
          <w:szCs w:val="22"/>
          <w:shd w:val="clear" w:color="auto" w:fill="CCCCCC"/>
          <w:lang w:val="mt-MT"/>
        </w:rPr>
      </w:pPr>
      <w:r w:rsidRPr="00726B50">
        <w:rPr>
          <w:rFonts w:cs="Arial"/>
          <w:szCs w:val="22"/>
          <w:shd w:val="clear" w:color="auto" w:fill="CCCCCC"/>
          <w:lang w:val="mt-MT"/>
        </w:rPr>
        <w:t>30 doża</w:t>
      </w:r>
      <w:r w:rsidR="001009D0" w:rsidRPr="00726B50">
        <w:rPr>
          <w:rFonts w:cs="Arial"/>
          <w:szCs w:val="22"/>
          <w:shd w:val="clear" w:color="auto" w:fill="CCCCCC"/>
          <w:lang w:val="mt-MT"/>
        </w:rPr>
        <w:t xml:space="preserve"> </w:t>
      </w:r>
    </w:p>
    <w:p w14:paraId="43C9DA6C" w14:textId="77777777" w:rsidR="001009D0" w:rsidRPr="00726B50" w:rsidRDefault="001009D0" w:rsidP="001009D0">
      <w:pPr>
        <w:ind w:right="113"/>
        <w:rPr>
          <w:szCs w:val="22"/>
          <w:lang w:val="mt-MT"/>
        </w:rPr>
      </w:pPr>
    </w:p>
    <w:p w14:paraId="31CD49C3" w14:textId="77777777" w:rsidR="001009D0" w:rsidRPr="00726B50" w:rsidRDefault="001009D0" w:rsidP="001009D0">
      <w:pPr>
        <w:ind w:right="113"/>
        <w:rPr>
          <w:szCs w:val="22"/>
          <w:lang w:val="mt-MT"/>
        </w:rPr>
      </w:pPr>
    </w:p>
    <w:p w14:paraId="2B93803A" w14:textId="3CAAE487" w:rsidR="001009D0" w:rsidRPr="00726B50" w:rsidRDefault="001009D0" w:rsidP="001009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utlineLvl w:val="0"/>
        <w:rPr>
          <w:b/>
          <w:szCs w:val="22"/>
          <w:lang w:val="mt-MT"/>
        </w:rPr>
      </w:pPr>
      <w:r w:rsidRPr="00726B50">
        <w:rPr>
          <w:b/>
          <w:szCs w:val="22"/>
          <w:lang w:val="mt-MT"/>
        </w:rPr>
        <w:t>6.</w:t>
      </w:r>
      <w:r w:rsidRPr="00726B50">
        <w:rPr>
          <w:b/>
          <w:szCs w:val="22"/>
          <w:lang w:val="mt-MT"/>
        </w:rPr>
        <w:tab/>
      </w:r>
      <w:r w:rsidR="002E1A48" w:rsidRPr="00726B50">
        <w:rPr>
          <w:b/>
          <w:szCs w:val="22"/>
          <w:lang w:val="mt-MT"/>
        </w:rPr>
        <w:t>OĦRAJN</w:t>
      </w:r>
      <w:r w:rsidR="00260F3A">
        <w:rPr>
          <w:b/>
          <w:szCs w:val="22"/>
          <w:lang w:val="mt-MT"/>
        </w:rPr>
        <w:fldChar w:fldCharType="begin"/>
      </w:r>
      <w:r w:rsidR="00260F3A">
        <w:rPr>
          <w:b/>
          <w:szCs w:val="22"/>
          <w:lang w:val="mt-MT"/>
        </w:rPr>
        <w:instrText xml:space="preserve"> DOCVARIABLE VAULT_ND_448ab28b-4077-435b-a8a5-b88456df3c2c \* MERGEFORMAT </w:instrText>
      </w:r>
      <w:r w:rsidR="00260F3A">
        <w:rPr>
          <w:b/>
          <w:szCs w:val="22"/>
          <w:lang w:val="mt-MT"/>
        </w:rPr>
        <w:fldChar w:fldCharType="separate"/>
      </w:r>
      <w:r w:rsidR="00260F3A">
        <w:rPr>
          <w:b/>
          <w:szCs w:val="22"/>
          <w:lang w:val="mt-MT"/>
        </w:rPr>
        <w:t xml:space="preserve"> </w:t>
      </w:r>
      <w:r w:rsidR="00260F3A">
        <w:rPr>
          <w:b/>
          <w:szCs w:val="22"/>
          <w:lang w:val="mt-MT"/>
        </w:rPr>
        <w:fldChar w:fldCharType="end"/>
      </w:r>
    </w:p>
    <w:p w14:paraId="54AB085C" w14:textId="77777777" w:rsidR="001009D0" w:rsidRPr="00726B50" w:rsidRDefault="001009D0" w:rsidP="001009D0">
      <w:pPr>
        <w:ind w:right="113"/>
        <w:rPr>
          <w:szCs w:val="22"/>
          <w:lang w:val="mt-MT"/>
        </w:rPr>
      </w:pPr>
    </w:p>
    <w:p w14:paraId="406CA2B7" w14:textId="77777777" w:rsidR="001009D0" w:rsidRPr="00726B50" w:rsidRDefault="001009D0" w:rsidP="001009D0">
      <w:pPr>
        <w:rPr>
          <w:color w:val="008000"/>
          <w:szCs w:val="22"/>
          <w:lang w:val="mt-MT"/>
        </w:rPr>
      </w:pPr>
    </w:p>
    <w:p w14:paraId="22AB1289" w14:textId="77777777" w:rsidR="001009D0" w:rsidRPr="00726B50" w:rsidRDefault="001009D0" w:rsidP="001009D0">
      <w:pPr>
        <w:jc w:val="center"/>
        <w:outlineLvl w:val="0"/>
        <w:rPr>
          <w:b/>
          <w:szCs w:val="22"/>
          <w:lang w:val="mt-MT"/>
        </w:rPr>
      </w:pPr>
    </w:p>
    <w:p w14:paraId="17F2D342" w14:textId="77777777" w:rsidR="001009D0" w:rsidRPr="00726B50" w:rsidRDefault="001009D0" w:rsidP="001009D0">
      <w:pPr>
        <w:jc w:val="center"/>
        <w:outlineLvl w:val="0"/>
        <w:rPr>
          <w:b/>
          <w:szCs w:val="22"/>
          <w:lang w:val="mt-MT"/>
        </w:rPr>
      </w:pPr>
    </w:p>
    <w:p w14:paraId="599F5B60" w14:textId="77777777" w:rsidR="001009D0" w:rsidRPr="00726B50" w:rsidRDefault="001009D0" w:rsidP="001009D0">
      <w:pPr>
        <w:jc w:val="center"/>
        <w:outlineLvl w:val="0"/>
        <w:rPr>
          <w:b/>
          <w:szCs w:val="22"/>
          <w:lang w:val="mt-MT"/>
        </w:rPr>
      </w:pPr>
    </w:p>
    <w:p w14:paraId="518147E4" w14:textId="77777777" w:rsidR="001009D0" w:rsidRPr="00726B50" w:rsidRDefault="001009D0" w:rsidP="001009D0">
      <w:pPr>
        <w:jc w:val="center"/>
        <w:outlineLvl w:val="0"/>
        <w:rPr>
          <w:b/>
          <w:szCs w:val="22"/>
          <w:lang w:val="mt-MT"/>
        </w:rPr>
      </w:pPr>
    </w:p>
    <w:p w14:paraId="67AFE3BF" w14:textId="77777777" w:rsidR="001009D0" w:rsidRPr="00726B50" w:rsidRDefault="001009D0" w:rsidP="001009D0">
      <w:pPr>
        <w:jc w:val="center"/>
        <w:outlineLvl w:val="0"/>
        <w:rPr>
          <w:b/>
          <w:szCs w:val="22"/>
          <w:lang w:val="mt-MT"/>
        </w:rPr>
      </w:pPr>
    </w:p>
    <w:p w14:paraId="61C10222" w14:textId="77777777" w:rsidR="001009D0" w:rsidRPr="00726B50" w:rsidRDefault="001009D0" w:rsidP="001009D0">
      <w:pPr>
        <w:jc w:val="center"/>
        <w:outlineLvl w:val="0"/>
        <w:rPr>
          <w:b/>
          <w:szCs w:val="22"/>
          <w:lang w:val="mt-MT"/>
        </w:rPr>
      </w:pPr>
    </w:p>
    <w:p w14:paraId="447BB3D5" w14:textId="77777777" w:rsidR="001009D0" w:rsidRPr="00726B50" w:rsidRDefault="001009D0" w:rsidP="001009D0">
      <w:pPr>
        <w:jc w:val="center"/>
        <w:outlineLvl w:val="0"/>
        <w:rPr>
          <w:b/>
          <w:szCs w:val="22"/>
          <w:lang w:val="mt-MT"/>
        </w:rPr>
      </w:pPr>
    </w:p>
    <w:p w14:paraId="58AED848" w14:textId="77777777" w:rsidR="001009D0" w:rsidRPr="00726B50" w:rsidRDefault="001009D0" w:rsidP="001009D0">
      <w:pPr>
        <w:jc w:val="center"/>
        <w:outlineLvl w:val="0"/>
        <w:rPr>
          <w:b/>
          <w:szCs w:val="22"/>
          <w:lang w:val="mt-MT"/>
        </w:rPr>
      </w:pPr>
    </w:p>
    <w:p w14:paraId="46AC1D32" w14:textId="77777777" w:rsidR="001009D0" w:rsidRPr="00726B50" w:rsidRDefault="001009D0" w:rsidP="001009D0">
      <w:pPr>
        <w:jc w:val="center"/>
        <w:outlineLvl w:val="0"/>
        <w:rPr>
          <w:b/>
          <w:szCs w:val="22"/>
          <w:lang w:val="mt-MT"/>
        </w:rPr>
      </w:pPr>
    </w:p>
    <w:p w14:paraId="53E8D53D" w14:textId="77777777" w:rsidR="001009D0" w:rsidRPr="00726B50" w:rsidRDefault="001009D0" w:rsidP="001009D0">
      <w:pPr>
        <w:jc w:val="center"/>
        <w:outlineLvl w:val="0"/>
        <w:rPr>
          <w:b/>
          <w:lang w:val="mt-MT"/>
        </w:rPr>
      </w:pPr>
    </w:p>
    <w:p w14:paraId="26496957" w14:textId="77777777" w:rsidR="001009D0" w:rsidRPr="00726B50" w:rsidRDefault="001009D0" w:rsidP="001009D0">
      <w:pPr>
        <w:rPr>
          <w:szCs w:val="22"/>
          <w:lang w:val="mt-MT"/>
        </w:rPr>
      </w:pPr>
    </w:p>
    <w:p w14:paraId="695B02D3" w14:textId="77777777" w:rsidR="001009D0" w:rsidRPr="00726B50" w:rsidRDefault="001009D0" w:rsidP="001009D0">
      <w:pPr>
        <w:rPr>
          <w:lang w:val="mt-MT"/>
        </w:rPr>
      </w:pPr>
    </w:p>
    <w:p w14:paraId="638838C9" w14:textId="77777777" w:rsidR="001009D0" w:rsidRPr="00726B50" w:rsidRDefault="001009D0" w:rsidP="001009D0">
      <w:pPr>
        <w:tabs>
          <w:tab w:val="clear" w:pos="567"/>
        </w:tabs>
        <w:spacing w:line="240" w:lineRule="auto"/>
        <w:ind w:right="113"/>
        <w:rPr>
          <w:lang w:val="mt-MT"/>
        </w:rPr>
      </w:pPr>
    </w:p>
    <w:p w14:paraId="7BF75294" w14:textId="77777777" w:rsidR="001009D0" w:rsidRPr="00726B50" w:rsidRDefault="001009D0" w:rsidP="001009D0">
      <w:pPr>
        <w:tabs>
          <w:tab w:val="clear" w:pos="567"/>
        </w:tabs>
        <w:spacing w:line="240" w:lineRule="auto"/>
        <w:jc w:val="center"/>
        <w:rPr>
          <w:lang w:val="mt-MT"/>
        </w:rPr>
      </w:pPr>
    </w:p>
    <w:p w14:paraId="5A27F69E" w14:textId="77777777" w:rsidR="001009D0" w:rsidRPr="00726B50" w:rsidRDefault="001009D0" w:rsidP="001009D0">
      <w:pPr>
        <w:tabs>
          <w:tab w:val="clear" w:pos="567"/>
        </w:tabs>
        <w:spacing w:line="240" w:lineRule="auto"/>
        <w:jc w:val="center"/>
        <w:rPr>
          <w:lang w:val="mt-MT"/>
        </w:rPr>
      </w:pPr>
    </w:p>
    <w:p w14:paraId="4A2CF92B" w14:textId="77777777" w:rsidR="001009D0" w:rsidRPr="00726B50" w:rsidRDefault="001009D0" w:rsidP="001009D0">
      <w:pPr>
        <w:tabs>
          <w:tab w:val="clear" w:pos="567"/>
        </w:tabs>
        <w:spacing w:line="240" w:lineRule="auto"/>
        <w:jc w:val="center"/>
        <w:rPr>
          <w:lang w:val="mt-MT"/>
        </w:rPr>
      </w:pPr>
    </w:p>
    <w:p w14:paraId="3A5FC46F" w14:textId="77777777" w:rsidR="001009D0" w:rsidRPr="00726B50" w:rsidRDefault="001009D0" w:rsidP="001009D0">
      <w:pPr>
        <w:tabs>
          <w:tab w:val="clear" w:pos="567"/>
        </w:tabs>
        <w:spacing w:line="240" w:lineRule="auto"/>
        <w:jc w:val="center"/>
        <w:rPr>
          <w:lang w:val="mt-MT"/>
        </w:rPr>
      </w:pPr>
    </w:p>
    <w:p w14:paraId="06FF99B0" w14:textId="77777777" w:rsidR="001009D0" w:rsidRPr="00726B50" w:rsidRDefault="001009D0" w:rsidP="001009D0">
      <w:pPr>
        <w:tabs>
          <w:tab w:val="clear" w:pos="567"/>
        </w:tabs>
        <w:spacing w:line="240" w:lineRule="auto"/>
        <w:jc w:val="center"/>
        <w:rPr>
          <w:lang w:val="mt-MT"/>
        </w:rPr>
      </w:pPr>
    </w:p>
    <w:p w14:paraId="16B7B3BB" w14:textId="77777777" w:rsidR="001009D0" w:rsidRPr="00726B50" w:rsidRDefault="001009D0" w:rsidP="001009D0">
      <w:pPr>
        <w:tabs>
          <w:tab w:val="clear" w:pos="567"/>
        </w:tabs>
        <w:spacing w:line="240" w:lineRule="auto"/>
        <w:jc w:val="center"/>
        <w:rPr>
          <w:lang w:val="mt-MT"/>
        </w:rPr>
      </w:pPr>
    </w:p>
    <w:p w14:paraId="2076C8A7" w14:textId="77777777" w:rsidR="001009D0" w:rsidRPr="00726B50" w:rsidRDefault="001009D0" w:rsidP="001009D0">
      <w:pPr>
        <w:tabs>
          <w:tab w:val="clear" w:pos="567"/>
        </w:tabs>
        <w:spacing w:line="240" w:lineRule="auto"/>
        <w:jc w:val="center"/>
        <w:rPr>
          <w:lang w:val="mt-MT"/>
        </w:rPr>
      </w:pPr>
    </w:p>
    <w:p w14:paraId="07FC7F98" w14:textId="77777777" w:rsidR="001009D0" w:rsidRPr="00726B50" w:rsidRDefault="001009D0" w:rsidP="001009D0">
      <w:pPr>
        <w:tabs>
          <w:tab w:val="clear" w:pos="567"/>
        </w:tabs>
        <w:spacing w:line="240" w:lineRule="auto"/>
        <w:jc w:val="center"/>
        <w:rPr>
          <w:lang w:val="mt-MT"/>
        </w:rPr>
      </w:pPr>
    </w:p>
    <w:p w14:paraId="7CB7A449" w14:textId="77777777" w:rsidR="001009D0" w:rsidRPr="00726B50" w:rsidRDefault="001009D0" w:rsidP="001009D0">
      <w:pPr>
        <w:tabs>
          <w:tab w:val="clear" w:pos="567"/>
        </w:tabs>
        <w:spacing w:line="240" w:lineRule="auto"/>
        <w:jc w:val="center"/>
        <w:rPr>
          <w:lang w:val="mt-MT"/>
        </w:rPr>
      </w:pPr>
    </w:p>
    <w:p w14:paraId="2C267BF5" w14:textId="77777777" w:rsidR="001009D0" w:rsidRPr="00726B50" w:rsidRDefault="001009D0" w:rsidP="001009D0">
      <w:pPr>
        <w:tabs>
          <w:tab w:val="clear" w:pos="567"/>
        </w:tabs>
        <w:spacing w:line="240" w:lineRule="auto"/>
        <w:jc w:val="center"/>
        <w:rPr>
          <w:lang w:val="mt-MT"/>
        </w:rPr>
      </w:pPr>
    </w:p>
    <w:p w14:paraId="5B6E2E29" w14:textId="77777777" w:rsidR="001009D0" w:rsidRPr="00726B50" w:rsidRDefault="001009D0" w:rsidP="001009D0">
      <w:pPr>
        <w:tabs>
          <w:tab w:val="clear" w:pos="567"/>
        </w:tabs>
        <w:spacing w:line="240" w:lineRule="auto"/>
        <w:jc w:val="center"/>
        <w:rPr>
          <w:lang w:val="mt-MT"/>
        </w:rPr>
      </w:pPr>
    </w:p>
    <w:p w14:paraId="2CEDB1AA" w14:textId="77777777" w:rsidR="001009D0" w:rsidRPr="00726B50" w:rsidRDefault="001009D0" w:rsidP="001009D0">
      <w:pPr>
        <w:tabs>
          <w:tab w:val="clear" w:pos="567"/>
        </w:tabs>
        <w:spacing w:line="240" w:lineRule="auto"/>
        <w:jc w:val="center"/>
        <w:rPr>
          <w:lang w:val="mt-MT"/>
        </w:rPr>
      </w:pPr>
    </w:p>
    <w:p w14:paraId="35C58746" w14:textId="77777777" w:rsidR="001009D0" w:rsidRPr="00726B50" w:rsidRDefault="001009D0" w:rsidP="001009D0">
      <w:pPr>
        <w:tabs>
          <w:tab w:val="clear" w:pos="567"/>
        </w:tabs>
        <w:spacing w:line="240" w:lineRule="auto"/>
        <w:jc w:val="center"/>
        <w:rPr>
          <w:lang w:val="mt-MT"/>
        </w:rPr>
      </w:pPr>
    </w:p>
    <w:p w14:paraId="75E34AF7" w14:textId="77777777" w:rsidR="001009D0" w:rsidRPr="00726B50" w:rsidRDefault="001009D0" w:rsidP="001009D0">
      <w:pPr>
        <w:tabs>
          <w:tab w:val="clear" w:pos="567"/>
        </w:tabs>
        <w:spacing w:line="240" w:lineRule="auto"/>
        <w:jc w:val="center"/>
        <w:rPr>
          <w:lang w:val="mt-MT"/>
        </w:rPr>
      </w:pPr>
    </w:p>
    <w:p w14:paraId="2BBFCAF6" w14:textId="77777777" w:rsidR="001009D0" w:rsidRPr="00726B50" w:rsidRDefault="001009D0" w:rsidP="001009D0">
      <w:pPr>
        <w:tabs>
          <w:tab w:val="clear" w:pos="567"/>
        </w:tabs>
        <w:spacing w:line="240" w:lineRule="auto"/>
        <w:jc w:val="center"/>
        <w:rPr>
          <w:lang w:val="mt-MT"/>
        </w:rPr>
      </w:pPr>
    </w:p>
    <w:p w14:paraId="77DA0220" w14:textId="77777777" w:rsidR="001009D0" w:rsidRPr="00726B50" w:rsidRDefault="001009D0" w:rsidP="001009D0">
      <w:pPr>
        <w:tabs>
          <w:tab w:val="clear" w:pos="567"/>
        </w:tabs>
        <w:spacing w:line="240" w:lineRule="auto"/>
        <w:jc w:val="center"/>
        <w:rPr>
          <w:lang w:val="mt-MT"/>
        </w:rPr>
      </w:pPr>
    </w:p>
    <w:p w14:paraId="01907FC3" w14:textId="77777777" w:rsidR="001009D0" w:rsidRPr="00726B50" w:rsidRDefault="001009D0" w:rsidP="001009D0">
      <w:pPr>
        <w:tabs>
          <w:tab w:val="clear" w:pos="567"/>
        </w:tabs>
        <w:spacing w:line="240" w:lineRule="auto"/>
        <w:jc w:val="center"/>
        <w:rPr>
          <w:lang w:val="mt-MT"/>
        </w:rPr>
      </w:pPr>
    </w:p>
    <w:p w14:paraId="1F821251" w14:textId="77777777" w:rsidR="001009D0" w:rsidRPr="00726B50" w:rsidRDefault="001009D0" w:rsidP="001009D0">
      <w:pPr>
        <w:tabs>
          <w:tab w:val="clear" w:pos="567"/>
        </w:tabs>
        <w:spacing w:line="240" w:lineRule="auto"/>
        <w:jc w:val="center"/>
        <w:rPr>
          <w:lang w:val="mt-MT"/>
        </w:rPr>
      </w:pPr>
    </w:p>
    <w:p w14:paraId="5C0562ED" w14:textId="77777777" w:rsidR="001009D0" w:rsidRPr="00726B50" w:rsidRDefault="001009D0" w:rsidP="001009D0">
      <w:pPr>
        <w:tabs>
          <w:tab w:val="clear" w:pos="567"/>
        </w:tabs>
        <w:spacing w:line="240" w:lineRule="auto"/>
        <w:jc w:val="center"/>
        <w:rPr>
          <w:lang w:val="mt-MT"/>
        </w:rPr>
      </w:pPr>
    </w:p>
    <w:p w14:paraId="55B0F799" w14:textId="77777777" w:rsidR="001009D0" w:rsidRPr="00726B50" w:rsidRDefault="001009D0" w:rsidP="001009D0">
      <w:pPr>
        <w:tabs>
          <w:tab w:val="clear" w:pos="567"/>
        </w:tabs>
        <w:spacing w:line="240" w:lineRule="auto"/>
        <w:jc w:val="center"/>
        <w:rPr>
          <w:lang w:val="mt-MT"/>
        </w:rPr>
      </w:pPr>
    </w:p>
    <w:p w14:paraId="0117947C" w14:textId="77777777" w:rsidR="001009D0" w:rsidRPr="00726B50" w:rsidRDefault="001009D0" w:rsidP="001009D0">
      <w:pPr>
        <w:tabs>
          <w:tab w:val="clear" w:pos="567"/>
        </w:tabs>
        <w:spacing w:line="240" w:lineRule="auto"/>
        <w:jc w:val="center"/>
        <w:rPr>
          <w:lang w:val="mt-MT"/>
        </w:rPr>
      </w:pPr>
    </w:p>
    <w:p w14:paraId="00A7FBBE" w14:textId="77777777" w:rsidR="001009D0" w:rsidRPr="00726B50" w:rsidRDefault="001009D0" w:rsidP="001009D0">
      <w:pPr>
        <w:tabs>
          <w:tab w:val="clear" w:pos="567"/>
        </w:tabs>
        <w:spacing w:line="240" w:lineRule="auto"/>
        <w:jc w:val="center"/>
        <w:rPr>
          <w:lang w:val="mt-MT"/>
        </w:rPr>
      </w:pPr>
    </w:p>
    <w:p w14:paraId="47715F52" w14:textId="77777777" w:rsidR="001009D0" w:rsidRPr="00726B50" w:rsidRDefault="001009D0" w:rsidP="001009D0">
      <w:pPr>
        <w:pStyle w:val="TitleA"/>
        <w:rPr>
          <w:noProof w:val="0"/>
          <w:lang w:val="mt-MT"/>
        </w:rPr>
      </w:pPr>
      <w:r w:rsidRPr="004D5065">
        <w:rPr>
          <w:noProof w:val="0"/>
          <w:lang w:val="mt-MT"/>
        </w:rPr>
        <w:t xml:space="preserve">B. </w:t>
      </w:r>
      <w:r w:rsidRPr="004D5065">
        <w:rPr>
          <w:bCs/>
          <w:noProof w:val="0"/>
          <w:lang w:val="mt-MT"/>
        </w:rPr>
        <w:t>FULJETT TA’ TAGĦRIF</w:t>
      </w:r>
    </w:p>
    <w:p w14:paraId="6362B413" w14:textId="77777777" w:rsidR="001009D0" w:rsidRPr="00726B50" w:rsidRDefault="001009D0" w:rsidP="001009D0">
      <w:pPr>
        <w:tabs>
          <w:tab w:val="clear" w:pos="567"/>
        </w:tabs>
        <w:spacing w:line="240" w:lineRule="auto"/>
        <w:jc w:val="center"/>
        <w:outlineLvl w:val="0"/>
        <w:rPr>
          <w:szCs w:val="22"/>
          <w:lang w:val="mt-MT"/>
        </w:rPr>
      </w:pPr>
    </w:p>
    <w:p w14:paraId="5CA321FB" w14:textId="77777777" w:rsidR="001009D0" w:rsidRPr="00726B50" w:rsidRDefault="001009D0" w:rsidP="001009D0">
      <w:pPr>
        <w:tabs>
          <w:tab w:val="clear" w:pos="567"/>
        </w:tabs>
        <w:spacing w:line="240" w:lineRule="auto"/>
        <w:jc w:val="center"/>
        <w:outlineLvl w:val="0"/>
        <w:rPr>
          <w:szCs w:val="22"/>
          <w:lang w:val="mt-MT"/>
        </w:rPr>
      </w:pPr>
    </w:p>
    <w:p w14:paraId="795B754B" w14:textId="77777777" w:rsidR="001009D0" w:rsidRPr="00726B50" w:rsidRDefault="001009D0" w:rsidP="001009D0">
      <w:pPr>
        <w:tabs>
          <w:tab w:val="clear" w:pos="567"/>
        </w:tabs>
        <w:spacing w:line="240" w:lineRule="auto"/>
        <w:jc w:val="center"/>
        <w:outlineLvl w:val="0"/>
        <w:rPr>
          <w:szCs w:val="22"/>
          <w:lang w:val="mt-MT"/>
        </w:rPr>
      </w:pPr>
    </w:p>
    <w:p w14:paraId="44AFB9A7" w14:textId="77777777" w:rsidR="001009D0" w:rsidRPr="00726B50" w:rsidRDefault="001009D0" w:rsidP="001009D0">
      <w:pPr>
        <w:tabs>
          <w:tab w:val="clear" w:pos="567"/>
        </w:tabs>
        <w:spacing w:line="240" w:lineRule="auto"/>
        <w:jc w:val="center"/>
        <w:outlineLvl w:val="0"/>
        <w:rPr>
          <w:szCs w:val="22"/>
          <w:lang w:val="mt-MT"/>
        </w:rPr>
      </w:pPr>
    </w:p>
    <w:p w14:paraId="24721BCE" w14:textId="77777777" w:rsidR="001009D0" w:rsidRPr="00726B50" w:rsidRDefault="001009D0" w:rsidP="001009D0">
      <w:pPr>
        <w:tabs>
          <w:tab w:val="clear" w:pos="567"/>
        </w:tabs>
        <w:spacing w:line="240" w:lineRule="auto"/>
        <w:jc w:val="center"/>
        <w:outlineLvl w:val="0"/>
        <w:rPr>
          <w:szCs w:val="22"/>
          <w:lang w:val="mt-MT"/>
        </w:rPr>
      </w:pPr>
    </w:p>
    <w:p w14:paraId="48A16309" w14:textId="77777777" w:rsidR="001009D0" w:rsidRPr="00726B50" w:rsidRDefault="001009D0" w:rsidP="001009D0">
      <w:pPr>
        <w:tabs>
          <w:tab w:val="clear" w:pos="567"/>
        </w:tabs>
        <w:spacing w:line="240" w:lineRule="auto"/>
        <w:jc w:val="center"/>
        <w:outlineLvl w:val="0"/>
        <w:rPr>
          <w:szCs w:val="22"/>
          <w:lang w:val="mt-MT"/>
        </w:rPr>
      </w:pPr>
    </w:p>
    <w:p w14:paraId="726128C2" w14:textId="77777777" w:rsidR="001009D0" w:rsidRPr="00726B50" w:rsidRDefault="001009D0" w:rsidP="001009D0">
      <w:pPr>
        <w:tabs>
          <w:tab w:val="clear" w:pos="567"/>
        </w:tabs>
        <w:spacing w:line="240" w:lineRule="auto"/>
        <w:jc w:val="center"/>
        <w:outlineLvl w:val="0"/>
        <w:rPr>
          <w:szCs w:val="22"/>
          <w:lang w:val="mt-MT"/>
        </w:rPr>
      </w:pPr>
    </w:p>
    <w:p w14:paraId="1465882D" w14:textId="77777777" w:rsidR="001009D0" w:rsidRPr="00726B50" w:rsidRDefault="001009D0" w:rsidP="001009D0">
      <w:pPr>
        <w:tabs>
          <w:tab w:val="clear" w:pos="567"/>
        </w:tabs>
        <w:spacing w:line="240" w:lineRule="auto"/>
        <w:jc w:val="center"/>
        <w:outlineLvl w:val="0"/>
        <w:rPr>
          <w:szCs w:val="22"/>
          <w:lang w:val="mt-MT"/>
        </w:rPr>
      </w:pPr>
    </w:p>
    <w:p w14:paraId="1625D6D4" w14:textId="77777777" w:rsidR="001009D0" w:rsidRPr="00726B50" w:rsidRDefault="001009D0" w:rsidP="001009D0">
      <w:pPr>
        <w:tabs>
          <w:tab w:val="clear" w:pos="567"/>
        </w:tabs>
        <w:spacing w:line="240" w:lineRule="auto"/>
        <w:jc w:val="center"/>
        <w:outlineLvl w:val="0"/>
        <w:rPr>
          <w:szCs w:val="22"/>
          <w:lang w:val="mt-MT"/>
        </w:rPr>
      </w:pPr>
    </w:p>
    <w:p w14:paraId="44AF4A7F" w14:textId="77777777" w:rsidR="001009D0" w:rsidRPr="00726B50" w:rsidRDefault="001009D0" w:rsidP="001009D0">
      <w:pPr>
        <w:tabs>
          <w:tab w:val="clear" w:pos="567"/>
        </w:tabs>
        <w:spacing w:line="240" w:lineRule="auto"/>
        <w:jc w:val="center"/>
        <w:outlineLvl w:val="0"/>
        <w:rPr>
          <w:szCs w:val="22"/>
          <w:lang w:val="mt-MT"/>
        </w:rPr>
      </w:pPr>
    </w:p>
    <w:p w14:paraId="13C9CEEB" w14:textId="77777777" w:rsidR="001009D0" w:rsidRPr="00726B50" w:rsidRDefault="001009D0" w:rsidP="001009D0">
      <w:pPr>
        <w:tabs>
          <w:tab w:val="clear" w:pos="567"/>
        </w:tabs>
        <w:spacing w:line="240" w:lineRule="auto"/>
        <w:jc w:val="center"/>
        <w:outlineLvl w:val="0"/>
        <w:rPr>
          <w:szCs w:val="22"/>
          <w:lang w:val="mt-MT"/>
        </w:rPr>
      </w:pPr>
    </w:p>
    <w:p w14:paraId="4013CC9C" w14:textId="77777777" w:rsidR="001009D0" w:rsidRPr="00726B50" w:rsidRDefault="001009D0" w:rsidP="001009D0">
      <w:pPr>
        <w:tabs>
          <w:tab w:val="clear" w:pos="567"/>
        </w:tabs>
        <w:spacing w:line="240" w:lineRule="auto"/>
        <w:jc w:val="center"/>
        <w:outlineLvl w:val="0"/>
        <w:rPr>
          <w:szCs w:val="22"/>
          <w:lang w:val="mt-MT"/>
        </w:rPr>
      </w:pPr>
    </w:p>
    <w:p w14:paraId="529D6233" w14:textId="77777777" w:rsidR="001009D0" w:rsidRPr="00726B50" w:rsidRDefault="001009D0" w:rsidP="001009D0">
      <w:pPr>
        <w:tabs>
          <w:tab w:val="clear" w:pos="567"/>
        </w:tabs>
        <w:spacing w:line="240" w:lineRule="auto"/>
        <w:jc w:val="center"/>
        <w:outlineLvl w:val="0"/>
        <w:rPr>
          <w:szCs w:val="22"/>
          <w:lang w:val="mt-MT"/>
        </w:rPr>
      </w:pPr>
    </w:p>
    <w:p w14:paraId="7ACD1D15" w14:textId="3A22115E" w:rsidR="001009D0" w:rsidRPr="00726B50" w:rsidRDefault="001009D0" w:rsidP="001009D0">
      <w:pPr>
        <w:pageBreakBefore/>
        <w:tabs>
          <w:tab w:val="clear" w:pos="567"/>
        </w:tabs>
        <w:spacing w:line="240" w:lineRule="auto"/>
        <w:jc w:val="center"/>
        <w:outlineLvl w:val="0"/>
        <w:rPr>
          <w:lang w:val="mt-MT"/>
        </w:rPr>
      </w:pPr>
      <w:r w:rsidRPr="00726B50">
        <w:rPr>
          <w:b/>
          <w:szCs w:val="22"/>
          <w:lang w:val="mt-MT"/>
        </w:rPr>
        <w:lastRenderedPageBreak/>
        <w:t>Fuljett ta’ tagħrif: Informazzjoni għall-utent</w:t>
      </w:r>
      <w:r w:rsidR="00260F3A">
        <w:rPr>
          <w:b/>
          <w:szCs w:val="22"/>
          <w:lang w:val="mt-MT"/>
        </w:rPr>
        <w:fldChar w:fldCharType="begin"/>
      </w:r>
      <w:r w:rsidR="00260F3A">
        <w:rPr>
          <w:b/>
          <w:szCs w:val="22"/>
          <w:lang w:val="mt-MT"/>
        </w:rPr>
        <w:instrText xml:space="preserve"> DOCVARIABLE vault_nd_c2175e93-a2f9-44fe-8668-2d4b2e327070 \* MERGEFORMAT </w:instrText>
      </w:r>
      <w:r w:rsidR="00260F3A">
        <w:rPr>
          <w:b/>
          <w:szCs w:val="22"/>
          <w:lang w:val="mt-MT"/>
        </w:rPr>
        <w:fldChar w:fldCharType="separate"/>
      </w:r>
      <w:r w:rsidR="00260F3A">
        <w:rPr>
          <w:b/>
          <w:szCs w:val="22"/>
          <w:lang w:val="mt-MT"/>
        </w:rPr>
        <w:t xml:space="preserve"> </w:t>
      </w:r>
      <w:r w:rsidR="00260F3A">
        <w:rPr>
          <w:b/>
          <w:szCs w:val="22"/>
          <w:lang w:val="mt-MT"/>
        </w:rPr>
        <w:fldChar w:fldCharType="end"/>
      </w:r>
    </w:p>
    <w:p w14:paraId="29E1B7AD" w14:textId="77777777" w:rsidR="001009D0" w:rsidRPr="00726B50" w:rsidRDefault="001009D0" w:rsidP="001009D0">
      <w:pPr>
        <w:numPr>
          <w:ilvl w:val="12"/>
          <w:numId w:val="0"/>
        </w:numPr>
        <w:shd w:val="clear" w:color="auto" w:fill="FFFFFF"/>
        <w:tabs>
          <w:tab w:val="clear" w:pos="567"/>
        </w:tabs>
        <w:spacing w:line="240" w:lineRule="auto"/>
        <w:jc w:val="center"/>
        <w:rPr>
          <w:lang w:val="mt-MT"/>
        </w:rPr>
      </w:pPr>
    </w:p>
    <w:p w14:paraId="535023DD" w14:textId="22097F4F" w:rsidR="001009D0" w:rsidRPr="00726B50" w:rsidRDefault="00B13F91" w:rsidP="001009D0">
      <w:pPr>
        <w:tabs>
          <w:tab w:val="left" w:pos="993"/>
        </w:tabs>
        <w:spacing w:line="240" w:lineRule="auto"/>
        <w:jc w:val="center"/>
        <w:outlineLvl w:val="0"/>
        <w:rPr>
          <w:b/>
          <w:lang w:val="mt-MT"/>
        </w:rPr>
      </w:pPr>
      <w:r w:rsidRPr="00726B50">
        <w:rPr>
          <w:b/>
          <w:lang w:val="mt-MT"/>
        </w:rPr>
        <w:t>ANORO</w:t>
      </w:r>
      <w:r w:rsidR="001009D0" w:rsidRPr="00726B50">
        <w:rPr>
          <w:b/>
          <w:lang w:val="mt-MT"/>
        </w:rPr>
        <w:t xml:space="preserve"> </w:t>
      </w:r>
      <w:r w:rsidR="00671876" w:rsidRPr="00671876">
        <w:rPr>
          <w:b/>
          <w:lang w:val="mt-MT"/>
        </w:rPr>
        <w:t xml:space="preserve">ELLIPTA </w:t>
      </w:r>
      <w:r w:rsidR="001009D0" w:rsidRPr="00726B50">
        <w:rPr>
          <w:b/>
          <w:lang w:val="mt-MT"/>
        </w:rPr>
        <w:t>55</w:t>
      </w:r>
      <w:r w:rsidR="004929FE" w:rsidRPr="00726B50">
        <w:rPr>
          <w:b/>
          <w:lang w:val="mt-MT"/>
        </w:rPr>
        <w:t> mikro</w:t>
      </w:r>
      <w:r w:rsidR="001009D0" w:rsidRPr="00726B50">
        <w:rPr>
          <w:rFonts w:eastAsia="MS Mincho"/>
          <w:b/>
          <w:lang w:val="mt-MT"/>
        </w:rPr>
        <w:t>gramma</w:t>
      </w:r>
      <w:r w:rsidR="001009D0" w:rsidRPr="00726B50">
        <w:rPr>
          <w:b/>
          <w:lang w:val="mt-MT"/>
        </w:rPr>
        <w:t>/22</w:t>
      </w:r>
      <w:r w:rsidR="004929FE" w:rsidRPr="00726B50">
        <w:rPr>
          <w:b/>
          <w:lang w:val="mt-MT"/>
        </w:rPr>
        <w:t> mikro</w:t>
      </w:r>
      <w:r w:rsidR="001009D0" w:rsidRPr="00726B50">
        <w:rPr>
          <w:rFonts w:eastAsia="MS Mincho"/>
          <w:b/>
          <w:lang w:val="mt-MT"/>
        </w:rPr>
        <w:t>gramma</w:t>
      </w:r>
      <w:r w:rsidR="001009D0" w:rsidRPr="00726B50">
        <w:rPr>
          <w:b/>
          <w:lang w:val="mt-MT"/>
        </w:rPr>
        <w:t xml:space="preserve"> </w:t>
      </w:r>
      <w:r w:rsidR="001009D0" w:rsidRPr="00726B50">
        <w:rPr>
          <w:b/>
          <w:bCs/>
          <w:szCs w:val="22"/>
          <w:lang w:val="mt-MT"/>
        </w:rPr>
        <w:t>trab li jittieħed man-nifs</w:t>
      </w:r>
      <w:r w:rsidR="00640300" w:rsidRPr="00726B50">
        <w:rPr>
          <w:b/>
          <w:bCs/>
          <w:szCs w:val="22"/>
          <w:lang w:val="mt-MT"/>
        </w:rPr>
        <w:t>, lest minn qabel</w:t>
      </w:r>
      <w:r w:rsidR="00260F3A">
        <w:rPr>
          <w:b/>
          <w:bCs/>
          <w:szCs w:val="22"/>
          <w:lang w:val="mt-MT"/>
        </w:rPr>
        <w:fldChar w:fldCharType="begin"/>
      </w:r>
      <w:r w:rsidR="00260F3A">
        <w:rPr>
          <w:b/>
          <w:bCs/>
          <w:szCs w:val="22"/>
          <w:lang w:val="mt-MT"/>
        </w:rPr>
        <w:instrText xml:space="preserve"> DOCVARIABLE vault_nd_1d10fb94-073f-43fc-9001-3ad5e424e0b7 \* MERGEFORMAT </w:instrText>
      </w:r>
      <w:r w:rsidR="00260F3A">
        <w:rPr>
          <w:b/>
          <w:bCs/>
          <w:szCs w:val="22"/>
          <w:lang w:val="mt-MT"/>
        </w:rPr>
        <w:fldChar w:fldCharType="separate"/>
      </w:r>
      <w:r w:rsidR="00260F3A">
        <w:rPr>
          <w:b/>
          <w:bCs/>
          <w:szCs w:val="22"/>
          <w:lang w:val="mt-MT"/>
        </w:rPr>
        <w:t xml:space="preserve"> </w:t>
      </w:r>
      <w:r w:rsidR="00260F3A">
        <w:rPr>
          <w:b/>
          <w:bCs/>
          <w:szCs w:val="22"/>
          <w:lang w:val="mt-MT"/>
        </w:rPr>
        <w:fldChar w:fldCharType="end"/>
      </w:r>
    </w:p>
    <w:p w14:paraId="447CC215" w14:textId="77777777" w:rsidR="009762AB" w:rsidRDefault="009762AB" w:rsidP="001009D0">
      <w:pPr>
        <w:numPr>
          <w:ilvl w:val="12"/>
          <w:numId w:val="0"/>
        </w:numPr>
        <w:tabs>
          <w:tab w:val="clear" w:pos="567"/>
        </w:tabs>
        <w:spacing w:line="240" w:lineRule="auto"/>
        <w:jc w:val="center"/>
        <w:rPr>
          <w:lang w:val="mt-MT"/>
        </w:rPr>
      </w:pPr>
    </w:p>
    <w:p w14:paraId="012E6F95" w14:textId="77777777" w:rsidR="001009D0" w:rsidRPr="00726B50" w:rsidRDefault="001009D0" w:rsidP="001009D0">
      <w:pPr>
        <w:numPr>
          <w:ilvl w:val="12"/>
          <w:numId w:val="0"/>
        </w:numPr>
        <w:tabs>
          <w:tab w:val="clear" w:pos="567"/>
        </w:tabs>
        <w:spacing w:line="240" w:lineRule="auto"/>
        <w:jc w:val="center"/>
        <w:rPr>
          <w:lang w:val="mt-MT"/>
        </w:rPr>
      </w:pPr>
      <w:r w:rsidRPr="00726B50">
        <w:rPr>
          <w:lang w:val="mt-MT"/>
        </w:rPr>
        <w:t>umeclidinium/vilanterol</w:t>
      </w:r>
    </w:p>
    <w:p w14:paraId="358A0BCB" w14:textId="77777777" w:rsidR="001009D0" w:rsidRPr="00726B50" w:rsidRDefault="001009D0" w:rsidP="001009D0">
      <w:pPr>
        <w:tabs>
          <w:tab w:val="clear" w:pos="567"/>
        </w:tabs>
        <w:spacing w:line="240" w:lineRule="auto"/>
        <w:rPr>
          <w:color w:val="008000"/>
          <w:lang w:val="mt-MT"/>
        </w:rPr>
      </w:pPr>
    </w:p>
    <w:p w14:paraId="0BF340EB" w14:textId="77777777" w:rsidR="001009D0" w:rsidRDefault="001009D0" w:rsidP="001009D0">
      <w:pPr>
        <w:tabs>
          <w:tab w:val="clear" w:pos="567"/>
        </w:tabs>
        <w:suppressAutoHyphens/>
        <w:spacing w:line="240" w:lineRule="auto"/>
        <w:rPr>
          <w:b/>
          <w:szCs w:val="22"/>
          <w:lang w:val="mt-MT"/>
        </w:rPr>
      </w:pPr>
      <w:r w:rsidRPr="00726B50">
        <w:rPr>
          <w:b/>
          <w:szCs w:val="22"/>
          <w:lang w:val="mt-MT"/>
        </w:rPr>
        <w:t>Aqra sew dan il-fuljett kollu qabel tibda tuża din il-mediċina peress li fih informazzjoni importanti għalik.</w:t>
      </w:r>
    </w:p>
    <w:p w14:paraId="0E0E2681" w14:textId="77777777" w:rsidR="009762AB" w:rsidRPr="00726B50" w:rsidRDefault="009762AB" w:rsidP="001009D0">
      <w:pPr>
        <w:tabs>
          <w:tab w:val="clear" w:pos="567"/>
        </w:tabs>
        <w:suppressAutoHyphens/>
        <w:spacing w:line="240" w:lineRule="auto"/>
        <w:rPr>
          <w:lang w:val="mt-MT"/>
        </w:rPr>
      </w:pPr>
    </w:p>
    <w:p w14:paraId="4FE7E001" w14:textId="77777777" w:rsidR="003B6051" w:rsidRDefault="00236059" w:rsidP="00E20EE1">
      <w:pPr>
        <w:pStyle w:val="ListParagraph"/>
        <w:numPr>
          <w:ilvl w:val="0"/>
          <w:numId w:val="32"/>
        </w:numPr>
        <w:tabs>
          <w:tab w:val="clear" w:pos="567"/>
        </w:tabs>
        <w:spacing w:line="240" w:lineRule="auto"/>
        <w:ind w:left="567" w:right="-2" w:hanging="567"/>
        <w:rPr>
          <w:lang w:val="mt-MT"/>
        </w:rPr>
      </w:pPr>
      <w:r w:rsidRPr="00413899">
        <w:rPr>
          <w:szCs w:val="22"/>
          <w:lang w:val="mt-MT"/>
        </w:rPr>
        <w:t>Żomm dan il-fuljett. Jista’ jkollok bżonn terġa’ taqrah.</w:t>
      </w:r>
    </w:p>
    <w:p w14:paraId="0D896899" w14:textId="77777777" w:rsidR="003B6051" w:rsidRDefault="00236059" w:rsidP="00E20EE1">
      <w:pPr>
        <w:pStyle w:val="ListParagraph"/>
        <w:numPr>
          <w:ilvl w:val="0"/>
          <w:numId w:val="32"/>
        </w:numPr>
        <w:tabs>
          <w:tab w:val="clear" w:pos="567"/>
        </w:tabs>
        <w:spacing w:line="240" w:lineRule="auto"/>
        <w:ind w:left="567" w:right="-2" w:hanging="567"/>
        <w:rPr>
          <w:lang w:val="mt-MT"/>
        </w:rPr>
      </w:pPr>
      <w:r w:rsidRPr="00413899">
        <w:rPr>
          <w:szCs w:val="22"/>
          <w:lang w:val="mt-MT"/>
        </w:rPr>
        <w:t>Jekk ikollok aktar mistoqsijiet, staqsi lit-tabib, lill-ispiżjar jew l-infermier tiegħek.</w:t>
      </w:r>
    </w:p>
    <w:p w14:paraId="6B7E6E13" w14:textId="77777777" w:rsidR="003B6051" w:rsidRDefault="00236059" w:rsidP="00E20EE1">
      <w:pPr>
        <w:pStyle w:val="ListParagraph"/>
        <w:numPr>
          <w:ilvl w:val="0"/>
          <w:numId w:val="32"/>
        </w:numPr>
        <w:spacing w:line="240" w:lineRule="auto"/>
        <w:ind w:left="567" w:right="-2" w:hanging="567"/>
        <w:rPr>
          <w:lang w:val="mt-MT"/>
        </w:rPr>
      </w:pPr>
      <w:r w:rsidRPr="00413899">
        <w:rPr>
          <w:szCs w:val="22"/>
          <w:lang w:val="mt-MT"/>
        </w:rPr>
        <w:t>Din il-mediċina ġiet mogħtija lilek biss. M’għandekx tgħaddiha lil persuni oħra. Tista’ tagħmlilhom il-ħsara, anki jekk ikollhom l-istess sinjali ta’ mard bħal tiegħek.</w:t>
      </w:r>
    </w:p>
    <w:p w14:paraId="6C51CD74" w14:textId="77777777" w:rsidR="003B6051" w:rsidRDefault="00236059" w:rsidP="00E20EE1">
      <w:pPr>
        <w:pStyle w:val="ListParagraph"/>
        <w:numPr>
          <w:ilvl w:val="0"/>
          <w:numId w:val="32"/>
        </w:numPr>
        <w:ind w:left="567" w:hanging="567"/>
        <w:rPr>
          <w:lang w:val="mt-MT"/>
        </w:rPr>
      </w:pPr>
      <w:r w:rsidRPr="00413899">
        <w:rPr>
          <w:szCs w:val="22"/>
          <w:lang w:val="mt-MT"/>
        </w:rPr>
        <w:t>Jekk ikollok xi effett sekondarju kellem lit-tabib, lill-ispiżjar jew l-infermier tiegħek. Dan jinkludi xi effett sekondarju possibbli li mhuwiex elenkat f’dan il-fuljett. Ara sezzjoni 4.</w:t>
      </w:r>
    </w:p>
    <w:p w14:paraId="1943D367" w14:textId="77777777" w:rsidR="001009D0" w:rsidRPr="00726B50" w:rsidRDefault="001009D0" w:rsidP="001009D0">
      <w:pPr>
        <w:tabs>
          <w:tab w:val="clear" w:pos="567"/>
        </w:tabs>
        <w:spacing w:line="240" w:lineRule="auto"/>
        <w:ind w:right="-2"/>
        <w:rPr>
          <w:lang w:val="mt-MT"/>
        </w:rPr>
      </w:pPr>
    </w:p>
    <w:p w14:paraId="5A11DE6C" w14:textId="1E42EAF4" w:rsidR="001009D0" w:rsidRPr="00726B50" w:rsidRDefault="001009D0" w:rsidP="001009D0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ind w:right="-2"/>
        <w:outlineLvl w:val="0"/>
        <w:rPr>
          <w:b/>
          <w:bCs/>
          <w:lang w:val="mt-MT"/>
        </w:rPr>
      </w:pPr>
      <w:r w:rsidRPr="00726B50">
        <w:rPr>
          <w:rFonts w:eastAsia="MS Mincho"/>
          <w:b/>
          <w:bCs/>
          <w:szCs w:val="22"/>
          <w:lang w:val="mt-MT"/>
        </w:rPr>
        <w:t>F’dan il-fuljett</w:t>
      </w:r>
      <w:r w:rsidR="00260F3A">
        <w:rPr>
          <w:rFonts w:eastAsia="MS Mincho"/>
          <w:b/>
          <w:bCs/>
          <w:szCs w:val="22"/>
          <w:lang w:val="mt-MT"/>
        </w:rPr>
        <w:fldChar w:fldCharType="begin"/>
      </w:r>
      <w:r w:rsidR="00260F3A">
        <w:rPr>
          <w:rFonts w:eastAsia="MS Mincho"/>
          <w:b/>
          <w:bCs/>
          <w:szCs w:val="22"/>
          <w:lang w:val="mt-MT"/>
        </w:rPr>
        <w:instrText xml:space="preserve"> DOCVARIABLE vault_nd_d3e315bc-08b7-4555-a4de-48db0bf09c9f \* MERGEFORMAT </w:instrText>
      </w:r>
      <w:r w:rsidR="00260F3A">
        <w:rPr>
          <w:rFonts w:eastAsia="MS Mincho"/>
          <w:b/>
          <w:bCs/>
          <w:szCs w:val="22"/>
          <w:lang w:val="mt-MT"/>
        </w:rPr>
        <w:fldChar w:fldCharType="separate"/>
      </w:r>
      <w:r w:rsidR="00260F3A">
        <w:rPr>
          <w:rFonts w:eastAsia="MS Mincho"/>
          <w:b/>
          <w:bCs/>
          <w:szCs w:val="22"/>
          <w:lang w:val="mt-MT"/>
        </w:rPr>
        <w:t xml:space="preserve"> </w:t>
      </w:r>
      <w:r w:rsidR="00260F3A">
        <w:rPr>
          <w:rFonts w:eastAsia="MS Mincho"/>
          <w:b/>
          <w:bCs/>
          <w:szCs w:val="22"/>
          <w:lang w:val="mt-MT"/>
        </w:rPr>
        <w:fldChar w:fldCharType="end"/>
      </w:r>
    </w:p>
    <w:p w14:paraId="7A8EC46D" w14:textId="77777777" w:rsidR="001009D0" w:rsidRPr="00726B50" w:rsidRDefault="001009D0" w:rsidP="001009D0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outlineLvl w:val="0"/>
        <w:rPr>
          <w:lang w:val="mt-MT"/>
        </w:rPr>
      </w:pPr>
    </w:p>
    <w:p w14:paraId="521278B7" w14:textId="77777777" w:rsidR="001009D0" w:rsidRPr="00726B50" w:rsidRDefault="001009D0" w:rsidP="001009D0">
      <w:pPr>
        <w:numPr>
          <w:ilvl w:val="12"/>
          <w:numId w:val="0"/>
        </w:numPr>
        <w:tabs>
          <w:tab w:val="clear" w:pos="567"/>
          <w:tab w:val="left" w:pos="426"/>
        </w:tabs>
        <w:spacing w:line="240" w:lineRule="auto"/>
        <w:ind w:right="-29"/>
        <w:rPr>
          <w:lang w:val="mt-MT"/>
        </w:rPr>
      </w:pPr>
      <w:r w:rsidRPr="00726B50">
        <w:rPr>
          <w:lang w:val="mt-MT"/>
        </w:rPr>
        <w:t>1.</w:t>
      </w:r>
      <w:r w:rsidRPr="00726B50">
        <w:rPr>
          <w:lang w:val="mt-MT"/>
        </w:rPr>
        <w:tab/>
      </w:r>
      <w:r w:rsidRPr="00726B50">
        <w:rPr>
          <w:szCs w:val="22"/>
          <w:lang w:val="mt-MT"/>
        </w:rPr>
        <w:t xml:space="preserve">X’inhu </w:t>
      </w:r>
      <w:r w:rsidR="00B13F91" w:rsidRPr="00726B50">
        <w:rPr>
          <w:szCs w:val="22"/>
          <w:lang w:val="mt-MT"/>
        </w:rPr>
        <w:t>ANORO</w:t>
      </w:r>
      <w:r w:rsidR="00671876" w:rsidRPr="009E2181">
        <w:rPr>
          <w:lang w:val="mt-MT"/>
        </w:rPr>
        <w:t xml:space="preserve"> </w:t>
      </w:r>
      <w:r w:rsidR="00671876" w:rsidRPr="00671876">
        <w:rPr>
          <w:szCs w:val="22"/>
          <w:lang w:val="mt-MT"/>
        </w:rPr>
        <w:t>ELLIPTA</w:t>
      </w:r>
      <w:r w:rsidRPr="00726B50">
        <w:rPr>
          <w:szCs w:val="22"/>
          <w:lang w:val="mt-MT"/>
        </w:rPr>
        <w:t xml:space="preserve"> u għalxiex jintuża</w:t>
      </w:r>
    </w:p>
    <w:p w14:paraId="29ADECB5" w14:textId="77777777" w:rsidR="001009D0" w:rsidRPr="00726B50" w:rsidRDefault="001009D0" w:rsidP="001009D0">
      <w:pPr>
        <w:numPr>
          <w:ilvl w:val="12"/>
          <w:numId w:val="0"/>
        </w:numPr>
        <w:tabs>
          <w:tab w:val="clear" w:pos="567"/>
          <w:tab w:val="left" w:pos="426"/>
        </w:tabs>
        <w:spacing w:line="240" w:lineRule="auto"/>
        <w:ind w:right="-29"/>
        <w:rPr>
          <w:lang w:val="mt-MT"/>
        </w:rPr>
      </w:pPr>
      <w:r w:rsidRPr="00726B50">
        <w:rPr>
          <w:lang w:val="mt-MT"/>
        </w:rPr>
        <w:t>2.</w:t>
      </w:r>
      <w:r w:rsidRPr="00726B50">
        <w:rPr>
          <w:lang w:val="mt-MT"/>
        </w:rPr>
        <w:tab/>
      </w:r>
      <w:r w:rsidRPr="00726B50">
        <w:rPr>
          <w:szCs w:val="22"/>
          <w:lang w:val="mt-MT"/>
        </w:rPr>
        <w:t xml:space="preserve">X’għandek tkun taf qabel ma tuża </w:t>
      </w:r>
      <w:r w:rsidR="00B13F91" w:rsidRPr="00726B50">
        <w:rPr>
          <w:szCs w:val="22"/>
          <w:lang w:val="mt-MT"/>
        </w:rPr>
        <w:t>ANORO</w:t>
      </w:r>
      <w:r w:rsidR="00671876" w:rsidRPr="008E0EA0">
        <w:rPr>
          <w:lang w:val="mt-MT"/>
        </w:rPr>
        <w:t xml:space="preserve"> </w:t>
      </w:r>
      <w:r w:rsidR="00671876" w:rsidRPr="00671876">
        <w:rPr>
          <w:szCs w:val="22"/>
          <w:lang w:val="mt-MT"/>
        </w:rPr>
        <w:t>ELLIPTA</w:t>
      </w:r>
    </w:p>
    <w:p w14:paraId="105EA8A2" w14:textId="77777777" w:rsidR="001009D0" w:rsidRPr="00726B50" w:rsidRDefault="001009D0" w:rsidP="001009D0">
      <w:pPr>
        <w:numPr>
          <w:ilvl w:val="12"/>
          <w:numId w:val="0"/>
        </w:numPr>
        <w:tabs>
          <w:tab w:val="clear" w:pos="567"/>
          <w:tab w:val="left" w:pos="426"/>
        </w:tabs>
        <w:spacing w:line="240" w:lineRule="auto"/>
        <w:ind w:right="-29"/>
        <w:rPr>
          <w:lang w:val="mt-MT"/>
        </w:rPr>
      </w:pPr>
      <w:r w:rsidRPr="00726B50">
        <w:rPr>
          <w:lang w:val="mt-MT"/>
        </w:rPr>
        <w:t>3.</w:t>
      </w:r>
      <w:r w:rsidRPr="00726B50">
        <w:rPr>
          <w:lang w:val="mt-MT"/>
        </w:rPr>
        <w:tab/>
      </w:r>
      <w:r w:rsidRPr="00726B50">
        <w:rPr>
          <w:szCs w:val="22"/>
          <w:lang w:val="mt-MT"/>
        </w:rPr>
        <w:t xml:space="preserve">Kif għandek tuża </w:t>
      </w:r>
      <w:r w:rsidR="00B13F91" w:rsidRPr="00726B50">
        <w:rPr>
          <w:szCs w:val="22"/>
          <w:lang w:val="mt-MT"/>
        </w:rPr>
        <w:t>ANORO</w:t>
      </w:r>
      <w:r w:rsidRPr="00726B50">
        <w:rPr>
          <w:lang w:val="mt-MT"/>
        </w:rPr>
        <w:t xml:space="preserve"> </w:t>
      </w:r>
      <w:r w:rsidR="00671876" w:rsidRPr="00671876">
        <w:rPr>
          <w:lang w:val="mt-MT"/>
        </w:rPr>
        <w:t>ELLIPTA</w:t>
      </w:r>
    </w:p>
    <w:p w14:paraId="1A781044" w14:textId="77777777" w:rsidR="001009D0" w:rsidRPr="00726B50" w:rsidRDefault="001009D0" w:rsidP="001009D0">
      <w:pPr>
        <w:numPr>
          <w:ilvl w:val="12"/>
          <w:numId w:val="0"/>
        </w:numPr>
        <w:tabs>
          <w:tab w:val="clear" w:pos="567"/>
          <w:tab w:val="left" w:pos="426"/>
        </w:tabs>
        <w:spacing w:line="240" w:lineRule="auto"/>
        <w:ind w:right="-29"/>
        <w:rPr>
          <w:lang w:val="mt-MT"/>
        </w:rPr>
      </w:pPr>
      <w:r w:rsidRPr="00726B50">
        <w:rPr>
          <w:lang w:val="mt-MT"/>
        </w:rPr>
        <w:t>4.</w:t>
      </w:r>
      <w:r w:rsidRPr="00726B50">
        <w:rPr>
          <w:lang w:val="mt-MT"/>
        </w:rPr>
        <w:tab/>
      </w:r>
      <w:r w:rsidRPr="00726B50">
        <w:rPr>
          <w:szCs w:val="22"/>
          <w:lang w:val="mt-MT"/>
        </w:rPr>
        <w:t>Effetti sekondarji possibbli</w:t>
      </w:r>
      <w:r w:rsidRPr="00726B50">
        <w:rPr>
          <w:lang w:val="mt-MT"/>
        </w:rPr>
        <w:t xml:space="preserve"> </w:t>
      </w:r>
    </w:p>
    <w:p w14:paraId="0B14CA23" w14:textId="77777777" w:rsidR="001009D0" w:rsidRPr="00726B50" w:rsidRDefault="001009D0" w:rsidP="001009D0">
      <w:pPr>
        <w:tabs>
          <w:tab w:val="clear" w:pos="567"/>
          <w:tab w:val="left" w:pos="426"/>
        </w:tabs>
        <w:spacing w:line="240" w:lineRule="auto"/>
        <w:ind w:right="-29"/>
        <w:rPr>
          <w:lang w:val="mt-MT"/>
        </w:rPr>
      </w:pPr>
      <w:r w:rsidRPr="00726B50">
        <w:rPr>
          <w:lang w:val="mt-MT"/>
        </w:rPr>
        <w:t>5.</w:t>
      </w:r>
      <w:r w:rsidRPr="00726B50">
        <w:rPr>
          <w:lang w:val="mt-MT"/>
        </w:rPr>
        <w:tab/>
      </w:r>
      <w:r w:rsidRPr="00726B50">
        <w:rPr>
          <w:szCs w:val="22"/>
          <w:lang w:val="mt-MT"/>
        </w:rPr>
        <w:t>Kif taħżen</w:t>
      </w:r>
      <w:r w:rsidRPr="00726B50">
        <w:rPr>
          <w:lang w:val="mt-MT"/>
        </w:rPr>
        <w:t xml:space="preserve"> </w:t>
      </w:r>
      <w:r w:rsidR="00B13F91" w:rsidRPr="00726B50">
        <w:rPr>
          <w:lang w:val="mt-MT"/>
        </w:rPr>
        <w:t>ANORO</w:t>
      </w:r>
      <w:r w:rsidR="00671876" w:rsidRPr="008E0EA0">
        <w:rPr>
          <w:lang w:val="pl-PL"/>
        </w:rPr>
        <w:t xml:space="preserve"> </w:t>
      </w:r>
      <w:r w:rsidR="00671876" w:rsidRPr="00671876">
        <w:rPr>
          <w:lang w:val="mt-MT"/>
        </w:rPr>
        <w:t>ELLIPTA</w:t>
      </w:r>
      <w:r w:rsidRPr="00726B50">
        <w:rPr>
          <w:lang w:val="mt-MT"/>
        </w:rPr>
        <w:t xml:space="preserve"> </w:t>
      </w:r>
    </w:p>
    <w:p w14:paraId="379B547E" w14:textId="77777777" w:rsidR="001009D0" w:rsidRPr="00726B50" w:rsidRDefault="001009D0" w:rsidP="001009D0">
      <w:pPr>
        <w:tabs>
          <w:tab w:val="clear" w:pos="567"/>
          <w:tab w:val="left" w:pos="426"/>
        </w:tabs>
        <w:spacing w:line="240" w:lineRule="auto"/>
        <w:ind w:right="-29"/>
        <w:rPr>
          <w:lang w:val="mt-MT"/>
        </w:rPr>
      </w:pPr>
      <w:r w:rsidRPr="00726B50">
        <w:rPr>
          <w:lang w:val="mt-MT"/>
        </w:rPr>
        <w:t>6.</w:t>
      </w:r>
      <w:r w:rsidRPr="00726B50">
        <w:rPr>
          <w:lang w:val="mt-MT"/>
        </w:rPr>
        <w:tab/>
      </w:r>
      <w:r w:rsidRPr="00726B50">
        <w:rPr>
          <w:szCs w:val="22"/>
          <w:lang w:val="mt-MT"/>
        </w:rPr>
        <w:t>Kontenut tal-pakkett u informazzjoni oħra</w:t>
      </w:r>
    </w:p>
    <w:p w14:paraId="5D052CF4" w14:textId="77777777" w:rsidR="001009D0" w:rsidRPr="00D7488B" w:rsidRDefault="001009D0" w:rsidP="001009D0">
      <w:pPr>
        <w:tabs>
          <w:tab w:val="clear" w:pos="567"/>
          <w:tab w:val="left" w:pos="426"/>
        </w:tabs>
        <w:spacing w:line="240" w:lineRule="auto"/>
        <w:ind w:right="-29"/>
        <w:rPr>
          <w:lang w:val="mt-MT"/>
        </w:rPr>
      </w:pPr>
      <w:r w:rsidRPr="00726B50">
        <w:rPr>
          <w:bCs/>
          <w:szCs w:val="22"/>
          <w:lang w:val="mt-MT"/>
        </w:rPr>
        <w:t xml:space="preserve">Struzzjonijiet </w:t>
      </w:r>
      <w:r w:rsidR="008C764B">
        <w:rPr>
          <w:bCs/>
          <w:szCs w:val="22"/>
          <w:lang w:val="mt-MT"/>
        </w:rPr>
        <w:t>għall-użu</w:t>
      </w:r>
      <w:r w:rsidRPr="00D7488B">
        <w:rPr>
          <w:lang w:val="mt-MT"/>
        </w:rPr>
        <w:t xml:space="preserve"> </w:t>
      </w:r>
    </w:p>
    <w:p w14:paraId="2A9A7BE9" w14:textId="77777777" w:rsidR="001009D0" w:rsidRPr="0018637D" w:rsidRDefault="001009D0" w:rsidP="001009D0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lang w:val="mt-MT"/>
        </w:rPr>
      </w:pPr>
    </w:p>
    <w:p w14:paraId="0390695F" w14:textId="77777777" w:rsidR="001009D0" w:rsidRPr="00726B50" w:rsidRDefault="001009D0" w:rsidP="001009D0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mt-MT"/>
        </w:rPr>
      </w:pPr>
    </w:p>
    <w:p w14:paraId="56271F2D" w14:textId="77777777" w:rsidR="001009D0" w:rsidRDefault="001009D0" w:rsidP="001009D0">
      <w:pPr>
        <w:spacing w:line="240" w:lineRule="auto"/>
        <w:ind w:right="-2"/>
        <w:rPr>
          <w:b/>
          <w:szCs w:val="22"/>
          <w:lang w:val="mt-MT"/>
        </w:rPr>
      </w:pPr>
      <w:r w:rsidRPr="00726B50">
        <w:rPr>
          <w:b/>
          <w:szCs w:val="22"/>
          <w:lang w:val="mt-MT"/>
        </w:rPr>
        <w:t>1.</w:t>
      </w:r>
      <w:r w:rsidRPr="00726B50">
        <w:rPr>
          <w:b/>
          <w:szCs w:val="22"/>
          <w:lang w:val="mt-MT"/>
        </w:rPr>
        <w:tab/>
        <w:t xml:space="preserve">X’inhu </w:t>
      </w:r>
      <w:r w:rsidR="00B13F91" w:rsidRPr="00726B50">
        <w:rPr>
          <w:b/>
          <w:lang w:val="mt-MT"/>
        </w:rPr>
        <w:t>ANORO</w:t>
      </w:r>
      <w:r w:rsidR="00671876" w:rsidRPr="009E2181">
        <w:rPr>
          <w:lang w:val="mt-MT"/>
        </w:rPr>
        <w:t xml:space="preserve"> </w:t>
      </w:r>
      <w:r w:rsidR="00671876" w:rsidRPr="00671876">
        <w:rPr>
          <w:b/>
          <w:lang w:val="mt-MT"/>
        </w:rPr>
        <w:t>ELLIPTA</w:t>
      </w:r>
      <w:r w:rsidRPr="00726B50">
        <w:rPr>
          <w:b/>
          <w:szCs w:val="22"/>
          <w:lang w:val="mt-MT"/>
        </w:rPr>
        <w:t xml:space="preserve"> u għalxiex jintuża</w:t>
      </w:r>
    </w:p>
    <w:p w14:paraId="35E3EDFF" w14:textId="77777777" w:rsidR="001519A2" w:rsidRDefault="001519A2" w:rsidP="001009D0">
      <w:pPr>
        <w:spacing w:line="240" w:lineRule="auto"/>
        <w:ind w:right="-2"/>
        <w:rPr>
          <w:b/>
          <w:szCs w:val="22"/>
          <w:lang w:val="mt-MT"/>
        </w:rPr>
      </w:pPr>
    </w:p>
    <w:p w14:paraId="042E11A7" w14:textId="77777777" w:rsidR="001519A2" w:rsidRPr="00726B50" w:rsidRDefault="001519A2" w:rsidP="001009D0">
      <w:pPr>
        <w:spacing w:line="240" w:lineRule="auto"/>
        <w:ind w:right="-2"/>
        <w:rPr>
          <w:b/>
          <w:szCs w:val="22"/>
          <w:lang w:val="mt-MT"/>
        </w:rPr>
      </w:pPr>
      <w:r w:rsidRPr="00726B50">
        <w:rPr>
          <w:b/>
          <w:szCs w:val="22"/>
          <w:lang w:val="mt-MT"/>
        </w:rPr>
        <w:t xml:space="preserve">X’inhu </w:t>
      </w:r>
      <w:r w:rsidRPr="00726B50">
        <w:rPr>
          <w:b/>
          <w:lang w:val="mt-MT"/>
        </w:rPr>
        <w:t>ANORO</w:t>
      </w:r>
      <w:r w:rsidR="00671876" w:rsidRPr="008E0EA0">
        <w:rPr>
          <w:lang w:val="mt-MT"/>
        </w:rPr>
        <w:t xml:space="preserve"> </w:t>
      </w:r>
      <w:r w:rsidR="00671876" w:rsidRPr="00671876">
        <w:rPr>
          <w:b/>
          <w:lang w:val="mt-MT"/>
        </w:rPr>
        <w:t>ELLIPTA</w:t>
      </w:r>
    </w:p>
    <w:p w14:paraId="7667E81D" w14:textId="77777777" w:rsidR="001009D0" w:rsidRPr="00726B50" w:rsidRDefault="001009D0" w:rsidP="001009D0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mt-MT"/>
        </w:rPr>
      </w:pPr>
    </w:p>
    <w:p w14:paraId="0B40A670" w14:textId="77777777" w:rsidR="006B105F" w:rsidRPr="00EF5359" w:rsidRDefault="00B13F91" w:rsidP="001009D0">
      <w:pPr>
        <w:autoSpaceDE w:val="0"/>
        <w:autoSpaceDN w:val="0"/>
        <w:rPr>
          <w:color w:val="000000"/>
          <w:szCs w:val="24"/>
          <w:lang w:val="mt-MT"/>
        </w:rPr>
      </w:pPr>
      <w:r w:rsidRPr="00726B50">
        <w:rPr>
          <w:lang w:val="mt-MT"/>
        </w:rPr>
        <w:t>ANORO</w:t>
      </w:r>
      <w:r w:rsidR="001009D0" w:rsidRPr="00726B50">
        <w:rPr>
          <w:lang w:val="mt-MT"/>
        </w:rPr>
        <w:t xml:space="preserve"> fih żewġ sustanzi</w:t>
      </w:r>
      <w:r w:rsidR="006B105F" w:rsidRPr="00726B50">
        <w:rPr>
          <w:lang w:val="mt-MT"/>
        </w:rPr>
        <w:t xml:space="preserve"> attivi</w:t>
      </w:r>
      <w:r w:rsidR="006B105F" w:rsidRPr="00726B50">
        <w:rPr>
          <w:color w:val="000000"/>
          <w:szCs w:val="24"/>
          <w:lang w:val="mt-MT"/>
        </w:rPr>
        <w:t xml:space="preserve"> </w:t>
      </w:r>
      <w:r w:rsidR="001009D0" w:rsidRPr="00726B50">
        <w:rPr>
          <w:color w:val="000000"/>
          <w:szCs w:val="24"/>
          <w:lang w:val="mt-MT"/>
        </w:rPr>
        <w:t xml:space="preserve">umeclidinium </w:t>
      </w:r>
      <w:r w:rsidR="00994974" w:rsidRPr="008E0EA0">
        <w:rPr>
          <w:szCs w:val="22"/>
          <w:lang w:val="mt-MT"/>
        </w:rPr>
        <w:t xml:space="preserve">bromide </w:t>
      </w:r>
      <w:r w:rsidR="001009D0" w:rsidRPr="00726B50">
        <w:rPr>
          <w:color w:val="000000"/>
          <w:szCs w:val="24"/>
          <w:lang w:val="mt-MT"/>
        </w:rPr>
        <w:t xml:space="preserve">u vilanterol. </w:t>
      </w:r>
      <w:r w:rsidR="006B105F" w:rsidRPr="00726B50">
        <w:rPr>
          <w:color w:val="000000"/>
          <w:szCs w:val="24"/>
          <w:lang w:val="mt-MT"/>
        </w:rPr>
        <w:t xml:space="preserve">Dawn jagħmlu parti minn grupp ta’ mediċini msejħa </w:t>
      </w:r>
      <w:r w:rsidR="00236059" w:rsidRPr="00E20EE1">
        <w:rPr>
          <w:color w:val="000000"/>
          <w:szCs w:val="24"/>
          <w:lang w:val="mt-MT"/>
        </w:rPr>
        <w:t>bronkodilaturi</w:t>
      </w:r>
      <w:r w:rsidR="006B105F" w:rsidRPr="00EF5359">
        <w:rPr>
          <w:color w:val="000000"/>
          <w:szCs w:val="24"/>
          <w:lang w:val="mt-MT"/>
        </w:rPr>
        <w:t xml:space="preserve">. </w:t>
      </w:r>
    </w:p>
    <w:p w14:paraId="4A3DBA94" w14:textId="77777777" w:rsidR="006B105F" w:rsidRPr="002B5369" w:rsidRDefault="006B105F" w:rsidP="001009D0">
      <w:pPr>
        <w:autoSpaceDE w:val="0"/>
        <w:autoSpaceDN w:val="0"/>
        <w:rPr>
          <w:color w:val="000000"/>
          <w:szCs w:val="24"/>
          <w:lang w:val="mt-MT"/>
        </w:rPr>
      </w:pPr>
    </w:p>
    <w:p w14:paraId="3D2B99D4" w14:textId="77777777" w:rsidR="006B105F" w:rsidRPr="00726B50" w:rsidRDefault="006B105F" w:rsidP="006B105F">
      <w:pPr>
        <w:autoSpaceDE w:val="0"/>
        <w:autoSpaceDN w:val="0"/>
        <w:rPr>
          <w:szCs w:val="22"/>
          <w:lang w:val="mt-MT"/>
        </w:rPr>
      </w:pPr>
      <w:r w:rsidRPr="00D7488B">
        <w:rPr>
          <w:b/>
          <w:bCs/>
          <w:szCs w:val="22"/>
          <w:lang w:val="mt-MT"/>
        </w:rPr>
        <w:t>Għalxiex jintuża</w:t>
      </w:r>
      <w:r w:rsidRPr="00726B50">
        <w:rPr>
          <w:b/>
          <w:bCs/>
          <w:szCs w:val="22"/>
          <w:lang w:val="mt-MT"/>
        </w:rPr>
        <w:t xml:space="preserve"> ANORO </w:t>
      </w:r>
      <w:r w:rsidR="00671876" w:rsidRPr="00671876">
        <w:rPr>
          <w:b/>
          <w:bCs/>
          <w:szCs w:val="22"/>
          <w:lang w:val="mt-MT"/>
        </w:rPr>
        <w:t>ELLIPTA</w:t>
      </w:r>
    </w:p>
    <w:p w14:paraId="4CB94098" w14:textId="77777777" w:rsidR="008C764B" w:rsidRDefault="008C764B" w:rsidP="001009D0">
      <w:pPr>
        <w:autoSpaceDE w:val="0"/>
        <w:autoSpaceDN w:val="0"/>
        <w:rPr>
          <w:color w:val="000000"/>
          <w:szCs w:val="24"/>
          <w:lang w:val="mt-MT"/>
        </w:rPr>
      </w:pPr>
    </w:p>
    <w:p w14:paraId="79EFD43E" w14:textId="049FE8EA" w:rsidR="006B105F" w:rsidRPr="00BD4743" w:rsidRDefault="006B105F" w:rsidP="001009D0">
      <w:pPr>
        <w:autoSpaceDE w:val="0"/>
        <w:autoSpaceDN w:val="0"/>
        <w:rPr>
          <w:color w:val="000000"/>
          <w:lang w:val="mt-MT"/>
        </w:rPr>
      </w:pPr>
      <w:r w:rsidRPr="002B5369">
        <w:rPr>
          <w:color w:val="000000"/>
          <w:szCs w:val="24"/>
          <w:lang w:val="mt-MT"/>
        </w:rPr>
        <w:t>ANORO</w:t>
      </w:r>
      <w:r w:rsidR="00671876" w:rsidRPr="009E2181">
        <w:rPr>
          <w:lang w:val="mt-MT"/>
        </w:rPr>
        <w:t xml:space="preserve"> </w:t>
      </w:r>
      <w:r w:rsidR="00671876" w:rsidRPr="00671876">
        <w:rPr>
          <w:color w:val="000000"/>
          <w:szCs w:val="24"/>
          <w:lang w:val="mt-MT"/>
        </w:rPr>
        <w:t>ELLIPTA</w:t>
      </w:r>
      <w:r w:rsidRPr="002B5369">
        <w:rPr>
          <w:color w:val="000000"/>
          <w:szCs w:val="24"/>
          <w:lang w:val="mt-MT"/>
        </w:rPr>
        <w:t xml:space="preserve"> </w:t>
      </w:r>
      <w:r w:rsidR="001009D0" w:rsidRPr="00D7488B">
        <w:rPr>
          <w:color w:val="000000"/>
          <w:szCs w:val="24"/>
          <w:lang w:val="mt-MT"/>
        </w:rPr>
        <w:t>jintuża għa</w:t>
      </w:r>
      <w:r w:rsidR="007D0435">
        <w:rPr>
          <w:color w:val="000000"/>
          <w:szCs w:val="24"/>
          <w:lang w:val="mt-MT"/>
        </w:rPr>
        <w:t>t-trattament</w:t>
      </w:r>
      <w:r w:rsidR="001009D0" w:rsidRPr="00D7488B">
        <w:rPr>
          <w:color w:val="000000"/>
          <w:szCs w:val="24"/>
          <w:lang w:val="mt-MT"/>
        </w:rPr>
        <w:t xml:space="preserve"> ta’ </w:t>
      </w:r>
      <w:r w:rsidR="00236059" w:rsidRPr="00E20EE1">
        <w:rPr>
          <w:iCs/>
          <w:color w:val="000000"/>
          <w:szCs w:val="24"/>
          <w:lang w:val="mt-MT"/>
        </w:rPr>
        <w:t>mard kroniku ostruttiv tal-pulmuni</w:t>
      </w:r>
      <w:r w:rsidR="001009D0" w:rsidRPr="002068B8">
        <w:rPr>
          <w:color w:val="000000"/>
          <w:szCs w:val="24"/>
          <w:lang w:val="mt-MT"/>
        </w:rPr>
        <w:t xml:space="preserve"> </w:t>
      </w:r>
      <w:r w:rsidR="001009D0" w:rsidRPr="002068B8">
        <w:rPr>
          <w:color w:val="000000"/>
          <w:lang w:val="mt-MT"/>
        </w:rPr>
        <w:t>(</w:t>
      </w:r>
      <w:r w:rsidR="001009D0" w:rsidRPr="00BD4743">
        <w:rPr>
          <w:b/>
          <w:color w:val="000000"/>
          <w:lang w:val="mt-MT"/>
        </w:rPr>
        <w:t>COPD</w:t>
      </w:r>
      <w:r w:rsidR="001009D0" w:rsidRPr="00C70079">
        <w:rPr>
          <w:color w:val="000000"/>
          <w:lang w:val="mt-MT"/>
        </w:rPr>
        <w:t>) fl-adulti</w:t>
      </w:r>
      <w:r w:rsidR="001009D0" w:rsidRPr="00726B50">
        <w:rPr>
          <w:color w:val="000000"/>
          <w:szCs w:val="24"/>
          <w:lang w:val="mt-MT"/>
        </w:rPr>
        <w:t>.</w:t>
      </w:r>
      <w:r w:rsidR="001009D0" w:rsidRPr="00726B50">
        <w:rPr>
          <w:color w:val="000000"/>
          <w:lang w:val="mt-MT"/>
        </w:rPr>
        <w:t xml:space="preserve"> </w:t>
      </w:r>
      <w:r w:rsidRPr="00726B50">
        <w:rPr>
          <w:color w:val="000000"/>
          <w:lang w:val="mt-MT"/>
        </w:rPr>
        <w:t xml:space="preserve">COPD </w:t>
      </w:r>
      <w:r w:rsidR="001009D0" w:rsidRPr="00726B50">
        <w:rPr>
          <w:color w:val="000000"/>
          <w:lang w:val="mt-MT"/>
        </w:rPr>
        <w:t xml:space="preserve">hija kundizzjoni fit-tul </w:t>
      </w:r>
      <w:r w:rsidR="008C764B">
        <w:rPr>
          <w:color w:val="000000"/>
          <w:lang w:val="mt-MT"/>
        </w:rPr>
        <w:t>ik</w:t>
      </w:r>
      <w:r w:rsidR="008C764B" w:rsidRPr="00D7488B">
        <w:rPr>
          <w:bCs/>
          <w:iCs/>
          <w:color w:val="000000"/>
          <w:lang w:val="mt-MT"/>
        </w:rPr>
        <w:t>karatterizzata</w:t>
      </w:r>
      <w:r w:rsidRPr="0018637D">
        <w:rPr>
          <w:bCs/>
          <w:iCs/>
          <w:color w:val="000000"/>
          <w:lang w:val="mt-MT"/>
        </w:rPr>
        <w:t xml:space="preserve"> minn diffikultajiet fit-teħid tan-nifs </w:t>
      </w:r>
      <w:r w:rsidR="001009D0" w:rsidRPr="002068B8">
        <w:rPr>
          <w:color w:val="000000"/>
          <w:lang w:val="mt-MT"/>
        </w:rPr>
        <w:t xml:space="preserve">li tmur bil-mod il-mod għall-agħar. </w:t>
      </w:r>
    </w:p>
    <w:p w14:paraId="00AE443D" w14:textId="77777777" w:rsidR="006B105F" w:rsidRPr="00726B50" w:rsidRDefault="006B105F" w:rsidP="001009D0">
      <w:pPr>
        <w:autoSpaceDE w:val="0"/>
        <w:autoSpaceDN w:val="0"/>
        <w:rPr>
          <w:color w:val="000000"/>
          <w:lang w:val="mt-MT"/>
        </w:rPr>
      </w:pPr>
    </w:p>
    <w:p w14:paraId="387C996C" w14:textId="77777777" w:rsidR="006B105F" w:rsidRPr="00726B50" w:rsidRDefault="001009D0" w:rsidP="006B105F">
      <w:pPr>
        <w:autoSpaceDE w:val="0"/>
        <w:autoSpaceDN w:val="0"/>
        <w:rPr>
          <w:lang w:val="mt-MT"/>
        </w:rPr>
      </w:pPr>
      <w:r w:rsidRPr="00726B50">
        <w:rPr>
          <w:lang w:val="mt-MT"/>
        </w:rPr>
        <w:t xml:space="preserve">F’COPD il-muskoli madwar il-passaġġi tal-arja jissikkaw. </w:t>
      </w:r>
      <w:r w:rsidR="006B105F" w:rsidRPr="00726B50">
        <w:rPr>
          <w:lang w:val="mt-MT"/>
        </w:rPr>
        <w:t>Din il-mediċina timblokka l-issikkar ta’ dawn il-muskoli fil-pulmun, li jagħmilha aktar faċli għall-arja biex tidħol u toħroġ mill-pulmun. Meta jintuża regolarment, jista' jgħin jikkontrollalek id-diffikultajiet fit-teħid tan-nifs tiegħek u jnaqqas l-effetti ta’ COPD fuq il-ħajja tiegħek ta’ kuljum.</w:t>
      </w:r>
    </w:p>
    <w:p w14:paraId="1F16A618" w14:textId="77777777" w:rsidR="001009D0" w:rsidRPr="00726B50" w:rsidRDefault="001009D0" w:rsidP="006B105F">
      <w:pPr>
        <w:autoSpaceDE w:val="0"/>
        <w:autoSpaceDN w:val="0"/>
        <w:rPr>
          <w:color w:val="000000"/>
          <w:szCs w:val="24"/>
          <w:lang w:val="mt-MT"/>
        </w:rPr>
      </w:pPr>
    </w:p>
    <w:p w14:paraId="42EEAE33" w14:textId="77777777" w:rsidR="001009D0" w:rsidRPr="00726B50" w:rsidRDefault="00B13F91" w:rsidP="001009D0">
      <w:pPr>
        <w:autoSpaceDE w:val="0"/>
        <w:autoSpaceDN w:val="0"/>
        <w:adjustRightInd w:val="0"/>
        <w:ind w:left="567"/>
        <w:rPr>
          <w:lang w:val="mt-MT"/>
        </w:rPr>
      </w:pPr>
      <w:r w:rsidRPr="00726B50">
        <w:rPr>
          <w:b/>
          <w:lang w:val="mt-MT"/>
        </w:rPr>
        <w:t>ANORO</w:t>
      </w:r>
      <w:r w:rsidR="001009D0" w:rsidRPr="00726B50">
        <w:rPr>
          <w:b/>
          <w:lang w:val="mt-MT"/>
        </w:rPr>
        <w:t xml:space="preserve"> </w:t>
      </w:r>
      <w:r w:rsidR="00671876" w:rsidRPr="00671876">
        <w:rPr>
          <w:b/>
          <w:lang w:val="mt-MT"/>
        </w:rPr>
        <w:t xml:space="preserve">ELLIPTA </w:t>
      </w:r>
      <w:r w:rsidR="001009D0" w:rsidRPr="00726B50">
        <w:rPr>
          <w:b/>
          <w:lang w:val="mt-MT"/>
        </w:rPr>
        <w:t>m’għandux jintuża biex itaffi attakk f’daqqa ta’ qtugħ ta’ nifs jew tħarħir</w:t>
      </w:r>
      <w:r w:rsidR="001009D0" w:rsidRPr="00726B50">
        <w:rPr>
          <w:lang w:val="mt-MT"/>
        </w:rPr>
        <w:t xml:space="preserve">. </w:t>
      </w:r>
      <w:r w:rsidR="001009D0" w:rsidRPr="00726B50">
        <w:rPr>
          <w:lang w:val="mt-MT"/>
        </w:rPr>
        <w:br/>
        <w:t>Jekk jagħtik dan it-tip ta’ attakk, inti għandek tuża inalatur li jaħdem malajr (bħal salbutamol).</w:t>
      </w:r>
      <w:r w:rsidR="001C6CE3">
        <w:rPr>
          <w:lang w:val="mt-MT"/>
        </w:rPr>
        <w:t xml:space="preserve"> Jekk m’għandekx inalatur li jaħdem malajr, ikkuntattja lit-tabib tiegħek.</w:t>
      </w:r>
    </w:p>
    <w:p w14:paraId="6D1AF4B7" w14:textId="77777777" w:rsidR="00E20EE1" w:rsidRDefault="00E20EE1" w:rsidP="001009D0">
      <w:pPr>
        <w:spacing w:line="240" w:lineRule="auto"/>
        <w:ind w:right="-2"/>
        <w:rPr>
          <w:b/>
          <w:lang w:val="mt-MT"/>
        </w:rPr>
      </w:pPr>
    </w:p>
    <w:p w14:paraId="3E2AEF0A" w14:textId="77777777" w:rsidR="00E20EE1" w:rsidRDefault="00E20EE1" w:rsidP="001009D0">
      <w:pPr>
        <w:spacing w:line="240" w:lineRule="auto"/>
        <w:ind w:right="-2"/>
        <w:rPr>
          <w:b/>
          <w:lang w:val="mt-MT"/>
        </w:rPr>
      </w:pPr>
    </w:p>
    <w:p w14:paraId="10213577" w14:textId="77777777" w:rsidR="001009D0" w:rsidRPr="00726B50" w:rsidRDefault="001009D0" w:rsidP="001009D0">
      <w:pPr>
        <w:spacing w:line="240" w:lineRule="auto"/>
        <w:ind w:right="-2"/>
        <w:rPr>
          <w:b/>
          <w:szCs w:val="22"/>
          <w:lang w:val="mt-MT"/>
        </w:rPr>
      </w:pPr>
      <w:r w:rsidRPr="00726B50">
        <w:rPr>
          <w:b/>
          <w:lang w:val="mt-MT"/>
        </w:rPr>
        <w:t>2.</w:t>
      </w:r>
      <w:r w:rsidRPr="00726B50">
        <w:rPr>
          <w:b/>
          <w:lang w:val="mt-MT"/>
        </w:rPr>
        <w:tab/>
        <w:t xml:space="preserve">X’għandek tkun taf qabel ma tuża </w:t>
      </w:r>
      <w:r w:rsidR="00B13F91" w:rsidRPr="00726B50">
        <w:rPr>
          <w:b/>
          <w:lang w:val="mt-MT"/>
        </w:rPr>
        <w:t>ANORO</w:t>
      </w:r>
      <w:r w:rsidR="00671876">
        <w:rPr>
          <w:b/>
          <w:lang w:val="mt-MT"/>
        </w:rPr>
        <w:t xml:space="preserve"> </w:t>
      </w:r>
      <w:r w:rsidR="00671876" w:rsidRPr="00671876">
        <w:rPr>
          <w:b/>
          <w:lang w:val="mt-MT"/>
        </w:rPr>
        <w:t>ELLIPTA</w:t>
      </w:r>
    </w:p>
    <w:p w14:paraId="650CE01C" w14:textId="77777777" w:rsidR="001009D0" w:rsidRPr="00726B50" w:rsidRDefault="001009D0" w:rsidP="001009D0">
      <w:pPr>
        <w:numPr>
          <w:ilvl w:val="12"/>
          <w:numId w:val="0"/>
        </w:numPr>
        <w:tabs>
          <w:tab w:val="clear" w:pos="567"/>
        </w:tabs>
        <w:spacing w:line="240" w:lineRule="auto"/>
        <w:outlineLvl w:val="0"/>
        <w:rPr>
          <w:i/>
          <w:color w:val="008000"/>
          <w:szCs w:val="22"/>
          <w:lang w:val="mt-MT"/>
        </w:rPr>
      </w:pPr>
    </w:p>
    <w:p w14:paraId="39FE6FC2" w14:textId="451F931A" w:rsidR="001009D0" w:rsidRPr="00726B50" w:rsidRDefault="001009D0" w:rsidP="001009D0">
      <w:pPr>
        <w:numPr>
          <w:ilvl w:val="12"/>
          <w:numId w:val="0"/>
        </w:numPr>
        <w:tabs>
          <w:tab w:val="clear" w:pos="567"/>
        </w:tabs>
        <w:spacing w:line="240" w:lineRule="auto"/>
        <w:outlineLvl w:val="0"/>
        <w:rPr>
          <w:szCs w:val="22"/>
          <w:lang w:val="mt-MT"/>
        </w:rPr>
      </w:pPr>
      <w:r w:rsidRPr="00726B50">
        <w:rPr>
          <w:b/>
          <w:szCs w:val="22"/>
          <w:lang w:val="mt-MT"/>
        </w:rPr>
        <w:t xml:space="preserve">Tużax </w:t>
      </w:r>
      <w:r w:rsidR="00B13F91" w:rsidRPr="00726B50">
        <w:rPr>
          <w:b/>
          <w:lang w:val="mt-MT"/>
        </w:rPr>
        <w:t>ANORO</w:t>
      </w:r>
      <w:r w:rsidR="00671876" w:rsidRPr="009E2181">
        <w:rPr>
          <w:lang w:val="mt-MT"/>
        </w:rPr>
        <w:t xml:space="preserve"> </w:t>
      </w:r>
      <w:r w:rsidR="00671876" w:rsidRPr="00671876">
        <w:rPr>
          <w:b/>
          <w:lang w:val="mt-MT"/>
        </w:rPr>
        <w:t>ELLIPTA</w:t>
      </w:r>
      <w:r w:rsidRPr="00726B50">
        <w:rPr>
          <w:b/>
          <w:szCs w:val="22"/>
          <w:lang w:val="mt-MT"/>
        </w:rPr>
        <w:t>:</w:t>
      </w:r>
      <w:r w:rsidR="00260F3A">
        <w:rPr>
          <w:b/>
          <w:szCs w:val="22"/>
          <w:lang w:val="mt-MT"/>
        </w:rPr>
        <w:fldChar w:fldCharType="begin"/>
      </w:r>
      <w:r w:rsidR="00260F3A">
        <w:rPr>
          <w:b/>
          <w:szCs w:val="22"/>
          <w:lang w:val="mt-MT"/>
        </w:rPr>
        <w:instrText xml:space="preserve"> DOCVARIABLE vault_nd_a5eab057-5820-4458-b9af-f3543c7e24af \* MERGEFORMAT </w:instrText>
      </w:r>
      <w:r w:rsidR="00260F3A">
        <w:rPr>
          <w:b/>
          <w:szCs w:val="22"/>
          <w:lang w:val="mt-MT"/>
        </w:rPr>
        <w:fldChar w:fldCharType="separate"/>
      </w:r>
      <w:r w:rsidR="00260F3A">
        <w:rPr>
          <w:b/>
          <w:szCs w:val="22"/>
          <w:lang w:val="mt-MT"/>
        </w:rPr>
        <w:t xml:space="preserve"> </w:t>
      </w:r>
      <w:r w:rsidR="00260F3A">
        <w:rPr>
          <w:b/>
          <w:szCs w:val="22"/>
          <w:lang w:val="mt-MT"/>
        </w:rPr>
        <w:fldChar w:fldCharType="end"/>
      </w:r>
    </w:p>
    <w:p w14:paraId="71123A4B" w14:textId="77777777" w:rsidR="001009D0" w:rsidRPr="00726B50" w:rsidRDefault="001009D0" w:rsidP="001009D0">
      <w:pPr>
        <w:numPr>
          <w:ilvl w:val="12"/>
          <w:numId w:val="0"/>
        </w:numPr>
        <w:tabs>
          <w:tab w:val="clear" w:pos="567"/>
        </w:tabs>
        <w:spacing w:after="120" w:line="240" w:lineRule="auto"/>
        <w:ind w:left="567" w:hanging="567"/>
        <w:rPr>
          <w:szCs w:val="22"/>
          <w:lang w:val="mt-MT"/>
        </w:rPr>
      </w:pPr>
      <w:r w:rsidRPr="00726B50">
        <w:rPr>
          <w:szCs w:val="22"/>
          <w:lang w:val="mt-MT"/>
        </w:rPr>
        <w:t>-</w:t>
      </w:r>
      <w:r w:rsidRPr="00726B50">
        <w:rPr>
          <w:szCs w:val="22"/>
          <w:lang w:val="mt-MT"/>
        </w:rPr>
        <w:tab/>
        <w:t xml:space="preserve">jekk inti </w:t>
      </w:r>
      <w:r w:rsidRPr="00726B50">
        <w:rPr>
          <w:b/>
          <w:lang w:val="mt-MT"/>
        </w:rPr>
        <w:t>allerġiku</w:t>
      </w:r>
      <w:r w:rsidRPr="00726B50">
        <w:rPr>
          <w:lang w:val="mt-MT"/>
        </w:rPr>
        <w:t xml:space="preserve"> </w:t>
      </w:r>
      <w:r w:rsidRPr="00726B50">
        <w:rPr>
          <w:szCs w:val="22"/>
          <w:lang w:val="mt-MT"/>
        </w:rPr>
        <w:t xml:space="preserve">għal </w:t>
      </w:r>
      <w:r w:rsidRPr="00726B50">
        <w:rPr>
          <w:lang w:val="mt-MT"/>
        </w:rPr>
        <w:t>umeclidinium, vilanterol</w:t>
      </w:r>
      <w:r w:rsidRPr="00726B50">
        <w:rPr>
          <w:szCs w:val="22"/>
          <w:lang w:val="mt-MT"/>
        </w:rPr>
        <w:t xml:space="preserve"> jew għal xi sustanza oħra ta’ din il-mediċina </w:t>
      </w:r>
      <w:r w:rsidRPr="00726B50">
        <w:rPr>
          <w:lang w:val="mt-MT"/>
        </w:rPr>
        <w:t>(</w:t>
      </w:r>
      <w:r w:rsidR="00236059" w:rsidRPr="00E20EE1">
        <w:rPr>
          <w:lang w:val="mt-MT"/>
        </w:rPr>
        <w:t>elenkati fis-sezzjoni 6</w:t>
      </w:r>
      <w:r w:rsidRPr="00726B50">
        <w:rPr>
          <w:lang w:val="mt-MT"/>
        </w:rPr>
        <w:t>)</w:t>
      </w:r>
      <w:r w:rsidRPr="00726B50">
        <w:rPr>
          <w:szCs w:val="22"/>
          <w:lang w:val="mt-MT"/>
        </w:rPr>
        <w:t>.</w:t>
      </w:r>
    </w:p>
    <w:p w14:paraId="635340C3" w14:textId="77777777" w:rsidR="001009D0" w:rsidRPr="00726B50" w:rsidRDefault="001009D0" w:rsidP="001009D0">
      <w:pPr>
        <w:numPr>
          <w:ilvl w:val="12"/>
          <w:numId w:val="0"/>
        </w:numPr>
        <w:tabs>
          <w:tab w:val="clear" w:pos="567"/>
        </w:tabs>
        <w:spacing w:line="240" w:lineRule="auto"/>
        <w:ind w:left="567" w:hanging="567"/>
        <w:rPr>
          <w:szCs w:val="22"/>
          <w:lang w:val="mt-MT"/>
        </w:rPr>
      </w:pPr>
      <w:r w:rsidRPr="00726B50">
        <w:rPr>
          <w:lang w:val="mt-MT"/>
        </w:rPr>
        <w:t>Jekk taħseb li dan japplika għalik,</w:t>
      </w:r>
      <w:r w:rsidRPr="00726B50">
        <w:rPr>
          <w:b/>
          <w:bCs/>
          <w:lang w:val="mt-MT"/>
        </w:rPr>
        <w:t xml:space="preserve"> tużax </w:t>
      </w:r>
      <w:r w:rsidRPr="00726B50">
        <w:rPr>
          <w:lang w:val="mt-MT"/>
        </w:rPr>
        <w:t>din il-mediċina qabel ma tivverifika mat-tabib tiegħek.</w:t>
      </w:r>
    </w:p>
    <w:p w14:paraId="0BE859E0" w14:textId="77777777" w:rsidR="001009D0" w:rsidRPr="00726B50" w:rsidRDefault="001009D0" w:rsidP="001009D0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mt-MT"/>
        </w:rPr>
      </w:pPr>
    </w:p>
    <w:p w14:paraId="6BCCA277" w14:textId="5ADC0DFE" w:rsidR="001009D0" w:rsidRPr="00726B50" w:rsidRDefault="001009D0" w:rsidP="001009D0">
      <w:pPr>
        <w:numPr>
          <w:ilvl w:val="12"/>
          <w:numId w:val="0"/>
        </w:numPr>
        <w:tabs>
          <w:tab w:val="clear" w:pos="567"/>
        </w:tabs>
        <w:spacing w:line="240" w:lineRule="auto"/>
        <w:outlineLvl w:val="0"/>
        <w:rPr>
          <w:b/>
          <w:szCs w:val="22"/>
          <w:lang w:val="mt-MT"/>
        </w:rPr>
      </w:pPr>
      <w:r w:rsidRPr="00726B50">
        <w:rPr>
          <w:b/>
          <w:lang w:val="mt-MT"/>
        </w:rPr>
        <w:t>Twissijiet u prekawzjonijiet</w:t>
      </w:r>
      <w:r w:rsidR="00260F3A">
        <w:rPr>
          <w:b/>
          <w:lang w:val="mt-MT"/>
        </w:rPr>
        <w:fldChar w:fldCharType="begin"/>
      </w:r>
      <w:r w:rsidR="00260F3A">
        <w:rPr>
          <w:b/>
          <w:lang w:val="mt-MT"/>
        </w:rPr>
        <w:instrText xml:space="preserve"> DOCVARIABLE vault_nd_34aee784-73b3-45a3-be25-b74f485854fc \* MERGEFORMAT </w:instrText>
      </w:r>
      <w:r w:rsidR="00260F3A">
        <w:rPr>
          <w:b/>
          <w:lang w:val="mt-MT"/>
        </w:rPr>
        <w:fldChar w:fldCharType="separate"/>
      </w:r>
      <w:r w:rsidR="00260F3A">
        <w:rPr>
          <w:b/>
          <w:lang w:val="mt-MT"/>
        </w:rPr>
        <w:t xml:space="preserve"> </w:t>
      </w:r>
      <w:r w:rsidR="00260F3A">
        <w:rPr>
          <w:b/>
          <w:lang w:val="mt-MT"/>
        </w:rPr>
        <w:fldChar w:fldCharType="end"/>
      </w:r>
    </w:p>
    <w:p w14:paraId="2481A2FF" w14:textId="77777777" w:rsidR="001009D0" w:rsidRPr="00726B50" w:rsidRDefault="001009D0" w:rsidP="001009D0">
      <w:pPr>
        <w:numPr>
          <w:ilvl w:val="12"/>
          <w:numId w:val="0"/>
        </w:numPr>
        <w:tabs>
          <w:tab w:val="clear" w:pos="567"/>
        </w:tabs>
        <w:spacing w:line="240" w:lineRule="auto"/>
        <w:rPr>
          <w:lang w:val="mt-MT"/>
        </w:rPr>
      </w:pPr>
      <w:r w:rsidRPr="00726B50">
        <w:rPr>
          <w:lang w:val="mt-MT"/>
        </w:rPr>
        <w:t>Kellem lit-tabib tiegħek qabel tuża din il-mediċina jekk għandek:</w:t>
      </w:r>
    </w:p>
    <w:p w14:paraId="1C56DC8B" w14:textId="1BF9C10B" w:rsidR="001009D0" w:rsidRPr="00BD4743" w:rsidRDefault="001009D0" w:rsidP="00175B41">
      <w:pPr>
        <w:tabs>
          <w:tab w:val="clear" w:pos="567"/>
        </w:tabs>
        <w:spacing w:line="240" w:lineRule="auto"/>
        <w:rPr>
          <w:b/>
          <w:szCs w:val="24"/>
          <w:lang w:val="mt-MT"/>
        </w:rPr>
      </w:pPr>
      <w:r w:rsidRPr="00726B50">
        <w:rPr>
          <w:szCs w:val="22"/>
          <w:lang w:val="mt-MT"/>
        </w:rPr>
        <w:t>-</w:t>
      </w:r>
      <w:r w:rsidRPr="00726B50">
        <w:rPr>
          <w:szCs w:val="22"/>
          <w:lang w:val="mt-MT"/>
        </w:rPr>
        <w:tab/>
      </w:r>
      <w:r w:rsidR="0057348E" w:rsidRPr="00726B50">
        <w:rPr>
          <w:szCs w:val="22"/>
          <w:lang w:val="mt-MT"/>
        </w:rPr>
        <w:t>jekk għandek</w:t>
      </w:r>
      <w:r w:rsidR="0057348E" w:rsidRPr="00EF5359">
        <w:rPr>
          <w:b/>
          <w:szCs w:val="22"/>
          <w:lang w:val="mt-MT"/>
        </w:rPr>
        <w:t xml:space="preserve"> l-</w:t>
      </w:r>
      <w:r w:rsidR="004D06CC">
        <w:rPr>
          <w:b/>
          <w:szCs w:val="24"/>
          <w:lang w:val="mt-MT"/>
        </w:rPr>
        <w:t>ażma</w:t>
      </w:r>
      <w:r w:rsidRPr="002B5369">
        <w:rPr>
          <w:b/>
          <w:szCs w:val="24"/>
          <w:lang w:val="mt-MT"/>
        </w:rPr>
        <w:t xml:space="preserve"> </w:t>
      </w:r>
      <w:r w:rsidRPr="00D7488B">
        <w:rPr>
          <w:lang w:val="mt-MT"/>
        </w:rPr>
        <w:t xml:space="preserve">(Tużax </w:t>
      </w:r>
      <w:r w:rsidR="00B13F91" w:rsidRPr="002068B8">
        <w:rPr>
          <w:lang w:val="mt-MT"/>
        </w:rPr>
        <w:t>ANORO</w:t>
      </w:r>
      <w:r w:rsidRPr="002068B8">
        <w:rPr>
          <w:lang w:val="mt-MT"/>
        </w:rPr>
        <w:t xml:space="preserve"> </w:t>
      </w:r>
      <w:r w:rsidR="00671876" w:rsidRPr="00671876">
        <w:rPr>
          <w:lang w:val="mt-MT"/>
        </w:rPr>
        <w:t xml:space="preserve">ELLIPTA </w:t>
      </w:r>
      <w:r w:rsidR="003636BF">
        <w:rPr>
          <w:lang w:val="mt-MT"/>
        </w:rPr>
        <w:t>għat-trattament</w:t>
      </w:r>
      <w:r w:rsidRPr="002068B8">
        <w:rPr>
          <w:lang w:val="mt-MT"/>
        </w:rPr>
        <w:t xml:space="preserve"> </w:t>
      </w:r>
      <w:r w:rsidR="003636BF">
        <w:rPr>
          <w:lang w:val="mt-MT"/>
        </w:rPr>
        <w:t>ta</w:t>
      </w:r>
      <w:r w:rsidRPr="002068B8">
        <w:rPr>
          <w:lang w:val="mt-MT"/>
        </w:rPr>
        <w:t>l-</w:t>
      </w:r>
      <w:r w:rsidR="004D06CC">
        <w:rPr>
          <w:lang w:val="mt-MT"/>
        </w:rPr>
        <w:t>ażma</w:t>
      </w:r>
      <w:r w:rsidRPr="002068B8">
        <w:rPr>
          <w:lang w:val="mt-MT"/>
        </w:rPr>
        <w:t>)</w:t>
      </w:r>
    </w:p>
    <w:p w14:paraId="4B57740C" w14:textId="77777777" w:rsidR="001009D0" w:rsidRPr="002068B8" w:rsidRDefault="001009D0" w:rsidP="00175B41">
      <w:pPr>
        <w:tabs>
          <w:tab w:val="clear" w:pos="567"/>
        </w:tabs>
        <w:spacing w:line="240" w:lineRule="auto"/>
        <w:rPr>
          <w:b/>
          <w:lang w:val="mt-MT"/>
        </w:rPr>
      </w:pPr>
      <w:r w:rsidRPr="00C70079">
        <w:rPr>
          <w:b/>
          <w:szCs w:val="24"/>
          <w:lang w:val="mt-MT"/>
        </w:rPr>
        <w:t>-</w:t>
      </w:r>
      <w:r w:rsidRPr="00C70079">
        <w:rPr>
          <w:b/>
          <w:szCs w:val="24"/>
          <w:lang w:val="mt-MT"/>
        </w:rPr>
        <w:tab/>
      </w:r>
      <w:r w:rsidR="0057348E" w:rsidRPr="00726B50">
        <w:rPr>
          <w:szCs w:val="22"/>
          <w:lang w:val="mt-MT"/>
        </w:rPr>
        <w:t>jekk għandek</w:t>
      </w:r>
      <w:r w:rsidR="0057348E" w:rsidRPr="00EF5359">
        <w:rPr>
          <w:b/>
          <w:szCs w:val="22"/>
          <w:lang w:val="mt-MT"/>
        </w:rPr>
        <w:t xml:space="preserve"> </w:t>
      </w:r>
      <w:r w:rsidRPr="002B5369">
        <w:rPr>
          <w:b/>
          <w:szCs w:val="24"/>
          <w:lang w:val="mt-MT"/>
        </w:rPr>
        <w:t>probl</w:t>
      </w:r>
      <w:r w:rsidRPr="00D7488B">
        <w:rPr>
          <w:b/>
          <w:szCs w:val="24"/>
          <w:lang w:val="mt-MT"/>
        </w:rPr>
        <w:t>emi fil-qalb</w:t>
      </w:r>
      <w:r w:rsidRPr="0018637D">
        <w:rPr>
          <w:lang w:val="mt-MT"/>
        </w:rPr>
        <w:t xml:space="preserve"> jew </w:t>
      </w:r>
      <w:r w:rsidRPr="002068B8">
        <w:rPr>
          <w:b/>
          <w:lang w:val="mt-MT"/>
        </w:rPr>
        <w:t>pressjoni għolja tad-demm</w:t>
      </w:r>
    </w:p>
    <w:p w14:paraId="750BC8FF" w14:textId="77777777" w:rsidR="001009D0" w:rsidRPr="00D7488B" w:rsidRDefault="001009D0" w:rsidP="00175B41">
      <w:pPr>
        <w:tabs>
          <w:tab w:val="clear" w:pos="567"/>
        </w:tabs>
        <w:spacing w:line="240" w:lineRule="auto"/>
        <w:rPr>
          <w:b/>
          <w:szCs w:val="24"/>
          <w:lang w:val="mt-MT"/>
        </w:rPr>
      </w:pPr>
      <w:r w:rsidRPr="002068B8">
        <w:rPr>
          <w:b/>
          <w:lang w:val="mt-MT"/>
        </w:rPr>
        <w:t>-</w:t>
      </w:r>
      <w:r w:rsidRPr="002068B8">
        <w:rPr>
          <w:b/>
          <w:lang w:val="mt-MT"/>
        </w:rPr>
        <w:tab/>
      </w:r>
      <w:r w:rsidR="0057348E" w:rsidRPr="00726B50">
        <w:rPr>
          <w:szCs w:val="22"/>
          <w:lang w:val="mt-MT"/>
        </w:rPr>
        <w:t>jekk għandek</w:t>
      </w:r>
      <w:r w:rsidR="0057348E" w:rsidRPr="00EF5359">
        <w:rPr>
          <w:b/>
          <w:szCs w:val="22"/>
          <w:lang w:val="mt-MT"/>
        </w:rPr>
        <w:t xml:space="preserve"> </w:t>
      </w:r>
      <w:r w:rsidRPr="002B5369">
        <w:rPr>
          <w:szCs w:val="24"/>
          <w:lang w:val="mt-MT"/>
        </w:rPr>
        <w:t xml:space="preserve">problema fl-għajnejn imsejħa </w:t>
      </w:r>
      <w:r w:rsidRPr="00D7488B">
        <w:rPr>
          <w:b/>
          <w:szCs w:val="24"/>
          <w:lang w:val="mt-MT"/>
        </w:rPr>
        <w:t>glawkoma tal-angolu dejjaq</w:t>
      </w:r>
    </w:p>
    <w:p w14:paraId="602ADA44" w14:textId="77777777" w:rsidR="001009D0" w:rsidRPr="00726B50" w:rsidRDefault="001009D0" w:rsidP="00175B41">
      <w:pPr>
        <w:tabs>
          <w:tab w:val="clear" w:pos="567"/>
        </w:tabs>
        <w:spacing w:line="240" w:lineRule="auto"/>
        <w:ind w:left="709" w:hanging="709"/>
        <w:rPr>
          <w:lang w:val="mt-MT"/>
        </w:rPr>
      </w:pPr>
      <w:r w:rsidRPr="0018637D">
        <w:rPr>
          <w:b/>
          <w:szCs w:val="24"/>
          <w:lang w:val="mt-MT"/>
        </w:rPr>
        <w:t>-</w:t>
      </w:r>
      <w:r w:rsidRPr="0018637D">
        <w:rPr>
          <w:b/>
          <w:szCs w:val="24"/>
          <w:lang w:val="mt-MT"/>
        </w:rPr>
        <w:tab/>
      </w:r>
      <w:r w:rsidR="0057348E" w:rsidRPr="002068B8">
        <w:rPr>
          <w:szCs w:val="22"/>
          <w:lang w:val="mt-MT"/>
        </w:rPr>
        <w:t>jekk għandek</w:t>
      </w:r>
      <w:r w:rsidR="0057348E" w:rsidRPr="002068B8">
        <w:rPr>
          <w:b/>
          <w:szCs w:val="22"/>
          <w:lang w:val="mt-MT"/>
        </w:rPr>
        <w:t xml:space="preserve"> </w:t>
      </w:r>
      <w:r w:rsidRPr="00BD4743">
        <w:rPr>
          <w:b/>
          <w:lang w:val="mt-MT"/>
        </w:rPr>
        <w:t>prostata mkabbra</w:t>
      </w:r>
      <w:r w:rsidRPr="00C70079">
        <w:rPr>
          <w:lang w:val="mt-MT"/>
        </w:rPr>
        <w:t xml:space="preserve">, </w:t>
      </w:r>
      <w:r w:rsidRPr="003870DE">
        <w:rPr>
          <w:b/>
          <w:lang w:val="mt-MT"/>
        </w:rPr>
        <w:t>diffikultà biex tgħaddi l-awrina</w:t>
      </w:r>
      <w:r w:rsidRPr="00726B50">
        <w:rPr>
          <w:lang w:val="mt-MT"/>
        </w:rPr>
        <w:t xml:space="preserve"> jew </w:t>
      </w:r>
      <w:r w:rsidRPr="00726B50">
        <w:rPr>
          <w:b/>
          <w:lang w:val="mt-MT"/>
        </w:rPr>
        <w:t>imblokk fil-bużżieqa tal-awrina tiegħek</w:t>
      </w:r>
      <w:r w:rsidRPr="00726B50">
        <w:rPr>
          <w:lang w:val="mt-MT"/>
        </w:rPr>
        <w:t>.</w:t>
      </w:r>
    </w:p>
    <w:p w14:paraId="670457D0" w14:textId="77777777" w:rsidR="0057348E" w:rsidRPr="002B5369" w:rsidRDefault="0057348E" w:rsidP="00175B41">
      <w:pPr>
        <w:numPr>
          <w:ilvl w:val="0"/>
          <w:numId w:val="16"/>
        </w:numPr>
        <w:tabs>
          <w:tab w:val="clear" w:pos="567"/>
        </w:tabs>
        <w:spacing w:line="240" w:lineRule="auto"/>
        <w:ind w:hanging="720"/>
        <w:rPr>
          <w:b/>
          <w:lang w:val="mt-MT"/>
        </w:rPr>
      </w:pPr>
      <w:r w:rsidRPr="00726B50">
        <w:rPr>
          <w:lang w:val="mt-MT"/>
        </w:rPr>
        <w:t>jekk tbati minn</w:t>
      </w:r>
      <w:r w:rsidRPr="00EF5359">
        <w:rPr>
          <w:b/>
          <w:lang w:val="mt-MT"/>
        </w:rPr>
        <w:t xml:space="preserve"> epilessija</w:t>
      </w:r>
    </w:p>
    <w:p w14:paraId="2CA9C318" w14:textId="77777777" w:rsidR="0057348E" w:rsidRDefault="0057348E" w:rsidP="00092939">
      <w:pPr>
        <w:numPr>
          <w:ilvl w:val="0"/>
          <w:numId w:val="16"/>
        </w:numPr>
        <w:tabs>
          <w:tab w:val="clear" w:pos="567"/>
        </w:tabs>
        <w:spacing w:line="240" w:lineRule="auto"/>
        <w:ind w:hanging="720"/>
        <w:rPr>
          <w:b/>
          <w:lang w:val="mt-MT"/>
        </w:rPr>
      </w:pPr>
      <w:r w:rsidRPr="00726B50">
        <w:rPr>
          <w:lang w:val="mt-MT"/>
        </w:rPr>
        <w:t>jekk għandek problemi</w:t>
      </w:r>
      <w:r w:rsidRPr="00EF5359">
        <w:rPr>
          <w:b/>
          <w:lang w:val="mt-MT"/>
        </w:rPr>
        <w:t xml:space="preserve"> fil-glandola tat-tirojde</w:t>
      </w:r>
    </w:p>
    <w:p w14:paraId="16911D5A" w14:textId="210334E3" w:rsidR="00092939" w:rsidRPr="00175B41" w:rsidRDefault="00092939" w:rsidP="00175B41">
      <w:pPr>
        <w:numPr>
          <w:ilvl w:val="0"/>
          <w:numId w:val="16"/>
        </w:numPr>
        <w:tabs>
          <w:tab w:val="clear" w:pos="567"/>
        </w:tabs>
        <w:spacing w:line="240" w:lineRule="auto"/>
        <w:ind w:hanging="720"/>
        <w:rPr>
          <w:bCs/>
          <w:lang w:val="mt-MT"/>
        </w:rPr>
      </w:pPr>
      <w:r w:rsidRPr="00175B41">
        <w:rPr>
          <w:bCs/>
          <w:lang w:val="mt-MT"/>
        </w:rPr>
        <w:t xml:space="preserve">jekk għandek </w:t>
      </w:r>
      <w:r w:rsidRPr="00092939">
        <w:rPr>
          <w:b/>
          <w:lang w:val="mt-MT"/>
        </w:rPr>
        <w:t>livell baxx ta’ potassju</w:t>
      </w:r>
      <w:r w:rsidRPr="00175B41">
        <w:rPr>
          <w:bCs/>
          <w:lang w:val="mt-MT"/>
        </w:rPr>
        <w:t xml:space="preserve"> fid-demm tiegħek</w:t>
      </w:r>
    </w:p>
    <w:p w14:paraId="07AE4537" w14:textId="77777777" w:rsidR="0057348E" w:rsidRPr="00EF5359" w:rsidRDefault="0057348E" w:rsidP="00175B41">
      <w:pPr>
        <w:numPr>
          <w:ilvl w:val="0"/>
          <w:numId w:val="16"/>
        </w:numPr>
        <w:tabs>
          <w:tab w:val="clear" w:pos="567"/>
        </w:tabs>
        <w:spacing w:line="240" w:lineRule="auto"/>
        <w:ind w:hanging="720"/>
        <w:rPr>
          <w:b/>
          <w:lang w:val="mt-MT"/>
        </w:rPr>
      </w:pPr>
      <w:r w:rsidRPr="00726B50">
        <w:rPr>
          <w:lang w:val="mt-MT"/>
        </w:rPr>
        <w:t>jekk għandek</w:t>
      </w:r>
      <w:r w:rsidRPr="00EF5359">
        <w:rPr>
          <w:b/>
          <w:lang w:val="mt-MT"/>
        </w:rPr>
        <w:t xml:space="preserve"> id-dijabete</w:t>
      </w:r>
    </w:p>
    <w:p w14:paraId="43A20C1F" w14:textId="77777777" w:rsidR="0057348E" w:rsidRPr="002B5369" w:rsidRDefault="0057348E" w:rsidP="00175B41">
      <w:pPr>
        <w:numPr>
          <w:ilvl w:val="0"/>
          <w:numId w:val="16"/>
        </w:numPr>
        <w:tabs>
          <w:tab w:val="clear" w:pos="567"/>
        </w:tabs>
        <w:spacing w:line="240" w:lineRule="auto"/>
        <w:ind w:hanging="720"/>
        <w:rPr>
          <w:b/>
          <w:lang w:val="mt-MT"/>
        </w:rPr>
      </w:pPr>
      <w:r w:rsidRPr="00726B50">
        <w:rPr>
          <w:lang w:val="mt-MT"/>
        </w:rPr>
        <w:t>jekk għandek</w:t>
      </w:r>
      <w:r w:rsidRPr="00EF5359">
        <w:rPr>
          <w:b/>
          <w:lang w:val="mt-MT"/>
        </w:rPr>
        <w:t xml:space="preserve"> problemi severi fil-fwied</w:t>
      </w:r>
    </w:p>
    <w:p w14:paraId="3AB7E37E" w14:textId="77777777" w:rsidR="0057348E" w:rsidRPr="0018637D" w:rsidRDefault="0057348E" w:rsidP="0057348E">
      <w:pPr>
        <w:tabs>
          <w:tab w:val="clear" w:pos="567"/>
        </w:tabs>
        <w:spacing w:line="240" w:lineRule="auto"/>
        <w:ind w:left="720"/>
        <w:rPr>
          <w:b/>
          <w:lang w:val="mt-MT"/>
        </w:rPr>
      </w:pPr>
    </w:p>
    <w:p w14:paraId="3B9F37A2" w14:textId="77777777" w:rsidR="001009D0" w:rsidRPr="00BD4743" w:rsidRDefault="001009D0" w:rsidP="0057348E">
      <w:pPr>
        <w:tabs>
          <w:tab w:val="clear" w:pos="567"/>
        </w:tabs>
        <w:spacing w:line="240" w:lineRule="auto"/>
        <w:ind w:firstLine="720"/>
        <w:rPr>
          <w:bCs/>
          <w:color w:val="000000"/>
          <w:szCs w:val="24"/>
          <w:lang w:val="mt-MT"/>
        </w:rPr>
      </w:pPr>
      <w:r w:rsidRPr="002068B8">
        <w:rPr>
          <w:b/>
          <w:bCs/>
          <w:color w:val="000000"/>
          <w:szCs w:val="24"/>
          <w:lang w:val="mt-MT"/>
        </w:rPr>
        <w:t xml:space="preserve">Iċċekkja mat-tabib tiegħek </w:t>
      </w:r>
      <w:r w:rsidRPr="002068B8">
        <w:rPr>
          <w:color w:val="000000"/>
          <w:szCs w:val="24"/>
          <w:lang w:val="mt-MT"/>
        </w:rPr>
        <w:t>jekk taħseb li xi waħda minn dawn tista’ tapplika għalik.</w:t>
      </w:r>
    </w:p>
    <w:p w14:paraId="66261A0A" w14:textId="77777777" w:rsidR="001009D0" w:rsidRPr="00726B50" w:rsidRDefault="001009D0" w:rsidP="001009D0">
      <w:pPr>
        <w:tabs>
          <w:tab w:val="clear" w:pos="567"/>
        </w:tabs>
        <w:spacing w:line="240" w:lineRule="auto"/>
        <w:rPr>
          <w:bCs/>
          <w:color w:val="000000"/>
          <w:szCs w:val="24"/>
          <w:lang w:val="mt-MT"/>
        </w:rPr>
      </w:pPr>
    </w:p>
    <w:p w14:paraId="5EC1E9D1" w14:textId="576F7725" w:rsidR="001009D0" w:rsidRPr="00726B50" w:rsidRDefault="001009D0" w:rsidP="001009D0">
      <w:pPr>
        <w:spacing w:after="120"/>
        <w:rPr>
          <w:b/>
          <w:lang w:val="mt-MT"/>
        </w:rPr>
      </w:pPr>
      <w:r w:rsidRPr="00726B50">
        <w:rPr>
          <w:b/>
          <w:lang w:val="mt-MT"/>
        </w:rPr>
        <w:t>Diffikultajiet immedjati biex tieħu n-nifs</w:t>
      </w:r>
      <w:r w:rsidRPr="00726B50">
        <w:rPr>
          <w:lang w:val="mt-MT"/>
        </w:rPr>
        <w:br/>
        <w:t xml:space="preserve">Jekk tħoss </w:t>
      </w:r>
      <w:r w:rsidR="003636BF">
        <w:rPr>
          <w:lang w:val="mt-MT"/>
        </w:rPr>
        <w:t xml:space="preserve">tgħafis </w:t>
      </w:r>
      <w:r w:rsidRPr="00726B50">
        <w:rPr>
          <w:lang w:val="mt-MT"/>
        </w:rPr>
        <w:t xml:space="preserve">f’sidrek, sogħla, tħarħir jew qtugħ ta’ nifs immedjatament wara li tuża l-inalatur </w:t>
      </w:r>
      <w:r w:rsidR="00B13F91" w:rsidRPr="00726B50">
        <w:rPr>
          <w:lang w:val="mt-MT"/>
        </w:rPr>
        <w:t>ANORO</w:t>
      </w:r>
      <w:r w:rsidRPr="00726B50">
        <w:rPr>
          <w:lang w:val="mt-MT"/>
        </w:rPr>
        <w:t xml:space="preserve"> </w:t>
      </w:r>
      <w:r w:rsidR="00671876" w:rsidRPr="00671876">
        <w:rPr>
          <w:lang w:val="mt-MT"/>
        </w:rPr>
        <w:t xml:space="preserve">ELLIPTA </w:t>
      </w:r>
      <w:r w:rsidRPr="00726B50">
        <w:rPr>
          <w:lang w:val="mt-MT"/>
        </w:rPr>
        <w:t>tiegħek:</w:t>
      </w:r>
    </w:p>
    <w:p w14:paraId="5033DE40" w14:textId="6A3AB076" w:rsidR="003B6051" w:rsidRDefault="00092939" w:rsidP="00175B41">
      <w:pPr>
        <w:rPr>
          <w:lang w:val="mt-MT"/>
        </w:rPr>
      </w:pPr>
      <w:r>
        <w:rPr>
          <w:b/>
          <w:lang w:val="mt-MT"/>
        </w:rPr>
        <w:tab/>
        <w:t>i</w:t>
      </w:r>
      <w:r w:rsidR="001009D0" w:rsidRPr="00726B50">
        <w:rPr>
          <w:b/>
          <w:lang w:val="mt-MT"/>
        </w:rPr>
        <w:t>eqaf tieħu din il-mediċina u fittex għajnuna medika immedjatament, billi jista’ jkollok kondizzjoni serja</w:t>
      </w:r>
      <w:r w:rsidR="00002EFA" w:rsidRPr="00726B50">
        <w:rPr>
          <w:b/>
          <w:lang w:val="mt-MT"/>
        </w:rPr>
        <w:t xml:space="preserve"> magħrufa bħala </w:t>
      </w:r>
      <w:r w:rsidR="00002EFA" w:rsidRPr="00726B50">
        <w:rPr>
          <w:b/>
          <w:szCs w:val="22"/>
          <w:lang w:val="mt-MT"/>
        </w:rPr>
        <w:t>bronkospażmu paradossali</w:t>
      </w:r>
      <w:r w:rsidR="001009D0" w:rsidRPr="00EF5359">
        <w:rPr>
          <w:lang w:val="mt-MT"/>
        </w:rPr>
        <w:t>.</w:t>
      </w:r>
    </w:p>
    <w:p w14:paraId="70E22998" w14:textId="77777777" w:rsidR="00002EFA" w:rsidRPr="002B5369" w:rsidRDefault="00002EFA" w:rsidP="00002EFA">
      <w:pPr>
        <w:numPr>
          <w:ilvl w:val="12"/>
          <w:numId w:val="0"/>
        </w:numPr>
        <w:tabs>
          <w:tab w:val="clear" w:pos="567"/>
        </w:tabs>
        <w:spacing w:line="240" w:lineRule="auto"/>
        <w:rPr>
          <w:b/>
          <w:szCs w:val="22"/>
          <w:lang w:val="mt-MT"/>
        </w:rPr>
      </w:pPr>
    </w:p>
    <w:p w14:paraId="2F629F16" w14:textId="5992CDC8" w:rsidR="00002EFA" w:rsidRPr="00726B50" w:rsidRDefault="00002EFA" w:rsidP="00002EFA">
      <w:pPr>
        <w:numPr>
          <w:ilvl w:val="12"/>
          <w:numId w:val="0"/>
        </w:numPr>
        <w:tabs>
          <w:tab w:val="clear" w:pos="567"/>
        </w:tabs>
        <w:spacing w:line="240" w:lineRule="auto"/>
        <w:rPr>
          <w:b/>
          <w:szCs w:val="22"/>
          <w:lang w:val="mt-MT"/>
        </w:rPr>
      </w:pPr>
      <w:r w:rsidRPr="00D7488B">
        <w:rPr>
          <w:b/>
          <w:szCs w:val="22"/>
          <w:lang w:val="mt-MT"/>
        </w:rPr>
        <w:t>Problemi fl-għajnejn</w:t>
      </w:r>
      <w:r w:rsidRPr="00726B50">
        <w:rPr>
          <w:b/>
          <w:szCs w:val="22"/>
          <w:lang w:val="mt-MT"/>
        </w:rPr>
        <w:t xml:space="preserve"> </w:t>
      </w:r>
      <w:r w:rsidR="00BA7D73">
        <w:rPr>
          <w:b/>
          <w:szCs w:val="22"/>
          <w:lang w:val="mt-MT"/>
        </w:rPr>
        <w:t>waqt it-trattament b’ANORO ELLIPTA</w:t>
      </w:r>
    </w:p>
    <w:p w14:paraId="757DD400" w14:textId="68909FE4" w:rsidR="00002EFA" w:rsidRPr="00726B50" w:rsidRDefault="00002EFA" w:rsidP="00002EFA">
      <w:pPr>
        <w:rPr>
          <w:lang w:val="mt-MT"/>
        </w:rPr>
      </w:pPr>
      <w:r w:rsidRPr="00726B50">
        <w:rPr>
          <w:lang w:val="mt-MT"/>
        </w:rPr>
        <w:t xml:space="preserve">Jekk ikollok uġigħ jew skumdità fl-għajnejn, </w:t>
      </w:r>
      <w:r w:rsidRPr="00EF5359">
        <w:rPr>
          <w:lang w:val="mt-MT"/>
        </w:rPr>
        <w:t>tiċpir</w:t>
      </w:r>
      <w:r w:rsidRPr="00726B50">
        <w:rPr>
          <w:lang w:val="mt-MT"/>
        </w:rPr>
        <w:t xml:space="preserve"> temporanju tal-vista, </w:t>
      </w:r>
      <w:r w:rsidRPr="00EF5359">
        <w:rPr>
          <w:lang w:val="mt-MT"/>
        </w:rPr>
        <w:t>dbabar</w:t>
      </w:r>
      <w:r w:rsidRPr="00726B50">
        <w:rPr>
          <w:lang w:val="mt-MT"/>
        </w:rPr>
        <w:t xml:space="preserve"> </w:t>
      </w:r>
      <w:r w:rsidRPr="00EF5359">
        <w:rPr>
          <w:lang w:val="mt-MT"/>
        </w:rPr>
        <w:t>fil-vista</w:t>
      </w:r>
      <w:r w:rsidRPr="00726B50">
        <w:rPr>
          <w:lang w:val="mt-MT"/>
        </w:rPr>
        <w:t xml:space="preserve"> jew </w:t>
      </w:r>
      <w:r w:rsidRPr="00EF5359">
        <w:rPr>
          <w:lang w:val="mt-MT"/>
        </w:rPr>
        <w:t>immaġini</w:t>
      </w:r>
      <w:r w:rsidRPr="00726B50">
        <w:rPr>
          <w:lang w:val="mt-MT"/>
        </w:rPr>
        <w:t xml:space="preserve"> kkuluriti </w:t>
      </w:r>
      <w:r w:rsidRPr="00EF5359">
        <w:rPr>
          <w:lang w:val="mt-MT"/>
        </w:rPr>
        <w:t>b’rabta</w:t>
      </w:r>
      <w:r w:rsidRPr="00726B50">
        <w:rPr>
          <w:lang w:val="mt-MT"/>
        </w:rPr>
        <w:t xml:space="preserve"> ma</w:t>
      </w:r>
      <w:r w:rsidRPr="00EF5359">
        <w:rPr>
          <w:lang w:val="mt-MT"/>
        </w:rPr>
        <w:t xml:space="preserve">’ </w:t>
      </w:r>
      <w:r w:rsidRPr="00726B50">
        <w:rPr>
          <w:lang w:val="mt-MT"/>
        </w:rPr>
        <w:t xml:space="preserve">għajnejn ħomor waqt </w:t>
      </w:r>
      <w:bookmarkStart w:id="30" w:name="_Hlk150342230"/>
      <w:r w:rsidR="007D0435">
        <w:rPr>
          <w:lang w:val="mt-MT"/>
        </w:rPr>
        <w:t>trattament</w:t>
      </w:r>
      <w:bookmarkEnd w:id="30"/>
      <w:r w:rsidR="007D0435" w:rsidRPr="00726B50">
        <w:rPr>
          <w:lang w:val="mt-MT"/>
        </w:rPr>
        <w:t xml:space="preserve"> </w:t>
      </w:r>
      <w:r w:rsidRPr="00EF5359">
        <w:rPr>
          <w:lang w:val="mt-MT"/>
        </w:rPr>
        <w:t>b’</w:t>
      </w:r>
      <w:r w:rsidRPr="002B5369">
        <w:rPr>
          <w:lang w:val="mt-MT"/>
        </w:rPr>
        <w:t>ANORO</w:t>
      </w:r>
      <w:r w:rsidR="00671876" w:rsidRPr="009E2181">
        <w:rPr>
          <w:lang w:val="mt-MT"/>
        </w:rPr>
        <w:t xml:space="preserve"> </w:t>
      </w:r>
      <w:r w:rsidR="00671876" w:rsidRPr="00671876">
        <w:rPr>
          <w:lang w:val="mt-MT"/>
        </w:rPr>
        <w:t>ELLIPTA</w:t>
      </w:r>
      <w:r w:rsidRPr="00726B50">
        <w:rPr>
          <w:lang w:val="mt-MT"/>
        </w:rPr>
        <w:t>:</w:t>
      </w:r>
    </w:p>
    <w:p w14:paraId="773AE900" w14:textId="77777777" w:rsidR="00002EFA" w:rsidRPr="00726B50" w:rsidRDefault="00002EFA" w:rsidP="00002EFA">
      <w:pPr>
        <w:rPr>
          <w:lang w:val="mt-MT"/>
        </w:rPr>
      </w:pPr>
      <w:r w:rsidRPr="00726B50">
        <w:rPr>
          <w:lang w:val="mt-MT"/>
        </w:rPr>
        <w:t xml:space="preserve"> </w:t>
      </w:r>
    </w:p>
    <w:p w14:paraId="2A099F82" w14:textId="07FD2F81" w:rsidR="003B6051" w:rsidRDefault="00BA7D73" w:rsidP="00E20EE1">
      <w:pPr>
        <w:numPr>
          <w:ilvl w:val="12"/>
          <w:numId w:val="0"/>
        </w:numPr>
        <w:tabs>
          <w:tab w:val="clear" w:pos="567"/>
        </w:tabs>
        <w:ind w:left="567"/>
        <w:jc w:val="center"/>
        <w:rPr>
          <w:szCs w:val="22"/>
          <w:lang w:val="mt-MT"/>
        </w:rPr>
      </w:pPr>
      <w:r>
        <w:rPr>
          <w:b/>
          <w:szCs w:val="22"/>
          <w:lang w:val="mt-MT"/>
        </w:rPr>
        <w:t>i</w:t>
      </w:r>
      <w:r w:rsidR="00002EFA" w:rsidRPr="00EF5359">
        <w:rPr>
          <w:b/>
          <w:szCs w:val="22"/>
          <w:lang w:val="mt-MT"/>
        </w:rPr>
        <w:t xml:space="preserve">eqaf uża </w:t>
      </w:r>
      <w:r w:rsidR="00002EFA" w:rsidRPr="002B5369">
        <w:rPr>
          <w:b/>
          <w:szCs w:val="22"/>
          <w:lang w:val="mt-MT"/>
        </w:rPr>
        <w:t xml:space="preserve">din il-mediċina u fittex għajnuna medika </w:t>
      </w:r>
      <w:r w:rsidR="008C764B" w:rsidRPr="008C764B">
        <w:rPr>
          <w:b/>
          <w:szCs w:val="22"/>
          <w:lang w:val="mt-MT"/>
        </w:rPr>
        <w:t>immedjatament</w:t>
      </w:r>
      <w:r>
        <w:rPr>
          <w:szCs w:val="22"/>
          <w:lang w:val="mt-MT"/>
        </w:rPr>
        <w:t>.</w:t>
      </w:r>
      <w:r w:rsidR="00002EFA" w:rsidRPr="00726B50">
        <w:rPr>
          <w:szCs w:val="22"/>
          <w:lang w:val="mt-MT"/>
        </w:rPr>
        <w:t xml:space="preserve"> </w:t>
      </w:r>
      <w:r>
        <w:rPr>
          <w:szCs w:val="22"/>
          <w:lang w:val="mt-MT"/>
        </w:rPr>
        <w:t>D</w:t>
      </w:r>
      <w:r w:rsidR="00002EFA" w:rsidRPr="00EF5359">
        <w:rPr>
          <w:szCs w:val="22"/>
          <w:lang w:val="mt-MT"/>
        </w:rPr>
        <w:t xml:space="preserve">awn jistgħu jkunu sinjali ta’ attakk akut ta’ </w:t>
      </w:r>
      <w:r w:rsidR="00002EFA" w:rsidRPr="00726B50">
        <w:rPr>
          <w:szCs w:val="22"/>
          <w:lang w:val="mt-MT"/>
        </w:rPr>
        <w:t>glawkoma b’angolu dejjaq.</w:t>
      </w:r>
    </w:p>
    <w:p w14:paraId="4E391777" w14:textId="77777777" w:rsidR="001009D0" w:rsidRPr="00EF5359" w:rsidRDefault="001009D0" w:rsidP="001009D0">
      <w:pPr>
        <w:numPr>
          <w:ilvl w:val="12"/>
          <w:numId w:val="0"/>
        </w:numPr>
        <w:tabs>
          <w:tab w:val="clear" w:pos="567"/>
        </w:tabs>
        <w:spacing w:line="240" w:lineRule="auto"/>
        <w:rPr>
          <w:b/>
          <w:bCs/>
          <w:lang w:val="mt-MT"/>
        </w:rPr>
      </w:pPr>
    </w:p>
    <w:p w14:paraId="7F4616E1" w14:textId="77777777" w:rsidR="001009D0" w:rsidRPr="002B5369" w:rsidRDefault="001009D0" w:rsidP="001009D0">
      <w:pPr>
        <w:numPr>
          <w:ilvl w:val="12"/>
          <w:numId w:val="0"/>
        </w:numPr>
        <w:tabs>
          <w:tab w:val="clear" w:pos="567"/>
        </w:tabs>
        <w:spacing w:line="240" w:lineRule="auto"/>
        <w:rPr>
          <w:b/>
          <w:bCs/>
          <w:lang w:val="mt-MT"/>
        </w:rPr>
      </w:pPr>
      <w:r w:rsidRPr="002B5369">
        <w:rPr>
          <w:b/>
          <w:bCs/>
          <w:lang w:val="mt-MT"/>
        </w:rPr>
        <w:t>Tfal u adolexxenti</w:t>
      </w:r>
    </w:p>
    <w:p w14:paraId="3EE8B019" w14:textId="77777777" w:rsidR="001009D0" w:rsidRPr="00BD4743" w:rsidRDefault="001C6CE3" w:rsidP="001009D0">
      <w:pPr>
        <w:numPr>
          <w:ilvl w:val="12"/>
          <w:numId w:val="0"/>
        </w:numPr>
        <w:tabs>
          <w:tab w:val="clear" w:pos="567"/>
        </w:tabs>
        <w:spacing w:line="240" w:lineRule="auto"/>
        <w:rPr>
          <w:bCs/>
          <w:lang w:val="mt-MT"/>
        </w:rPr>
      </w:pPr>
      <w:r>
        <w:rPr>
          <w:lang w:val="mt-MT"/>
        </w:rPr>
        <w:t>Tagħtix d</w:t>
      </w:r>
      <w:r w:rsidR="001009D0" w:rsidRPr="00D7488B">
        <w:rPr>
          <w:lang w:val="mt-MT"/>
        </w:rPr>
        <w:t>in il-mediċina lil</w:t>
      </w:r>
      <w:r w:rsidR="001009D0" w:rsidRPr="0018637D">
        <w:rPr>
          <w:rFonts w:eastAsia="SimSun"/>
          <w:lang w:val="mt-MT"/>
        </w:rPr>
        <w:t xml:space="preserve"> </w:t>
      </w:r>
      <w:r w:rsidR="001009D0" w:rsidRPr="002068B8">
        <w:rPr>
          <w:rFonts w:eastAsia="SimSun"/>
          <w:b/>
          <w:lang w:val="mt-MT"/>
        </w:rPr>
        <w:t>tfal jew adolexxenti ta’ taħt it-18-il sena</w:t>
      </w:r>
      <w:r w:rsidR="001009D0" w:rsidRPr="002068B8">
        <w:rPr>
          <w:rFonts w:eastAsia="SimSun"/>
          <w:lang w:val="mt-MT"/>
        </w:rPr>
        <w:t>.</w:t>
      </w:r>
    </w:p>
    <w:p w14:paraId="7FB87A62" w14:textId="77777777" w:rsidR="001009D0" w:rsidRPr="00726B50" w:rsidRDefault="001009D0" w:rsidP="001009D0">
      <w:pPr>
        <w:numPr>
          <w:ilvl w:val="12"/>
          <w:numId w:val="0"/>
        </w:numPr>
        <w:tabs>
          <w:tab w:val="clear" w:pos="567"/>
        </w:tabs>
        <w:spacing w:line="240" w:lineRule="auto"/>
        <w:rPr>
          <w:b/>
          <w:bCs/>
          <w:lang w:val="mt-MT"/>
        </w:rPr>
      </w:pPr>
    </w:p>
    <w:p w14:paraId="633BF07E" w14:textId="77777777" w:rsidR="001009D0" w:rsidRPr="00726B50" w:rsidRDefault="001009D0" w:rsidP="001009D0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mt-MT"/>
        </w:rPr>
      </w:pPr>
      <w:r w:rsidRPr="00726B50">
        <w:rPr>
          <w:b/>
          <w:szCs w:val="22"/>
          <w:lang w:val="mt-MT"/>
        </w:rPr>
        <w:t xml:space="preserve">Mediċini oħra u </w:t>
      </w:r>
      <w:r w:rsidR="00B13F91" w:rsidRPr="00726B50">
        <w:rPr>
          <w:b/>
          <w:lang w:val="mt-MT"/>
        </w:rPr>
        <w:t>ANORO</w:t>
      </w:r>
      <w:r w:rsidR="00671876" w:rsidRPr="009E2181">
        <w:rPr>
          <w:lang w:val="mt-MT"/>
        </w:rPr>
        <w:t xml:space="preserve"> </w:t>
      </w:r>
      <w:r w:rsidR="00671876" w:rsidRPr="00671876">
        <w:rPr>
          <w:b/>
          <w:lang w:val="mt-MT"/>
        </w:rPr>
        <w:t>ELLIPTA</w:t>
      </w:r>
    </w:p>
    <w:p w14:paraId="0D860B63" w14:textId="77777777" w:rsidR="001009D0" w:rsidRPr="00726B50" w:rsidRDefault="001009D0" w:rsidP="001009D0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color w:val="000000"/>
          <w:lang w:val="mt-MT"/>
        </w:rPr>
      </w:pPr>
      <w:r w:rsidRPr="00726B50">
        <w:rPr>
          <w:szCs w:val="22"/>
          <w:lang w:val="mt-MT"/>
        </w:rPr>
        <w:t>Għid lit-tabib jew lill-ispiżjar tiegħek jekk qiegħed tieħu, ħadt dan l-aħħar jew tista’ tieħu xi mediċina oħra.</w:t>
      </w:r>
      <w:r w:rsidR="001C6CE3">
        <w:rPr>
          <w:szCs w:val="22"/>
          <w:lang w:val="mt-MT"/>
        </w:rPr>
        <w:t xml:space="preserve"> Jekk ikollok xi dubju dwar x’fiha l-mediċina tiegħek, kellem lit-tabib jew lill-ispiżjar tiegħek.</w:t>
      </w:r>
    </w:p>
    <w:p w14:paraId="6A6F80DF" w14:textId="77777777" w:rsidR="001009D0" w:rsidRPr="00726B50" w:rsidRDefault="001009D0" w:rsidP="001009D0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color w:val="000000"/>
          <w:lang w:val="mt-MT"/>
        </w:rPr>
      </w:pPr>
    </w:p>
    <w:p w14:paraId="52AFD5C9" w14:textId="77777777" w:rsidR="001009D0" w:rsidRPr="00726B50" w:rsidRDefault="001009D0" w:rsidP="001009D0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color w:val="000000"/>
          <w:lang w:val="mt-MT"/>
        </w:rPr>
      </w:pPr>
      <w:r w:rsidRPr="00726B50">
        <w:rPr>
          <w:color w:val="000000"/>
          <w:lang w:val="mt-MT"/>
        </w:rPr>
        <w:t xml:space="preserve">Xi mediċini jistgħu jaffettwaw il-mod kif </w:t>
      </w:r>
      <w:r w:rsidR="00002EFA" w:rsidRPr="00726B50">
        <w:rPr>
          <w:color w:val="000000"/>
          <w:lang w:val="mt-MT"/>
        </w:rPr>
        <w:t>din il-mediċina t</w:t>
      </w:r>
      <w:r w:rsidRPr="00726B50">
        <w:rPr>
          <w:color w:val="000000"/>
          <w:lang w:val="mt-MT"/>
        </w:rPr>
        <w:t>aħdem , jew jagħmluha aktar probabbli li jkollok effetti sekondarji. Dawn jinkludu:</w:t>
      </w:r>
    </w:p>
    <w:p w14:paraId="00FA8955" w14:textId="17140CCE" w:rsidR="001009D0" w:rsidRPr="00726B50" w:rsidRDefault="001009D0" w:rsidP="00175B41">
      <w:pPr>
        <w:tabs>
          <w:tab w:val="clear" w:pos="567"/>
        </w:tabs>
        <w:spacing w:line="240" w:lineRule="auto"/>
        <w:ind w:left="709" w:hanging="709"/>
        <w:rPr>
          <w:bCs/>
          <w:lang w:val="mt-MT"/>
        </w:rPr>
      </w:pPr>
      <w:r w:rsidRPr="00726B50">
        <w:rPr>
          <w:b/>
          <w:szCs w:val="24"/>
          <w:lang w:val="mt-MT"/>
        </w:rPr>
        <w:t>-</w:t>
      </w:r>
      <w:r w:rsidRPr="00726B50">
        <w:rPr>
          <w:b/>
          <w:szCs w:val="24"/>
          <w:lang w:val="mt-MT"/>
        </w:rPr>
        <w:tab/>
      </w:r>
      <w:r w:rsidRPr="00726B50">
        <w:rPr>
          <w:lang w:val="mt-MT"/>
        </w:rPr>
        <w:t>mediċini msejħa imblokkaturi beta</w:t>
      </w:r>
      <w:r w:rsidR="00002EFA" w:rsidRPr="00726B50">
        <w:rPr>
          <w:lang w:val="mt-MT"/>
        </w:rPr>
        <w:t xml:space="preserve"> </w:t>
      </w:r>
      <w:r w:rsidR="00002EFA" w:rsidRPr="00726B50">
        <w:rPr>
          <w:szCs w:val="22"/>
          <w:lang w:val="mt-MT"/>
        </w:rPr>
        <w:t>(</w:t>
      </w:r>
      <w:r w:rsidR="00002EFA" w:rsidRPr="00EF5359">
        <w:rPr>
          <w:szCs w:val="22"/>
          <w:lang w:val="mt-MT"/>
        </w:rPr>
        <w:t xml:space="preserve">bħal </w:t>
      </w:r>
      <w:r w:rsidR="00002EFA" w:rsidRPr="00726B50">
        <w:rPr>
          <w:szCs w:val="22"/>
          <w:lang w:val="mt-MT"/>
        </w:rPr>
        <w:t>propranolol</w:t>
      </w:r>
      <w:r w:rsidR="00002EFA" w:rsidRPr="00EF5359">
        <w:rPr>
          <w:szCs w:val="22"/>
          <w:lang w:val="mt-MT"/>
        </w:rPr>
        <w:t>)</w:t>
      </w:r>
      <w:r w:rsidRPr="002B5369">
        <w:rPr>
          <w:lang w:val="mt-MT"/>
        </w:rPr>
        <w:t xml:space="preserve">, </w:t>
      </w:r>
      <w:r w:rsidR="003636BF">
        <w:rPr>
          <w:lang w:val="mt-MT"/>
        </w:rPr>
        <w:t>għat-trattament</w:t>
      </w:r>
      <w:r w:rsidR="003636BF" w:rsidRPr="002068B8">
        <w:rPr>
          <w:lang w:val="mt-MT"/>
        </w:rPr>
        <w:t xml:space="preserve"> </w:t>
      </w:r>
      <w:r w:rsidRPr="002B5369">
        <w:rPr>
          <w:lang w:val="mt-MT"/>
        </w:rPr>
        <w:t>tal-</w:t>
      </w:r>
      <w:r w:rsidRPr="00D7488B">
        <w:rPr>
          <w:b/>
          <w:lang w:val="mt-MT"/>
        </w:rPr>
        <w:t>pressjoni għolja tad-demm</w:t>
      </w:r>
      <w:r w:rsidRPr="0018637D">
        <w:rPr>
          <w:lang w:val="mt-MT"/>
        </w:rPr>
        <w:t xml:space="preserve"> jew </w:t>
      </w:r>
      <w:r w:rsidRPr="002068B8">
        <w:rPr>
          <w:b/>
          <w:lang w:val="mt-MT"/>
        </w:rPr>
        <w:t>problemi fil-qalb</w:t>
      </w:r>
      <w:r w:rsidRPr="00726B50">
        <w:rPr>
          <w:bCs/>
          <w:lang w:val="mt-MT"/>
        </w:rPr>
        <w:t xml:space="preserve"> oħrajn</w:t>
      </w:r>
    </w:p>
    <w:p w14:paraId="267331AF" w14:textId="773C035D" w:rsidR="001009D0" w:rsidRPr="00726B50" w:rsidRDefault="001009D0" w:rsidP="00175B41">
      <w:pPr>
        <w:tabs>
          <w:tab w:val="clear" w:pos="567"/>
        </w:tabs>
        <w:spacing w:line="240" w:lineRule="auto"/>
        <w:rPr>
          <w:b/>
          <w:color w:val="000000"/>
          <w:lang w:val="mt-MT"/>
        </w:rPr>
      </w:pPr>
      <w:r w:rsidRPr="00726B50">
        <w:rPr>
          <w:b/>
          <w:lang w:val="mt-MT"/>
        </w:rPr>
        <w:t>-</w:t>
      </w:r>
      <w:r w:rsidRPr="00726B50">
        <w:rPr>
          <w:b/>
          <w:lang w:val="mt-MT"/>
        </w:rPr>
        <w:tab/>
      </w:r>
      <w:r w:rsidRPr="00726B50">
        <w:rPr>
          <w:color w:val="000000"/>
          <w:lang w:val="mt-MT"/>
        </w:rPr>
        <w:t xml:space="preserve">ketoconazole jew </w:t>
      </w:r>
      <w:r w:rsidRPr="00726B50">
        <w:rPr>
          <w:lang w:val="mt-MT"/>
        </w:rPr>
        <w:t>itraconazole</w:t>
      </w:r>
      <w:r w:rsidRPr="00726B50">
        <w:rPr>
          <w:color w:val="000000"/>
          <w:lang w:val="mt-MT"/>
        </w:rPr>
        <w:t xml:space="preserve">, </w:t>
      </w:r>
      <w:r w:rsidR="003636BF">
        <w:rPr>
          <w:lang w:val="mt-MT"/>
        </w:rPr>
        <w:t>għat-trattament</w:t>
      </w:r>
      <w:r w:rsidR="003636BF" w:rsidRPr="002068B8">
        <w:rPr>
          <w:lang w:val="mt-MT"/>
        </w:rPr>
        <w:t xml:space="preserve"> </w:t>
      </w:r>
      <w:r w:rsidRPr="00726B50">
        <w:rPr>
          <w:color w:val="000000"/>
          <w:lang w:val="mt-MT"/>
        </w:rPr>
        <w:t xml:space="preserve">ta’ </w:t>
      </w:r>
      <w:r w:rsidRPr="00726B50">
        <w:rPr>
          <w:b/>
          <w:color w:val="000000"/>
          <w:lang w:val="mt-MT"/>
        </w:rPr>
        <w:t>infezzjonijiet fungali</w:t>
      </w:r>
      <w:r w:rsidR="003636BF">
        <w:rPr>
          <w:b/>
          <w:color w:val="000000"/>
          <w:lang w:val="mt-MT"/>
        </w:rPr>
        <w:t xml:space="preserve"> </w:t>
      </w:r>
    </w:p>
    <w:p w14:paraId="2C45DC12" w14:textId="545A0065" w:rsidR="001009D0" w:rsidRPr="00726B50" w:rsidRDefault="001009D0" w:rsidP="00175B41">
      <w:pPr>
        <w:tabs>
          <w:tab w:val="clear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9"/>
        </w:tabs>
        <w:spacing w:line="240" w:lineRule="auto"/>
        <w:rPr>
          <w:b/>
          <w:color w:val="000000"/>
          <w:lang w:val="mt-MT"/>
        </w:rPr>
      </w:pPr>
      <w:r w:rsidRPr="00726B50">
        <w:rPr>
          <w:b/>
          <w:lang w:val="mt-MT"/>
        </w:rPr>
        <w:t>-</w:t>
      </w:r>
      <w:r w:rsidRPr="00726B50">
        <w:rPr>
          <w:b/>
          <w:lang w:val="mt-MT"/>
        </w:rPr>
        <w:tab/>
      </w:r>
      <w:r w:rsidRPr="00726B50">
        <w:rPr>
          <w:lang w:val="mt-MT"/>
        </w:rPr>
        <w:t>clarithromycin jew telithromycin</w:t>
      </w:r>
      <w:r w:rsidRPr="00726B50">
        <w:rPr>
          <w:color w:val="000000"/>
          <w:lang w:val="mt-MT"/>
        </w:rPr>
        <w:t xml:space="preserve">, </w:t>
      </w:r>
      <w:r w:rsidR="003636BF">
        <w:rPr>
          <w:lang w:val="mt-MT"/>
        </w:rPr>
        <w:t>għat-trattament</w:t>
      </w:r>
      <w:r w:rsidR="003636BF" w:rsidRPr="002068B8">
        <w:rPr>
          <w:lang w:val="mt-MT"/>
        </w:rPr>
        <w:t xml:space="preserve"> </w:t>
      </w:r>
      <w:r w:rsidRPr="00726B50">
        <w:rPr>
          <w:color w:val="000000"/>
          <w:lang w:val="mt-MT"/>
        </w:rPr>
        <w:t xml:space="preserve">ta’ </w:t>
      </w:r>
      <w:r w:rsidRPr="00726B50">
        <w:rPr>
          <w:b/>
          <w:color w:val="000000"/>
          <w:lang w:val="mt-MT"/>
        </w:rPr>
        <w:t>infezzjonijiet batteriċi</w:t>
      </w:r>
      <w:r w:rsidRPr="00726B50">
        <w:rPr>
          <w:b/>
          <w:color w:val="000000"/>
          <w:lang w:val="mt-MT"/>
        </w:rPr>
        <w:tab/>
      </w:r>
    </w:p>
    <w:p w14:paraId="0F18672F" w14:textId="1BCDF50A" w:rsidR="001009D0" w:rsidRPr="00726B50" w:rsidRDefault="001009D0" w:rsidP="00175B41">
      <w:pPr>
        <w:tabs>
          <w:tab w:val="clear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9"/>
        </w:tabs>
        <w:spacing w:line="240" w:lineRule="auto"/>
        <w:rPr>
          <w:b/>
          <w:szCs w:val="22"/>
          <w:lang w:val="mt-MT"/>
        </w:rPr>
      </w:pPr>
      <w:r w:rsidRPr="00726B50">
        <w:rPr>
          <w:b/>
          <w:lang w:val="mt-MT"/>
        </w:rPr>
        <w:t>-</w:t>
      </w:r>
      <w:r w:rsidRPr="00726B50">
        <w:rPr>
          <w:b/>
          <w:lang w:val="mt-MT"/>
        </w:rPr>
        <w:tab/>
      </w:r>
      <w:r w:rsidRPr="00726B50">
        <w:rPr>
          <w:lang w:val="mt-MT"/>
        </w:rPr>
        <w:t xml:space="preserve">ritonavir, </w:t>
      </w:r>
      <w:r w:rsidR="003636BF">
        <w:rPr>
          <w:lang w:val="mt-MT"/>
        </w:rPr>
        <w:t>għat-trattament</w:t>
      </w:r>
      <w:r w:rsidR="003636BF" w:rsidRPr="002068B8">
        <w:rPr>
          <w:lang w:val="mt-MT"/>
        </w:rPr>
        <w:t xml:space="preserve"> </w:t>
      </w:r>
      <w:r w:rsidRPr="00726B50">
        <w:rPr>
          <w:lang w:val="mt-MT"/>
        </w:rPr>
        <w:t>ta’</w:t>
      </w:r>
      <w:r w:rsidRPr="00726B50">
        <w:rPr>
          <w:szCs w:val="22"/>
          <w:lang w:val="mt-MT"/>
        </w:rPr>
        <w:t xml:space="preserve"> </w:t>
      </w:r>
      <w:r w:rsidRPr="00726B50">
        <w:rPr>
          <w:b/>
          <w:szCs w:val="22"/>
          <w:lang w:val="mt-MT"/>
        </w:rPr>
        <w:t>infezzjoni tal-HIV</w:t>
      </w:r>
    </w:p>
    <w:p w14:paraId="363B4097" w14:textId="3BF6DE97" w:rsidR="00002EFA" w:rsidRPr="00726B50" w:rsidRDefault="00002EFA" w:rsidP="00175B41">
      <w:pPr>
        <w:numPr>
          <w:ilvl w:val="0"/>
          <w:numId w:val="17"/>
        </w:numPr>
        <w:tabs>
          <w:tab w:val="clear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9"/>
        </w:tabs>
        <w:spacing w:line="240" w:lineRule="auto"/>
        <w:ind w:hanging="720"/>
        <w:rPr>
          <w:lang w:val="mt-MT"/>
        </w:rPr>
      </w:pPr>
      <w:r w:rsidRPr="00726B50">
        <w:rPr>
          <w:lang w:val="mt-MT"/>
        </w:rPr>
        <w:t>mediċini li jbaxxu l-ammont ta’ potassju fid-demm tiegħek, bħal xi dijuretiċi (pilloli tal-awrina)</w:t>
      </w:r>
      <w:r w:rsidR="001C6CE3">
        <w:rPr>
          <w:lang w:val="mt-MT"/>
        </w:rPr>
        <w:t xml:space="preserve"> jew xi mediċini li jintużaw </w:t>
      </w:r>
      <w:r w:rsidR="003636BF">
        <w:rPr>
          <w:lang w:val="mt-MT"/>
        </w:rPr>
        <w:t>għat-trattament</w:t>
      </w:r>
      <w:r w:rsidR="003636BF" w:rsidRPr="002068B8">
        <w:rPr>
          <w:lang w:val="mt-MT"/>
        </w:rPr>
        <w:t xml:space="preserve"> </w:t>
      </w:r>
      <w:r w:rsidR="003636BF">
        <w:rPr>
          <w:lang w:val="mt-MT"/>
        </w:rPr>
        <w:t>ta</w:t>
      </w:r>
      <w:r w:rsidR="001C6CE3">
        <w:rPr>
          <w:lang w:val="mt-MT"/>
        </w:rPr>
        <w:t xml:space="preserve">l-ażma (bħal </w:t>
      </w:r>
      <w:r w:rsidR="001C6CE3" w:rsidRPr="00E20EE1">
        <w:rPr>
          <w:szCs w:val="22"/>
          <w:lang w:val="mt-MT"/>
        </w:rPr>
        <w:t xml:space="preserve">methylxanthine </w:t>
      </w:r>
      <w:r w:rsidR="001C6CE3">
        <w:rPr>
          <w:szCs w:val="22"/>
          <w:lang w:val="mt-MT"/>
        </w:rPr>
        <w:t>jew sterojdi</w:t>
      </w:r>
      <w:r w:rsidR="001C6CE3" w:rsidRPr="00E20EE1">
        <w:rPr>
          <w:szCs w:val="22"/>
          <w:lang w:val="mt-MT"/>
        </w:rPr>
        <w:t xml:space="preserve">) </w:t>
      </w:r>
      <w:r w:rsidR="003636BF">
        <w:rPr>
          <w:szCs w:val="22"/>
          <w:lang w:val="mt-MT"/>
        </w:rPr>
        <w:t xml:space="preserve"> </w:t>
      </w:r>
    </w:p>
    <w:p w14:paraId="1A29C021" w14:textId="08C615FC" w:rsidR="001009D0" w:rsidRPr="00726B50" w:rsidRDefault="001009D0" w:rsidP="00175B41">
      <w:pPr>
        <w:tabs>
          <w:tab w:val="clear" w:pos="567"/>
        </w:tabs>
        <w:spacing w:line="240" w:lineRule="auto"/>
        <w:ind w:left="720" w:hanging="720"/>
        <w:rPr>
          <w:color w:val="000000"/>
          <w:lang w:val="mt-MT"/>
        </w:rPr>
      </w:pPr>
      <w:r w:rsidRPr="00726B50">
        <w:rPr>
          <w:b/>
          <w:color w:val="000000"/>
          <w:lang w:val="mt-MT"/>
        </w:rPr>
        <w:t>-</w:t>
      </w:r>
      <w:r w:rsidRPr="00726B50">
        <w:rPr>
          <w:b/>
          <w:color w:val="000000"/>
          <w:lang w:val="mt-MT"/>
        </w:rPr>
        <w:tab/>
      </w:r>
      <w:r w:rsidRPr="00726B50">
        <w:rPr>
          <w:lang w:val="mt-MT"/>
        </w:rPr>
        <w:t xml:space="preserve">mediċini oħra </w:t>
      </w:r>
      <w:r w:rsidR="00002EFA" w:rsidRPr="00726B50">
        <w:rPr>
          <w:lang w:val="mt-MT"/>
        </w:rPr>
        <w:t xml:space="preserve">li jaħdmu fit-tul </w:t>
      </w:r>
      <w:r w:rsidRPr="00726B50">
        <w:rPr>
          <w:lang w:val="mt-MT"/>
        </w:rPr>
        <w:t xml:space="preserve">simili għal </w:t>
      </w:r>
      <w:r w:rsidR="00002EFA" w:rsidRPr="00726B50">
        <w:rPr>
          <w:lang w:val="mt-MT"/>
        </w:rPr>
        <w:t>din il-mediċina</w:t>
      </w:r>
      <w:r w:rsidRPr="00726B50">
        <w:rPr>
          <w:lang w:val="mt-MT"/>
        </w:rPr>
        <w:t xml:space="preserve"> li jintużaw </w:t>
      </w:r>
      <w:r w:rsidR="003636BF">
        <w:rPr>
          <w:lang w:val="mt-MT"/>
        </w:rPr>
        <w:t>għat-trattament</w:t>
      </w:r>
      <w:r w:rsidR="003636BF" w:rsidRPr="002068B8">
        <w:rPr>
          <w:lang w:val="mt-MT"/>
        </w:rPr>
        <w:t xml:space="preserve"> </w:t>
      </w:r>
      <w:r w:rsidRPr="00726B50">
        <w:rPr>
          <w:lang w:val="mt-MT"/>
        </w:rPr>
        <w:t xml:space="preserve">ta’ problemi tan-nifs, eż. tiotropium, </w:t>
      </w:r>
      <w:r w:rsidR="00002EFA" w:rsidRPr="00726B50">
        <w:rPr>
          <w:lang w:val="mt-MT"/>
        </w:rPr>
        <w:t>indacaterol</w:t>
      </w:r>
      <w:r w:rsidRPr="002B5369">
        <w:rPr>
          <w:lang w:val="mt-MT"/>
        </w:rPr>
        <w:t xml:space="preserve">. Tużax </w:t>
      </w:r>
      <w:r w:rsidR="00B13F91" w:rsidRPr="0018637D">
        <w:rPr>
          <w:lang w:val="mt-MT"/>
        </w:rPr>
        <w:t>ANORO</w:t>
      </w:r>
      <w:r w:rsidRPr="00BD4743">
        <w:rPr>
          <w:lang w:val="mt-MT"/>
        </w:rPr>
        <w:t xml:space="preserve"> </w:t>
      </w:r>
      <w:r w:rsidR="00671876" w:rsidRPr="00671876">
        <w:rPr>
          <w:lang w:val="mt-MT"/>
        </w:rPr>
        <w:t xml:space="preserve">ELLIPTA </w:t>
      </w:r>
      <w:r w:rsidRPr="00BD4743">
        <w:rPr>
          <w:lang w:val="mt-MT"/>
        </w:rPr>
        <w:t>jekk diġà qiegħed tuża dawn il-mediċini.</w:t>
      </w:r>
    </w:p>
    <w:p w14:paraId="4EBC76EC" w14:textId="77777777" w:rsidR="001C6CE3" w:rsidRDefault="001C6CE3" w:rsidP="001009D0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14:paraId="2F2B19C5" w14:textId="7CC0539A" w:rsidR="001009D0" w:rsidRPr="00726B50" w:rsidRDefault="001009D0" w:rsidP="001009D0">
      <w:pPr>
        <w:tabs>
          <w:tab w:val="clear" w:pos="567"/>
        </w:tabs>
        <w:spacing w:line="240" w:lineRule="auto"/>
        <w:rPr>
          <w:szCs w:val="22"/>
          <w:lang w:val="mt-MT"/>
        </w:rPr>
      </w:pPr>
      <w:r w:rsidRPr="00726B50">
        <w:rPr>
          <w:b/>
          <w:bCs/>
          <w:color w:val="000000"/>
          <w:szCs w:val="24"/>
          <w:lang w:val="mt-MT"/>
        </w:rPr>
        <w:t xml:space="preserve">Għid lit-tabib jew lill-ispiżjar tiegħek </w:t>
      </w:r>
      <w:r w:rsidRPr="00726B50">
        <w:rPr>
          <w:color w:val="000000"/>
          <w:szCs w:val="24"/>
          <w:lang w:val="mt-MT"/>
        </w:rPr>
        <w:t>jekk qiegħed tieħu xi waħda minn dawn il-mediċini.</w:t>
      </w:r>
      <w:r w:rsidR="00F013B9">
        <w:rPr>
          <w:color w:val="000000"/>
          <w:szCs w:val="24"/>
          <w:lang w:val="mt-MT"/>
        </w:rPr>
        <w:t xml:space="preserve"> It-tabib tiegħek jista’ jkun irid isegwik mill-viċin jekk qed/a tieħu kwalunkwe minn dawn il-mediċini peress li jistgħu jżidu l-effetti sekondarji ta’ ANORO ELLIPTA</w:t>
      </w:r>
    </w:p>
    <w:p w14:paraId="238872D6" w14:textId="77777777" w:rsidR="001009D0" w:rsidRPr="00726B50" w:rsidRDefault="001009D0" w:rsidP="001009D0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mt-MT"/>
        </w:rPr>
      </w:pPr>
    </w:p>
    <w:p w14:paraId="44AA2E2B" w14:textId="6CF026EA" w:rsidR="001009D0" w:rsidRPr="00726B50" w:rsidRDefault="001009D0" w:rsidP="001009D0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outlineLvl w:val="0"/>
        <w:rPr>
          <w:b/>
          <w:szCs w:val="22"/>
          <w:lang w:val="mt-MT"/>
        </w:rPr>
      </w:pPr>
      <w:r w:rsidRPr="00726B50">
        <w:rPr>
          <w:b/>
          <w:szCs w:val="22"/>
          <w:lang w:val="mt-MT"/>
        </w:rPr>
        <w:t xml:space="preserve">Tqala u </w:t>
      </w:r>
      <w:r w:rsidR="001C6CE3">
        <w:rPr>
          <w:b/>
          <w:szCs w:val="22"/>
          <w:lang w:val="mt-MT"/>
        </w:rPr>
        <w:t>treddigħ</w:t>
      </w:r>
      <w:r w:rsidR="00260F3A">
        <w:rPr>
          <w:b/>
          <w:szCs w:val="22"/>
          <w:lang w:val="mt-MT"/>
        </w:rPr>
        <w:fldChar w:fldCharType="begin"/>
      </w:r>
      <w:r w:rsidR="00260F3A">
        <w:rPr>
          <w:b/>
          <w:szCs w:val="22"/>
          <w:lang w:val="mt-MT"/>
        </w:rPr>
        <w:instrText xml:space="preserve"> DOCVARIABLE vault_nd_b3466199-fdf4-4cd4-8820-a5800d0a2d43 \* MERGEFORMAT </w:instrText>
      </w:r>
      <w:r w:rsidR="00260F3A">
        <w:rPr>
          <w:b/>
          <w:szCs w:val="22"/>
          <w:lang w:val="mt-MT"/>
        </w:rPr>
        <w:fldChar w:fldCharType="separate"/>
      </w:r>
      <w:r w:rsidR="00260F3A">
        <w:rPr>
          <w:b/>
          <w:szCs w:val="22"/>
          <w:lang w:val="mt-MT"/>
        </w:rPr>
        <w:t xml:space="preserve"> </w:t>
      </w:r>
      <w:r w:rsidR="00260F3A">
        <w:rPr>
          <w:b/>
          <w:szCs w:val="22"/>
          <w:lang w:val="mt-MT"/>
        </w:rPr>
        <w:fldChar w:fldCharType="end"/>
      </w:r>
    </w:p>
    <w:p w14:paraId="4FBA0AD3" w14:textId="77777777" w:rsidR="001009D0" w:rsidRPr="00C70079" w:rsidRDefault="001009D0" w:rsidP="001009D0">
      <w:pPr>
        <w:numPr>
          <w:ilvl w:val="12"/>
          <w:numId w:val="0"/>
        </w:numPr>
        <w:tabs>
          <w:tab w:val="clear" w:pos="567"/>
        </w:tabs>
        <w:spacing w:line="240" w:lineRule="auto"/>
        <w:rPr>
          <w:bCs/>
          <w:szCs w:val="24"/>
          <w:lang w:val="mt-MT"/>
        </w:rPr>
      </w:pPr>
      <w:r w:rsidRPr="00726B50">
        <w:rPr>
          <w:lang w:val="mt-MT"/>
        </w:rPr>
        <w:lastRenderedPageBreak/>
        <w:t>Jekk inti tqila jew qed tredda’, taħseb li tista’ tkun tqila jew qed tippjana li jkollok tarbija,</w:t>
      </w:r>
      <w:r w:rsidRPr="00726B50">
        <w:rPr>
          <w:b/>
          <w:lang w:val="mt-MT"/>
        </w:rPr>
        <w:t xml:space="preserve"> itlob il-parir tat-tabib jew tal-ispiżjar tiegħek </w:t>
      </w:r>
      <w:r w:rsidRPr="00726B50">
        <w:rPr>
          <w:szCs w:val="22"/>
          <w:lang w:val="mt-MT"/>
        </w:rPr>
        <w:t xml:space="preserve">qabel tuża din il-mediċina. </w:t>
      </w:r>
      <w:r w:rsidR="00002EFA" w:rsidRPr="00726B50">
        <w:rPr>
          <w:szCs w:val="22"/>
          <w:lang w:val="mt-MT"/>
        </w:rPr>
        <w:t>Tużax din il-mediċina</w:t>
      </w:r>
      <w:r w:rsidRPr="00726B50">
        <w:rPr>
          <w:szCs w:val="22"/>
          <w:lang w:val="mt-MT"/>
        </w:rPr>
        <w:t xml:space="preserve"> </w:t>
      </w:r>
      <w:r w:rsidR="00002EFA" w:rsidRPr="00726B50">
        <w:rPr>
          <w:lang w:val="mt-MT"/>
        </w:rPr>
        <w:t>jekk inti</w:t>
      </w:r>
      <w:r w:rsidRPr="00726B50">
        <w:rPr>
          <w:bCs/>
          <w:szCs w:val="24"/>
          <w:lang w:val="mt-MT"/>
        </w:rPr>
        <w:t xml:space="preserve"> tqila</w:t>
      </w:r>
      <w:r w:rsidR="00002EFA" w:rsidRPr="00726B50">
        <w:rPr>
          <w:bCs/>
          <w:szCs w:val="24"/>
          <w:lang w:val="mt-MT"/>
        </w:rPr>
        <w:t xml:space="preserve"> sakemm it-tabib tiegħek ma jgħidle</w:t>
      </w:r>
      <w:r w:rsidR="00C70079">
        <w:rPr>
          <w:bCs/>
          <w:szCs w:val="24"/>
          <w:lang w:val="mt-MT"/>
        </w:rPr>
        <w:t>k</w:t>
      </w:r>
      <w:r w:rsidR="00002EFA" w:rsidRPr="00C70079">
        <w:rPr>
          <w:bCs/>
          <w:szCs w:val="24"/>
          <w:lang w:val="mt-MT"/>
        </w:rPr>
        <w:t>x li tista' tagħmel dan</w:t>
      </w:r>
      <w:r w:rsidRPr="00C70079">
        <w:rPr>
          <w:bCs/>
          <w:szCs w:val="24"/>
          <w:lang w:val="mt-MT"/>
        </w:rPr>
        <w:t>.</w:t>
      </w:r>
    </w:p>
    <w:p w14:paraId="2F3E2D60" w14:textId="77777777" w:rsidR="001009D0" w:rsidRPr="00726B50" w:rsidRDefault="001009D0" w:rsidP="001009D0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rPr>
          <w:bCs/>
          <w:szCs w:val="24"/>
          <w:lang w:val="mt-MT"/>
        </w:rPr>
      </w:pPr>
    </w:p>
    <w:p w14:paraId="7F5F84DA" w14:textId="38192250" w:rsidR="007C3BEA" w:rsidRPr="00726B50" w:rsidRDefault="001009D0" w:rsidP="007C3BEA">
      <w:pPr>
        <w:numPr>
          <w:ilvl w:val="12"/>
          <w:numId w:val="0"/>
        </w:numPr>
        <w:tabs>
          <w:tab w:val="clear" w:pos="567"/>
        </w:tabs>
        <w:spacing w:line="240" w:lineRule="auto"/>
        <w:rPr>
          <w:bCs/>
          <w:lang w:val="mt-MT"/>
        </w:rPr>
      </w:pPr>
      <w:r w:rsidRPr="00726B50">
        <w:rPr>
          <w:bCs/>
          <w:lang w:val="mt-MT"/>
        </w:rPr>
        <w:t xml:space="preserve">Mhux magħruf jekk is-sustanzi ta’ </w:t>
      </w:r>
      <w:r w:rsidR="00B13F91" w:rsidRPr="00726B50">
        <w:rPr>
          <w:lang w:val="mt-MT"/>
        </w:rPr>
        <w:t>ANORO</w:t>
      </w:r>
      <w:r w:rsidRPr="00726B50">
        <w:rPr>
          <w:rFonts w:eastAsia="SimSun"/>
          <w:lang w:val="mt-MT"/>
        </w:rPr>
        <w:t xml:space="preserve"> </w:t>
      </w:r>
      <w:r w:rsidR="00911C74" w:rsidRPr="00911C74">
        <w:rPr>
          <w:rFonts w:eastAsia="SimSun"/>
          <w:lang w:val="mt-MT"/>
        </w:rPr>
        <w:t xml:space="preserve">ELLIPTA </w:t>
      </w:r>
      <w:r w:rsidRPr="00726B50">
        <w:rPr>
          <w:rFonts w:eastAsia="SimSun"/>
          <w:lang w:val="mt-MT"/>
        </w:rPr>
        <w:t xml:space="preserve">jistgħux jgħaddu għal ġol-ħalib tas-sider. </w:t>
      </w:r>
      <w:r w:rsidRPr="00726B50">
        <w:rPr>
          <w:b/>
          <w:bCs/>
          <w:lang w:val="mt-MT"/>
        </w:rPr>
        <w:t xml:space="preserve">Jekk qed tredda’, inti għandek tiċċekkja mat-tabib tiegħek </w:t>
      </w:r>
      <w:r w:rsidRPr="00726B50">
        <w:rPr>
          <w:bCs/>
          <w:lang w:val="mt-MT"/>
        </w:rPr>
        <w:t xml:space="preserve">qabel tuża </w:t>
      </w:r>
      <w:r w:rsidR="00B13F91" w:rsidRPr="00726B50">
        <w:rPr>
          <w:lang w:val="mt-MT"/>
        </w:rPr>
        <w:t>ANORO</w:t>
      </w:r>
      <w:r w:rsidR="00911C74" w:rsidRPr="009E2181">
        <w:rPr>
          <w:lang w:val="mt-MT"/>
        </w:rPr>
        <w:t xml:space="preserve"> </w:t>
      </w:r>
      <w:r w:rsidR="00911C74" w:rsidRPr="00911C74">
        <w:rPr>
          <w:lang w:val="mt-MT"/>
        </w:rPr>
        <w:t>ELLIPTA</w:t>
      </w:r>
      <w:r w:rsidRPr="00726B50">
        <w:rPr>
          <w:bCs/>
          <w:lang w:val="mt-MT"/>
        </w:rPr>
        <w:t>.</w:t>
      </w:r>
      <w:r w:rsidR="007C3BEA" w:rsidRPr="00726B50">
        <w:rPr>
          <w:szCs w:val="22"/>
          <w:lang w:val="mt-MT"/>
        </w:rPr>
        <w:t xml:space="preserve"> </w:t>
      </w:r>
      <w:r w:rsidR="007C3BEA" w:rsidRPr="00726B50">
        <w:rPr>
          <w:bCs/>
          <w:lang w:val="mt-MT"/>
        </w:rPr>
        <w:t>Tużax din il-mediċina jekk qed tredda</w:t>
      </w:r>
      <w:r w:rsidR="00C31835">
        <w:rPr>
          <w:bCs/>
          <w:lang w:val="mt-MT"/>
        </w:rPr>
        <w:t>’</w:t>
      </w:r>
      <w:r w:rsidR="007C3BEA" w:rsidRPr="00726B50">
        <w:rPr>
          <w:bCs/>
          <w:lang w:val="mt-MT"/>
        </w:rPr>
        <w:t xml:space="preserve"> sakemm it-tabib tiegħek ma </w:t>
      </w:r>
      <w:r w:rsidR="00C70079" w:rsidRPr="00726B50">
        <w:rPr>
          <w:bCs/>
          <w:lang w:val="mt-MT"/>
        </w:rPr>
        <w:t>jgħidlekx</w:t>
      </w:r>
      <w:r w:rsidR="007C3BEA" w:rsidRPr="00726B50">
        <w:rPr>
          <w:bCs/>
          <w:lang w:val="mt-MT"/>
        </w:rPr>
        <w:t xml:space="preserve"> li tista' tagħmel dan.</w:t>
      </w:r>
    </w:p>
    <w:p w14:paraId="0E789C41" w14:textId="77777777" w:rsidR="001009D0" w:rsidRPr="00726B50" w:rsidRDefault="001009D0" w:rsidP="001009D0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mt-MT"/>
        </w:rPr>
      </w:pPr>
    </w:p>
    <w:p w14:paraId="440F233C" w14:textId="3C238A0B" w:rsidR="001009D0" w:rsidRPr="00726B50" w:rsidRDefault="001009D0" w:rsidP="001009D0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outlineLvl w:val="0"/>
        <w:rPr>
          <w:szCs w:val="22"/>
          <w:lang w:val="mt-MT"/>
        </w:rPr>
      </w:pPr>
      <w:r w:rsidRPr="00726B50">
        <w:rPr>
          <w:b/>
          <w:szCs w:val="22"/>
          <w:lang w:val="mt-MT"/>
        </w:rPr>
        <w:t>Sewqan u tħaddim ta’ magni</w:t>
      </w:r>
      <w:r w:rsidR="00260F3A">
        <w:rPr>
          <w:b/>
          <w:szCs w:val="22"/>
          <w:lang w:val="mt-MT"/>
        </w:rPr>
        <w:fldChar w:fldCharType="begin"/>
      </w:r>
      <w:r w:rsidR="00260F3A">
        <w:rPr>
          <w:b/>
          <w:szCs w:val="22"/>
          <w:lang w:val="mt-MT"/>
        </w:rPr>
        <w:instrText xml:space="preserve"> DOCVARIABLE vault_nd_53f466a5-ffca-4206-96e2-08fd8b65d320 \* MERGEFORMAT </w:instrText>
      </w:r>
      <w:r w:rsidR="00260F3A">
        <w:rPr>
          <w:b/>
          <w:szCs w:val="22"/>
          <w:lang w:val="mt-MT"/>
        </w:rPr>
        <w:fldChar w:fldCharType="separate"/>
      </w:r>
      <w:r w:rsidR="00260F3A">
        <w:rPr>
          <w:b/>
          <w:szCs w:val="22"/>
          <w:lang w:val="mt-MT"/>
        </w:rPr>
        <w:t xml:space="preserve"> </w:t>
      </w:r>
      <w:r w:rsidR="00260F3A">
        <w:rPr>
          <w:b/>
          <w:szCs w:val="22"/>
          <w:lang w:val="mt-MT"/>
        </w:rPr>
        <w:fldChar w:fldCharType="end"/>
      </w:r>
    </w:p>
    <w:p w14:paraId="13C7826D" w14:textId="77777777" w:rsidR="001009D0" w:rsidRPr="00726B50" w:rsidRDefault="001009D0" w:rsidP="001009D0">
      <w:pPr>
        <w:rPr>
          <w:lang w:val="mt-MT"/>
        </w:rPr>
      </w:pPr>
      <w:r w:rsidRPr="00726B50">
        <w:rPr>
          <w:lang w:val="mt-MT"/>
        </w:rPr>
        <w:t xml:space="preserve">Mhuwiex probabbli li </w:t>
      </w:r>
      <w:r w:rsidR="00B13F91" w:rsidRPr="00726B50">
        <w:rPr>
          <w:lang w:val="mt-MT"/>
        </w:rPr>
        <w:t>ANORO</w:t>
      </w:r>
      <w:r w:rsidR="00911C74" w:rsidRPr="009E2181">
        <w:rPr>
          <w:lang w:val="mt-MT"/>
        </w:rPr>
        <w:t xml:space="preserve"> </w:t>
      </w:r>
      <w:r w:rsidR="00911C74" w:rsidRPr="00911C74">
        <w:rPr>
          <w:lang w:val="mt-MT"/>
        </w:rPr>
        <w:t>ELLIPTA</w:t>
      </w:r>
      <w:r w:rsidRPr="00726B50">
        <w:rPr>
          <w:lang w:val="mt-MT"/>
        </w:rPr>
        <w:t xml:space="preserve"> se jaffettwa l-ħila tiegħek biex issuq jew tħaddem magni.</w:t>
      </w:r>
    </w:p>
    <w:p w14:paraId="67E349F7" w14:textId="77777777" w:rsidR="001009D0" w:rsidRPr="00726B50" w:rsidRDefault="001009D0" w:rsidP="001009D0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mt-MT"/>
        </w:rPr>
      </w:pPr>
    </w:p>
    <w:p w14:paraId="159975AE" w14:textId="77777777" w:rsidR="001009D0" w:rsidRPr="00726B50" w:rsidRDefault="00B13F91" w:rsidP="001009D0">
      <w:pPr>
        <w:rPr>
          <w:b/>
          <w:szCs w:val="22"/>
          <w:lang w:val="mt-MT"/>
        </w:rPr>
      </w:pPr>
      <w:r w:rsidRPr="00726B50">
        <w:rPr>
          <w:b/>
          <w:lang w:val="mt-MT"/>
        </w:rPr>
        <w:t>ANORO</w:t>
      </w:r>
      <w:r w:rsidR="001009D0" w:rsidRPr="00726B50">
        <w:rPr>
          <w:b/>
          <w:lang w:val="mt-MT"/>
        </w:rPr>
        <w:t xml:space="preserve"> </w:t>
      </w:r>
      <w:r w:rsidR="00911C74" w:rsidRPr="00911C74">
        <w:rPr>
          <w:b/>
          <w:lang w:val="mt-MT"/>
        </w:rPr>
        <w:t xml:space="preserve">ELLIPTA </w:t>
      </w:r>
      <w:r w:rsidR="001009D0" w:rsidRPr="00726B50">
        <w:rPr>
          <w:b/>
          <w:lang w:val="mt-MT"/>
        </w:rPr>
        <w:t>fih il-</w:t>
      </w:r>
      <w:r w:rsidR="001009D0" w:rsidRPr="00726B50">
        <w:rPr>
          <w:b/>
          <w:bCs/>
          <w:szCs w:val="22"/>
          <w:lang w:val="mt-MT"/>
        </w:rPr>
        <w:t>lactose</w:t>
      </w:r>
    </w:p>
    <w:p w14:paraId="3B444BBC" w14:textId="77777777" w:rsidR="001009D0" w:rsidRPr="00726B50" w:rsidRDefault="001009D0" w:rsidP="001009D0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rFonts w:ascii="TimesNewRoman" w:eastAsia="SimSun" w:hAnsi="TimesNewRoman" w:cs="TimesNewRoman"/>
          <w:szCs w:val="22"/>
          <w:lang w:val="mt-MT" w:eastAsia="en-GB"/>
        </w:rPr>
      </w:pPr>
      <w:r w:rsidRPr="00726B50">
        <w:rPr>
          <w:rFonts w:eastAsia="SimSun"/>
          <w:lang w:val="mt-MT"/>
        </w:rPr>
        <w:t>Jekk it-tabib qallek li għandek intolleranza għal ċerti tipi ta’ zokkor, ikkuntattja lit-tabib tiegħek qabel tuża din il-mediċina.</w:t>
      </w:r>
    </w:p>
    <w:p w14:paraId="461A35A0" w14:textId="77777777" w:rsidR="001009D0" w:rsidRPr="00726B50" w:rsidRDefault="001009D0" w:rsidP="001009D0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mt-MT"/>
        </w:rPr>
      </w:pPr>
    </w:p>
    <w:p w14:paraId="76881C27" w14:textId="77777777" w:rsidR="001009D0" w:rsidRPr="00726B50" w:rsidRDefault="001009D0" w:rsidP="001009D0">
      <w:pPr>
        <w:spacing w:line="240" w:lineRule="auto"/>
        <w:ind w:right="-2"/>
        <w:rPr>
          <w:b/>
          <w:szCs w:val="22"/>
          <w:lang w:val="mt-MT"/>
        </w:rPr>
      </w:pPr>
      <w:r w:rsidRPr="00726B50">
        <w:rPr>
          <w:b/>
          <w:szCs w:val="22"/>
          <w:lang w:val="mt-MT"/>
        </w:rPr>
        <w:t>3.</w:t>
      </w:r>
      <w:r w:rsidRPr="00726B50">
        <w:rPr>
          <w:b/>
          <w:szCs w:val="22"/>
          <w:lang w:val="mt-MT"/>
        </w:rPr>
        <w:tab/>
        <w:t>Kif għandek tuża</w:t>
      </w:r>
      <w:r w:rsidRPr="00726B50">
        <w:rPr>
          <w:b/>
          <w:lang w:val="mt-MT"/>
        </w:rPr>
        <w:t xml:space="preserve"> </w:t>
      </w:r>
      <w:r w:rsidR="00B13F91" w:rsidRPr="00726B50">
        <w:rPr>
          <w:b/>
          <w:lang w:val="mt-MT"/>
        </w:rPr>
        <w:t>ANORO</w:t>
      </w:r>
      <w:r w:rsidR="00911C74" w:rsidRPr="009E2181">
        <w:rPr>
          <w:lang w:val="mt-MT"/>
        </w:rPr>
        <w:t xml:space="preserve"> </w:t>
      </w:r>
      <w:r w:rsidR="00911C74" w:rsidRPr="00911C74">
        <w:rPr>
          <w:b/>
          <w:lang w:val="mt-MT"/>
        </w:rPr>
        <w:t>ELLIPTA</w:t>
      </w:r>
    </w:p>
    <w:p w14:paraId="5EAD0CFC" w14:textId="77777777" w:rsidR="001009D0" w:rsidRPr="00726B50" w:rsidRDefault="001009D0" w:rsidP="001009D0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i/>
          <w:color w:val="008000"/>
          <w:szCs w:val="22"/>
          <w:lang w:val="mt-MT"/>
        </w:rPr>
      </w:pPr>
    </w:p>
    <w:p w14:paraId="2FD81376" w14:textId="77777777" w:rsidR="001009D0" w:rsidRPr="00726B50" w:rsidRDefault="001009D0" w:rsidP="001009D0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mt-MT"/>
        </w:rPr>
      </w:pPr>
      <w:r w:rsidRPr="00726B50">
        <w:rPr>
          <w:szCs w:val="22"/>
          <w:lang w:val="mt-MT"/>
        </w:rPr>
        <w:t>Dejjem għandek tuża din il-mediċina skont il-parir eżatt tat-tabib tiegħek. Dejjem għandek taċċerta ruħek mat-tabib jew mal-ispiżjar tiegħek jekk ikollok xi dubju.</w:t>
      </w:r>
    </w:p>
    <w:p w14:paraId="0F6F6FA2" w14:textId="77777777" w:rsidR="001009D0" w:rsidRPr="00726B50" w:rsidRDefault="001009D0" w:rsidP="001009D0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mt-MT"/>
        </w:rPr>
      </w:pPr>
    </w:p>
    <w:p w14:paraId="411A648E" w14:textId="77777777" w:rsidR="001009D0" w:rsidRPr="00726B50" w:rsidRDefault="001009D0" w:rsidP="001009D0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rPr>
          <w:color w:val="000000"/>
          <w:lang w:val="mt-MT"/>
        </w:rPr>
      </w:pPr>
      <w:r w:rsidRPr="00726B50">
        <w:rPr>
          <w:b/>
          <w:bCs/>
          <w:color w:val="000000"/>
          <w:lang w:val="mt-MT"/>
        </w:rPr>
        <w:t xml:space="preserve">Id-doża rakkomandata </w:t>
      </w:r>
      <w:r w:rsidRPr="00726B50">
        <w:rPr>
          <w:color w:val="000000"/>
          <w:lang w:val="mt-MT"/>
        </w:rPr>
        <w:t>hija inalazzjoni waħda kuljum</w:t>
      </w:r>
      <w:r w:rsidR="007C3BEA" w:rsidRPr="00726B50">
        <w:rPr>
          <w:color w:val="000000"/>
          <w:lang w:val="mt-MT"/>
        </w:rPr>
        <w:t>, fl-istess ħin tal-ġurnata</w:t>
      </w:r>
      <w:r w:rsidRPr="00726B50">
        <w:rPr>
          <w:color w:val="000000"/>
          <w:lang w:val="mt-MT"/>
        </w:rPr>
        <w:t>.</w:t>
      </w:r>
      <w:r w:rsidRPr="00726B50">
        <w:rPr>
          <w:lang w:val="mt-MT"/>
        </w:rPr>
        <w:t xml:space="preserve"> Għandek bżonn inalazzjoni waħda biss kuljum minħabba li l-effett ta’ din il-mediċina jdum għal 24 siegħa.</w:t>
      </w:r>
    </w:p>
    <w:p w14:paraId="2C907919" w14:textId="77777777" w:rsidR="001009D0" w:rsidRPr="00726B50" w:rsidRDefault="001009D0" w:rsidP="001009D0">
      <w:pPr>
        <w:autoSpaceDE w:val="0"/>
        <w:autoSpaceDN w:val="0"/>
        <w:adjustRightInd w:val="0"/>
        <w:rPr>
          <w:lang w:val="mt-MT"/>
        </w:rPr>
      </w:pPr>
      <w:r w:rsidRPr="00726B50">
        <w:rPr>
          <w:b/>
          <w:lang w:val="mt-MT"/>
        </w:rPr>
        <w:t>Tużax aktar minn kemm jgħidlek tuża t-tabib tiegħek</w:t>
      </w:r>
      <w:r w:rsidRPr="00726B50">
        <w:rPr>
          <w:lang w:val="mt-MT"/>
        </w:rPr>
        <w:t xml:space="preserve">. </w:t>
      </w:r>
    </w:p>
    <w:p w14:paraId="3D8281EF" w14:textId="77777777" w:rsidR="001009D0" w:rsidRPr="00726B50" w:rsidRDefault="001009D0" w:rsidP="001009D0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lang w:val="mt-MT"/>
        </w:rPr>
      </w:pPr>
    </w:p>
    <w:p w14:paraId="52BF7D19" w14:textId="77777777" w:rsidR="001009D0" w:rsidRPr="00726B50" w:rsidRDefault="001009D0" w:rsidP="001009D0">
      <w:pPr>
        <w:rPr>
          <w:b/>
          <w:color w:val="0000FF"/>
          <w:lang w:val="mt-MT"/>
        </w:rPr>
      </w:pPr>
      <w:r w:rsidRPr="00726B50">
        <w:rPr>
          <w:b/>
          <w:lang w:val="mt-MT"/>
        </w:rPr>
        <w:t xml:space="preserve">Uża </w:t>
      </w:r>
      <w:r w:rsidR="00B13F91" w:rsidRPr="00726B50">
        <w:rPr>
          <w:b/>
          <w:lang w:val="mt-MT"/>
        </w:rPr>
        <w:t>ANORO</w:t>
      </w:r>
      <w:r w:rsidR="00911C74" w:rsidRPr="008E0EA0">
        <w:rPr>
          <w:lang w:val="mt-MT"/>
        </w:rPr>
        <w:t xml:space="preserve"> </w:t>
      </w:r>
      <w:r w:rsidR="00911C74" w:rsidRPr="00911C74">
        <w:rPr>
          <w:b/>
          <w:lang w:val="mt-MT"/>
        </w:rPr>
        <w:t>ELLIPTA</w:t>
      </w:r>
      <w:r w:rsidRPr="00726B50">
        <w:rPr>
          <w:b/>
          <w:bCs/>
          <w:szCs w:val="24"/>
          <w:lang w:val="mt-MT"/>
        </w:rPr>
        <w:t xml:space="preserve"> b’mod regolari</w:t>
      </w:r>
    </w:p>
    <w:p w14:paraId="172F08AB" w14:textId="77777777" w:rsidR="001009D0" w:rsidRPr="00BD4743" w:rsidRDefault="001009D0" w:rsidP="001009D0">
      <w:pPr>
        <w:rPr>
          <w:lang w:val="mt-MT"/>
        </w:rPr>
      </w:pPr>
      <w:r w:rsidRPr="00726B50">
        <w:rPr>
          <w:szCs w:val="22"/>
          <w:lang w:val="mt-MT"/>
        </w:rPr>
        <w:t>Huwa importanti ħafna li tuża</w:t>
      </w:r>
      <w:r w:rsidRPr="00726B50">
        <w:rPr>
          <w:lang w:val="mt-MT"/>
        </w:rPr>
        <w:t xml:space="preserve"> </w:t>
      </w:r>
      <w:r w:rsidR="00B13F91" w:rsidRPr="00726B50">
        <w:rPr>
          <w:lang w:val="mt-MT"/>
        </w:rPr>
        <w:t>ANORO</w:t>
      </w:r>
      <w:r w:rsidRPr="00726B50">
        <w:rPr>
          <w:bCs/>
          <w:szCs w:val="24"/>
          <w:lang w:val="mt-MT"/>
        </w:rPr>
        <w:t xml:space="preserve"> </w:t>
      </w:r>
      <w:r w:rsidR="00911C74" w:rsidRPr="00911C74">
        <w:rPr>
          <w:bCs/>
          <w:szCs w:val="24"/>
          <w:lang w:val="mt-MT"/>
        </w:rPr>
        <w:t xml:space="preserve">ELLIPTA </w:t>
      </w:r>
      <w:r w:rsidRPr="00726B50">
        <w:rPr>
          <w:lang w:val="mt-MT"/>
        </w:rPr>
        <w:t xml:space="preserve">kuljum, </w:t>
      </w:r>
      <w:r w:rsidRPr="00726B50">
        <w:rPr>
          <w:szCs w:val="22"/>
          <w:lang w:val="mt-MT"/>
        </w:rPr>
        <w:t xml:space="preserve">kif jgħidlek it-tabib. Dan jgħin biex </w:t>
      </w:r>
      <w:r w:rsidR="00933E93">
        <w:rPr>
          <w:szCs w:val="22"/>
          <w:lang w:val="mt-MT"/>
        </w:rPr>
        <w:t>iżommok</w:t>
      </w:r>
      <w:r w:rsidR="00933E93" w:rsidRPr="00D7488B">
        <w:rPr>
          <w:szCs w:val="22"/>
          <w:lang w:val="mt-MT"/>
        </w:rPr>
        <w:t xml:space="preserve"> </w:t>
      </w:r>
      <w:r w:rsidRPr="0018637D">
        <w:rPr>
          <w:szCs w:val="22"/>
          <w:lang w:val="mt-MT"/>
        </w:rPr>
        <w:t>ħieles mis-sintomi matul il-ġurnata u billejl</w:t>
      </w:r>
      <w:r w:rsidRPr="00BD4743">
        <w:rPr>
          <w:lang w:val="mt-MT"/>
        </w:rPr>
        <w:t>.</w:t>
      </w:r>
    </w:p>
    <w:p w14:paraId="026C40C5" w14:textId="77777777" w:rsidR="001009D0" w:rsidRPr="00726B50" w:rsidRDefault="001009D0" w:rsidP="001009D0">
      <w:pPr>
        <w:autoSpaceDE w:val="0"/>
        <w:autoSpaceDN w:val="0"/>
        <w:adjustRightInd w:val="0"/>
        <w:spacing w:line="240" w:lineRule="auto"/>
        <w:rPr>
          <w:b/>
          <w:bCs/>
          <w:szCs w:val="22"/>
          <w:lang w:val="mt-MT"/>
        </w:rPr>
      </w:pPr>
    </w:p>
    <w:p w14:paraId="0DFD8555" w14:textId="77777777" w:rsidR="001009D0" w:rsidRPr="00726B50" w:rsidRDefault="00B13F91" w:rsidP="001009D0">
      <w:pPr>
        <w:tabs>
          <w:tab w:val="clear" w:pos="567"/>
          <w:tab w:val="left" w:pos="0"/>
        </w:tabs>
        <w:autoSpaceDE w:val="0"/>
        <w:autoSpaceDN w:val="0"/>
        <w:spacing w:before="120"/>
        <w:rPr>
          <w:lang w:val="mt-MT"/>
        </w:rPr>
      </w:pPr>
      <w:r w:rsidRPr="00726B50">
        <w:rPr>
          <w:lang w:val="mt-MT"/>
        </w:rPr>
        <w:t>ANORO</w:t>
      </w:r>
      <w:r w:rsidR="001009D0" w:rsidRPr="00726B50">
        <w:rPr>
          <w:b/>
          <w:lang w:val="mt-MT"/>
        </w:rPr>
        <w:t xml:space="preserve"> </w:t>
      </w:r>
      <w:r w:rsidR="00911C74" w:rsidRPr="00911C74">
        <w:rPr>
          <w:b/>
          <w:lang w:val="mt-MT"/>
        </w:rPr>
        <w:t xml:space="preserve">ELLIPTA </w:t>
      </w:r>
      <w:r w:rsidR="001009D0" w:rsidRPr="00726B50">
        <w:rPr>
          <w:b/>
          <w:lang w:val="mt-MT"/>
        </w:rPr>
        <w:t xml:space="preserve">m’għandux </w:t>
      </w:r>
      <w:r w:rsidR="001009D0" w:rsidRPr="00726B50">
        <w:rPr>
          <w:lang w:val="mt-MT"/>
        </w:rPr>
        <w:t xml:space="preserve">jintuża biex itaffi </w:t>
      </w:r>
      <w:r w:rsidR="001009D0" w:rsidRPr="00726B50">
        <w:rPr>
          <w:b/>
          <w:lang w:val="mt-MT"/>
        </w:rPr>
        <w:t>attakk f’daqqa ta’ qtugħ ta’ nifs jew tħarħir</w:t>
      </w:r>
      <w:r w:rsidR="001009D0" w:rsidRPr="00726B50">
        <w:rPr>
          <w:lang w:val="mt-MT"/>
        </w:rPr>
        <w:t xml:space="preserve">. Jekk jagħtik dan it-tip ta’ attakk, </w:t>
      </w:r>
      <w:r w:rsidR="001009D0" w:rsidRPr="00726B50">
        <w:rPr>
          <w:szCs w:val="22"/>
          <w:lang w:val="mt-MT"/>
        </w:rPr>
        <w:t>inti għandek tuża inalatur li jaħdem malajr (bħal salbutamol)</w:t>
      </w:r>
    </w:p>
    <w:p w14:paraId="51F0D776" w14:textId="77777777" w:rsidR="001009D0" w:rsidRPr="00726B50" w:rsidRDefault="001009D0" w:rsidP="001009D0">
      <w:pPr>
        <w:rPr>
          <w:b/>
          <w:lang w:val="mt-MT"/>
        </w:rPr>
      </w:pPr>
    </w:p>
    <w:p w14:paraId="1F86A296" w14:textId="77777777" w:rsidR="001009D0" w:rsidRPr="00726B50" w:rsidRDefault="001009D0" w:rsidP="001009D0">
      <w:pPr>
        <w:rPr>
          <w:b/>
          <w:color w:val="0000FF"/>
          <w:lang w:val="mt-MT"/>
        </w:rPr>
      </w:pPr>
      <w:r w:rsidRPr="00726B50">
        <w:rPr>
          <w:b/>
          <w:lang w:val="mt-MT"/>
        </w:rPr>
        <w:t>Kif tuża l-inalatur</w:t>
      </w:r>
    </w:p>
    <w:p w14:paraId="0B180A5F" w14:textId="719B540E" w:rsidR="001009D0" w:rsidRPr="00726B50" w:rsidRDefault="001009D0" w:rsidP="001009D0">
      <w:pPr>
        <w:rPr>
          <w:lang w:val="mt-MT"/>
        </w:rPr>
      </w:pPr>
      <w:r w:rsidRPr="00726B50">
        <w:rPr>
          <w:lang w:val="mt-MT"/>
        </w:rPr>
        <w:t>Ara l-‘</w:t>
      </w:r>
      <w:r w:rsidR="00236059" w:rsidRPr="00E20EE1">
        <w:rPr>
          <w:lang w:val="mt-MT"/>
        </w:rPr>
        <w:t>Istruzzjonijiet pass wara pass’</w:t>
      </w:r>
      <w:r w:rsidRPr="00726B50">
        <w:rPr>
          <w:lang w:val="mt-MT"/>
        </w:rPr>
        <w:t xml:space="preserve"> </w:t>
      </w:r>
      <w:r w:rsidR="007C3BEA" w:rsidRPr="00726B50">
        <w:rPr>
          <w:lang w:val="mt-MT"/>
        </w:rPr>
        <w:t>f</w:t>
      </w:r>
      <w:r w:rsidR="00F013B9">
        <w:rPr>
          <w:lang w:val="mt-MT"/>
        </w:rPr>
        <w:t>l-aħħar ta</w:t>
      </w:r>
      <w:r w:rsidR="007C3BEA" w:rsidRPr="00726B50">
        <w:rPr>
          <w:lang w:val="mt-MT"/>
        </w:rPr>
        <w:t>’</w:t>
      </w:r>
      <w:r w:rsidR="00F013B9">
        <w:rPr>
          <w:lang w:val="mt-MT"/>
        </w:rPr>
        <w:t xml:space="preserve"> </w:t>
      </w:r>
      <w:r w:rsidRPr="00726B50">
        <w:rPr>
          <w:lang w:val="mt-MT"/>
        </w:rPr>
        <w:t>dan il-fuljett għal informazzjoni sħiħa.</w:t>
      </w:r>
    </w:p>
    <w:p w14:paraId="345282A1" w14:textId="77777777" w:rsidR="001009D0" w:rsidRPr="00726B50" w:rsidRDefault="001009D0" w:rsidP="001009D0">
      <w:pPr>
        <w:rPr>
          <w:lang w:val="mt-MT"/>
        </w:rPr>
      </w:pPr>
    </w:p>
    <w:p w14:paraId="5C6A2318" w14:textId="77777777" w:rsidR="007C3BEA" w:rsidRPr="00D7488B" w:rsidRDefault="001C6CE3" w:rsidP="000C2026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rPr>
          <w:color w:val="000000"/>
          <w:szCs w:val="24"/>
          <w:lang w:val="mt-MT"/>
        </w:rPr>
      </w:pPr>
      <w:r>
        <w:rPr>
          <w:color w:val="000000"/>
          <w:szCs w:val="24"/>
          <w:lang w:val="mt-MT"/>
        </w:rPr>
        <w:t xml:space="preserve">ANORO ELLIPTA </w:t>
      </w:r>
      <w:r w:rsidR="000C2026">
        <w:rPr>
          <w:color w:val="000000"/>
          <w:szCs w:val="24"/>
          <w:lang w:val="mt-MT"/>
        </w:rPr>
        <w:t>huwa</w:t>
      </w:r>
      <w:r>
        <w:rPr>
          <w:color w:val="000000"/>
          <w:szCs w:val="24"/>
          <w:lang w:val="mt-MT"/>
        </w:rPr>
        <w:t xml:space="preserve"> biex jinġibed man-nifs. </w:t>
      </w:r>
      <w:r w:rsidR="007C3BEA" w:rsidRPr="00726B50">
        <w:rPr>
          <w:color w:val="000000"/>
          <w:szCs w:val="24"/>
          <w:lang w:val="mt-MT"/>
        </w:rPr>
        <w:t xml:space="preserve">Biex tuża </w:t>
      </w:r>
      <w:r w:rsidR="00933E93">
        <w:rPr>
          <w:color w:val="000000"/>
          <w:szCs w:val="24"/>
          <w:lang w:val="mt-MT"/>
        </w:rPr>
        <w:t>ANORO</w:t>
      </w:r>
      <w:r w:rsidR="00911C74" w:rsidRPr="009E2181">
        <w:rPr>
          <w:lang w:val="mt-MT"/>
        </w:rPr>
        <w:t xml:space="preserve"> </w:t>
      </w:r>
      <w:r w:rsidR="00911C74" w:rsidRPr="00911C74">
        <w:rPr>
          <w:color w:val="000000"/>
          <w:szCs w:val="24"/>
          <w:lang w:val="mt-MT"/>
        </w:rPr>
        <w:t>ELLIPTA</w:t>
      </w:r>
      <w:r w:rsidR="007C3BEA" w:rsidRPr="00D7488B">
        <w:rPr>
          <w:color w:val="000000"/>
          <w:szCs w:val="24"/>
          <w:lang w:val="mt-MT"/>
        </w:rPr>
        <w:t xml:space="preserve">, </w:t>
      </w:r>
      <w:r w:rsidR="007C3BEA" w:rsidRPr="0018637D">
        <w:rPr>
          <w:color w:val="000000"/>
          <w:szCs w:val="24"/>
          <w:lang w:val="mt-MT"/>
        </w:rPr>
        <w:t>ti</w:t>
      </w:r>
      <w:r w:rsidR="007C3BEA" w:rsidRPr="00BD4743">
        <w:rPr>
          <w:color w:val="000000"/>
          <w:szCs w:val="24"/>
          <w:lang w:val="mt-MT"/>
        </w:rPr>
        <w:t xml:space="preserve">ġbdu għal ġol-pulmuni tiegħek minn ħalqek billi tuża l-inalatur </w:t>
      </w:r>
      <w:r w:rsidR="00933E93">
        <w:rPr>
          <w:color w:val="000000"/>
          <w:szCs w:val="24"/>
          <w:lang w:val="mt-MT"/>
        </w:rPr>
        <w:t>ELLIPTA</w:t>
      </w:r>
      <w:r w:rsidR="007C3BEA" w:rsidRPr="00D7488B">
        <w:rPr>
          <w:color w:val="000000"/>
          <w:szCs w:val="24"/>
          <w:lang w:val="mt-MT"/>
        </w:rPr>
        <w:t>.</w:t>
      </w:r>
    </w:p>
    <w:p w14:paraId="6ED129EE" w14:textId="5E7E1459" w:rsidR="001009D0" w:rsidRPr="00726B50" w:rsidRDefault="001009D0" w:rsidP="001009D0">
      <w:pPr>
        <w:pStyle w:val="Heading2"/>
        <w:rPr>
          <w:sz w:val="22"/>
          <w:szCs w:val="22"/>
          <w:lang w:val="mt-MT"/>
        </w:rPr>
      </w:pPr>
      <w:r w:rsidRPr="00726B50">
        <w:rPr>
          <w:sz w:val="22"/>
          <w:szCs w:val="22"/>
          <w:lang w:val="mt-MT"/>
        </w:rPr>
        <w:t>Jekk is-sintomi tiegħek ma jitjibux</w:t>
      </w:r>
      <w:r w:rsidR="00260F3A">
        <w:rPr>
          <w:sz w:val="22"/>
          <w:szCs w:val="22"/>
          <w:lang w:val="mt-MT"/>
        </w:rPr>
        <w:fldChar w:fldCharType="begin"/>
      </w:r>
      <w:r w:rsidR="00260F3A">
        <w:rPr>
          <w:sz w:val="22"/>
          <w:szCs w:val="22"/>
          <w:lang w:val="mt-MT"/>
        </w:rPr>
        <w:instrText xml:space="preserve"> DOCVARIABLE vault_nd_0eb7fae7-dbf3-4c4d-9d55-5c82fc5dbf3b \* MERGEFORMAT </w:instrText>
      </w:r>
      <w:r w:rsidR="00260F3A">
        <w:rPr>
          <w:sz w:val="22"/>
          <w:szCs w:val="22"/>
          <w:lang w:val="mt-MT"/>
        </w:rPr>
        <w:fldChar w:fldCharType="separate"/>
      </w:r>
      <w:r w:rsidR="00260F3A">
        <w:rPr>
          <w:sz w:val="22"/>
          <w:szCs w:val="22"/>
          <w:lang w:val="mt-MT"/>
        </w:rPr>
        <w:t xml:space="preserve"> </w:t>
      </w:r>
      <w:r w:rsidR="00260F3A">
        <w:rPr>
          <w:sz w:val="22"/>
          <w:szCs w:val="22"/>
          <w:lang w:val="mt-MT"/>
        </w:rPr>
        <w:fldChar w:fldCharType="end"/>
      </w:r>
    </w:p>
    <w:p w14:paraId="694283F9" w14:textId="77777777" w:rsidR="001009D0" w:rsidRPr="00726B50" w:rsidRDefault="001009D0" w:rsidP="001009D0">
      <w:pPr>
        <w:rPr>
          <w:szCs w:val="22"/>
          <w:lang w:val="mt-MT"/>
        </w:rPr>
      </w:pPr>
      <w:r w:rsidRPr="00726B50">
        <w:rPr>
          <w:szCs w:val="22"/>
          <w:lang w:val="mt-MT"/>
        </w:rPr>
        <w:t>Jekk is-sintomi tal-COPD tiegħek (qtugħ ta’ nifs, tħarħir, sogħla) ma jitjibux jew imorru għall-agħar, jew jekk qed tuża l-inalatur tiegħek li jaħdem malajr aktar ta’ spiss:</w:t>
      </w:r>
    </w:p>
    <w:p w14:paraId="37CDD2AE" w14:textId="77777777" w:rsidR="001009D0" w:rsidRPr="00726B50" w:rsidRDefault="001009D0" w:rsidP="001009D0">
      <w:pPr>
        <w:pStyle w:val="Action"/>
        <w:numPr>
          <w:ilvl w:val="0"/>
          <w:numId w:val="0"/>
        </w:numPr>
        <w:rPr>
          <w:b/>
          <w:lang w:val="mt-MT"/>
        </w:rPr>
      </w:pPr>
      <w:r w:rsidRPr="00726B50">
        <w:rPr>
          <w:b/>
          <w:lang w:val="mt-MT"/>
        </w:rPr>
        <w:tab/>
      </w:r>
      <w:r w:rsidR="007C3BEA" w:rsidRPr="00726B50">
        <w:rPr>
          <w:b/>
          <w:bCs/>
          <w:lang w:val="mt-MT"/>
        </w:rPr>
        <w:t xml:space="preserve">ikkuntattja </w:t>
      </w:r>
      <w:r w:rsidRPr="00726B50">
        <w:rPr>
          <w:b/>
          <w:bCs/>
          <w:lang w:val="mt-MT"/>
        </w:rPr>
        <w:t>lit-tabib tiegħek mill-aktar fis possibbli.</w:t>
      </w:r>
    </w:p>
    <w:p w14:paraId="6E183446" w14:textId="77777777" w:rsidR="001009D0" w:rsidRPr="00726B50" w:rsidRDefault="001009D0" w:rsidP="001009D0">
      <w:pPr>
        <w:rPr>
          <w:b/>
          <w:szCs w:val="22"/>
          <w:lang w:val="mt-MT"/>
        </w:rPr>
      </w:pPr>
    </w:p>
    <w:p w14:paraId="319A642E" w14:textId="77777777" w:rsidR="001009D0" w:rsidRPr="00726B50" w:rsidRDefault="001009D0" w:rsidP="001009D0">
      <w:pPr>
        <w:rPr>
          <w:b/>
          <w:szCs w:val="22"/>
          <w:lang w:val="mt-MT"/>
        </w:rPr>
      </w:pPr>
      <w:r w:rsidRPr="00726B50">
        <w:rPr>
          <w:b/>
          <w:szCs w:val="22"/>
          <w:lang w:val="mt-MT"/>
        </w:rPr>
        <w:t xml:space="preserve">Jekk tuża </w:t>
      </w:r>
      <w:r w:rsidR="00B13F91" w:rsidRPr="00726B50">
        <w:rPr>
          <w:b/>
          <w:lang w:val="mt-MT"/>
        </w:rPr>
        <w:t>ANORO</w:t>
      </w:r>
      <w:r w:rsidRPr="00726B50">
        <w:rPr>
          <w:b/>
          <w:szCs w:val="22"/>
          <w:lang w:val="mt-MT"/>
        </w:rPr>
        <w:t xml:space="preserve"> </w:t>
      </w:r>
      <w:r w:rsidR="00911C74" w:rsidRPr="00911C74">
        <w:rPr>
          <w:b/>
          <w:szCs w:val="22"/>
          <w:lang w:val="mt-MT"/>
        </w:rPr>
        <w:t xml:space="preserve">ELLIPTA </w:t>
      </w:r>
      <w:r w:rsidRPr="00726B50">
        <w:rPr>
          <w:b/>
          <w:szCs w:val="22"/>
          <w:lang w:val="mt-MT"/>
        </w:rPr>
        <w:t>aktar milli suppost</w:t>
      </w:r>
    </w:p>
    <w:p w14:paraId="0B021134" w14:textId="77777777" w:rsidR="001009D0" w:rsidRPr="00726B50" w:rsidRDefault="001009D0" w:rsidP="001009D0">
      <w:pPr>
        <w:rPr>
          <w:lang w:val="mt-MT"/>
        </w:rPr>
      </w:pPr>
      <w:r w:rsidRPr="00726B50">
        <w:rPr>
          <w:szCs w:val="22"/>
          <w:lang w:val="mt-MT"/>
        </w:rPr>
        <w:t xml:space="preserve">Jekk aċċidentalment </w:t>
      </w:r>
      <w:r w:rsidR="007C3BEA" w:rsidRPr="00726B50">
        <w:rPr>
          <w:szCs w:val="22"/>
          <w:lang w:val="mt-MT"/>
        </w:rPr>
        <w:t>tuża wisq minn din il-mediċina</w:t>
      </w:r>
      <w:r w:rsidRPr="00726B50">
        <w:rPr>
          <w:lang w:val="mt-MT"/>
        </w:rPr>
        <w:t xml:space="preserve">, </w:t>
      </w:r>
      <w:r w:rsidRPr="00726B50">
        <w:rPr>
          <w:b/>
          <w:bCs/>
          <w:lang w:val="mt-MT"/>
        </w:rPr>
        <w:t>ikkuntattja lit-tabib jew lill-ispiżjar tiegħek għal parir</w:t>
      </w:r>
      <w:r w:rsidR="007C3BEA" w:rsidRPr="00726B50">
        <w:rPr>
          <w:b/>
          <w:bCs/>
          <w:lang w:val="mt-MT"/>
        </w:rPr>
        <w:t xml:space="preserve"> minnufih </w:t>
      </w:r>
      <w:r w:rsidR="007C3BEA" w:rsidRPr="00726B50">
        <w:rPr>
          <w:bCs/>
          <w:lang w:val="mt-MT"/>
        </w:rPr>
        <w:t>peress li tista' tkun teħtieġ attenzjoni medika</w:t>
      </w:r>
      <w:r w:rsidRPr="00726B50">
        <w:rPr>
          <w:b/>
          <w:bCs/>
          <w:lang w:val="mt-MT"/>
        </w:rPr>
        <w:t>.</w:t>
      </w:r>
      <w:r w:rsidRPr="00726B50">
        <w:rPr>
          <w:lang w:val="mt-MT"/>
        </w:rPr>
        <w:t xml:space="preserve"> Jekk ikun possibbli, urihom l-inalatur , il-pakkett jew dan il-fuljett. </w:t>
      </w:r>
      <w:r w:rsidRPr="00726B50">
        <w:rPr>
          <w:szCs w:val="22"/>
          <w:lang w:val="mt-MT"/>
        </w:rPr>
        <w:t>Tista’ tinnota li qalbek qiegħda tħabbat aktar mgħaġġel mis-soltu, tħossok instabbli, ikollok disturbi fil-vista, ikollok ħalq xott, jew ikollok uġigħ ta’ ras.</w:t>
      </w:r>
    </w:p>
    <w:p w14:paraId="695ABF38" w14:textId="77777777" w:rsidR="001009D0" w:rsidRPr="00726B50" w:rsidRDefault="001009D0" w:rsidP="001009D0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outlineLvl w:val="0"/>
        <w:rPr>
          <w:i/>
          <w:color w:val="008000"/>
          <w:szCs w:val="22"/>
          <w:lang w:val="mt-MT"/>
        </w:rPr>
      </w:pPr>
    </w:p>
    <w:p w14:paraId="5966C48C" w14:textId="0490D533" w:rsidR="001009D0" w:rsidRPr="00726B50" w:rsidRDefault="001009D0" w:rsidP="001009D0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outlineLvl w:val="0"/>
        <w:rPr>
          <w:szCs w:val="22"/>
          <w:lang w:val="mt-MT"/>
        </w:rPr>
      </w:pPr>
      <w:r w:rsidRPr="00726B50">
        <w:rPr>
          <w:b/>
          <w:szCs w:val="22"/>
          <w:lang w:val="mt-MT"/>
        </w:rPr>
        <w:t xml:space="preserve">Jekk tinsa tuża </w:t>
      </w:r>
      <w:r w:rsidR="00933E93" w:rsidRPr="00726B50">
        <w:rPr>
          <w:b/>
          <w:lang w:val="mt-MT"/>
        </w:rPr>
        <w:t xml:space="preserve">ANORO </w:t>
      </w:r>
      <w:r w:rsidR="00911C74" w:rsidRPr="00911C74">
        <w:rPr>
          <w:b/>
          <w:lang w:val="mt-MT"/>
        </w:rPr>
        <w:t>ELLIPTA</w:t>
      </w:r>
      <w:r w:rsidR="00260F3A">
        <w:rPr>
          <w:b/>
          <w:lang w:val="mt-MT"/>
        </w:rPr>
        <w:fldChar w:fldCharType="begin"/>
      </w:r>
      <w:r w:rsidR="00260F3A">
        <w:rPr>
          <w:b/>
          <w:lang w:val="mt-MT"/>
        </w:rPr>
        <w:instrText xml:space="preserve"> DOCVARIABLE vault_nd_d2d1d1f9-573f-4afb-927b-a03ba1dba43c \* MERGEFORMAT </w:instrText>
      </w:r>
      <w:r w:rsidR="00260F3A">
        <w:rPr>
          <w:b/>
          <w:lang w:val="mt-MT"/>
        </w:rPr>
        <w:fldChar w:fldCharType="separate"/>
      </w:r>
      <w:r w:rsidR="00260F3A">
        <w:rPr>
          <w:b/>
          <w:lang w:val="mt-MT"/>
        </w:rPr>
        <w:t xml:space="preserve"> </w:t>
      </w:r>
      <w:r w:rsidR="00260F3A">
        <w:rPr>
          <w:b/>
          <w:lang w:val="mt-MT"/>
        </w:rPr>
        <w:fldChar w:fldCharType="end"/>
      </w:r>
    </w:p>
    <w:p w14:paraId="568F1CB4" w14:textId="77777777" w:rsidR="001009D0" w:rsidRPr="00726B50" w:rsidRDefault="001C6CE3" w:rsidP="001009D0">
      <w:pPr>
        <w:rPr>
          <w:lang w:val="mt-MT"/>
        </w:rPr>
      </w:pPr>
      <w:r>
        <w:rPr>
          <w:b/>
          <w:lang w:val="mt-MT"/>
        </w:rPr>
        <w:t>Tiġbidx man-nifs</w:t>
      </w:r>
      <w:r w:rsidR="001009D0" w:rsidRPr="00726B50">
        <w:rPr>
          <w:b/>
          <w:lang w:val="mt-MT"/>
        </w:rPr>
        <w:t xml:space="preserve"> doża doppja biex tpatti għal kull doża li tkun insejt tieħu</w:t>
      </w:r>
      <w:r w:rsidR="001009D0" w:rsidRPr="00726B50">
        <w:rPr>
          <w:lang w:val="mt-MT"/>
        </w:rPr>
        <w:t xml:space="preserve">. Sempliċement </w:t>
      </w:r>
      <w:r>
        <w:rPr>
          <w:lang w:val="mt-MT"/>
        </w:rPr>
        <w:t>iġbed man-nifs i</w:t>
      </w:r>
      <w:r w:rsidR="001009D0" w:rsidRPr="00726B50">
        <w:rPr>
          <w:lang w:val="mt-MT"/>
        </w:rPr>
        <w:t>d-doża li jmissek fil-ħin tas-soltu.</w:t>
      </w:r>
    </w:p>
    <w:p w14:paraId="4B4D0A2B" w14:textId="77777777" w:rsidR="001009D0" w:rsidRPr="00726B50" w:rsidRDefault="001009D0" w:rsidP="001009D0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mt-MT"/>
        </w:rPr>
      </w:pPr>
      <w:r w:rsidRPr="00726B50">
        <w:rPr>
          <w:lang w:val="mt-MT"/>
        </w:rPr>
        <w:t>Jekk tibda tħarħar jew taqta’ nifsek, uża l-inalatur tiegħek li jaħdem malajr (bħal salbutamol), imbagħad fittex parir mediku.</w:t>
      </w:r>
    </w:p>
    <w:p w14:paraId="658BF939" w14:textId="77777777" w:rsidR="001009D0" w:rsidRPr="00726B50" w:rsidRDefault="001009D0" w:rsidP="001009D0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mt-MT"/>
        </w:rPr>
      </w:pPr>
    </w:p>
    <w:p w14:paraId="45E4E53C" w14:textId="77777777" w:rsidR="001009D0" w:rsidRPr="00726B50" w:rsidRDefault="001009D0" w:rsidP="001009D0">
      <w:pPr>
        <w:rPr>
          <w:b/>
          <w:szCs w:val="22"/>
          <w:lang w:val="mt-MT"/>
        </w:rPr>
      </w:pPr>
      <w:r w:rsidRPr="00726B50">
        <w:rPr>
          <w:b/>
          <w:lang w:val="mt-MT"/>
        </w:rPr>
        <w:t xml:space="preserve">Jekk tieqaf tuża </w:t>
      </w:r>
      <w:r w:rsidR="00B13F91" w:rsidRPr="00726B50">
        <w:rPr>
          <w:b/>
          <w:lang w:val="mt-MT"/>
        </w:rPr>
        <w:t>ANORO</w:t>
      </w:r>
      <w:r w:rsidRPr="00726B50">
        <w:rPr>
          <w:b/>
          <w:lang w:val="mt-MT"/>
        </w:rPr>
        <w:t xml:space="preserve"> </w:t>
      </w:r>
      <w:r w:rsidR="00911C74" w:rsidRPr="00911C74">
        <w:rPr>
          <w:b/>
          <w:lang w:val="mt-MT"/>
        </w:rPr>
        <w:t>ELLIPTA</w:t>
      </w:r>
    </w:p>
    <w:p w14:paraId="793B0D5A" w14:textId="77777777" w:rsidR="001009D0" w:rsidRPr="00726B50" w:rsidRDefault="001009D0" w:rsidP="001009D0">
      <w:pPr>
        <w:rPr>
          <w:lang w:val="mt-MT"/>
        </w:rPr>
      </w:pPr>
      <w:r w:rsidRPr="00726B50">
        <w:rPr>
          <w:lang w:val="mt-MT"/>
        </w:rPr>
        <w:lastRenderedPageBreak/>
        <w:t xml:space="preserve">Uża </w:t>
      </w:r>
      <w:r w:rsidR="007C3BEA" w:rsidRPr="00726B50">
        <w:rPr>
          <w:lang w:val="mt-MT"/>
        </w:rPr>
        <w:t>din il-mediċina</w:t>
      </w:r>
      <w:r w:rsidRPr="00726B50">
        <w:rPr>
          <w:lang w:val="mt-MT"/>
        </w:rPr>
        <w:t xml:space="preserve"> sakemm jirrakkomandalek it-tabib tiegħek. Huwa se jkun effettiv biss sakemm tużah. Tiqafx tużah sakemm it-tabib tiegħek ma jagħtikx parir biex tagħmel dan, anki jekk tħossok aħjar, billi s-sintomi tiegħek jistgħu jmorru għall-agħar.</w:t>
      </w:r>
    </w:p>
    <w:p w14:paraId="697C3EBD" w14:textId="77777777" w:rsidR="001009D0" w:rsidRPr="00726B50" w:rsidRDefault="001009D0" w:rsidP="001009D0">
      <w:pPr>
        <w:rPr>
          <w:lang w:val="mt-MT"/>
        </w:rPr>
      </w:pPr>
    </w:p>
    <w:p w14:paraId="5E7FBB0A" w14:textId="77777777" w:rsidR="001009D0" w:rsidRPr="00726B50" w:rsidRDefault="001009D0" w:rsidP="001009D0">
      <w:pPr>
        <w:numPr>
          <w:ilvl w:val="12"/>
          <w:numId w:val="0"/>
        </w:numPr>
        <w:tabs>
          <w:tab w:val="clear" w:pos="567"/>
        </w:tabs>
        <w:spacing w:line="240" w:lineRule="auto"/>
        <w:ind w:right="-29"/>
        <w:rPr>
          <w:szCs w:val="22"/>
          <w:lang w:val="mt-MT"/>
        </w:rPr>
      </w:pPr>
      <w:r w:rsidRPr="00726B50">
        <w:rPr>
          <w:lang w:val="mt-MT"/>
        </w:rPr>
        <w:t>Jekk għandek aktar mistoqsijiet dwar l-użu ta’ din il-mediċina, staqsi lit-tabib, lill-ispiżjar jew l-infermier tiegħek.</w:t>
      </w:r>
    </w:p>
    <w:p w14:paraId="65375B6D" w14:textId="77777777" w:rsidR="001009D0" w:rsidRPr="00726B50" w:rsidRDefault="001009D0" w:rsidP="001009D0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mt-MT"/>
        </w:rPr>
      </w:pPr>
    </w:p>
    <w:p w14:paraId="17BB5AEA" w14:textId="77777777" w:rsidR="001009D0" w:rsidRPr="00726B50" w:rsidRDefault="001009D0" w:rsidP="001009D0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mt-MT"/>
        </w:rPr>
      </w:pPr>
    </w:p>
    <w:p w14:paraId="099B6F38" w14:textId="77777777" w:rsidR="001009D0" w:rsidRPr="00726B50" w:rsidRDefault="001009D0" w:rsidP="001009D0">
      <w:pPr>
        <w:numPr>
          <w:ilvl w:val="12"/>
          <w:numId w:val="0"/>
        </w:numPr>
        <w:tabs>
          <w:tab w:val="clear" w:pos="567"/>
        </w:tabs>
        <w:spacing w:line="240" w:lineRule="auto"/>
        <w:ind w:left="567" w:right="-2" w:hanging="567"/>
        <w:rPr>
          <w:szCs w:val="22"/>
          <w:lang w:val="mt-MT"/>
        </w:rPr>
      </w:pPr>
      <w:r w:rsidRPr="00726B50">
        <w:rPr>
          <w:b/>
          <w:szCs w:val="22"/>
          <w:lang w:val="mt-MT"/>
        </w:rPr>
        <w:t>4.</w:t>
      </w:r>
      <w:r w:rsidRPr="00726B50">
        <w:rPr>
          <w:b/>
          <w:szCs w:val="22"/>
          <w:lang w:val="mt-MT"/>
        </w:rPr>
        <w:tab/>
        <w:t>Effetti sekondarji possibbli</w:t>
      </w:r>
    </w:p>
    <w:p w14:paraId="2B067144" w14:textId="77777777" w:rsidR="001009D0" w:rsidRPr="00726B50" w:rsidRDefault="001009D0" w:rsidP="001009D0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mt-MT"/>
        </w:rPr>
      </w:pPr>
    </w:p>
    <w:p w14:paraId="313400D7" w14:textId="77777777" w:rsidR="001009D0" w:rsidRPr="00726B50" w:rsidRDefault="001009D0" w:rsidP="001009D0">
      <w:pPr>
        <w:numPr>
          <w:ilvl w:val="12"/>
          <w:numId w:val="0"/>
        </w:numPr>
        <w:tabs>
          <w:tab w:val="clear" w:pos="567"/>
        </w:tabs>
        <w:spacing w:line="240" w:lineRule="auto"/>
        <w:ind w:right="-29"/>
        <w:rPr>
          <w:szCs w:val="22"/>
          <w:lang w:val="mt-MT"/>
        </w:rPr>
      </w:pPr>
      <w:r w:rsidRPr="00726B50">
        <w:rPr>
          <w:szCs w:val="22"/>
          <w:lang w:val="mt-MT"/>
        </w:rPr>
        <w:t xml:space="preserve">Bħal kull mediċina oħra, </w:t>
      </w:r>
      <w:r w:rsidR="007C3BEA" w:rsidRPr="00726B50">
        <w:rPr>
          <w:szCs w:val="22"/>
          <w:lang w:val="mt-MT"/>
        </w:rPr>
        <w:t>din il-mediċina</w:t>
      </w:r>
      <w:r w:rsidRPr="00726B50">
        <w:rPr>
          <w:szCs w:val="22"/>
          <w:lang w:val="mt-MT"/>
        </w:rPr>
        <w:t xml:space="preserve"> </w:t>
      </w:r>
      <w:r w:rsidR="007C3BEA" w:rsidRPr="00726B50">
        <w:rPr>
          <w:szCs w:val="22"/>
          <w:lang w:val="mt-MT"/>
        </w:rPr>
        <w:t>t</w:t>
      </w:r>
      <w:r w:rsidRPr="00726B50">
        <w:rPr>
          <w:szCs w:val="22"/>
          <w:lang w:val="mt-MT"/>
        </w:rPr>
        <w:t xml:space="preserve">ista’ </w:t>
      </w:r>
      <w:r w:rsidR="007C3BEA" w:rsidRPr="00726B50">
        <w:rPr>
          <w:szCs w:val="22"/>
          <w:lang w:val="mt-MT"/>
        </w:rPr>
        <w:t>t</w:t>
      </w:r>
      <w:r w:rsidRPr="00726B50">
        <w:rPr>
          <w:szCs w:val="22"/>
          <w:lang w:val="mt-MT"/>
        </w:rPr>
        <w:t>ikkawża effetti sekondarji, għalkemm ma jidhrux f’kulħadd.</w:t>
      </w:r>
    </w:p>
    <w:p w14:paraId="3311085B" w14:textId="77777777" w:rsidR="001009D0" w:rsidRPr="00726B50" w:rsidRDefault="001009D0" w:rsidP="001009D0">
      <w:pPr>
        <w:numPr>
          <w:ilvl w:val="12"/>
          <w:numId w:val="0"/>
        </w:numPr>
        <w:tabs>
          <w:tab w:val="clear" w:pos="567"/>
        </w:tabs>
        <w:spacing w:line="240" w:lineRule="auto"/>
        <w:ind w:right="-29"/>
        <w:rPr>
          <w:szCs w:val="22"/>
          <w:lang w:val="mt-MT"/>
        </w:rPr>
      </w:pPr>
    </w:p>
    <w:p w14:paraId="2F7A5324" w14:textId="77777777" w:rsidR="001C6CE3" w:rsidRPr="00E20EE1" w:rsidRDefault="00236059" w:rsidP="00F835ED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ind w:right="-29"/>
        <w:rPr>
          <w:b/>
          <w:szCs w:val="22"/>
          <w:lang w:val="mt-MT"/>
        </w:rPr>
      </w:pPr>
      <w:r w:rsidRPr="00E20EE1">
        <w:rPr>
          <w:b/>
          <w:szCs w:val="22"/>
          <w:lang w:val="mt-MT"/>
        </w:rPr>
        <w:t>Reazzjonijiet allerġiċi</w:t>
      </w:r>
    </w:p>
    <w:p w14:paraId="02D45BE1" w14:textId="77777777" w:rsidR="00F835ED" w:rsidRDefault="00F835ED" w:rsidP="00F835ED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ind w:right="-29"/>
        <w:rPr>
          <w:szCs w:val="22"/>
          <w:lang w:val="mt-MT"/>
        </w:rPr>
      </w:pPr>
      <w:r w:rsidRPr="0090485A">
        <w:rPr>
          <w:szCs w:val="22"/>
          <w:lang w:val="mt-MT"/>
        </w:rPr>
        <w:t xml:space="preserve">Jekk ikollok kwalunkwe wieħed mis-sintomi li ġejjin wara li tieħu </w:t>
      </w:r>
      <w:r w:rsidR="00BB25F2">
        <w:rPr>
          <w:szCs w:val="22"/>
          <w:lang w:val="mt-MT"/>
        </w:rPr>
        <w:t>A</w:t>
      </w:r>
      <w:r w:rsidR="00BB25F2" w:rsidRPr="009E2181">
        <w:rPr>
          <w:szCs w:val="22"/>
          <w:lang w:val="mt-MT"/>
        </w:rPr>
        <w:t>NORO</w:t>
      </w:r>
      <w:r w:rsidR="00BB25F2" w:rsidRPr="0090485A" w:rsidDel="00BB25F2">
        <w:rPr>
          <w:szCs w:val="22"/>
          <w:lang w:val="mt-MT"/>
        </w:rPr>
        <w:t xml:space="preserve"> </w:t>
      </w:r>
      <w:r w:rsidRPr="009D783F">
        <w:rPr>
          <w:szCs w:val="22"/>
          <w:lang w:val="mt-MT"/>
        </w:rPr>
        <w:t xml:space="preserve"> </w:t>
      </w:r>
      <w:r w:rsidR="00911C74" w:rsidRPr="00911C74">
        <w:rPr>
          <w:szCs w:val="22"/>
          <w:lang w:val="mt-MT"/>
        </w:rPr>
        <w:t xml:space="preserve">ELLIPTA </w:t>
      </w:r>
      <w:r w:rsidRPr="0090485A">
        <w:rPr>
          <w:b/>
          <w:szCs w:val="22"/>
          <w:lang w:val="mt-MT"/>
        </w:rPr>
        <w:t xml:space="preserve">waqqaf </w:t>
      </w:r>
      <w:r w:rsidR="001C6CE3">
        <w:rPr>
          <w:b/>
          <w:szCs w:val="22"/>
          <w:lang w:val="mt-MT"/>
        </w:rPr>
        <w:t xml:space="preserve">l-użu ta’ </w:t>
      </w:r>
      <w:r w:rsidRPr="0090485A">
        <w:rPr>
          <w:b/>
          <w:szCs w:val="22"/>
          <w:lang w:val="mt-MT"/>
        </w:rPr>
        <w:t>din il-mediċina u għid lit-tabib tiegħek minnufih</w:t>
      </w:r>
      <w:r w:rsidRPr="009D783F">
        <w:rPr>
          <w:szCs w:val="22"/>
          <w:lang w:val="mt-MT"/>
        </w:rPr>
        <w:t>.</w:t>
      </w:r>
    </w:p>
    <w:p w14:paraId="27D58B60" w14:textId="77777777" w:rsidR="001C6CE3" w:rsidRDefault="001C6CE3" w:rsidP="00F835ED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ind w:right="-29"/>
        <w:rPr>
          <w:szCs w:val="22"/>
          <w:lang w:val="mt-MT"/>
        </w:rPr>
      </w:pPr>
    </w:p>
    <w:p w14:paraId="4650A40A" w14:textId="77777777" w:rsidR="001C6CE3" w:rsidRPr="0090485A" w:rsidRDefault="001C6CE3" w:rsidP="00F835ED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ind w:right="-29"/>
        <w:rPr>
          <w:szCs w:val="22"/>
          <w:lang w:val="mt-MT"/>
        </w:rPr>
      </w:pPr>
      <w:r>
        <w:rPr>
          <w:szCs w:val="22"/>
          <w:lang w:val="mt-MT"/>
        </w:rPr>
        <w:t>Effetti sekondarji mhux komuni (jistgħu jaffettwaw sa 1 minn kull 100 persuna):</w:t>
      </w:r>
    </w:p>
    <w:p w14:paraId="1EB1ED06" w14:textId="77777777" w:rsidR="00F835ED" w:rsidRDefault="00F835ED" w:rsidP="00F835ED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ind w:right="-29"/>
        <w:rPr>
          <w:szCs w:val="22"/>
          <w:lang w:val="mt-MT"/>
        </w:rPr>
      </w:pPr>
      <w:r w:rsidRPr="009D783F">
        <w:rPr>
          <w:szCs w:val="22"/>
          <w:lang w:val="mt-MT"/>
        </w:rPr>
        <w:t>•</w:t>
      </w:r>
      <w:r w:rsidRPr="009D783F">
        <w:rPr>
          <w:szCs w:val="22"/>
          <w:lang w:val="mt-MT"/>
        </w:rPr>
        <w:tab/>
        <w:t>raxx tal-ġilda (ħorriqija) jew ħmura</w:t>
      </w:r>
    </w:p>
    <w:p w14:paraId="2ADECD68" w14:textId="77777777" w:rsidR="001C6CE3" w:rsidRDefault="001C6CE3" w:rsidP="00F835ED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ind w:right="-29"/>
        <w:rPr>
          <w:szCs w:val="22"/>
          <w:lang w:val="mt-MT"/>
        </w:rPr>
      </w:pPr>
    </w:p>
    <w:p w14:paraId="407ADA89" w14:textId="58C22E6A" w:rsidR="001C6CE3" w:rsidRPr="0090485A" w:rsidRDefault="001C6CE3" w:rsidP="00F835ED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ind w:right="-29"/>
        <w:rPr>
          <w:szCs w:val="22"/>
          <w:lang w:val="mt-MT"/>
        </w:rPr>
      </w:pPr>
      <w:r>
        <w:rPr>
          <w:szCs w:val="22"/>
          <w:lang w:val="mt-MT"/>
        </w:rPr>
        <w:t>Effetti sekondarji rari (jistgħu jaffettwaw sa 1 minn kull 1</w:t>
      </w:r>
      <w:r w:rsidR="008A251D">
        <w:rPr>
          <w:szCs w:val="22"/>
          <w:lang w:val="mt-MT"/>
        </w:rPr>
        <w:t> </w:t>
      </w:r>
      <w:r>
        <w:rPr>
          <w:szCs w:val="22"/>
          <w:lang w:val="mt-MT"/>
        </w:rPr>
        <w:t>000 persuna):</w:t>
      </w:r>
    </w:p>
    <w:p w14:paraId="441E85BF" w14:textId="77777777" w:rsidR="00F835ED" w:rsidRPr="0090485A" w:rsidRDefault="00F835ED" w:rsidP="00F835ED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ind w:right="-29"/>
        <w:rPr>
          <w:szCs w:val="22"/>
          <w:lang w:val="mt-MT"/>
        </w:rPr>
      </w:pPr>
      <w:r w:rsidRPr="009D783F">
        <w:rPr>
          <w:szCs w:val="22"/>
          <w:lang w:val="mt-MT"/>
        </w:rPr>
        <w:t>•</w:t>
      </w:r>
      <w:r w:rsidRPr="009D783F">
        <w:rPr>
          <w:szCs w:val="22"/>
          <w:lang w:val="mt-MT"/>
        </w:rPr>
        <w:tab/>
        <w:t xml:space="preserve">nefħa, xi kultant tal-wiċċ jew </w:t>
      </w:r>
      <w:r w:rsidRPr="0090485A">
        <w:rPr>
          <w:szCs w:val="22"/>
          <w:lang w:val="mt-MT"/>
        </w:rPr>
        <w:t>tal-</w:t>
      </w:r>
      <w:r w:rsidRPr="009D783F">
        <w:rPr>
          <w:szCs w:val="22"/>
          <w:lang w:val="mt-MT"/>
        </w:rPr>
        <w:t>ħalq (anġjoedema)</w:t>
      </w:r>
    </w:p>
    <w:p w14:paraId="61FDD144" w14:textId="77777777" w:rsidR="00F835ED" w:rsidRPr="0090485A" w:rsidRDefault="00F835ED" w:rsidP="00F835ED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ind w:right="-29"/>
        <w:rPr>
          <w:szCs w:val="22"/>
          <w:lang w:val="mt-MT"/>
        </w:rPr>
      </w:pPr>
      <w:r w:rsidRPr="009D783F">
        <w:rPr>
          <w:szCs w:val="22"/>
          <w:lang w:val="mt-MT"/>
        </w:rPr>
        <w:t>•</w:t>
      </w:r>
      <w:r w:rsidRPr="009D783F">
        <w:rPr>
          <w:szCs w:val="22"/>
          <w:lang w:val="mt-MT"/>
        </w:rPr>
        <w:tab/>
      </w:r>
      <w:r w:rsidRPr="0090485A">
        <w:rPr>
          <w:szCs w:val="22"/>
          <w:lang w:val="mt-MT"/>
        </w:rPr>
        <w:t>ikollok ħafn</w:t>
      </w:r>
      <w:r>
        <w:rPr>
          <w:szCs w:val="22"/>
          <w:lang w:val="mt-MT"/>
        </w:rPr>
        <w:t>a tħarħir man-nifs</w:t>
      </w:r>
      <w:r w:rsidRPr="009D783F">
        <w:rPr>
          <w:szCs w:val="22"/>
          <w:lang w:val="mt-MT"/>
        </w:rPr>
        <w:t xml:space="preserve">, sogħla </w:t>
      </w:r>
      <w:r w:rsidRPr="0090485A">
        <w:rPr>
          <w:szCs w:val="22"/>
          <w:lang w:val="mt-MT"/>
        </w:rPr>
        <w:t xml:space="preserve">jew ikollok diffikultà biex tieħu </w:t>
      </w:r>
      <w:r>
        <w:rPr>
          <w:szCs w:val="22"/>
          <w:lang w:val="mt-MT"/>
        </w:rPr>
        <w:t>n-nifs</w:t>
      </w:r>
    </w:p>
    <w:p w14:paraId="61521895" w14:textId="77777777" w:rsidR="00F835ED" w:rsidRPr="0090485A" w:rsidRDefault="00F835ED" w:rsidP="00F835ED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ind w:right="-29"/>
        <w:rPr>
          <w:szCs w:val="22"/>
          <w:lang w:val="mt-MT"/>
        </w:rPr>
      </w:pPr>
      <w:r w:rsidRPr="009D783F">
        <w:rPr>
          <w:szCs w:val="22"/>
          <w:lang w:val="mt-MT"/>
        </w:rPr>
        <w:t>•</w:t>
      </w:r>
      <w:r w:rsidRPr="009D783F">
        <w:rPr>
          <w:szCs w:val="22"/>
          <w:lang w:val="mt-MT"/>
        </w:rPr>
        <w:tab/>
      </w:r>
      <w:r w:rsidRPr="0090485A">
        <w:rPr>
          <w:szCs w:val="22"/>
          <w:lang w:val="mt-MT"/>
        </w:rPr>
        <w:t>tħossok għajji</w:t>
      </w:r>
      <w:r>
        <w:rPr>
          <w:szCs w:val="22"/>
          <w:lang w:val="mt-MT"/>
        </w:rPr>
        <w:t>en jew sturdut f’daqqa (dan jista’ jwassal għal ħass ħażin jew li tintilef minn sensik)</w:t>
      </w:r>
    </w:p>
    <w:p w14:paraId="25860823" w14:textId="77777777" w:rsidR="00F835ED" w:rsidRDefault="00F835ED" w:rsidP="001009D0">
      <w:pPr>
        <w:spacing w:after="120"/>
        <w:rPr>
          <w:b/>
          <w:szCs w:val="22"/>
          <w:lang w:val="mt-MT"/>
        </w:rPr>
      </w:pPr>
    </w:p>
    <w:p w14:paraId="21F2F1CC" w14:textId="77777777" w:rsidR="001009D0" w:rsidRPr="00726B50" w:rsidRDefault="001009D0" w:rsidP="001009D0">
      <w:pPr>
        <w:spacing w:after="120"/>
        <w:rPr>
          <w:b/>
          <w:lang w:val="mt-MT"/>
        </w:rPr>
      </w:pPr>
      <w:r w:rsidRPr="00726B50">
        <w:rPr>
          <w:b/>
          <w:szCs w:val="22"/>
          <w:lang w:val="mt-MT"/>
        </w:rPr>
        <w:t>Diffikultajiet immedjati biex tieħu n-nifs</w:t>
      </w:r>
      <w:r w:rsidRPr="00726B50">
        <w:rPr>
          <w:lang w:val="mt-MT"/>
        </w:rPr>
        <w:br/>
      </w:r>
      <w:r w:rsidR="00845A31">
        <w:rPr>
          <w:lang w:val="mt-MT"/>
        </w:rPr>
        <w:t xml:space="preserve">Diffikultajiet immedjati biex tieħu n-nifs wara l-użu ta’ ANORO </w:t>
      </w:r>
      <w:r w:rsidR="00911C74" w:rsidRPr="00911C74">
        <w:rPr>
          <w:lang w:val="mt-MT"/>
        </w:rPr>
        <w:t xml:space="preserve">ELLIPTA </w:t>
      </w:r>
      <w:r w:rsidR="00845A31">
        <w:rPr>
          <w:lang w:val="mt-MT"/>
        </w:rPr>
        <w:t xml:space="preserve">huma rari. </w:t>
      </w:r>
      <w:r w:rsidRPr="00726B50">
        <w:rPr>
          <w:lang w:val="mt-MT"/>
        </w:rPr>
        <w:t xml:space="preserve">Jekk tħoss rassa f’sidrek, sogħla, tħarħir jew qtugħ ta’ nifs immedjatament wara li tuża </w:t>
      </w:r>
      <w:r w:rsidR="00C37C74" w:rsidRPr="00726B50">
        <w:rPr>
          <w:lang w:val="mt-MT"/>
        </w:rPr>
        <w:t>din il-mediċina</w:t>
      </w:r>
      <w:r w:rsidRPr="00726B50">
        <w:rPr>
          <w:lang w:val="mt-MT"/>
        </w:rPr>
        <w:t>:</w:t>
      </w:r>
    </w:p>
    <w:p w14:paraId="0032D2BD" w14:textId="324610D5" w:rsidR="001009D0" w:rsidRPr="00EF5359" w:rsidRDefault="001009D0" w:rsidP="00D93701">
      <w:pPr>
        <w:numPr>
          <w:ilvl w:val="12"/>
          <w:numId w:val="0"/>
        </w:numPr>
        <w:tabs>
          <w:tab w:val="clear" w:pos="567"/>
        </w:tabs>
        <w:spacing w:line="240" w:lineRule="auto"/>
        <w:ind w:left="709" w:hanging="993"/>
        <w:rPr>
          <w:lang w:val="mt-MT"/>
        </w:rPr>
      </w:pPr>
      <w:r w:rsidRPr="00726B50">
        <w:rPr>
          <w:b/>
          <w:lang w:val="mt-MT"/>
        </w:rPr>
        <w:tab/>
      </w:r>
      <w:r w:rsidR="00F013B9">
        <w:rPr>
          <w:b/>
          <w:lang w:val="mt-MT"/>
        </w:rPr>
        <w:t>i</w:t>
      </w:r>
      <w:r w:rsidRPr="00726B50">
        <w:rPr>
          <w:b/>
          <w:lang w:val="mt-MT"/>
        </w:rPr>
        <w:t xml:space="preserve">eqaf </w:t>
      </w:r>
      <w:r w:rsidR="00C37C74" w:rsidRPr="00726B50">
        <w:rPr>
          <w:b/>
          <w:lang w:val="mt-MT"/>
        </w:rPr>
        <w:t xml:space="preserve">uża din il-mediċina </w:t>
      </w:r>
      <w:r w:rsidRPr="00726B50">
        <w:rPr>
          <w:b/>
          <w:lang w:val="mt-MT"/>
        </w:rPr>
        <w:t>u fittex għajnuna medika immedjatament</w:t>
      </w:r>
      <w:r w:rsidR="00C37C74" w:rsidRPr="00726B50">
        <w:rPr>
          <w:b/>
          <w:szCs w:val="22"/>
          <w:lang w:val="mt-MT"/>
        </w:rPr>
        <w:t xml:space="preserve"> </w:t>
      </w:r>
      <w:r w:rsidR="00C37C74" w:rsidRPr="00726B50">
        <w:rPr>
          <w:b/>
          <w:lang w:val="mt-MT"/>
        </w:rPr>
        <w:t>peress li jista’ jkollok kundizzjoni serja magħrufa bħala bronkospażmu paradossali</w:t>
      </w:r>
      <w:r w:rsidRPr="00EF5359">
        <w:rPr>
          <w:lang w:val="mt-MT"/>
        </w:rPr>
        <w:t>.</w:t>
      </w:r>
    </w:p>
    <w:p w14:paraId="38CB55E8" w14:textId="77777777" w:rsidR="001009D0" w:rsidRPr="002B5369" w:rsidRDefault="001009D0" w:rsidP="001009D0">
      <w:pPr>
        <w:numPr>
          <w:ilvl w:val="12"/>
          <w:numId w:val="0"/>
        </w:numPr>
        <w:tabs>
          <w:tab w:val="clear" w:pos="567"/>
        </w:tabs>
        <w:spacing w:line="240" w:lineRule="auto"/>
        <w:rPr>
          <w:b/>
          <w:lang w:val="mt-MT"/>
        </w:rPr>
      </w:pPr>
    </w:p>
    <w:p w14:paraId="6BAB766D" w14:textId="2C7B8F0C" w:rsidR="001009D0" w:rsidRDefault="001009D0" w:rsidP="001009D0">
      <w:pPr>
        <w:rPr>
          <w:rFonts w:eastAsia="MS Mincho"/>
          <w:b/>
          <w:lang w:val="mt-MT" w:eastAsia="ja-JP"/>
        </w:rPr>
      </w:pPr>
      <w:r w:rsidRPr="00D7488B">
        <w:rPr>
          <w:rFonts w:eastAsia="MS Mincho"/>
          <w:b/>
          <w:lang w:val="mt-MT" w:eastAsia="ja-JP"/>
        </w:rPr>
        <w:t xml:space="preserve">Effetti sekondarji </w:t>
      </w:r>
      <w:r w:rsidR="008A251D">
        <w:rPr>
          <w:rFonts w:eastAsia="MS Mincho"/>
          <w:b/>
          <w:lang w:val="mt-MT" w:eastAsia="ja-JP"/>
        </w:rPr>
        <w:t>oħra</w:t>
      </w:r>
    </w:p>
    <w:p w14:paraId="6EBDB6DC" w14:textId="77777777" w:rsidR="008A251D" w:rsidRPr="00D7488B" w:rsidRDefault="008A251D" w:rsidP="001009D0">
      <w:pPr>
        <w:rPr>
          <w:rFonts w:eastAsia="MS Mincho"/>
          <w:b/>
          <w:lang w:val="mt-MT" w:eastAsia="ja-JP"/>
        </w:rPr>
      </w:pPr>
    </w:p>
    <w:p w14:paraId="2BEB3753" w14:textId="6EEC75E0" w:rsidR="001009D0" w:rsidRPr="00C70079" w:rsidRDefault="008A251D" w:rsidP="001009D0">
      <w:pPr>
        <w:rPr>
          <w:lang w:val="mt-MT"/>
        </w:rPr>
      </w:pPr>
      <w:r w:rsidRPr="00D93701">
        <w:rPr>
          <w:b/>
          <w:bCs/>
          <w:lang w:val="mt-MT"/>
        </w:rPr>
        <w:t>Komuni</w:t>
      </w:r>
      <w:r w:rsidR="001009D0" w:rsidRPr="0018637D">
        <w:rPr>
          <w:lang w:val="mt-MT"/>
        </w:rPr>
        <w:t xml:space="preserve"> </w:t>
      </w:r>
      <w:r>
        <w:rPr>
          <w:lang w:val="mt-MT"/>
        </w:rPr>
        <w:t>(</w:t>
      </w:r>
      <w:r w:rsidR="001009D0" w:rsidRPr="0018637D">
        <w:rPr>
          <w:lang w:val="mt-MT"/>
        </w:rPr>
        <w:t xml:space="preserve">jistgħu jaffettwaw </w:t>
      </w:r>
      <w:r w:rsidR="001009D0" w:rsidRPr="00D93701">
        <w:rPr>
          <w:lang w:val="mt-MT"/>
        </w:rPr>
        <w:t>sa 1 minn kull 10</w:t>
      </w:r>
      <w:r w:rsidR="001009D0" w:rsidRPr="00C70079">
        <w:rPr>
          <w:lang w:val="mt-MT"/>
        </w:rPr>
        <w:t xml:space="preserve"> persuni</w:t>
      </w:r>
      <w:r w:rsidR="009A0F69">
        <w:rPr>
          <w:lang w:val="mt-MT"/>
        </w:rPr>
        <w:t>)</w:t>
      </w:r>
      <w:r w:rsidR="001009D0" w:rsidRPr="00C70079">
        <w:rPr>
          <w:lang w:val="mt-MT"/>
        </w:rPr>
        <w:t xml:space="preserve"> </w:t>
      </w:r>
    </w:p>
    <w:p w14:paraId="79B62B36" w14:textId="77777777" w:rsidR="00C37C74" w:rsidRPr="00726B50" w:rsidRDefault="00C37C74" w:rsidP="00D93701">
      <w:pPr>
        <w:numPr>
          <w:ilvl w:val="0"/>
          <w:numId w:val="10"/>
        </w:numPr>
        <w:tabs>
          <w:tab w:val="clear" w:pos="567"/>
        </w:tabs>
        <w:spacing w:line="240" w:lineRule="auto"/>
        <w:ind w:left="714" w:hanging="714"/>
        <w:rPr>
          <w:rFonts w:eastAsia="MS Mincho"/>
          <w:lang w:val="mt-MT" w:eastAsia="ja-JP"/>
        </w:rPr>
      </w:pPr>
      <w:r w:rsidRPr="00726B50">
        <w:rPr>
          <w:rFonts w:eastAsia="MS Mincho"/>
          <w:lang w:val="mt-MT" w:eastAsia="ja-JP"/>
        </w:rPr>
        <w:t>awrina frekwenti u bl-uġigħ (jistgħu jkunu sinjali ta’ infezzjoni fl-apparat urinarju)</w:t>
      </w:r>
    </w:p>
    <w:p w14:paraId="5CA4C26F" w14:textId="77777777" w:rsidR="001009D0" w:rsidRPr="00726B50" w:rsidRDefault="001009D0" w:rsidP="00D93701">
      <w:pPr>
        <w:numPr>
          <w:ilvl w:val="0"/>
          <w:numId w:val="10"/>
        </w:numPr>
        <w:tabs>
          <w:tab w:val="clear" w:pos="567"/>
        </w:tabs>
        <w:spacing w:line="240" w:lineRule="auto"/>
        <w:ind w:left="714" w:hanging="714"/>
        <w:rPr>
          <w:rFonts w:eastAsia="MS Mincho"/>
          <w:lang w:val="mt-MT" w:eastAsia="ja-JP"/>
        </w:rPr>
      </w:pPr>
      <w:r w:rsidRPr="00726B50">
        <w:rPr>
          <w:rFonts w:eastAsia="MS Mincho"/>
          <w:lang w:val="mt-MT" w:eastAsia="ja-JP"/>
        </w:rPr>
        <w:t>kombinazzjoni ta’ wġigħ fil-griżmejn u mnieħer inixxi</w:t>
      </w:r>
    </w:p>
    <w:p w14:paraId="37C3F411" w14:textId="77777777" w:rsidR="00C37C74" w:rsidRPr="00726B50" w:rsidRDefault="00C37C74" w:rsidP="00D93701">
      <w:pPr>
        <w:pStyle w:val="Default"/>
        <w:numPr>
          <w:ilvl w:val="0"/>
          <w:numId w:val="10"/>
        </w:numPr>
        <w:ind w:hanging="714"/>
        <w:rPr>
          <w:sz w:val="22"/>
          <w:szCs w:val="22"/>
          <w:lang w:val="mt-MT"/>
        </w:rPr>
      </w:pPr>
      <w:r w:rsidRPr="00726B50">
        <w:rPr>
          <w:sz w:val="22"/>
          <w:szCs w:val="22"/>
          <w:lang w:val="mt-MT"/>
        </w:rPr>
        <w:t>uġigħ fil-griżmejn</w:t>
      </w:r>
    </w:p>
    <w:p w14:paraId="7376FE8C" w14:textId="77777777" w:rsidR="001009D0" w:rsidRPr="00726B50" w:rsidRDefault="001009D0" w:rsidP="00D93701">
      <w:pPr>
        <w:pStyle w:val="Default"/>
        <w:numPr>
          <w:ilvl w:val="0"/>
          <w:numId w:val="10"/>
        </w:numPr>
        <w:ind w:hanging="714"/>
        <w:rPr>
          <w:sz w:val="22"/>
          <w:szCs w:val="22"/>
          <w:lang w:val="mt-MT"/>
        </w:rPr>
      </w:pPr>
      <w:r w:rsidRPr="00726B50">
        <w:rPr>
          <w:sz w:val="22"/>
          <w:szCs w:val="22"/>
          <w:lang w:val="mt-MT"/>
        </w:rPr>
        <w:t>sensazzjoni ta’ pressjoni jew uġigħ fil-ħaddejn u l-ġbin</w:t>
      </w:r>
      <w:r w:rsidR="00C37C74" w:rsidRPr="00726B50">
        <w:rPr>
          <w:lang w:val="mt-MT"/>
        </w:rPr>
        <w:t xml:space="preserve"> </w:t>
      </w:r>
      <w:r w:rsidR="00563C19" w:rsidRPr="00EF5359">
        <w:rPr>
          <w:lang w:val="mt-MT"/>
        </w:rPr>
        <w:t>(</w:t>
      </w:r>
      <w:r w:rsidR="00C37C74" w:rsidRPr="002B5369">
        <w:rPr>
          <w:sz w:val="22"/>
          <w:szCs w:val="22"/>
          <w:lang w:val="mt-MT"/>
        </w:rPr>
        <w:t>jistgħu jkunu sinjali ta</w:t>
      </w:r>
      <w:r w:rsidR="00563C19" w:rsidRPr="00D7488B">
        <w:rPr>
          <w:sz w:val="22"/>
          <w:szCs w:val="22"/>
          <w:lang w:val="mt-MT"/>
        </w:rPr>
        <w:t xml:space="preserve">’ </w:t>
      </w:r>
      <w:r w:rsidR="00C37C74" w:rsidRPr="0018637D">
        <w:rPr>
          <w:sz w:val="22"/>
          <w:szCs w:val="22"/>
          <w:lang w:val="mt-MT"/>
        </w:rPr>
        <w:t>infjammazzjoni tas-sinus ims</w:t>
      </w:r>
      <w:r w:rsidR="00C37C74" w:rsidRPr="00726B50">
        <w:rPr>
          <w:sz w:val="22"/>
          <w:szCs w:val="22"/>
          <w:lang w:val="mt-MT"/>
        </w:rPr>
        <w:t>ejħa sinusite</w:t>
      </w:r>
      <w:r w:rsidR="00563C19" w:rsidRPr="00726B50">
        <w:rPr>
          <w:sz w:val="22"/>
          <w:szCs w:val="22"/>
          <w:lang w:val="mt-MT"/>
        </w:rPr>
        <w:t>)</w:t>
      </w:r>
    </w:p>
    <w:p w14:paraId="371040EA" w14:textId="77777777" w:rsidR="00563C19" w:rsidRPr="00726B50" w:rsidRDefault="00563C19" w:rsidP="00D93701">
      <w:pPr>
        <w:pStyle w:val="Default"/>
        <w:numPr>
          <w:ilvl w:val="0"/>
          <w:numId w:val="10"/>
        </w:numPr>
        <w:ind w:hanging="714"/>
        <w:rPr>
          <w:sz w:val="22"/>
          <w:szCs w:val="22"/>
          <w:lang w:val="mt-MT"/>
        </w:rPr>
      </w:pPr>
      <w:r w:rsidRPr="00726B50">
        <w:rPr>
          <w:sz w:val="22"/>
          <w:szCs w:val="22"/>
          <w:lang w:val="mt-MT"/>
        </w:rPr>
        <w:t>uġigħ ta’ ras</w:t>
      </w:r>
    </w:p>
    <w:p w14:paraId="059714D2" w14:textId="77777777" w:rsidR="001009D0" w:rsidRPr="00726B50" w:rsidRDefault="001009D0" w:rsidP="00D93701">
      <w:pPr>
        <w:numPr>
          <w:ilvl w:val="0"/>
          <w:numId w:val="10"/>
        </w:numPr>
        <w:tabs>
          <w:tab w:val="clear" w:pos="567"/>
        </w:tabs>
        <w:spacing w:line="240" w:lineRule="auto"/>
        <w:ind w:left="714" w:hanging="714"/>
        <w:rPr>
          <w:rFonts w:eastAsia="MS Mincho"/>
          <w:lang w:val="mt-MT" w:eastAsia="ja-JP"/>
        </w:rPr>
      </w:pPr>
      <w:r w:rsidRPr="00726B50">
        <w:rPr>
          <w:rFonts w:eastAsia="MS Mincho"/>
          <w:lang w:val="mt-MT" w:eastAsia="ja-JP"/>
        </w:rPr>
        <w:t>sogħla</w:t>
      </w:r>
    </w:p>
    <w:p w14:paraId="10067E87" w14:textId="77777777" w:rsidR="00563C19" w:rsidRPr="00D7488B" w:rsidRDefault="00563C19" w:rsidP="00D93701">
      <w:pPr>
        <w:numPr>
          <w:ilvl w:val="0"/>
          <w:numId w:val="10"/>
        </w:numPr>
        <w:tabs>
          <w:tab w:val="clear" w:pos="567"/>
        </w:tabs>
        <w:spacing w:line="240" w:lineRule="auto"/>
        <w:ind w:hanging="714"/>
        <w:rPr>
          <w:rFonts w:eastAsia="MS Mincho"/>
          <w:lang w:val="mt-MT" w:eastAsia="ja-JP"/>
        </w:rPr>
      </w:pPr>
      <w:r w:rsidRPr="00726B50">
        <w:rPr>
          <w:rFonts w:eastAsia="MS Mincho"/>
          <w:lang w:val="mt-MT" w:eastAsia="ja-JP"/>
        </w:rPr>
        <w:t xml:space="preserve">uġigħ u irritazzjoni fil-parti ta’ wara tal-ħalq u </w:t>
      </w:r>
      <w:r w:rsidR="00933E93">
        <w:rPr>
          <w:rFonts w:eastAsia="MS Mincho"/>
          <w:lang w:val="mt-MT" w:eastAsia="ja-JP"/>
        </w:rPr>
        <w:t>ta</w:t>
      </w:r>
      <w:r w:rsidRPr="00D7488B">
        <w:rPr>
          <w:rFonts w:eastAsia="MS Mincho"/>
          <w:lang w:val="mt-MT" w:eastAsia="ja-JP"/>
        </w:rPr>
        <w:t>l-gerżuma</w:t>
      </w:r>
    </w:p>
    <w:p w14:paraId="6430CA65" w14:textId="77777777" w:rsidR="001009D0" w:rsidRPr="0018637D" w:rsidRDefault="001009D0" w:rsidP="00D93701">
      <w:pPr>
        <w:numPr>
          <w:ilvl w:val="0"/>
          <w:numId w:val="10"/>
        </w:numPr>
        <w:tabs>
          <w:tab w:val="clear" w:pos="567"/>
        </w:tabs>
        <w:spacing w:line="240" w:lineRule="auto"/>
        <w:ind w:hanging="714"/>
        <w:rPr>
          <w:rFonts w:eastAsia="MS Mincho"/>
          <w:lang w:val="mt-MT" w:eastAsia="ja-JP"/>
        </w:rPr>
      </w:pPr>
      <w:r w:rsidRPr="0018637D">
        <w:rPr>
          <w:rFonts w:eastAsia="MS Mincho"/>
          <w:lang w:val="mt-MT" w:eastAsia="ja-JP"/>
        </w:rPr>
        <w:t>stitikezza</w:t>
      </w:r>
    </w:p>
    <w:p w14:paraId="3ED17E3A" w14:textId="77777777" w:rsidR="001009D0" w:rsidRPr="00726B50" w:rsidRDefault="001009D0" w:rsidP="00D93701">
      <w:pPr>
        <w:numPr>
          <w:ilvl w:val="0"/>
          <w:numId w:val="10"/>
        </w:numPr>
        <w:tabs>
          <w:tab w:val="clear" w:pos="567"/>
        </w:tabs>
        <w:spacing w:line="240" w:lineRule="auto"/>
        <w:ind w:left="714" w:hanging="714"/>
        <w:rPr>
          <w:szCs w:val="22"/>
          <w:lang w:val="mt-MT"/>
        </w:rPr>
      </w:pPr>
      <w:r w:rsidRPr="00726B50">
        <w:rPr>
          <w:rFonts w:eastAsia="MS Mincho"/>
          <w:lang w:val="mt-MT" w:eastAsia="ja-JP"/>
        </w:rPr>
        <w:t>ħalq xott</w:t>
      </w:r>
    </w:p>
    <w:p w14:paraId="05E44261" w14:textId="77777777" w:rsidR="001009D0" w:rsidRPr="00726B50" w:rsidRDefault="001009D0" w:rsidP="00D93701">
      <w:pPr>
        <w:numPr>
          <w:ilvl w:val="0"/>
          <w:numId w:val="10"/>
        </w:numPr>
        <w:tabs>
          <w:tab w:val="clear" w:pos="567"/>
        </w:tabs>
        <w:spacing w:line="240" w:lineRule="auto"/>
        <w:ind w:left="714" w:hanging="714"/>
        <w:rPr>
          <w:rFonts w:eastAsia="MS Mincho"/>
          <w:lang w:val="mt-MT" w:eastAsia="ja-JP"/>
        </w:rPr>
      </w:pPr>
      <w:r w:rsidRPr="00726B50">
        <w:rPr>
          <w:rFonts w:eastAsia="MS Mincho"/>
          <w:lang w:val="mt-MT" w:eastAsia="ja-JP"/>
        </w:rPr>
        <w:t>infezzjoni fil-parti ta’ fuq tal-passaġġi tal-arja</w:t>
      </w:r>
    </w:p>
    <w:p w14:paraId="0BCADD50" w14:textId="77777777" w:rsidR="009A0F69" w:rsidRPr="00726B50" w:rsidRDefault="009A0F69" w:rsidP="001009D0">
      <w:pPr>
        <w:tabs>
          <w:tab w:val="clear" w:pos="567"/>
        </w:tabs>
        <w:spacing w:line="240" w:lineRule="auto"/>
        <w:rPr>
          <w:rFonts w:eastAsia="MS Mincho"/>
          <w:lang w:val="mt-MT" w:eastAsia="ja-JP"/>
        </w:rPr>
      </w:pPr>
    </w:p>
    <w:p w14:paraId="6F0F10D0" w14:textId="24092571" w:rsidR="001009D0" w:rsidRPr="00726B50" w:rsidRDefault="009A0F69" w:rsidP="001009D0">
      <w:pPr>
        <w:rPr>
          <w:lang w:val="mt-MT"/>
        </w:rPr>
      </w:pPr>
      <w:r>
        <w:rPr>
          <w:b/>
          <w:lang w:val="mt-MT"/>
        </w:rPr>
        <w:t>M</w:t>
      </w:r>
      <w:r w:rsidR="001009D0" w:rsidRPr="00726B50">
        <w:rPr>
          <w:b/>
          <w:lang w:val="mt-MT"/>
        </w:rPr>
        <w:t>hux komuni</w:t>
      </w:r>
      <w:r>
        <w:rPr>
          <w:lang w:val="mt-MT"/>
        </w:rPr>
        <w:t xml:space="preserve"> (</w:t>
      </w:r>
      <w:r w:rsidR="001009D0" w:rsidRPr="00726B50">
        <w:rPr>
          <w:lang w:val="mt-MT"/>
        </w:rPr>
        <w:t xml:space="preserve">jistgħu jaffettwaw </w:t>
      </w:r>
      <w:r w:rsidR="001009D0" w:rsidRPr="00D93701">
        <w:rPr>
          <w:lang w:val="mt-MT"/>
        </w:rPr>
        <w:t>sa 1 minn kull 100</w:t>
      </w:r>
      <w:r w:rsidR="001009D0" w:rsidRPr="00726B50">
        <w:rPr>
          <w:lang w:val="mt-MT"/>
        </w:rPr>
        <w:t xml:space="preserve"> persuna</w:t>
      </w:r>
      <w:r>
        <w:rPr>
          <w:lang w:val="mt-MT"/>
        </w:rPr>
        <w:t>)</w:t>
      </w:r>
      <w:r w:rsidR="001009D0" w:rsidRPr="00726B50">
        <w:rPr>
          <w:lang w:val="mt-MT"/>
        </w:rPr>
        <w:t xml:space="preserve"> </w:t>
      </w:r>
    </w:p>
    <w:p w14:paraId="3004E656" w14:textId="77777777" w:rsidR="00563C19" w:rsidRPr="00726B50" w:rsidRDefault="001009D0" w:rsidP="00E22DC4">
      <w:pPr>
        <w:numPr>
          <w:ilvl w:val="0"/>
          <w:numId w:val="11"/>
        </w:numPr>
        <w:ind w:hanging="720"/>
        <w:rPr>
          <w:szCs w:val="22"/>
          <w:lang w:val="mt-MT"/>
        </w:rPr>
      </w:pPr>
      <w:r w:rsidRPr="00726B50">
        <w:rPr>
          <w:szCs w:val="22"/>
          <w:lang w:val="mt-MT"/>
        </w:rPr>
        <w:t xml:space="preserve">taħbita tal-qalb irregolari </w:t>
      </w:r>
    </w:p>
    <w:p w14:paraId="470544F0" w14:textId="77777777" w:rsidR="00563C19" w:rsidRPr="00726B50" w:rsidRDefault="001009D0" w:rsidP="00D93701">
      <w:pPr>
        <w:numPr>
          <w:ilvl w:val="0"/>
          <w:numId w:val="11"/>
        </w:numPr>
        <w:ind w:hanging="720"/>
        <w:rPr>
          <w:b/>
          <w:lang w:val="mt-MT"/>
        </w:rPr>
      </w:pPr>
      <w:r w:rsidRPr="00726B50">
        <w:rPr>
          <w:szCs w:val="22"/>
          <w:lang w:val="mt-MT"/>
        </w:rPr>
        <w:t>taħbita tal-qalb aktar mgħaġġla</w:t>
      </w:r>
    </w:p>
    <w:p w14:paraId="1C881655" w14:textId="3EAC2215" w:rsidR="00F835ED" w:rsidRPr="00F013B9" w:rsidRDefault="00F835ED" w:rsidP="00F013B9">
      <w:pPr>
        <w:numPr>
          <w:ilvl w:val="0"/>
          <w:numId w:val="11"/>
        </w:numPr>
        <w:ind w:hanging="720"/>
        <w:rPr>
          <w:b/>
          <w:lang w:val="mt-MT"/>
        </w:rPr>
      </w:pPr>
      <w:r w:rsidRPr="00F013B9">
        <w:rPr>
          <w:szCs w:val="22"/>
          <w:lang w:val="mt-MT"/>
        </w:rPr>
        <w:t>tkun konxju tar-rata ta’ taħbit tal-qalb (</w:t>
      </w:r>
      <w:r w:rsidRPr="00F013B9">
        <w:rPr>
          <w:i/>
          <w:szCs w:val="22"/>
          <w:lang w:val="mt-MT"/>
        </w:rPr>
        <w:t>palpitazzjonijiet</w:t>
      </w:r>
      <w:r w:rsidRPr="00F013B9">
        <w:rPr>
          <w:szCs w:val="22"/>
          <w:lang w:val="mt-MT"/>
        </w:rPr>
        <w:t>)</w:t>
      </w:r>
    </w:p>
    <w:p w14:paraId="51C739BA" w14:textId="0D49697C" w:rsidR="009A0F69" w:rsidRPr="00F835ED" w:rsidRDefault="009A0F69" w:rsidP="00D93701">
      <w:pPr>
        <w:numPr>
          <w:ilvl w:val="0"/>
          <w:numId w:val="11"/>
        </w:numPr>
        <w:ind w:hanging="720"/>
        <w:rPr>
          <w:b/>
          <w:lang w:val="mt-MT"/>
        </w:rPr>
      </w:pPr>
      <w:r>
        <w:rPr>
          <w:szCs w:val="22"/>
          <w:lang w:val="mt-MT"/>
        </w:rPr>
        <w:t>spażmi fil-muskolu</w:t>
      </w:r>
    </w:p>
    <w:p w14:paraId="2BCD6A63" w14:textId="77777777" w:rsidR="00F835ED" w:rsidRPr="0090485A" w:rsidRDefault="00F835ED" w:rsidP="00D93701">
      <w:pPr>
        <w:numPr>
          <w:ilvl w:val="0"/>
          <w:numId w:val="11"/>
        </w:numPr>
        <w:ind w:hanging="720"/>
        <w:rPr>
          <w:b/>
          <w:lang w:val="mt-MT"/>
        </w:rPr>
      </w:pPr>
      <w:r>
        <w:rPr>
          <w:szCs w:val="22"/>
          <w:lang w:val="mt-MT"/>
        </w:rPr>
        <w:t>rogħda</w:t>
      </w:r>
    </w:p>
    <w:p w14:paraId="02771197" w14:textId="77777777" w:rsidR="00CC78D0" w:rsidRPr="00D767D6" w:rsidRDefault="00F835ED" w:rsidP="00D93701">
      <w:pPr>
        <w:numPr>
          <w:ilvl w:val="0"/>
          <w:numId w:val="11"/>
        </w:numPr>
        <w:ind w:hanging="720"/>
        <w:rPr>
          <w:b/>
          <w:lang w:val="mt-MT"/>
        </w:rPr>
      </w:pPr>
      <w:r w:rsidRPr="00F835ED">
        <w:rPr>
          <w:szCs w:val="22"/>
          <w:lang w:val="mt-MT"/>
        </w:rPr>
        <w:t>disturb fit-togħma</w:t>
      </w:r>
    </w:p>
    <w:p w14:paraId="2CEA751F" w14:textId="77777777" w:rsidR="001009D0" w:rsidRPr="002C2FF7" w:rsidRDefault="00CC78D0" w:rsidP="00D93701">
      <w:pPr>
        <w:numPr>
          <w:ilvl w:val="0"/>
          <w:numId w:val="11"/>
        </w:numPr>
        <w:ind w:hanging="720"/>
        <w:rPr>
          <w:b/>
          <w:lang w:val="mt-MT"/>
        </w:rPr>
      </w:pPr>
      <w:r>
        <w:rPr>
          <w:szCs w:val="22"/>
          <w:lang w:val="mt-MT"/>
        </w:rPr>
        <w:t>ħanqa</w:t>
      </w:r>
      <w:r w:rsidR="00563C19" w:rsidRPr="00F835ED">
        <w:rPr>
          <w:szCs w:val="22"/>
          <w:lang w:val="mt-MT"/>
        </w:rPr>
        <w:t>.</w:t>
      </w:r>
    </w:p>
    <w:p w14:paraId="399BE0A2" w14:textId="77777777" w:rsidR="00B123C4" w:rsidRDefault="00B123C4" w:rsidP="00B123C4">
      <w:pPr>
        <w:ind w:left="720"/>
        <w:rPr>
          <w:szCs w:val="22"/>
          <w:lang w:val="en-US"/>
        </w:rPr>
      </w:pPr>
    </w:p>
    <w:p w14:paraId="6AB69181" w14:textId="761BF720" w:rsidR="002C2FF7" w:rsidRPr="00726B50" w:rsidRDefault="006F4162" w:rsidP="002C2FF7">
      <w:pPr>
        <w:rPr>
          <w:lang w:val="mt-MT"/>
        </w:rPr>
      </w:pPr>
      <w:r>
        <w:rPr>
          <w:b/>
          <w:lang w:val="en-US"/>
        </w:rPr>
        <w:lastRenderedPageBreak/>
        <w:t>R</w:t>
      </w:r>
      <w:r w:rsidR="004E5B08">
        <w:rPr>
          <w:b/>
          <w:lang w:val="en-US"/>
        </w:rPr>
        <w:t>ari</w:t>
      </w:r>
      <w:r>
        <w:rPr>
          <w:b/>
          <w:lang w:val="en-US"/>
        </w:rPr>
        <w:t xml:space="preserve"> </w:t>
      </w:r>
      <w:r>
        <w:rPr>
          <w:lang w:val="mt-MT"/>
        </w:rPr>
        <w:t>(</w:t>
      </w:r>
      <w:r w:rsidR="002C2FF7" w:rsidRPr="00726B50">
        <w:rPr>
          <w:lang w:val="mt-MT"/>
        </w:rPr>
        <w:t xml:space="preserve">jistgħu jaffettwaw </w:t>
      </w:r>
      <w:r w:rsidR="002C2FF7" w:rsidRPr="00D93701">
        <w:rPr>
          <w:lang w:val="mt-MT"/>
        </w:rPr>
        <w:t>sa 1 minn kull 1</w:t>
      </w:r>
      <w:r>
        <w:rPr>
          <w:lang w:val="en-US"/>
        </w:rPr>
        <w:t> </w:t>
      </w:r>
      <w:r w:rsidR="002C2FF7" w:rsidRPr="00D93701">
        <w:rPr>
          <w:lang w:val="en-US"/>
        </w:rPr>
        <w:t>0</w:t>
      </w:r>
      <w:r w:rsidR="002C2FF7" w:rsidRPr="00D93701">
        <w:rPr>
          <w:lang w:val="mt-MT"/>
        </w:rPr>
        <w:t>00</w:t>
      </w:r>
      <w:r w:rsidR="002C2FF7" w:rsidRPr="00726B50">
        <w:rPr>
          <w:lang w:val="mt-MT"/>
        </w:rPr>
        <w:t xml:space="preserve"> persuna</w:t>
      </w:r>
      <w:r>
        <w:rPr>
          <w:lang w:val="mt-MT"/>
        </w:rPr>
        <w:t>)</w:t>
      </w:r>
      <w:r w:rsidR="002C2FF7" w:rsidRPr="00726B50">
        <w:rPr>
          <w:lang w:val="mt-MT"/>
        </w:rPr>
        <w:t xml:space="preserve"> </w:t>
      </w:r>
    </w:p>
    <w:p w14:paraId="78F8F360" w14:textId="77777777" w:rsidR="00845A31" w:rsidRDefault="00845A31" w:rsidP="00D93701">
      <w:pPr>
        <w:numPr>
          <w:ilvl w:val="0"/>
          <w:numId w:val="11"/>
        </w:numPr>
        <w:tabs>
          <w:tab w:val="clear" w:pos="567"/>
          <w:tab w:val="left" w:pos="540"/>
        </w:tabs>
        <w:ind w:left="540" w:hanging="540"/>
        <w:rPr>
          <w:lang w:val="mt-MT"/>
        </w:rPr>
      </w:pPr>
      <w:r>
        <w:rPr>
          <w:lang w:val="mt-MT"/>
        </w:rPr>
        <w:t>vista mċajpra</w:t>
      </w:r>
    </w:p>
    <w:p w14:paraId="019DB133" w14:textId="77777777" w:rsidR="00845A31" w:rsidRDefault="00845A31" w:rsidP="00D93701">
      <w:pPr>
        <w:numPr>
          <w:ilvl w:val="0"/>
          <w:numId w:val="11"/>
        </w:numPr>
        <w:tabs>
          <w:tab w:val="clear" w:pos="567"/>
          <w:tab w:val="left" w:pos="540"/>
        </w:tabs>
        <w:ind w:left="540" w:hanging="540"/>
        <w:rPr>
          <w:lang w:val="mt-MT"/>
        </w:rPr>
      </w:pPr>
      <w:r>
        <w:rPr>
          <w:lang w:val="mt-MT"/>
        </w:rPr>
        <w:t>żieda fil-pressjoni tal-għajn imkejla</w:t>
      </w:r>
    </w:p>
    <w:p w14:paraId="19A3A6CE" w14:textId="29E4730C" w:rsidR="00845A31" w:rsidRPr="00845A31" w:rsidRDefault="00845A31" w:rsidP="00D93701">
      <w:pPr>
        <w:numPr>
          <w:ilvl w:val="0"/>
          <w:numId w:val="11"/>
        </w:numPr>
        <w:tabs>
          <w:tab w:val="clear" w:pos="567"/>
          <w:tab w:val="left" w:pos="540"/>
        </w:tabs>
        <w:ind w:left="540" w:hanging="540"/>
        <w:rPr>
          <w:lang w:val="mt-MT"/>
        </w:rPr>
      </w:pPr>
      <w:r>
        <w:rPr>
          <w:lang w:val="mt-MT"/>
        </w:rPr>
        <w:t>tnaqqis fil-vista jew uġigħ f’għajnejk (sinjali possibbli ta’ glawkoma).</w:t>
      </w:r>
    </w:p>
    <w:p w14:paraId="3642E5EF" w14:textId="755E9A0F" w:rsidR="00B123C4" w:rsidRPr="00B123C4" w:rsidRDefault="00B123C4" w:rsidP="00D93701">
      <w:pPr>
        <w:numPr>
          <w:ilvl w:val="0"/>
          <w:numId w:val="11"/>
        </w:numPr>
        <w:tabs>
          <w:tab w:val="clear" w:pos="567"/>
          <w:tab w:val="left" w:pos="540"/>
        </w:tabs>
        <w:ind w:left="540" w:hanging="540"/>
        <w:rPr>
          <w:lang w:val="mt-MT"/>
        </w:rPr>
      </w:pPr>
      <w:r w:rsidRPr="009E2181">
        <w:rPr>
          <w:lang w:val="mt-MT"/>
        </w:rPr>
        <w:t xml:space="preserve">diffikultà u uġigħ meta tgħaddi l-awrina - dawn jistgħu jkunu sinjali </w:t>
      </w:r>
      <w:r w:rsidR="00846925" w:rsidRPr="009E2181">
        <w:rPr>
          <w:lang w:val="mt-MT"/>
        </w:rPr>
        <w:t>ta'</w:t>
      </w:r>
      <w:r w:rsidR="00615ED7">
        <w:rPr>
          <w:lang w:val="mt-MT"/>
        </w:rPr>
        <w:t xml:space="preserve"> </w:t>
      </w:r>
      <w:r w:rsidR="00846925" w:rsidRPr="009E2181">
        <w:rPr>
          <w:lang w:val="mt-MT"/>
        </w:rPr>
        <w:t>ostruzzjoni tal-bużżieqa</w:t>
      </w:r>
      <w:r w:rsidR="007931FE" w:rsidRPr="009E2181">
        <w:rPr>
          <w:lang w:val="mt-MT"/>
        </w:rPr>
        <w:t xml:space="preserve"> tal-awrina jew ta' ritenzjoni</w:t>
      </w:r>
      <w:r w:rsidR="00846925" w:rsidRPr="009E2181">
        <w:rPr>
          <w:lang w:val="mt-MT"/>
        </w:rPr>
        <w:t xml:space="preserve"> </w:t>
      </w:r>
      <w:r w:rsidRPr="009E2181">
        <w:rPr>
          <w:lang w:val="mt-MT"/>
        </w:rPr>
        <w:t>tal-awrina.</w:t>
      </w:r>
    </w:p>
    <w:p w14:paraId="3F7BD089" w14:textId="77777777" w:rsidR="001009D0" w:rsidRPr="0018637D" w:rsidRDefault="001009D0" w:rsidP="001009D0">
      <w:pPr>
        <w:ind w:left="567"/>
        <w:rPr>
          <w:b/>
          <w:szCs w:val="22"/>
          <w:lang w:val="mt-MT"/>
        </w:rPr>
      </w:pPr>
    </w:p>
    <w:p w14:paraId="08887DBD" w14:textId="56F65563" w:rsidR="008A09C8" w:rsidRPr="00A7796F" w:rsidRDefault="00E22DC4" w:rsidP="001009D0">
      <w:pPr>
        <w:numPr>
          <w:ilvl w:val="12"/>
          <w:numId w:val="0"/>
        </w:numPr>
        <w:outlineLvl w:val="0"/>
        <w:rPr>
          <w:color w:val="000000"/>
          <w:szCs w:val="22"/>
          <w:lang w:val="mt-MT"/>
        </w:rPr>
      </w:pPr>
      <w:r>
        <w:rPr>
          <w:b/>
          <w:bCs/>
          <w:color w:val="000000"/>
          <w:szCs w:val="22"/>
          <w:lang w:val="mt-MT"/>
        </w:rPr>
        <w:t>M</w:t>
      </w:r>
      <w:r w:rsidR="008A09C8">
        <w:rPr>
          <w:b/>
          <w:bCs/>
          <w:color w:val="000000"/>
          <w:szCs w:val="22"/>
          <w:lang w:val="mt-MT"/>
        </w:rPr>
        <w:t>hux magħruf</w:t>
      </w:r>
      <w:r w:rsidR="00260F3A">
        <w:rPr>
          <w:b/>
          <w:bCs/>
          <w:color w:val="000000"/>
          <w:szCs w:val="22"/>
          <w:lang w:val="mt-MT"/>
        </w:rPr>
        <w:fldChar w:fldCharType="begin"/>
      </w:r>
      <w:r w:rsidR="00260F3A">
        <w:rPr>
          <w:b/>
          <w:bCs/>
          <w:color w:val="000000"/>
          <w:szCs w:val="22"/>
          <w:lang w:val="mt-MT"/>
        </w:rPr>
        <w:instrText xml:space="preserve"> DOCVARIABLE vault_nd_e9eb0120-cc8b-4b92-b6e8-3aefa4728723 \* MERGEFORMAT </w:instrText>
      </w:r>
      <w:r w:rsidR="00260F3A">
        <w:rPr>
          <w:b/>
          <w:bCs/>
          <w:color w:val="000000"/>
          <w:szCs w:val="22"/>
          <w:lang w:val="mt-MT"/>
        </w:rPr>
        <w:fldChar w:fldCharType="separate"/>
      </w:r>
      <w:r w:rsidR="00260F3A">
        <w:rPr>
          <w:b/>
          <w:bCs/>
          <w:color w:val="000000"/>
          <w:szCs w:val="22"/>
          <w:lang w:val="mt-MT"/>
        </w:rPr>
        <w:t xml:space="preserve"> </w:t>
      </w:r>
      <w:r w:rsidR="00260F3A">
        <w:rPr>
          <w:b/>
          <w:bCs/>
          <w:color w:val="000000"/>
          <w:szCs w:val="22"/>
          <w:lang w:val="mt-MT"/>
        </w:rPr>
        <w:fldChar w:fldCharType="end"/>
      </w:r>
      <w:r>
        <w:rPr>
          <w:b/>
          <w:bCs/>
          <w:color w:val="000000"/>
          <w:szCs w:val="22"/>
          <w:lang w:val="mt-MT"/>
        </w:rPr>
        <w:t>(</w:t>
      </w:r>
      <w:r>
        <w:rPr>
          <w:color w:val="000000"/>
          <w:szCs w:val="22"/>
          <w:lang w:val="mt-MT"/>
        </w:rPr>
        <w:t>m</w:t>
      </w:r>
      <w:r w:rsidR="008A09C8" w:rsidRPr="00A7796F">
        <w:rPr>
          <w:color w:val="000000"/>
          <w:szCs w:val="22"/>
          <w:lang w:val="mt-MT"/>
        </w:rPr>
        <w:t>a tistax tittieħed stima tal-frekwenza mid-data disponibbli</w:t>
      </w:r>
      <w:r>
        <w:rPr>
          <w:color w:val="000000"/>
          <w:szCs w:val="22"/>
          <w:lang w:val="mt-MT"/>
        </w:rPr>
        <w:t>)</w:t>
      </w:r>
      <w:r w:rsidR="00260F3A">
        <w:rPr>
          <w:color w:val="000000"/>
          <w:szCs w:val="22"/>
          <w:lang w:val="mt-MT"/>
        </w:rPr>
        <w:fldChar w:fldCharType="begin"/>
      </w:r>
      <w:r w:rsidR="00260F3A">
        <w:rPr>
          <w:color w:val="000000"/>
          <w:szCs w:val="22"/>
          <w:lang w:val="mt-MT"/>
        </w:rPr>
        <w:instrText xml:space="preserve"> DOCVARIABLE vault_nd_c704805e-a299-4bde-8bcc-4ef12921a2e8 \* MERGEFORMAT </w:instrText>
      </w:r>
      <w:r w:rsidR="00260F3A">
        <w:rPr>
          <w:color w:val="000000"/>
          <w:szCs w:val="22"/>
          <w:lang w:val="mt-MT"/>
        </w:rPr>
        <w:fldChar w:fldCharType="separate"/>
      </w:r>
      <w:r w:rsidR="00260F3A">
        <w:rPr>
          <w:color w:val="000000"/>
          <w:szCs w:val="22"/>
          <w:lang w:val="mt-MT"/>
        </w:rPr>
        <w:t xml:space="preserve"> </w:t>
      </w:r>
      <w:r w:rsidR="00260F3A">
        <w:rPr>
          <w:color w:val="000000"/>
          <w:szCs w:val="22"/>
          <w:lang w:val="mt-MT"/>
        </w:rPr>
        <w:fldChar w:fldCharType="end"/>
      </w:r>
    </w:p>
    <w:p w14:paraId="6F858FB9" w14:textId="32432A92" w:rsidR="008A09C8" w:rsidRDefault="008A09C8" w:rsidP="00D93701">
      <w:pPr>
        <w:keepNext/>
        <w:numPr>
          <w:ilvl w:val="0"/>
          <w:numId w:val="36"/>
        </w:numPr>
        <w:tabs>
          <w:tab w:val="clear" w:pos="567"/>
          <w:tab w:val="left" w:pos="720"/>
        </w:tabs>
        <w:spacing w:line="240" w:lineRule="auto"/>
        <w:ind w:hanging="720"/>
        <w:rPr>
          <w:rFonts w:eastAsia="MS Mincho"/>
          <w:szCs w:val="22"/>
          <w:lang w:eastAsia="ja-JP"/>
        </w:rPr>
      </w:pPr>
      <w:r>
        <w:rPr>
          <w:rFonts w:eastAsia="MS Mincho"/>
          <w:szCs w:val="22"/>
          <w:lang w:val="mt-MT" w:eastAsia="ja-JP"/>
        </w:rPr>
        <w:t>sturdament</w:t>
      </w:r>
      <w:r>
        <w:rPr>
          <w:rFonts w:eastAsia="MS Mincho"/>
          <w:szCs w:val="22"/>
          <w:lang w:eastAsia="ja-JP"/>
        </w:rPr>
        <w:t>.</w:t>
      </w:r>
    </w:p>
    <w:p w14:paraId="4D6265F2" w14:textId="77777777" w:rsidR="008A09C8" w:rsidRPr="00A7796F" w:rsidRDefault="008A09C8" w:rsidP="001009D0">
      <w:pPr>
        <w:numPr>
          <w:ilvl w:val="12"/>
          <w:numId w:val="0"/>
        </w:numPr>
        <w:outlineLvl w:val="0"/>
        <w:rPr>
          <w:color w:val="000000"/>
          <w:szCs w:val="22"/>
          <w:lang w:val="mt-MT"/>
        </w:rPr>
      </w:pPr>
    </w:p>
    <w:p w14:paraId="0BFBFDAD" w14:textId="5749E17F" w:rsidR="001009D0" w:rsidRPr="00726B50" w:rsidRDefault="001009D0" w:rsidP="001009D0">
      <w:pPr>
        <w:numPr>
          <w:ilvl w:val="12"/>
          <w:numId w:val="0"/>
        </w:numPr>
        <w:outlineLvl w:val="0"/>
        <w:rPr>
          <w:b/>
          <w:szCs w:val="22"/>
          <w:lang w:val="mt-MT"/>
        </w:rPr>
      </w:pPr>
      <w:r w:rsidRPr="00726B50">
        <w:rPr>
          <w:b/>
          <w:bCs/>
          <w:color w:val="000000"/>
          <w:szCs w:val="22"/>
          <w:lang w:val="mt-MT"/>
        </w:rPr>
        <w:t>Rappurtar tal-effetti sekondarji</w:t>
      </w:r>
      <w:r w:rsidR="00260F3A">
        <w:rPr>
          <w:b/>
          <w:bCs/>
          <w:color w:val="000000"/>
          <w:szCs w:val="22"/>
          <w:lang w:val="mt-MT"/>
        </w:rPr>
        <w:fldChar w:fldCharType="begin"/>
      </w:r>
      <w:r w:rsidR="00260F3A">
        <w:rPr>
          <w:b/>
          <w:bCs/>
          <w:color w:val="000000"/>
          <w:szCs w:val="22"/>
          <w:lang w:val="mt-MT"/>
        </w:rPr>
        <w:instrText xml:space="preserve"> DOCVARIABLE vault_nd_d8de131c-5bb3-46bb-8d78-cb6f6802206a \* MERGEFORMAT </w:instrText>
      </w:r>
      <w:r w:rsidR="00260F3A">
        <w:rPr>
          <w:b/>
          <w:bCs/>
          <w:color w:val="000000"/>
          <w:szCs w:val="22"/>
          <w:lang w:val="mt-MT"/>
        </w:rPr>
        <w:fldChar w:fldCharType="separate"/>
      </w:r>
      <w:r w:rsidR="00260F3A">
        <w:rPr>
          <w:b/>
          <w:bCs/>
          <w:color w:val="000000"/>
          <w:szCs w:val="22"/>
          <w:lang w:val="mt-MT"/>
        </w:rPr>
        <w:t xml:space="preserve"> </w:t>
      </w:r>
      <w:r w:rsidR="00260F3A">
        <w:rPr>
          <w:b/>
          <w:bCs/>
          <w:color w:val="000000"/>
          <w:szCs w:val="22"/>
          <w:lang w:val="mt-MT"/>
        </w:rPr>
        <w:fldChar w:fldCharType="end"/>
      </w:r>
    </w:p>
    <w:p w14:paraId="5D3F8A85" w14:textId="77777777" w:rsidR="001009D0" w:rsidRPr="00726B50" w:rsidRDefault="001009D0" w:rsidP="001009D0">
      <w:pPr>
        <w:pStyle w:val="BodytextAgency"/>
        <w:spacing w:after="0"/>
        <w:rPr>
          <w:rFonts w:ascii="Times New Roman" w:hAnsi="Times New Roman"/>
          <w:sz w:val="22"/>
          <w:lang w:val="mt-MT"/>
        </w:rPr>
      </w:pPr>
      <w:r w:rsidRPr="00726B50">
        <w:rPr>
          <w:rFonts w:ascii="Times New Roman" w:hAnsi="Times New Roman" w:cs="Times New Roman"/>
          <w:sz w:val="22"/>
          <w:szCs w:val="22"/>
          <w:lang w:val="mt-MT"/>
        </w:rPr>
        <w:t>Jekk ikollok xi effett sekondarju, kellem lit-tabib</w:t>
      </w:r>
      <w:r w:rsidR="00563C19" w:rsidRPr="00726B50">
        <w:rPr>
          <w:rFonts w:ascii="Times New Roman" w:hAnsi="Times New Roman" w:cs="Times New Roman"/>
          <w:sz w:val="22"/>
          <w:szCs w:val="22"/>
          <w:lang w:val="mt-MT"/>
        </w:rPr>
        <w:t xml:space="preserve">, </w:t>
      </w:r>
      <w:r w:rsidRPr="00726B50">
        <w:rPr>
          <w:rFonts w:ascii="Times New Roman" w:hAnsi="Times New Roman" w:cs="Times New Roman"/>
          <w:sz w:val="22"/>
          <w:szCs w:val="22"/>
          <w:lang w:val="mt-MT"/>
        </w:rPr>
        <w:t>lill-ispiżjar</w:t>
      </w:r>
      <w:r w:rsidR="00563C19" w:rsidRPr="00726B50">
        <w:rPr>
          <w:rFonts w:ascii="Times New Roman" w:hAnsi="Times New Roman" w:cs="Times New Roman"/>
          <w:sz w:val="22"/>
          <w:szCs w:val="22"/>
          <w:lang w:val="mt-MT"/>
        </w:rPr>
        <w:t xml:space="preserve"> </w:t>
      </w:r>
      <w:r w:rsidRPr="00726B50">
        <w:rPr>
          <w:rFonts w:ascii="Times New Roman" w:hAnsi="Times New Roman" w:cs="Times New Roman"/>
          <w:sz w:val="22"/>
          <w:szCs w:val="22"/>
          <w:lang w:val="mt-MT"/>
        </w:rPr>
        <w:t>jew l-infermier tiegħek.</w:t>
      </w:r>
      <w:r w:rsidRPr="00726B50">
        <w:rPr>
          <w:rFonts w:ascii="Times New Roman" w:hAnsi="Times New Roman" w:cs="Times New Roman"/>
          <w:color w:val="FF0000"/>
          <w:sz w:val="22"/>
          <w:szCs w:val="22"/>
          <w:lang w:val="mt-MT"/>
        </w:rPr>
        <w:t xml:space="preserve"> </w:t>
      </w:r>
      <w:r w:rsidRPr="00726B50">
        <w:rPr>
          <w:rFonts w:ascii="Times New Roman" w:hAnsi="Times New Roman" w:cs="Times New Roman"/>
          <w:sz w:val="22"/>
          <w:szCs w:val="22"/>
          <w:lang w:val="mt-MT"/>
        </w:rPr>
        <w:t xml:space="preserve">Dan jinkludi xi effett sekondarju possibbli li mhuwiex elenkat f’dan il-fuljett. Tista’ wkoll tirrapporta effetti sekondarji direttament permezz </w:t>
      </w:r>
      <w:r w:rsidRPr="00726B50">
        <w:rPr>
          <w:rFonts w:ascii="Times New Roman" w:hAnsi="Times New Roman" w:cs="Times New Roman"/>
          <w:sz w:val="22"/>
          <w:szCs w:val="22"/>
          <w:highlight w:val="lightGray"/>
          <w:lang w:val="mt-MT"/>
        </w:rPr>
        <w:t>tas-sistema ta’ rappurtar nazzjonali imniżżla f’</w:t>
      </w:r>
      <w:hyperlink r:id="rId11" w:history="1">
        <w:r w:rsidRPr="00726B50">
          <w:rPr>
            <w:rStyle w:val="Hyperlink"/>
            <w:rFonts w:ascii="Times New Roman" w:hAnsi="Times New Roman" w:cs="Times New Roman"/>
            <w:sz w:val="22"/>
            <w:szCs w:val="22"/>
            <w:highlight w:val="lightGray"/>
            <w:lang w:val="mt-MT"/>
          </w:rPr>
          <w:t>Appendiċi V</w:t>
        </w:r>
      </w:hyperlink>
      <w:r w:rsidRPr="00726B50">
        <w:rPr>
          <w:rFonts w:ascii="Times New Roman" w:hAnsi="Times New Roman"/>
          <w:sz w:val="22"/>
          <w:lang w:val="mt-MT"/>
        </w:rPr>
        <w:t>. Billi tirrapporta l-effetti sekondarji tista’ tgħin biex tiġi pprovduta aktar informazzjoni dwar is-sigurt</w:t>
      </w:r>
      <w:r w:rsidRPr="00726B50">
        <w:rPr>
          <w:rFonts w:ascii="Times New Roman" w:hAnsi="Times New Roman" w:cs="Times New Roman"/>
          <w:sz w:val="22"/>
          <w:lang w:val="mt-MT"/>
        </w:rPr>
        <w:t>à</w:t>
      </w:r>
      <w:r w:rsidRPr="00726B50">
        <w:rPr>
          <w:rFonts w:ascii="Times New Roman" w:hAnsi="Times New Roman"/>
          <w:sz w:val="22"/>
          <w:lang w:val="mt-MT"/>
        </w:rPr>
        <w:t xml:space="preserve"> ta’ din il-mediċina.</w:t>
      </w:r>
    </w:p>
    <w:p w14:paraId="69B204C1" w14:textId="77777777" w:rsidR="001009D0" w:rsidRPr="00726B50" w:rsidRDefault="001009D0" w:rsidP="001009D0">
      <w:pPr>
        <w:pStyle w:val="BodytextAgency"/>
        <w:spacing w:after="0"/>
        <w:rPr>
          <w:rFonts w:ascii="Times New Roman" w:hAnsi="Times New Roman" w:cs="Times New Roman"/>
          <w:sz w:val="22"/>
          <w:szCs w:val="22"/>
          <w:lang w:val="mt-MT"/>
        </w:rPr>
      </w:pPr>
    </w:p>
    <w:p w14:paraId="6D6D444A" w14:textId="77777777" w:rsidR="001009D0" w:rsidRPr="00726B50" w:rsidRDefault="001009D0" w:rsidP="001009D0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mt-MT"/>
        </w:rPr>
      </w:pPr>
    </w:p>
    <w:p w14:paraId="13E1C578" w14:textId="77777777" w:rsidR="001009D0" w:rsidRPr="00726B50" w:rsidRDefault="001009D0" w:rsidP="001009D0">
      <w:pPr>
        <w:numPr>
          <w:ilvl w:val="12"/>
          <w:numId w:val="0"/>
        </w:numPr>
        <w:tabs>
          <w:tab w:val="clear" w:pos="567"/>
        </w:tabs>
        <w:spacing w:line="240" w:lineRule="auto"/>
        <w:ind w:left="567" w:right="-2" w:hanging="567"/>
        <w:rPr>
          <w:b/>
          <w:szCs w:val="22"/>
          <w:lang w:val="mt-MT"/>
        </w:rPr>
      </w:pPr>
      <w:r w:rsidRPr="00726B50">
        <w:rPr>
          <w:b/>
          <w:szCs w:val="22"/>
          <w:lang w:val="mt-MT"/>
        </w:rPr>
        <w:t>5.</w:t>
      </w:r>
      <w:r w:rsidRPr="00726B50">
        <w:rPr>
          <w:b/>
          <w:szCs w:val="22"/>
          <w:lang w:val="mt-MT"/>
        </w:rPr>
        <w:tab/>
        <w:t xml:space="preserve">Kif taħżen </w:t>
      </w:r>
      <w:r w:rsidR="00B13F91" w:rsidRPr="00726B50">
        <w:rPr>
          <w:b/>
          <w:lang w:val="mt-MT"/>
        </w:rPr>
        <w:t>ANORO</w:t>
      </w:r>
      <w:r w:rsidR="00911C74" w:rsidRPr="009E2181">
        <w:rPr>
          <w:lang w:val="mt-MT"/>
        </w:rPr>
        <w:t xml:space="preserve"> </w:t>
      </w:r>
      <w:r w:rsidR="00911C74" w:rsidRPr="00911C74">
        <w:rPr>
          <w:b/>
          <w:lang w:val="mt-MT"/>
        </w:rPr>
        <w:t>ELLIPTA</w:t>
      </w:r>
    </w:p>
    <w:p w14:paraId="5761465D" w14:textId="77777777" w:rsidR="001009D0" w:rsidRPr="00726B50" w:rsidRDefault="001009D0" w:rsidP="001009D0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mt-MT"/>
        </w:rPr>
      </w:pPr>
    </w:p>
    <w:p w14:paraId="49D53959" w14:textId="77777777" w:rsidR="001009D0" w:rsidRPr="00726B50" w:rsidRDefault="001009D0" w:rsidP="001009D0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mt-MT"/>
        </w:rPr>
      </w:pPr>
      <w:r w:rsidRPr="00726B50">
        <w:rPr>
          <w:szCs w:val="22"/>
          <w:lang w:val="mt-MT"/>
        </w:rPr>
        <w:t>Żomm din il-mediċina fejn ma tidhirx u ma tintlaħaqx mit-tfal.</w:t>
      </w:r>
    </w:p>
    <w:p w14:paraId="1405E3D3" w14:textId="77777777" w:rsidR="001009D0" w:rsidRPr="00726B50" w:rsidRDefault="001009D0" w:rsidP="001009D0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mt-MT"/>
        </w:rPr>
      </w:pPr>
    </w:p>
    <w:p w14:paraId="4101DCFC" w14:textId="77777777" w:rsidR="001009D0" w:rsidRPr="00726B50" w:rsidRDefault="001009D0" w:rsidP="001009D0">
      <w:pPr>
        <w:rPr>
          <w:szCs w:val="24"/>
          <w:lang w:val="mt-MT"/>
        </w:rPr>
      </w:pPr>
      <w:r w:rsidRPr="00726B50">
        <w:rPr>
          <w:szCs w:val="22"/>
          <w:lang w:val="mt-MT"/>
        </w:rPr>
        <w:t>Tużax din il-mediċina wara d-data ta’ meta tiskadi li tidher fuq il-kartuna, it-trej u l-inalatur wara ‘JIS’. Id-data ta’ meta tiskadi tirreferi għall-aħħar ġurnata ta’ dak ix-xahar.</w:t>
      </w:r>
    </w:p>
    <w:p w14:paraId="7F878663" w14:textId="77777777" w:rsidR="001009D0" w:rsidRPr="00726B50" w:rsidRDefault="001009D0" w:rsidP="001009D0">
      <w:pPr>
        <w:rPr>
          <w:szCs w:val="24"/>
          <w:lang w:val="mt-MT"/>
        </w:rPr>
      </w:pPr>
    </w:p>
    <w:p w14:paraId="0D3B71D0" w14:textId="77777777" w:rsidR="001009D0" w:rsidRPr="00726B50" w:rsidRDefault="001C6CE3" w:rsidP="001009D0">
      <w:pPr>
        <w:rPr>
          <w:szCs w:val="24"/>
          <w:lang w:val="mt-MT"/>
        </w:rPr>
      </w:pPr>
      <w:r>
        <w:rPr>
          <w:szCs w:val="22"/>
          <w:lang w:val="mt-MT"/>
        </w:rPr>
        <w:t>Żomm l-inalatur ġo</w:t>
      </w:r>
      <w:r w:rsidR="001009D0" w:rsidRPr="00726B50">
        <w:rPr>
          <w:szCs w:val="22"/>
          <w:lang w:val="mt-MT"/>
        </w:rPr>
        <w:t xml:space="preserve">t-trej issiġillat sabiex tilqa’ mill-umdità u </w:t>
      </w:r>
      <w:r w:rsidR="009253F4">
        <w:rPr>
          <w:szCs w:val="22"/>
          <w:lang w:val="mt-MT"/>
        </w:rPr>
        <w:t xml:space="preserve">neħħih biss immedjatament qabel </w:t>
      </w:r>
      <w:r w:rsidR="001009D0" w:rsidRPr="00726B50">
        <w:rPr>
          <w:szCs w:val="22"/>
          <w:lang w:val="mt-MT"/>
        </w:rPr>
        <w:t>l-ewwel użu.</w:t>
      </w:r>
      <w:r w:rsidR="007A5312">
        <w:rPr>
          <w:szCs w:val="22"/>
          <w:lang w:val="mt-MT"/>
        </w:rPr>
        <w:t xml:space="preserve"> Wara li t-trej</w:t>
      </w:r>
      <w:r w:rsidR="000463D4">
        <w:rPr>
          <w:szCs w:val="22"/>
          <w:lang w:val="mt-MT"/>
        </w:rPr>
        <w:t xml:space="preserve"> jinfetaħ</w:t>
      </w:r>
      <w:r w:rsidR="007A5312">
        <w:rPr>
          <w:szCs w:val="22"/>
          <w:lang w:val="mt-MT"/>
        </w:rPr>
        <w:t xml:space="preserve">, l-inalatur jista’ jintuża sa 6 ġimgħat, </w:t>
      </w:r>
      <w:r w:rsidR="00C15958">
        <w:rPr>
          <w:szCs w:val="22"/>
          <w:lang w:val="mt-MT"/>
        </w:rPr>
        <w:t xml:space="preserve">mid-data </w:t>
      </w:r>
      <w:r w:rsidR="000463D4">
        <w:rPr>
          <w:szCs w:val="22"/>
          <w:lang w:val="mt-MT"/>
        </w:rPr>
        <w:t>meta jinfetaħ it-</w:t>
      </w:r>
      <w:r w:rsidR="00C15958">
        <w:rPr>
          <w:szCs w:val="22"/>
          <w:lang w:val="mt-MT"/>
        </w:rPr>
        <w:t>trej. Ikteb id-data meta l-inalatur għandu jintrema fuq it-tikketta fl-ispazju pprovdut. Id-data għandha tinkiteb malli l-inalatur jitneħħa mit-trej.</w:t>
      </w:r>
    </w:p>
    <w:p w14:paraId="3C89F721" w14:textId="77777777" w:rsidR="001009D0" w:rsidRPr="00726B50" w:rsidRDefault="001009D0" w:rsidP="001009D0">
      <w:pPr>
        <w:rPr>
          <w:szCs w:val="24"/>
          <w:lang w:val="mt-MT"/>
        </w:rPr>
      </w:pPr>
    </w:p>
    <w:p w14:paraId="13DA7A2B" w14:textId="77777777" w:rsidR="001009D0" w:rsidRPr="00726B50" w:rsidRDefault="001009D0" w:rsidP="001009D0">
      <w:pPr>
        <w:rPr>
          <w:lang w:val="mt-MT"/>
        </w:rPr>
      </w:pPr>
      <w:r w:rsidRPr="00726B50">
        <w:rPr>
          <w:lang w:val="mt-MT"/>
        </w:rPr>
        <w:t>Taħżinx f’temperatura ’l fuq minn</w:t>
      </w:r>
      <w:r w:rsidRPr="00726B50">
        <w:rPr>
          <w:szCs w:val="22"/>
          <w:lang w:val="mt-MT"/>
        </w:rPr>
        <w:t xml:space="preserve"> 30°C.</w:t>
      </w:r>
    </w:p>
    <w:p w14:paraId="3F8D7A8B" w14:textId="77777777" w:rsidR="001009D0" w:rsidRPr="00726B50" w:rsidRDefault="001009D0" w:rsidP="001009D0">
      <w:pPr>
        <w:rPr>
          <w:szCs w:val="24"/>
          <w:lang w:val="mt-MT"/>
        </w:rPr>
      </w:pPr>
    </w:p>
    <w:p w14:paraId="31A305CE" w14:textId="77777777" w:rsidR="001009D0" w:rsidRPr="00726B50" w:rsidRDefault="001009D0" w:rsidP="001009D0">
      <w:pPr>
        <w:rPr>
          <w:lang w:val="mt-MT"/>
        </w:rPr>
      </w:pPr>
      <w:r w:rsidRPr="00726B50">
        <w:rPr>
          <w:szCs w:val="22"/>
          <w:lang w:val="mt-MT"/>
        </w:rPr>
        <w:t xml:space="preserve">Jekk </w:t>
      </w:r>
      <w:r w:rsidR="00413899" w:rsidRPr="00A152F9">
        <w:rPr>
          <w:szCs w:val="22"/>
          <w:lang w:val="mt-MT"/>
        </w:rPr>
        <w:t>kien maħżun</w:t>
      </w:r>
      <w:r w:rsidR="009253F4" w:rsidRPr="00A152F9">
        <w:rPr>
          <w:szCs w:val="22"/>
          <w:lang w:val="mt-MT"/>
        </w:rPr>
        <w:t xml:space="preserve"> </w:t>
      </w:r>
      <w:r w:rsidRPr="00A152F9">
        <w:rPr>
          <w:szCs w:val="22"/>
          <w:lang w:val="mt-MT"/>
        </w:rPr>
        <w:t>f</w:t>
      </w:r>
      <w:r w:rsidRPr="00726B50">
        <w:rPr>
          <w:szCs w:val="22"/>
          <w:lang w:val="mt-MT"/>
        </w:rPr>
        <w:t xml:space="preserve">i friġġ, </w:t>
      </w:r>
      <w:r w:rsidRPr="00726B50">
        <w:rPr>
          <w:bCs/>
          <w:szCs w:val="22"/>
          <w:lang w:val="mt-MT"/>
        </w:rPr>
        <w:t xml:space="preserve">ħalli l-inalatur jiġi lura għat-temperatura tal-kamra għal mill-anqas siegħa </w:t>
      </w:r>
      <w:r w:rsidRPr="00726B50">
        <w:rPr>
          <w:szCs w:val="22"/>
          <w:lang w:val="mt-MT"/>
        </w:rPr>
        <w:t>qabel l-użu.</w:t>
      </w:r>
    </w:p>
    <w:p w14:paraId="56228B79" w14:textId="77777777" w:rsidR="001009D0" w:rsidRPr="00726B50" w:rsidRDefault="001009D0" w:rsidP="001009D0">
      <w:pPr>
        <w:rPr>
          <w:szCs w:val="24"/>
          <w:lang w:val="mt-MT"/>
        </w:rPr>
      </w:pPr>
    </w:p>
    <w:p w14:paraId="064D806B" w14:textId="77777777" w:rsidR="001009D0" w:rsidRPr="00726B50" w:rsidRDefault="001009D0" w:rsidP="001009D0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i/>
          <w:iCs/>
          <w:szCs w:val="22"/>
          <w:lang w:val="mt-MT"/>
        </w:rPr>
      </w:pPr>
      <w:r w:rsidRPr="00726B50">
        <w:rPr>
          <w:szCs w:val="22"/>
          <w:lang w:val="mt-MT"/>
        </w:rPr>
        <w:t>Tarmix mediċini mal-ilma tad-dranaġġ jew mal-iskart domestiku.</w:t>
      </w:r>
      <w:r w:rsidRPr="00726B50">
        <w:rPr>
          <w:b/>
          <w:szCs w:val="22"/>
          <w:lang w:val="mt-MT"/>
        </w:rPr>
        <w:t xml:space="preserve"> </w:t>
      </w:r>
      <w:r w:rsidRPr="00726B50">
        <w:rPr>
          <w:szCs w:val="22"/>
          <w:lang w:val="mt-MT"/>
        </w:rPr>
        <w:t>Staqsi lill-ispiżjar tiegħek dwar kif għandek tarmi mediċini li m’għadekx tuża.</w:t>
      </w:r>
      <w:r w:rsidRPr="00726B50">
        <w:rPr>
          <w:b/>
          <w:szCs w:val="22"/>
          <w:lang w:val="mt-MT"/>
        </w:rPr>
        <w:t xml:space="preserve"> </w:t>
      </w:r>
      <w:r w:rsidRPr="00726B50">
        <w:rPr>
          <w:szCs w:val="22"/>
          <w:lang w:val="mt-MT"/>
        </w:rPr>
        <w:t>Dawn il-miżuri jgħinu għall-protezzjoni tal-ambjent.</w:t>
      </w:r>
    </w:p>
    <w:p w14:paraId="66444C14" w14:textId="77777777" w:rsidR="001009D0" w:rsidRPr="00726B50" w:rsidRDefault="001009D0" w:rsidP="001009D0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mt-MT"/>
        </w:rPr>
      </w:pPr>
    </w:p>
    <w:p w14:paraId="652798D8" w14:textId="77777777" w:rsidR="001009D0" w:rsidRPr="00726B50" w:rsidRDefault="001009D0" w:rsidP="001009D0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mt-MT"/>
        </w:rPr>
      </w:pPr>
    </w:p>
    <w:p w14:paraId="3B1F80CB" w14:textId="77777777" w:rsidR="001009D0" w:rsidRPr="00726B50" w:rsidRDefault="001009D0" w:rsidP="001009D0">
      <w:pPr>
        <w:numPr>
          <w:ilvl w:val="12"/>
          <w:numId w:val="0"/>
        </w:numPr>
        <w:spacing w:line="240" w:lineRule="auto"/>
        <w:ind w:right="-2"/>
        <w:rPr>
          <w:b/>
          <w:szCs w:val="22"/>
          <w:lang w:val="mt-MT"/>
        </w:rPr>
      </w:pPr>
      <w:r w:rsidRPr="00726B50">
        <w:rPr>
          <w:b/>
          <w:szCs w:val="22"/>
          <w:lang w:val="mt-MT"/>
        </w:rPr>
        <w:t>6.</w:t>
      </w:r>
      <w:r w:rsidRPr="00726B50">
        <w:rPr>
          <w:b/>
          <w:szCs w:val="22"/>
          <w:lang w:val="mt-MT"/>
        </w:rPr>
        <w:tab/>
      </w:r>
      <w:r w:rsidRPr="00726B50">
        <w:rPr>
          <w:b/>
          <w:lang w:val="mt-MT"/>
        </w:rPr>
        <w:t>Kontenut tal-pakkett u informazzjoni oħra</w:t>
      </w:r>
    </w:p>
    <w:p w14:paraId="429CBBEB" w14:textId="77777777" w:rsidR="001009D0" w:rsidRPr="00726B50" w:rsidRDefault="001009D0" w:rsidP="001009D0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mt-MT"/>
        </w:rPr>
      </w:pPr>
    </w:p>
    <w:p w14:paraId="11E20DDA" w14:textId="77777777" w:rsidR="001009D0" w:rsidRPr="00726B50" w:rsidRDefault="001009D0" w:rsidP="001009D0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b/>
          <w:bCs/>
          <w:szCs w:val="22"/>
          <w:lang w:val="mt-MT"/>
        </w:rPr>
      </w:pPr>
      <w:r w:rsidRPr="00726B50">
        <w:rPr>
          <w:b/>
          <w:bCs/>
          <w:szCs w:val="22"/>
          <w:lang w:val="mt-MT"/>
        </w:rPr>
        <w:t xml:space="preserve">X’fih </w:t>
      </w:r>
      <w:r w:rsidR="00B13F91" w:rsidRPr="00726B50">
        <w:rPr>
          <w:b/>
          <w:lang w:val="mt-MT"/>
        </w:rPr>
        <w:t>ANORO</w:t>
      </w:r>
      <w:r w:rsidRPr="00726B50">
        <w:rPr>
          <w:b/>
          <w:bCs/>
          <w:szCs w:val="22"/>
          <w:lang w:val="mt-MT"/>
        </w:rPr>
        <w:t xml:space="preserve"> </w:t>
      </w:r>
      <w:r w:rsidR="00911C74" w:rsidRPr="00911C74">
        <w:rPr>
          <w:b/>
          <w:bCs/>
          <w:szCs w:val="22"/>
          <w:lang w:val="mt-MT"/>
        </w:rPr>
        <w:t>ELLIPTA</w:t>
      </w:r>
    </w:p>
    <w:p w14:paraId="283A11C1" w14:textId="77777777" w:rsidR="001009D0" w:rsidRPr="002B5369" w:rsidRDefault="001009D0" w:rsidP="001009D0">
      <w:pPr>
        <w:keepNext/>
        <w:tabs>
          <w:tab w:val="clear" w:pos="567"/>
        </w:tabs>
        <w:spacing w:line="240" w:lineRule="auto"/>
        <w:ind w:right="-2"/>
        <w:rPr>
          <w:i/>
          <w:iCs/>
          <w:szCs w:val="22"/>
          <w:lang w:val="mt-MT"/>
        </w:rPr>
      </w:pPr>
      <w:r w:rsidRPr="00726B50">
        <w:rPr>
          <w:szCs w:val="22"/>
          <w:lang w:val="mt-MT"/>
        </w:rPr>
        <w:t xml:space="preserve">Is-sustanzi attivi huma </w:t>
      </w:r>
      <w:r w:rsidRPr="00726B50">
        <w:rPr>
          <w:rFonts w:eastAsia="MS Mincho"/>
          <w:lang w:val="mt-MT"/>
        </w:rPr>
        <w:t xml:space="preserve">umeclidinium </w:t>
      </w:r>
      <w:r w:rsidR="00563C19" w:rsidRPr="00726B50">
        <w:rPr>
          <w:rFonts w:eastAsia="MS Mincho"/>
          <w:lang w:val="mt-MT"/>
        </w:rPr>
        <w:t xml:space="preserve">bromide </w:t>
      </w:r>
      <w:r w:rsidRPr="00EF5359">
        <w:rPr>
          <w:rFonts w:eastAsia="MS Mincho"/>
          <w:lang w:val="mt-MT"/>
        </w:rPr>
        <w:t>u vilanterol.</w:t>
      </w:r>
    </w:p>
    <w:p w14:paraId="56C7DD5F" w14:textId="77777777" w:rsidR="001009D0" w:rsidRPr="00D7488B" w:rsidRDefault="001009D0" w:rsidP="001009D0">
      <w:pPr>
        <w:rPr>
          <w:rFonts w:eastAsia="MS Mincho"/>
          <w:lang w:val="mt-MT"/>
        </w:rPr>
      </w:pPr>
    </w:p>
    <w:p w14:paraId="4C84718F" w14:textId="77777777" w:rsidR="001009D0" w:rsidRPr="00726B50" w:rsidRDefault="001009D0" w:rsidP="001009D0">
      <w:pPr>
        <w:rPr>
          <w:lang w:val="mt-MT"/>
        </w:rPr>
      </w:pPr>
      <w:r w:rsidRPr="0018637D">
        <w:rPr>
          <w:rFonts w:eastAsia="MS Mincho"/>
          <w:lang w:val="mt-MT"/>
        </w:rPr>
        <w:t>Kull inalazzjoni waħdanija tipprovdi doża mogħtija (id-doża li toħroġ mill-biċċa tal-ħalq) ta’ 55</w:t>
      </w:r>
      <w:r w:rsidR="004929FE" w:rsidRPr="00BD4743">
        <w:rPr>
          <w:rFonts w:eastAsia="MS Mincho"/>
          <w:lang w:val="mt-MT"/>
        </w:rPr>
        <w:t> mikro</w:t>
      </w:r>
      <w:r w:rsidRPr="00C70079">
        <w:rPr>
          <w:rFonts w:eastAsia="MS Mincho"/>
          <w:lang w:val="mt-MT"/>
        </w:rPr>
        <w:t>gramma ta’ umeclidinium (ekwivalenti għal 65</w:t>
      </w:r>
      <w:r w:rsidR="004929FE" w:rsidRPr="00726B50">
        <w:rPr>
          <w:rFonts w:eastAsia="MS Mincho"/>
          <w:lang w:val="mt-MT"/>
        </w:rPr>
        <w:t> mikro</w:t>
      </w:r>
      <w:r w:rsidRPr="00726B50">
        <w:rPr>
          <w:rFonts w:eastAsia="MS Mincho"/>
          <w:lang w:val="mt-MT"/>
        </w:rPr>
        <w:t xml:space="preserve">gramma ta’ umeclidinium bromide) </w:t>
      </w:r>
      <w:r w:rsidRPr="00726B50">
        <w:rPr>
          <w:lang w:val="mt-MT"/>
        </w:rPr>
        <w:t>u 22</w:t>
      </w:r>
      <w:r w:rsidR="004929FE" w:rsidRPr="00726B50">
        <w:rPr>
          <w:lang w:val="mt-MT"/>
        </w:rPr>
        <w:t> mikro</w:t>
      </w:r>
      <w:r w:rsidRPr="00726B50">
        <w:rPr>
          <w:lang w:val="mt-MT"/>
        </w:rPr>
        <w:t>gramma ta’ vilanterol (bħala trifenatate)</w:t>
      </w:r>
    </w:p>
    <w:p w14:paraId="100551F2" w14:textId="77777777" w:rsidR="001009D0" w:rsidRPr="00726B50" w:rsidRDefault="001009D0" w:rsidP="001009D0">
      <w:pPr>
        <w:tabs>
          <w:tab w:val="clear" w:pos="567"/>
        </w:tabs>
        <w:spacing w:line="240" w:lineRule="auto"/>
        <w:ind w:left="567" w:right="-2"/>
        <w:rPr>
          <w:i/>
          <w:iCs/>
          <w:szCs w:val="22"/>
          <w:lang w:val="mt-MT"/>
        </w:rPr>
      </w:pPr>
    </w:p>
    <w:p w14:paraId="37255FF8" w14:textId="77777777" w:rsidR="001009D0" w:rsidRPr="00726B50" w:rsidRDefault="001009D0" w:rsidP="001009D0">
      <w:pPr>
        <w:tabs>
          <w:tab w:val="clear" w:pos="567"/>
        </w:tabs>
        <w:spacing w:line="240" w:lineRule="auto"/>
        <w:ind w:right="-2"/>
        <w:rPr>
          <w:szCs w:val="22"/>
          <w:lang w:val="mt-MT"/>
        </w:rPr>
      </w:pPr>
      <w:r w:rsidRPr="00726B50">
        <w:rPr>
          <w:szCs w:val="22"/>
          <w:lang w:val="mt-MT"/>
        </w:rPr>
        <w:t xml:space="preserve">Is-sustanzi l-oħra huma </w:t>
      </w:r>
      <w:r w:rsidRPr="00726B50">
        <w:rPr>
          <w:rFonts w:eastAsia="MS Mincho"/>
          <w:lang w:val="mt-MT"/>
        </w:rPr>
        <w:t>lactose monohydrate</w:t>
      </w:r>
      <w:r w:rsidRPr="00726B50">
        <w:rPr>
          <w:szCs w:val="22"/>
          <w:lang w:val="mt-MT"/>
        </w:rPr>
        <w:t xml:space="preserve"> </w:t>
      </w:r>
      <w:r w:rsidR="009253F4">
        <w:rPr>
          <w:szCs w:val="22"/>
          <w:lang w:val="mt-MT"/>
        </w:rPr>
        <w:t xml:space="preserve">(ara sezzjoni 2 taħt “ANORO ELLIPTA fih il-lactose”) </w:t>
      </w:r>
      <w:r w:rsidRPr="00726B50">
        <w:rPr>
          <w:szCs w:val="22"/>
          <w:lang w:val="mt-MT"/>
        </w:rPr>
        <w:t>u magnesium stearate</w:t>
      </w:r>
      <w:r w:rsidR="009253F4">
        <w:rPr>
          <w:szCs w:val="22"/>
          <w:lang w:val="mt-MT"/>
        </w:rPr>
        <w:t>.</w:t>
      </w:r>
    </w:p>
    <w:p w14:paraId="2FDF89A2" w14:textId="77777777" w:rsidR="001009D0" w:rsidRPr="00726B50" w:rsidRDefault="001009D0" w:rsidP="001009D0">
      <w:pPr>
        <w:keepNext/>
        <w:tabs>
          <w:tab w:val="clear" w:pos="567"/>
        </w:tabs>
        <w:spacing w:line="240" w:lineRule="auto"/>
        <w:ind w:right="-2"/>
        <w:rPr>
          <w:szCs w:val="22"/>
          <w:lang w:val="mt-MT"/>
        </w:rPr>
      </w:pPr>
    </w:p>
    <w:p w14:paraId="2DAFCBD7" w14:textId="77777777" w:rsidR="001009D0" w:rsidRDefault="001009D0" w:rsidP="001009D0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b/>
          <w:bCs/>
          <w:szCs w:val="22"/>
          <w:lang w:val="mt-MT"/>
        </w:rPr>
      </w:pPr>
      <w:r w:rsidRPr="00726B50">
        <w:rPr>
          <w:b/>
          <w:bCs/>
          <w:szCs w:val="22"/>
          <w:lang w:val="mt-MT"/>
        </w:rPr>
        <w:t xml:space="preserve">Kif jidher </w:t>
      </w:r>
      <w:r w:rsidR="00B13F91" w:rsidRPr="00726B50">
        <w:rPr>
          <w:b/>
          <w:lang w:val="mt-MT"/>
        </w:rPr>
        <w:t>ANORO</w:t>
      </w:r>
      <w:r w:rsidRPr="00726B50">
        <w:rPr>
          <w:b/>
          <w:bCs/>
          <w:szCs w:val="22"/>
          <w:lang w:val="mt-MT"/>
        </w:rPr>
        <w:t xml:space="preserve"> </w:t>
      </w:r>
      <w:r w:rsidR="00911C74" w:rsidRPr="00911C74">
        <w:rPr>
          <w:b/>
          <w:bCs/>
          <w:szCs w:val="22"/>
          <w:lang w:val="mt-MT"/>
        </w:rPr>
        <w:t xml:space="preserve">ELLIPTA </w:t>
      </w:r>
      <w:r w:rsidRPr="00726B50">
        <w:rPr>
          <w:b/>
          <w:bCs/>
          <w:szCs w:val="22"/>
          <w:lang w:val="mt-MT"/>
        </w:rPr>
        <w:t>u l-kontenut tal-pakkett</w:t>
      </w:r>
    </w:p>
    <w:p w14:paraId="4C2BD597" w14:textId="77777777" w:rsidR="009253F4" w:rsidRPr="00E20EE1" w:rsidRDefault="00236059" w:rsidP="001009D0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bCs/>
          <w:szCs w:val="22"/>
          <w:lang w:val="mt-MT"/>
        </w:rPr>
      </w:pPr>
      <w:r w:rsidRPr="00E20EE1">
        <w:rPr>
          <w:bCs/>
          <w:szCs w:val="22"/>
          <w:lang w:val="mt-MT"/>
        </w:rPr>
        <w:t>ANORO EL</w:t>
      </w:r>
      <w:r w:rsidR="009253F4">
        <w:rPr>
          <w:bCs/>
          <w:szCs w:val="22"/>
          <w:lang w:val="mt-MT"/>
        </w:rPr>
        <w:t>L</w:t>
      </w:r>
      <w:r w:rsidRPr="00E20EE1">
        <w:rPr>
          <w:bCs/>
          <w:szCs w:val="22"/>
          <w:lang w:val="mt-MT"/>
        </w:rPr>
        <w:t xml:space="preserve">IPTA huwa </w:t>
      </w:r>
      <w:r w:rsidR="009253F4">
        <w:rPr>
          <w:bCs/>
          <w:szCs w:val="22"/>
          <w:lang w:val="mt-MT"/>
        </w:rPr>
        <w:t>trab li jittieħed man-nifs, lest minn qabel.</w:t>
      </w:r>
    </w:p>
    <w:p w14:paraId="48ADDD91" w14:textId="6CA45040" w:rsidR="001009D0" w:rsidRPr="003870DE" w:rsidRDefault="001009D0" w:rsidP="001009D0">
      <w:pPr>
        <w:keepNext/>
        <w:rPr>
          <w:rFonts w:eastAsia="MS Mincho"/>
          <w:lang w:val="mt-MT"/>
        </w:rPr>
      </w:pPr>
      <w:r w:rsidRPr="00726B50">
        <w:rPr>
          <w:rFonts w:eastAsia="MS Mincho"/>
          <w:lang w:val="mt-MT"/>
        </w:rPr>
        <w:t xml:space="preserve">L-inalatur </w:t>
      </w:r>
      <w:r w:rsidR="009253F4">
        <w:rPr>
          <w:rFonts w:eastAsia="MS Mincho"/>
          <w:lang w:val="mt-MT"/>
        </w:rPr>
        <w:t>Ellipta</w:t>
      </w:r>
      <w:r w:rsidR="009253F4" w:rsidRPr="00726B50">
        <w:rPr>
          <w:rFonts w:eastAsia="MS Mincho"/>
          <w:lang w:val="mt-MT"/>
        </w:rPr>
        <w:t xml:space="preserve"> </w:t>
      </w:r>
      <w:r w:rsidRPr="00726B50">
        <w:rPr>
          <w:rFonts w:eastAsia="MS Mincho"/>
          <w:lang w:val="mt-MT"/>
        </w:rPr>
        <w:t>jikkonsisti minn korp tal-plastik griż ċar, għatu tal-biċċa tal-ħalq</w:t>
      </w:r>
      <w:r w:rsidR="00197862">
        <w:rPr>
          <w:rFonts w:eastAsia="MS Mincho"/>
          <w:lang w:val="mt-MT"/>
        </w:rPr>
        <w:t xml:space="preserve"> </w:t>
      </w:r>
      <w:r w:rsidR="00197862" w:rsidRPr="00726B50">
        <w:rPr>
          <w:rFonts w:eastAsia="MS Mincho"/>
          <w:lang w:val="mt-MT"/>
        </w:rPr>
        <w:t>aħmar</w:t>
      </w:r>
      <w:r w:rsidRPr="00726B50">
        <w:rPr>
          <w:rFonts w:eastAsia="MS Mincho"/>
          <w:lang w:val="mt-MT"/>
        </w:rPr>
        <w:t xml:space="preserve"> u counter tad-dożi. Jiġi ppakkjat fi </w:t>
      </w:r>
      <w:r w:rsidR="00C70079" w:rsidRPr="00726B50">
        <w:rPr>
          <w:rFonts w:eastAsia="MS Mincho"/>
          <w:lang w:val="mt-MT"/>
        </w:rPr>
        <w:t>tr</w:t>
      </w:r>
      <w:r w:rsidR="00C70079">
        <w:rPr>
          <w:rFonts w:eastAsia="MS Mincho"/>
          <w:lang w:val="mt-MT"/>
        </w:rPr>
        <w:t>e</w:t>
      </w:r>
      <w:r w:rsidR="00C70079" w:rsidRPr="00C70079">
        <w:rPr>
          <w:rFonts w:eastAsia="MS Mincho"/>
          <w:lang w:val="mt-MT"/>
        </w:rPr>
        <w:t xml:space="preserve">j </w:t>
      </w:r>
      <w:r w:rsidRPr="00C70079">
        <w:rPr>
          <w:rFonts w:eastAsia="MS Mincho"/>
          <w:lang w:val="mt-MT"/>
        </w:rPr>
        <w:t>tal-laminat tal-fojl b’għatu tal-fojl li jista’ jitneħħ</w:t>
      </w:r>
      <w:r w:rsidRPr="003870DE">
        <w:rPr>
          <w:rFonts w:eastAsia="MS Mincho"/>
          <w:lang w:val="mt-MT"/>
        </w:rPr>
        <w:t>a. It-trej fih qartas b’</w:t>
      </w:r>
      <w:r w:rsidR="00081D89">
        <w:rPr>
          <w:rFonts w:eastAsia="MS Mincho"/>
          <w:lang w:val="mt-MT"/>
        </w:rPr>
        <w:t>desikkant</w:t>
      </w:r>
      <w:r w:rsidRPr="003870DE">
        <w:rPr>
          <w:rFonts w:eastAsia="MS Mincho"/>
          <w:lang w:val="mt-MT"/>
        </w:rPr>
        <w:t>, biex inaqqas l-umdità fil-pakkett.</w:t>
      </w:r>
    </w:p>
    <w:p w14:paraId="5119EA1A" w14:textId="77777777" w:rsidR="001009D0" w:rsidRPr="00726B50" w:rsidRDefault="001009D0" w:rsidP="001009D0">
      <w:pPr>
        <w:rPr>
          <w:rFonts w:eastAsia="MS Mincho"/>
          <w:lang w:val="mt-MT"/>
        </w:rPr>
      </w:pPr>
    </w:p>
    <w:p w14:paraId="3B75AB0C" w14:textId="77777777" w:rsidR="00F013B9" w:rsidRDefault="001009D0" w:rsidP="001009D0">
      <w:pPr>
        <w:rPr>
          <w:rFonts w:eastAsia="MS Mincho"/>
          <w:lang w:val="mt-MT"/>
        </w:rPr>
      </w:pPr>
      <w:r w:rsidRPr="00726B50">
        <w:rPr>
          <w:rFonts w:eastAsia="MS Mincho"/>
          <w:lang w:val="mt-MT"/>
        </w:rPr>
        <w:t>Is-sustanzi attivi huma preżenti bħala trab abjad f</w:t>
      </w:r>
      <w:r w:rsidR="00563C19" w:rsidRPr="00726B50">
        <w:rPr>
          <w:rFonts w:eastAsia="MS Mincho"/>
          <w:lang w:val="mt-MT"/>
        </w:rPr>
        <w:t>’</w:t>
      </w:r>
      <w:r w:rsidRPr="00726B50">
        <w:rPr>
          <w:rFonts w:eastAsia="MS Mincho"/>
          <w:lang w:val="mt-MT"/>
        </w:rPr>
        <w:t xml:space="preserve">folji separati fl-inalatur. </w:t>
      </w:r>
    </w:p>
    <w:p w14:paraId="6A36CCE5" w14:textId="159F839E" w:rsidR="001009D0" w:rsidRPr="00726B50" w:rsidRDefault="00F013B9" w:rsidP="001009D0">
      <w:pPr>
        <w:rPr>
          <w:rFonts w:eastAsia="MS Mincho"/>
          <w:lang w:val="mt-MT"/>
        </w:rPr>
      </w:pPr>
      <w:r>
        <w:rPr>
          <w:rFonts w:eastAsia="MS Mincho"/>
          <w:lang w:val="mt-MT"/>
        </w:rPr>
        <w:t xml:space="preserve">ANORO ELLIPTA huwa disponibbli f’pakketti ta’ inalatur 1 li fih jew </w:t>
      </w:r>
      <w:r w:rsidR="001009D0" w:rsidRPr="00726B50">
        <w:rPr>
          <w:rFonts w:eastAsia="MS Mincho"/>
          <w:lang w:val="mt-MT"/>
        </w:rPr>
        <w:t>7 jew 3</w:t>
      </w:r>
      <w:r w:rsidR="004929FE" w:rsidRPr="00726B50">
        <w:rPr>
          <w:rFonts w:eastAsia="MS Mincho"/>
          <w:lang w:val="mt-MT"/>
        </w:rPr>
        <w:t>0 doża</w:t>
      </w:r>
      <w:r w:rsidR="005D0DCD">
        <w:rPr>
          <w:rFonts w:eastAsia="MS Mincho"/>
          <w:lang w:val="mt-MT"/>
        </w:rPr>
        <w:t xml:space="preserve"> u f’pakketti multipli </w:t>
      </w:r>
      <w:r w:rsidR="001009D0" w:rsidRPr="00726B50">
        <w:rPr>
          <w:rFonts w:eastAsia="MS Mincho"/>
          <w:lang w:val="mt-MT"/>
        </w:rPr>
        <w:t xml:space="preserve">li fihom 90 (3 </w:t>
      </w:r>
      <w:r w:rsidR="00563C19" w:rsidRPr="00726B50">
        <w:rPr>
          <w:rFonts w:eastAsia="MS Mincho"/>
          <w:lang w:val="mt-MT"/>
        </w:rPr>
        <w:t xml:space="preserve">inalaturi ta’ </w:t>
      </w:r>
      <w:r w:rsidR="001009D0" w:rsidRPr="00726B50">
        <w:rPr>
          <w:rFonts w:eastAsia="MS Mincho"/>
          <w:lang w:val="mt-MT"/>
        </w:rPr>
        <w:t xml:space="preserve">30) doża. </w:t>
      </w:r>
      <w:r w:rsidR="001009D0" w:rsidRPr="00726B50">
        <w:rPr>
          <w:szCs w:val="22"/>
          <w:lang w:val="mt-MT"/>
        </w:rPr>
        <w:t xml:space="preserve">Jista’ jkun li mhux id-daqsijiet kollha tal-pakketti </w:t>
      </w:r>
      <w:r w:rsidR="009253F4">
        <w:rPr>
          <w:szCs w:val="22"/>
          <w:lang w:val="mt-MT"/>
        </w:rPr>
        <w:t>jitqiegħdu fis-suq</w:t>
      </w:r>
      <w:r w:rsidR="001009D0" w:rsidRPr="00726B50">
        <w:rPr>
          <w:szCs w:val="22"/>
          <w:lang w:val="mt-MT"/>
        </w:rPr>
        <w:t>.</w:t>
      </w:r>
    </w:p>
    <w:p w14:paraId="6A9F9974" w14:textId="77777777" w:rsidR="00563C19" w:rsidRPr="00726B50" w:rsidRDefault="00563C19" w:rsidP="001009D0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rPr>
          <w:bCs/>
          <w:szCs w:val="22"/>
          <w:lang w:val="mt-MT"/>
        </w:rPr>
      </w:pPr>
    </w:p>
    <w:p w14:paraId="07CEE07E" w14:textId="77777777" w:rsidR="00563C19" w:rsidRPr="00726B50" w:rsidRDefault="00563C19" w:rsidP="001009D0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rPr>
          <w:bCs/>
          <w:szCs w:val="22"/>
          <w:lang w:val="mt-MT"/>
        </w:rPr>
      </w:pPr>
    </w:p>
    <w:p w14:paraId="26870416" w14:textId="77777777" w:rsidR="006D2C2C" w:rsidRPr="00E20EE1" w:rsidRDefault="00236059" w:rsidP="001009D0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rPr>
          <w:b/>
          <w:bCs/>
          <w:szCs w:val="22"/>
          <w:lang w:val="mt-MT"/>
        </w:rPr>
      </w:pPr>
      <w:r w:rsidRPr="00E20EE1">
        <w:rPr>
          <w:b/>
          <w:bCs/>
          <w:szCs w:val="22"/>
          <w:lang w:val="mt-MT"/>
        </w:rPr>
        <w:t>Detentur tal-Awtorizzazzjoni għat-Tqegħid fis-Suq:</w:t>
      </w:r>
    </w:p>
    <w:p w14:paraId="24B49051" w14:textId="77777777" w:rsidR="009253F4" w:rsidRPr="006D2C2C" w:rsidRDefault="009253F4" w:rsidP="001009D0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rPr>
          <w:bCs/>
          <w:szCs w:val="22"/>
          <w:lang w:val="mt-MT"/>
        </w:rPr>
      </w:pPr>
    </w:p>
    <w:p w14:paraId="3E11427A" w14:textId="23B82B7D" w:rsidR="00514C9E" w:rsidRPr="0014672D" w:rsidRDefault="00514C9E" w:rsidP="00514C9E">
      <w:pPr>
        <w:rPr>
          <w:rFonts w:eastAsia="SimSun"/>
        </w:rPr>
      </w:pPr>
      <w:r>
        <w:rPr>
          <w:rFonts w:eastAsia="SimSun"/>
        </w:rPr>
        <w:t xml:space="preserve">GlaxoSmithKline </w:t>
      </w:r>
      <w:ins w:id="31" w:author="Author" w:date="2025-02-28T12:20:00Z" w16du:dateUtc="2025-02-28T06:50:00Z">
        <w:r w:rsidR="003729F0">
          <w:rPr>
            <w:rFonts w:eastAsia="SimSun"/>
          </w:rPr>
          <w:t>Trading Services</w:t>
        </w:r>
      </w:ins>
      <w:del w:id="32" w:author="Author" w:date="2025-02-28T12:20:00Z" w16du:dateUtc="2025-02-28T06:50:00Z">
        <w:r w:rsidDel="003729F0">
          <w:rPr>
            <w:rFonts w:eastAsia="SimSun"/>
          </w:rPr>
          <w:delText>(</w:delText>
        </w:r>
        <w:r w:rsidRPr="0014672D" w:rsidDel="003729F0">
          <w:rPr>
            <w:rFonts w:eastAsia="SimSun"/>
          </w:rPr>
          <w:delText>Ireland)</w:delText>
        </w:r>
      </w:del>
      <w:r w:rsidRPr="0014672D">
        <w:rPr>
          <w:rFonts w:eastAsia="SimSun"/>
        </w:rPr>
        <w:t xml:space="preserve"> Limited </w:t>
      </w:r>
    </w:p>
    <w:p w14:paraId="37300E00" w14:textId="77777777" w:rsidR="00514C9E" w:rsidRPr="0014672D" w:rsidRDefault="00514C9E" w:rsidP="00514C9E">
      <w:pPr>
        <w:rPr>
          <w:rFonts w:eastAsia="SimSun"/>
        </w:rPr>
      </w:pPr>
      <w:r>
        <w:rPr>
          <w:rFonts w:eastAsia="SimSun"/>
        </w:rPr>
        <w:t>12 Riverwalk</w:t>
      </w:r>
      <w:r w:rsidRPr="0014672D">
        <w:rPr>
          <w:rFonts w:eastAsia="SimSun"/>
        </w:rPr>
        <w:t xml:space="preserve"> </w:t>
      </w:r>
    </w:p>
    <w:p w14:paraId="4995DB02" w14:textId="77777777" w:rsidR="00514C9E" w:rsidRPr="0014672D" w:rsidRDefault="00514C9E" w:rsidP="00514C9E">
      <w:pPr>
        <w:rPr>
          <w:rFonts w:eastAsia="SimSun"/>
        </w:rPr>
      </w:pPr>
      <w:r w:rsidRPr="0014672D">
        <w:rPr>
          <w:rFonts w:eastAsia="SimSun"/>
        </w:rPr>
        <w:t>Citywest Business Campus</w:t>
      </w:r>
    </w:p>
    <w:p w14:paraId="14FFC0BC" w14:textId="77777777" w:rsidR="00514C9E" w:rsidRDefault="00514C9E" w:rsidP="00514C9E">
      <w:pPr>
        <w:rPr>
          <w:rFonts w:eastAsia="SimSun"/>
        </w:rPr>
      </w:pPr>
      <w:r>
        <w:rPr>
          <w:rFonts w:eastAsia="SimSun"/>
        </w:rPr>
        <w:t>Dublin 24</w:t>
      </w:r>
    </w:p>
    <w:p w14:paraId="32919A14" w14:textId="1ED880B4" w:rsidR="00514C9E" w:rsidRDefault="005E4A7C" w:rsidP="00514C9E">
      <w:pPr>
        <w:rPr>
          <w:ins w:id="33" w:author="Author" w:date="2025-02-28T12:20:00Z" w16du:dateUtc="2025-02-28T06:50:00Z"/>
          <w:rFonts w:eastAsia="SimSun"/>
        </w:rPr>
      </w:pPr>
      <w:r>
        <w:rPr>
          <w:rFonts w:eastAsia="SimSun"/>
        </w:rPr>
        <w:t>L-</w:t>
      </w:r>
      <w:r w:rsidR="00514C9E" w:rsidRPr="0014672D">
        <w:rPr>
          <w:rFonts w:eastAsia="SimSun"/>
        </w:rPr>
        <w:t>Irland</w:t>
      </w:r>
      <w:r w:rsidR="00514C9E">
        <w:rPr>
          <w:rFonts w:eastAsia="SimSun"/>
        </w:rPr>
        <w:t>a</w:t>
      </w:r>
    </w:p>
    <w:p w14:paraId="3EC74957" w14:textId="3C46321A" w:rsidR="00F3028F" w:rsidRPr="0014672D" w:rsidRDefault="00F3028F" w:rsidP="00514C9E">
      <w:pPr>
        <w:rPr>
          <w:rFonts w:eastAsia="SimSun"/>
        </w:rPr>
      </w:pPr>
      <w:ins w:id="34" w:author="Author" w:date="2025-02-28T12:20:00Z" w16du:dateUtc="2025-02-28T06:50:00Z">
        <w:r w:rsidRPr="00F3028F">
          <w:rPr>
            <w:rFonts w:eastAsia="SimSun"/>
          </w:rPr>
          <w:t>D24 YK11</w:t>
        </w:r>
      </w:ins>
    </w:p>
    <w:p w14:paraId="16D0CA6F" w14:textId="77777777" w:rsidR="001009D0" w:rsidRPr="00726B50" w:rsidRDefault="001009D0" w:rsidP="001009D0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rPr>
          <w:lang w:val="mt-MT"/>
        </w:rPr>
      </w:pPr>
    </w:p>
    <w:p w14:paraId="62F2BDA4" w14:textId="77777777" w:rsidR="001009D0" w:rsidRPr="00726B50" w:rsidRDefault="001009D0" w:rsidP="001009D0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lang w:val="mt-MT"/>
        </w:rPr>
      </w:pPr>
    </w:p>
    <w:p w14:paraId="15623B0F" w14:textId="77777777" w:rsidR="001009D0" w:rsidRDefault="00236059" w:rsidP="001009D0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b/>
          <w:bCs/>
          <w:szCs w:val="22"/>
          <w:lang w:val="mt-MT"/>
        </w:rPr>
      </w:pPr>
      <w:r w:rsidRPr="00E20EE1">
        <w:rPr>
          <w:b/>
          <w:bCs/>
          <w:szCs w:val="22"/>
          <w:lang w:val="mt-MT"/>
        </w:rPr>
        <w:t>Manifattur:</w:t>
      </w:r>
    </w:p>
    <w:p w14:paraId="38D0062A" w14:textId="77777777" w:rsidR="00553F8B" w:rsidRDefault="00553F8B" w:rsidP="001009D0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mt-MT"/>
        </w:rPr>
      </w:pPr>
    </w:p>
    <w:p w14:paraId="1F895C9D" w14:textId="77777777" w:rsidR="00553F8B" w:rsidRDefault="00553F8B" w:rsidP="00553F8B">
      <w:pPr>
        <w:numPr>
          <w:ilvl w:val="12"/>
          <w:numId w:val="0"/>
        </w:numPr>
        <w:tabs>
          <w:tab w:val="left" w:pos="720"/>
        </w:tabs>
        <w:ind w:right="-2"/>
      </w:pPr>
      <w:r>
        <w:t>Glaxo Wellcome Production</w:t>
      </w:r>
    </w:p>
    <w:p w14:paraId="73B2C754" w14:textId="238911F4" w:rsidR="00553F8B" w:rsidRPr="00D0607A" w:rsidRDefault="00553F8B" w:rsidP="00553F8B">
      <w:pPr>
        <w:numPr>
          <w:ilvl w:val="12"/>
          <w:numId w:val="0"/>
        </w:numPr>
        <w:tabs>
          <w:tab w:val="left" w:pos="720"/>
        </w:tabs>
        <w:ind w:right="-2"/>
      </w:pPr>
      <w:r w:rsidRPr="00D0607A">
        <w:t>Żona Industrijali Nru 2</w:t>
      </w:r>
    </w:p>
    <w:p w14:paraId="2C95C89E" w14:textId="5C82710A" w:rsidR="00553F8B" w:rsidRPr="00D0607A" w:rsidRDefault="00553F8B" w:rsidP="00553F8B">
      <w:pPr>
        <w:numPr>
          <w:ilvl w:val="12"/>
          <w:numId w:val="0"/>
        </w:numPr>
        <w:tabs>
          <w:tab w:val="left" w:pos="720"/>
        </w:tabs>
        <w:ind w:right="-2"/>
      </w:pPr>
      <w:r w:rsidRPr="00D0607A">
        <w:t>23 Rue Lavoisier</w:t>
      </w:r>
    </w:p>
    <w:p w14:paraId="093E2CD8" w14:textId="13377DB4" w:rsidR="00553F8B" w:rsidRPr="00D0607A" w:rsidRDefault="00553F8B" w:rsidP="00553F8B">
      <w:pPr>
        <w:numPr>
          <w:ilvl w:val="12"/>
          <w:numId w:val="0"/>
        </w:numPr>
        <w:tabs>
          <w:tab w:val="left" w:pos="720"/>
        </w:tabs>
        <w:ind w:right="-2"/>
      </w:pPr>
      <w:r w:rsidRPr="00D0607A">
        <w:t>27000 Evreux</w:t>
      </w:r>
    </w:p>
    <w:p w14:paraId="314B0CF9" w14:textId="77777777" w:rsidR="00553F8B" w:rsidRPr="00D0607A" w:rsidRDefault="00553F8B" w:rsidP="00553F8B">
      <w:pPr>
        <w:numPr>
          <w:ilvl w:val="12"/>
          <w:numId w:val="0"/>
        </w:numPr>
        <w:tabs>
          <w:tab w:val="clear" w:pos="567"/>
          <w:tab w:val="left" w:pos="720"/>
        </w:tabs>
        <w:spacing w:line="240" w:lineRule="auto"/>
        <w:ind w:right="-2"/>
      </w:pPr>
      <w:r w:rsidRPr="00D0607A">
        <w:t>Franza</w:t>
      </w:r>
    </w:p>
    <w:p w14:paraId="21D25389" w14:textId="77777777" w:rsidR="005E4A7C" w:rsidRDefault="005E4A7C" w:rsidP="00522A9A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mt-MT"/>
        </w:rPr>
      </w:pPr>
    </w:p>
    <w:p w14:paraId="7EDA0543" w14:textId="77777777" w:rsidR="005E4A7C" w:rsidRDefault="005E4A7C" w:rsidP="00522A9A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mt-MT"/>
        </w:rPr>
      </w:pPr>
    </w:p>
    <w:p w14:paraId="54555E7A" w14:textId="2BF55C13" w:rsidR="00522A9A" w:rsidRDefault="00522A9A" w:rsidP="00522A9A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mt-MT"/>
        </w:rPr>
      </w:pPr>
      <w:r w:rsidRPr="00726B50">
        <w:rPr>
          <w:szCs w:val="22"/>
          <w:lang w:val="mt-MT"/>
        </w:rPr>
        <w:t>Għal kull tagħrif dwar din il-mediċina, jekk jogħġbok ikkuntattja lir-rappreżentant lokali tad-Detentur tal-Awtorizzazzjoni għat-Tqegħid fis-Suq:</w:t>
      </w:r>
    </w:p>
    <w:p w14:paraId="08B2C6A3" w14:textId="77777777" w:rsidR="005E4A7C" w:rsidRPr="00726B50" w:rsidRDefault="005E4A7C" w:rsidP="00522A9A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mt-MT"/>
        </w:rPr>
      </w:pPr>
    </w:p>
    <w:tbl>
      <w:tblPr>
        <w:tblW w:w="9356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661"/>
        <w:gridCol w:w="4695"/>
      </w:tblGrid>
      <w:tr w:rsidR="005848DB" w:rsidRPr="005848DB" w14:paraId="23549266" w14:textId="77777777" w:rsidTr="00B774DA">
        <w:tc>
          <w:tcPr>
            <w:tcW w:w="4644" w:type="dxa"/>
          </w:tcPr>
          <w:p w14:paraId="57B85D11" w14:textId="77777777" w:rsidR="005848DB" w:rsidRPr="005848DB" w:rsidRDefault="005848DB" w:rsidP="005848DB">
            <w:pPr>
              <w:spacing w:line="240" w:lineRule="auto"/>
              <w:rPr>
                <w:lang w:val="fr-FR"/>
              </w:rPr>
            </w:pPr>
            <w:r w:rsidRPr="005848DB">
              <w:rPr>
                <w:b/>
                <w:bCs/>
                <w:lang w:val="fr-FR"/>
              </w:rPr>
              <w:t>België/Belgique/Belgien</w:t>
            </w:r>
            <w:r w:rsidRPr="005848DB">
              <w:rPr>
                <w:lang w:val="fr-FR"/>
              </w:rPr>
              <w:t xml:space="preserve"> </w:t>
            </w:r>
          </w:p>
          <w:p w14:paraId="56D73B60" w14:textId="77777777" w:rsidR="005848DB" w:rsidRPr="005848DB" w:rsidRDefault="005848DB" w:rsidP="005848DB">
            <w:pPr>
              <w:spacing w:line="240" w:lineRule="auto"/>
              <w:rPr>
                <w:lang w:val="fr-FR"/>
              </w:rPr>
            </w:pPr>
            <w:r w:rsidRPr="005848DB">
              <w:rPr>
                <w:lang w:val="fr-FR"/>
              </w:rPr>
              <w:t xml:space="preserve">GlaxoSmithKline </w:t>
            </w:r>
            <w:r w:rsidRPr="005848DB">
              <w:rPr>
                <w:bCs/>
                <w:lang w:val="fr-FR"/>
              </w:rPr>
              <w:t>Pharmaceuticals</w:t>
            </w:r>
            <w:r w:rsidRPr="005848DB">
              <w:rPr>
                <w:lang w:val="fr-FR"/>
              </w:rPr>
              <w:t xml:space="preserve"> s.a./n.v.</w:t>
            </w:r>
          </w:p>
          <w:p w14:paraId="1A0DC8CA" w14:textId="77777777" w:rsidR="005848DB" w:rsidRPr="005848DB" w:rsidRDefault="005848DB" w:rsidP="005848DB">
            <w:pPr>
              <w:spacing w:line="240" w:lineRule="auto"/>
              <w:rPr>
                <w:bCs/>
                <w:lang w:val="en-US"/>
              </w:rPr>
            </w:pPr>
            <w:r w:rsidRPr="005848DB">
              <w:t>Tél/Tel: + 32 (0)</w:t>
            </w:r>
            <w:r w:rsidRPr="005848DB">
              <w:rPr>
                <w:bCs/>
                <w:lang w:val="en-US"/>
              </w:rPr>
              <w:t xml:space="preserve"> 10 85 52 00</w:t>
            </w:r>
          </w:p>
          <w:p w14:paraId="1DDCAAFA" w14:textId="77777777" w:rsidR="005848DB" w:rsidRPr="005848DB" w:rsidRDefault="005848DB" w:rsidP="005848DB">
            <w:pPr>
              <w:spacing w:line="240" w:lineRule="auto"/>
              <w:rPr>
                <w:bCs/>
                <w:lang w:val="en-US"/>
              </w:rPr>
            </w:pPr>
          </w:p>
          <w:p w14:paraId="3597F823" w14:textId="77777777" w:rsidR="005848DB" w:rsidRPr="005848DB" w:rsidRDefault="005848DB" w:rsidP="005848DB">
            <w:pPr>
              <w:spacing w:line="240" w:lineRule="auto"/>
              <w:rPr>
                <w:b/>
              </w:rPr>
            </w:pPr>
          </w:p>
        </w:tc>
        <w:tc>
          <w:tcPr>
            <w:tcW w:w="4678" w:type="dxa"/>
          </w:tcPr>
          <w:p w14:paraId="22171CDA" w14:textId="77777777" w:rsidR="005848DB" w:rsidRPr="005848DB" w:rsidRDefault="005848DB" w:rsidP="005848DB">
            <w:pPr>
              <w:spacing w:line="240" w:lineRule="auto"/>
              <w:rPr>
                <w:b/>
              </w:rPr>
            </w:pPr>
            <w:r w:rsidRPr="005848DB">
              <w:rPr>
                <w:b/>
              </w:rPr>
              <w:t xml:space="preserve">Lietuva </w:t>
            </w:r>
          </w:p>
          <w:p w14:paraId="6BBA8B45" w14:textId="77777777" w:rsidR="005848DB" w:rsidRPr="005848DB" w:rsidRDefault="005848DB" w:rsidP="005848DB">
            <w:pPr>
              <w:spacing w:line="240" w:lineRule="auto"/>
              <w:rPr>
                <w:color w:val="000000"/>
                <w:lang w:val="fr-BE"/>
              </w:rPr>
            </w:pPr>
            <w:r w:rsidRPr="005848DB">
              <w:rPr>
                <w:color w:val="000000"/>
                <w:lang w:val="fr-BE"/>
              </w:rPr>
              <w:t>UAB “BERLIN-CHEMIE MENARINI BALTIC”</w:t>
            </w:r>
          </w:p>
          <w:p w14:paraId="6E7DB91E" w14:textId="77777777" w:rsidR="005848DB" w:rsidRPr="005848DB" w:rsidRDefault="005848DB" w:rsidP="005848DB">
            <w:pPr>
              <w:spacing w:line="240" w:lineRule="auto"/>
            </w:pPr>
            <w:r w:rsidRPr="005848DB">
              <w:t xml:space="preserve">Tel: </w:t>
            </w:r>
            <w:r w:rsidRPr="005848DB">
              <w:rPr>
                <w:color w:val="000000"/>
                <w:lang w:val="fr-BE"/>
              </w:rPr>
              <w:t>+370 52 691 947</w:t>
            </w:r>
          </w:p>
          <w:p w14:paraId="6833B932" w14:textId="77777777" w:rsidR="005848DB" w:rsidRPr="005848DB" w:rsidRDefault="005848DB" w:rsidP="005848DB">
            <w:pPr>
              <w:spacing w:line="240" w:lineRule="auto"/>
              <w:rPr>
                <w:noProof/>
              </w:rPr>
            </w:pPr>
            <w:r w:rsidRPr="005848DB">
              <w:rPr>
                <w:lang w:val="fr-BE"/>
              </w:rPr>
              <w:t>lt@berlin-chemie.com</w:t>
            </w:r>
          </w:p>
        </w:tc>
      </w:tr>
      <w:tr w:rsidR="005848DB" w:rsidRPr="005848DB" w14:paraId="5646C7F6" w14:textId="77777777" w:rsidTr="00B774DA">
        <w:tc>
          <w:tcPr>
            <w:tcW w:w="4644" w:type="dxa"/>
          </w:tcPr>
          <w:p w14:paraId="7E8127B8" w14:textId="77777777" w:rsidR="005848DB" w:rsidRPr="005848DB" w:rsidRDefault="005848DB" w:rsidP="005848DB">
            <w:pPr>
              <w:spacing w:line="240" w:lineRule="auto"/>
              <w:rPr>
                <w:b/>
              </w:rPr>
            </w:pPr>
            <w:r w:rsidRPr="005848DB">
              <w:rPr>
                <w:b/>
              </w:rPr>
              <w:t xml:space="preserve">България </w:t>
            </w:r>
          </w:p>
          <w:p w14:paraId="3BDDC7CA" w14:textId="77777777" w:rsidR="005848DB" w:rsidRPr="005848DB" w:rsidRDefault="005848DB" w:rsidP="005848DB">
            <w:pPr>
              <w:rPr>
                <w:color w:val="000000"/>
              </w:rPr>
            </w:pPr>
            <w:r w:rsidRPr="005848DB">
              <w:rPr>
                <w:color w:val="000000"/>
              </w:rPr>
              <w:t>“Берлин-Хеми/А. Менарини</w:t>
            </w:r>
          </w:p>
          <w:p w14:paraId="4646534B" w14:textId="77777777" w:rsidR="005848DB" w:rsidRPr="005848DB" w:rsidRDefault="005848DB" w:rsidP="005848DB">
            <w:pPr>
              <w:spacing w:line="240" w:lineRule="auto"/>
            </w:pPr>
            <w:r w:rsidRPr="005848DB">
              <w:rPr>
                <w:color w:val="000000"/>
              </w:rPr>
              <w:t>България” EООД</w:t>
            </w:r>
            <w:r w:rsidRPr="005848DB" w:rsidDel="0077140C">
              <w:t xml:space="preserve"> </w:t>
            </w:r>
          </w:p>
          <w:p w14:paraId="12F645F5" w14:textId="77777777" w:rsidR="005848DB" w:rsidRPr="005848DB" w:rsidRDefault="005848DB" w:rsidP="005848DB">
            <w:pPr>
              <w:spacing w:line="240" w:lineRule="auto"/>
            </w:pPr>
            <w:r w:rsidRPr="005848DB">
              <w:t xml:space="preserve">Teл.: </w:t>
            </w:r>
            <w:r w:rsidRPr="005848DB">
              <w:rPr>
                <w:color w:val="000000"/>
              </w:rPr>
              <w:t>+359 2 454 0950</w:t>
            </w:r>
          </w:p>
          <w:p w14:paraId="0CE67617" w14:textId="77777777" w:rsidR="005848DB" w:rsidRPr="005848DB" w:rsidRDefault="005848DB" w:rsidP="005848DB">
            <w:pPr>
              <w:spacing w:line="240" w:lineRule="auto"/>
            </w:pPr>
            <w:r w:rsidRPr="005848DB">
              <w:t>bcsofia@berlin-chemie.com</w:t>
            </w:r>
          </w:p>
          <w:p w14:paraId="004CF8AC" w14:textId="77777777" w:rsidR="005848DB" w:rsidRPr="005848DB" w:rsidRDefault="005848DB" w:rsidP="005848DB">
            <w:pPr>
              <w:spacing w:line="240" w:lineRule="auto"/>
              <w:rPr>
                <w:b/>
              </w:rPr>
            </w:pPr>
          </w:p>
        </w:tc>
        <w:tc>
          <w:tcPr>
            <w:tcW w:w="4678" w:type="dxa"/>
          </w:tcPr>
          <w:p w14:paraId="23EC8753" w14:textId="77777777" w:rsidR="005848DB" w:rsidRPr="005848DB" w:rsidRDefault="005848DB" w:rsidP="005848DB">
            <w:pPr>
              <w:spacing w:line="240" w:lineRule="auto"/>
              <w:rPr>
                <w:b/>
                <w:noProof/>
              </w:rPr>
            </w:pPr>
            <w:r w:rsidRPr="005848DB">
              <w:rPr>
                <w:b/>
                <w:noProof/>
              </w:rPr>
              <w:t xml:space="preserve">Luxembourg/Luxemburg </w:t>
            </w:r>
          </w:p>
          <w:p w14:paraId="44102E68" w14:textId="77777777" w:rsidR="005848DB" w:rsidRPr="005848DB" w:rsidRDefault="005848DB" w:rsidP="005848DB">
            <w:pPr>
              <w:spacing w:line="240" w:lineRule="auto"/>
              <w:rPr>
                <w:noProof/>
              </w:rPr>
            </w:pPr>
            <w:r w:rsidRPr="005848DB">
              <w:rPr>
                <w:noProof/>
              </w:rPr>
              <w:t xml:space="preserve">GlaxoSmithKline </w:t>
            </w:r>
            <w:r w:rsidRPr="005848DB">
              <w:rPr>
                <w:bCs/>
                <w:lang w:val="en-US"/>
              </w:rPr>
              <w:t>Pharmaceuticals</w:t>
            </w:r>
            <w:r w:rsidRPr="005848DB">
              <w:rPr>
                <w:noProof/>
              </w:rPr>
              <w:t xml:space="preserve"> s.a./n.v.</w:t>
            </w:r>
          </w:p>
          <w:p w14:paraId="3BD116EF" w14:textId="77777777" w:rsidR="005848DB" w:rsidRPr="005848DB" w:rsidRDefault="005848DB" w:rsidP="005848DB">
            <w:pPr>
              <w:spacing w:line="240" w:lineRule="auto"/>
              <w:rPr>
                <w:noProof/>
              </w:rPr>
            </w:pPr>
            <w:r w:rsidRPr="005848DB">
              <w:rPr>
                <w:noProof/>
              </w:rPr>
              <w:t>Belgique/Belgien</w:t>
            </w:r>
          </w:p>
          <w:p w14:paraId="5F69AFC8" w14:textId="77777777" w:rsidR="005848DB" w:rsidRPr="005848DB" w:rsidRDefault="005848DB" w:rsidP="005848DB">
            <w:pPr>
              <w:spacing w:line="240" w:lineRule="auto"/>
              <w:rPr>
                <w:bCs/>
                <w:lang w:val="en-US"/>
              </w:rPr>
            </w:pPr>
            <w:r w:rsidRPr="005848DB">
              <w:rPr>
                <w:noProof/>
              </w:rPr>
              <w:t>Tél/Tel: + 32 (0)</w:t>
            </w:r>
            <w:r w:rsidRPr="005848DB">
              <w:rPr>
                <w:bCs/>
                <w:lang w:val="en-US"/>
              </w:rPr>
              <w:t xml:space="preserve"> 10 85 52 00</w:t>
            </w:r>
          </w:p>
          <w:p w14:paraId="74896724" w14:textId="77777777" w:rsidR="005848DB" w:rsidRPr="005848DB" w:rsidRDefault="005848DB" w:rsidP="005848DB">
            <w:pPr>
              <w:spacing w:line="240" w:lineRule="auto"/>
              <w:rPr>
                <w:noProof/>
              </w:rPr>
            </w:pPr>
          </w:p>
        </w:tc>
      </w:tr>
      <w:tr w:rsidR="005848DB" w:rsidRPr="005848DB" w14:paraId="41CB5858" w14:textId="77777777" w:rsidTr="00B774DA">
        <w:tc>
          <w:tcPr>
            <w:tcW w:w="4644" w:type="dxa"/>
          </w:tcPr>
          <w:p w14:paraId="74721A2E" w14:textId="77777777" w:rsidR="005848DB" w:rsidRPr="005848DB" w:rsidRDefault="005848DB" w:rsidP="005848DB">
            <w:pPr>
              <w:spacing w:line="240" w:lineRule="auto"/>
            </w:pPr>
            <w:r w:rsidRPr="005848DB">
              <w:rPr>
                <w:b/>
                <w:bCs/>
              </w:rPr>
              <w:t>Česká republika</w:t>
            </w:r>
            <w:r w:rsidRPr="005848DB">
              <w:t xml:space="preserve"> </w:t>
            </w:r>
          </w:p>
          <w:p w14:paraId="5863538A" w14:textId="77777777" w:rsidR="005848DB" w:rsidRPr="005848DB" w:rsidRDefault="005848DB" w:rsidP="005848DB">
            <w:pPr>
              <w:spacing w:line="240" w:lineRule="auto"/>
            </w:pPr>
            <w:r w:rsidRPr="005848DB">
              <w:t>GlaxoSmithKline, s.r.o.</w:t>
            </w:r>
          </w:p>
          <w:p w14:paraId="7588C6A5" w14:textId="77777777" w:rsidR="005848DB" w:rsidRPr="005848DB" w:rsidRDefault="005848DB" w:rsidP="005848DB">
            <w:pPr>
              <w:spacing w:line="240" w:lineRule="auto"/>
            </w:pPr>
            <w:r w:rsidRPr="005848DB">
              <w:t>Tel: + 420 222 001 111</w:t>
            </w:r>
          </w:p>
          <w:p w14:paraId="1B39AF44" w14:textId="77777777" w:rsidR="005848DB" w:rsidRPr="005848DB" w:rsidRDefault="005848DB" w:rsidP="005848DB">
            <w:pPr>
              <w:spacing w:line="240" w:lineRule="auto"/>
              <w:rPr>
                <w:b/>
              </w:rPr>
            </w:pPr>
            <w:r w:rsidRPr="005848DB">
              <w:t>cz.info@gsk.com</w:t>
            </w:r>
          </w:p>
        </w:tc>
        <w:tc>
          <w:tcPr>
            <w:tcW w:w="4678" w:type="dxa"/>
          </w:tcPr>
          <w:p w14:paraId="0F0578FB" w14:textId="77777777" w:rsidR="005848DB" w:rsidRPr="005848DB" w:rsidRDefault="005848DB" w:rsidP="005848DB">
            <w:pPr>
              <w:spacing w:line="240" w:lineRule="auto"/>
              <w:rPr>
                <w:b/>
              </w:rPr>
            </w:pPr>
            <w:r w:rsidRPr="005848DB">
              <w:rPr>
                <w:b/>
              </w:rPr>
              <w:t xml:space="preserve">Magyarország </w:t>
            </w:r>
          </w:p>
          <w:p w14:paraId="5FFEEE47" w14:textId="77777777" w:rsidR="005848DB" w:rsidRPr="005848DB" w:rsidRDefault="005848DB" w:rsidP="005848DB">
            <w:pPr>
              <w:spacing w:line="240" w:lineRule="auto"/>
            </w:pPr>
            <w:r w:rsidRPr="005848DB">
              <w:rPr>
                <w:color w:val="000000"/>
                <w:lang w:val="fr-BE"/>
              </w:rPr>
              <w:t>Berlin-Chemie/A. Menarini Kft.</w:t>
            </w:r>
            <w:r w:rsidRPr="005848DB" w:rsidDel="004072E7">
              <w:t xml:space="preserve"> </w:t>
            </w:r>
          </w:p>
          <w:p w14:paraId="5208035E" w14:textId="77777777" w:rsidR="005848DB" w:rsidRPr="005848DB" w:rsidRDefault="005848DB" w:rsidP="005848DB">
            <w:pPr>
              <w:spacing w:line="240" w:lineRule="auto"/>
            </w:pPr>
            <w:r w:rsidRPr="005848DB">
              <w:t xml:space="preserve">Tel.: </w:t>
            </w:r>
            <w:r w:rsidRPr="005848DB">
              <w:rPr>
                <w:color w:val="000000"/>
                <w:lang w:val="fr-BE"/>
              </w:rPr>
              <w:t>+36 23501301</w:t>
            </w:r>
          </w:p>
          <w:p w14:paraId="1876045E" w14:textId="77777777" w:rsidR="005848DB" w:rsidRPr="005848DB" w:rsidRDefault="005848DB" w:rsidP="005848DB">
            <w:pPr>
              <w:spacing w:line="240" w:lineRule="auto"/>
            </w:pPr>
            <w:r w:rsidRPr="005848DB">
              <w:rPr>
                <w:lang w:val="fr-BE"/>
              </w:rPr>
              <w:t>bc-hu@berlin-chemie.com</w:t>
            </w:r>
          </w:p>
          <w:p w14:paraId="02924E1D" w14:textId="77777777" w:rsidR="005848DB" w:rsidRPr="005848DB" w:rsidRDefault="005848DB" w:rsidP="005848DB">
            <w:pPr>
              <w:spacing w:line="240" w:lineRule="auto"/>
              <w:rPr>
                <w:noProof/>
              </w:rPr>
            </w:pPr>
          </w:p>
        </w:tc>
      </w:tr>
      <w:tr w:rsidR="005848DB" w:rsidRPr="005848DB" w14:paraId="37B92127" w14:textId="77777777" w:rsidTr="00B774DA">
        <w:tc>
          <w:tcPr>
            <w:tcW w:w="4644" w:type="dxa"/>
          </w:tcPr>
          <w:p w14:paraId="31090F73" w14:textId="77777777" w:rsidR="005848DB" w:rsidRPr="005848DB" w:rsidRDefault="005848DB" w:rsidP="005848DB">
            <w:pPr>
              <w:spacing w:line="240" w:lineRule="auto"/>
            </w:pPr>
            <w:r w:rsidRPr="005848DB">
              <w:rPr>
                <w:b/>
                <w:bCs/>
              </w:rPr>
              <w:t>Danmark</w:t>
            </w:r>
            <w:r w:rsidRPr="005848DB">
              <w:t xml:space="preserve"> </w:t>
            </w:r>
          </w:p>
          <w:p w14:paraId="43A27356" w14:textId="77777777" w:rsidR="005848DB" w:rsidRPr="005848DB" w:rsidRDefault="005848DB" w:rsidP="005848DB">
            <w:pPr>
              <w:spacing w:line="240" w:lineRule="auto"/>
            </w:pPr>
            <w:r w:rsidRPr="005848DB">
              <w:t>GlaxoSmithKline Pharma A/S</w:t>
            </w:r>
          </w:p>
          <w:p w14:paraId="4A2F8BCC" w14:textId="357FECE1" w:rsidR="005848DB" w:rsidRPr="005848DB" w:rsidRDefault="005848DB" w:rsidP="005848DB">
            <w:pPr>
              <w:spacing w:line="240" w:lineRule="auto"/>
            </w:pPr>
            <w:r w:rsidRPr="005848DB">
              <w:t>Tlf</w:t>
            </w:r>
            <w:ins w:id="35" w:author="Author" w:date="2025-03-05T11:05:00Z" w16du:dateUtc="2025-03-05T05:35:00Z">
              <w:r w:rsidR="008C45DF">
                <w:t>.</w:t>
              </w:r>
            </w:ins>
            <w:r w:rsidRPr="005848DB">
              <w:t>: + 45 36 35 91 00</w:t>
            </w:r>
          </w:p>
          <w:p w14:paraId="1D12FDFC" w14:textId="77777777" w:rsidR="005848DB" w:rsidRPr="005848DB" w:rsidRDefault="005848DB" w:rsidP="005848DB">
            <w:pPr>
              <w:spacing w:line="240" w:lineRule="auto"/>
              <w:rPr>
                <w:b/>
              </w:rPr>
            </w:pPr>
            <w:r w:rsidRPr="005848DB">
              <w:t>dk-info@gsk.com</w:t>
            </w:r>
          </w:p>
        </w:tc>
        <w:tc>
          <w:tcPr>
            <w:tcW w:w="4678" w:type="dxa"/>
          </w:tcPr>
          <w:p w14:paraId="7CA65D19" w14:textId="77777777" w:rsidR="005848DB" w:rsidRPr="005848DB" w:rsidRDefault="005848DB" w:rsidP="005848DB">
            <w:pPr>
              <w:spacing w:line="240" w:lineRule="auto"/>
              <w:rPr>
                <w:lang w:val="es-MX"/>
              </w:rPr>
            </w:pPr>
            <w:r w:rsidRPr="005848DB">
              <w:rPr>
                <w:b/>
                <w:bCs/>
                <w:lang w:val="es-MX"/>
              </w:rPr>
              <w:t>Malta</w:t>
            </w:r>
            <w:r w:rsidRPr="005848DB">
              <w:rPr>
                <w:lang w:val="es-MX"/>
              </w:rPr>
              <w:t xml:space="preserve"> </w:t>
            </w:r>
          </w:p>
          <w:p w14:paraId="154E7CE6" w14:textId="6D049880" w:rsidR="005848DB" w:rsidRPr="005848DB" w:rsidRDefault="005848DB" w:rsidP="005848DB">
            <w:pPr>
              <w:spacing w:line="240" w:lineRule="auto"/>
              <w:rPr>
                <w:lang w:val="es-MX"/>
              </w:rPr>
            </w:pPr>
            <w:r w:rsidRPr="005848DB">
              <w:rPr>
                <w:lang w:val="es-MX"/>
              </w:rPr>
              <w:t xml:space="preserve">GlaxoSmithKline </w:t>
            </w:r>
            <w:ins w:id="36" w:author="Author" w:date="2025-02-28T12:21:00Z" w16du:dateUtc="2025-02-28T06:51:00Z">
              <w:r w:rsidR="00F3028F">
                <w:rPr>
                  <w:lang w:val="es-MX"/>
                </w:rPr>
                <w:t>Trading Services</w:t>
              </w:r>
            </w:ins>
            <w:del w:id="37" w:author="Author" w:date="2025-02-28T12:21:00Z" w16du:dateUtc="2025-02-28T06:51:00Z">
              <w:r w:rsidRPr="005848DB" w:rsidDel="00F3028F">
                <w:rPr>
                  <w:lang w:val="es-MX"/>
                </w:rPr>
                <w:delText>(Ireland)</w:delText>
              </w:r>
            </w:del>
            <w:r w:rsidRPr="005848DB">
              <w:rPr>
                <w:lang w:val="es-MX"/>
              </w:rPr>
              <w:t xml:space="preserve"> Limited</w:t>
            </w:r>
            <w:r w:rsidRPr="005848DB" w:rsidDel="00F16FC7">
              <w:rPr>
                <w:lang w:val="es-MX"/>
              </w:rPr>
              <w:t xml:space="preserve"> </w:t>
            </w:r>
          </w:p>
          <w:p w14:paraId="7F1A3DEC" w14:textId="77777777" w:rsidR="005848DB" w:rsidRPr="005848DB" w:rsidRDefault="005848DB" w:rsidP="005848DB">
            <w:pPr>
              <w:spacing w:line="240" w:lineRule="auto"/>
              <w:rPr>
                <w:lang w:val="es-MX"/>
              </w:rPr>
            </w:pPr>
            <w:r w:rsidRPr="005848DB">
              <w:rPr>
                <w:lang w:val="es-MX"/>
              </w:rPr>
              <w:t>Tel: +356 80065004</w:t>
            </w:r>
          </w:p>
          <w:p w14:paraId="2CC673AE" w14:textId="77777777" w:rsidR="005848DB" w:rsidRPr="005848DB" w:rsidRDefault="005848DB" w:rsidP="005848DB">
            <w:pPr>
              <w:spacing w:line="240" w:lineRule="auto"/>
              <w:rPr>
                <w:lang w:val="es-MX"/>
              </w:rPr>
            </w:pPr>
          </w:p>
          <w:p w14:paraId="5450B83F" w14:textId="77777777" w:rsidR="005848DB" w:rsidRPr="005848DB" w:rsidRDefault="005848DB" w:rsidP="005848DB">
            <w:pPr>
              <w:spacing w:line="240" w:lineRule="auto"/>
              <w:rPr>
                <w:noProof/>
                <w:lang w:val="nb-NO"/>
              </w:rPr>
            </w:pPr>
          </w:p>
        </w:tc>
      </w:tr>
      <w:tr w:rsidR="005848DB" w:rsidRPr="005848DB" w14:paraId="5298F383" w14:textId="77777777" w:rsidTr="00B774DA">
        <w:tc>
          <w:tcPr>
            <w:tcW w:w="4644" w:type="dxa"/>
          </w:tcPr>
          <w:p w14:paraId="5439ADF5" w14:textId="77777777" w:rsidR="005848DB" w:rsidRPr="005848DB" w:rsidRDefault="005848DB" w:rsidP="005848DB">
            <w:pPr>
              <w:spacing w:line="240" w:lineRule="auto"/>
            </w:pPr>
            <w:r w:rsidRPr="005848DB">
              <w:rPr>
                <w:b/>
                <w:bCs/>
              </w:rPr>
              <w:lastRenderedPageBreak/>
              <w:t>Deutschland</w:t>
            </w:r>
            <w:r w:rsidRPr="005848DB">
              <w:t xml:space="preserve"> </w:t>
            </w:r>
          </w:p>
          <w:p w14:paraId="43D37336" w14:textId="77777777" w:rsidR="005848DB" w:rsidRPr="005848DB" w:rsidRDefault="005848DB" w:rsidP="005848DB">
            <w:pPr>
              <w:spacing w:line="240" w:lineRule="auto"/>
            </w:pPr>
            <w:r w:rsidRPr="005848DB">
              <w:t>GlaxoSmithKline GmbH &amp; Co. KG</w:t>
            </w:r>
          </w:p>
          <w:p w14:paraId="21F7A4FA" w14:textId="77777777" w:rsidR="005848DB" w:rsidRPr="005848DB" w:rsidRDefault="005848DB" w:rsidP="005848DB">
            <w:pPr>
              <w:spacing w:line="240" w:lineRule="auto"/>
            </w:pPr>
            <w:r w:rsidRPr="005848DB">
              <w:t>Tel.: + 49 (0)89 36044 8701</w:t>
            </w:r>
          </w:p>
          <w:p w14:paraId="3480D3CD" w14:textId="77777777" w:rsidR="005848DB" w:rsidRPr="005848DB" w:rsidRDefault="005848DB" w:rsidP="005848DB">
            <w:pPr>
              <w:spacing w:line="240" w:lineRule="auto"/>
              <w:rPr>
                <w:b/>
              </w:rPr>
            </w:pPr>
            <w:r w:rsidRPr="005848DB">
              <w:t>produkt.info@gsk.com</w:t>
            </w:r>
          </w:p>
        </w:tc>
        <w:tc>
          <w:tcPr>
            <w:tcW w:w="4678" w:type="dxa"/>
          </w:tcPr>
          <w:p w14:paraId="4D4A362A" w14:textId="77777777" w:rsidR="005848DB" w:rsidRPr="005848DB" w:rsidRDefault="005848DB" w:rsidP="005848DB">
            <w:pPr>
              <w:spacing w:line="240" w:lineRule="auto"/>
              <w:rPr>
                <w:lang w:val="nb-NO"/>
              </w:rPr>
            </w:pPr>
            <w:r w:rsidRPr="005848DB">
              <w:rPr>
                <w:b/>
                <w:bCs/>
                <w:lang w:val="nb-NO"/>
              </w:rPr>
              <w:t>Nederland</w:t>
            </w:r>
            <w:r w:rsidRPr="005848DB">
              <w:rPr>
                <w:lang w:val="nb-NO"/>
              </w:rPr>
              <w:t xml:space="preserve"> </w:t>
            </w:r>
          </w:p>
          <w:p w14:paraId="330CC92B" w14:textId="77777777" w:rsidR="005848DB" w:rsidRPr="005848DB" w:rsidRDefault="005848DB" w:rsidP="005848DB">
            <w:pPr>
              <w:spacing w:line="240" w:lineRule="auto"/>
              <w:rPr>
                <w:lang w:val="nb-NO"/>
              </w:rPr>
            </w:pPr>
            <w:r w:rsidRPr="005848DB">
              <w:rPr>
                <w:lang w:val="nb-NO"/>
              </w:rPr>
              <w:t>GlaxoSmithKline BV</w:t>
            </w:r>
          </w:p>
          <w:p w14:paraId="0C8E3D48" w14:textId="77777777" w:rsidR="005848DB" w:rsidRPr="005848DB" w:rsidRDefault="005848DB" w:rsidP="005848DB">
            <w:pPr>
              <w:spacing w:line="240" w:lineRule="auto"/>
              <w:rPr>
                <w:lang w:val="nb-NO"/>
              </w:rPr>
            </w:pPr>
            <w:r w:rsidRPr="005848DB">
              <w:rPr>
                <w:lang w:val="nb-NO"/>
              </w:rPr>
              <w:t>Tel: + 31 (0)33 2081100</w:t>
            </w:r>
          </w:p>
          <w:p w14:paraId="47D1B1A5" w14:textId="77777777" w:rsidR="005848DB" w:rsidRPr="005848DB" w:rsidRDefault="005848DB" w:rsidP="005848DB">
            <w:pPr>
              <w:spacing w:line="240" w:lineRule="auto"/>
              <w:rPr>
                <w:noProof/>
              </w:rPr>
            </w:pPr>
          </w:p>
        </w:tc>
      </w:tr>
      <w:tr w:rsidR="005848DB" w:rsidRPr="005848DB" w14:paraId="119A4068" w14:textId="77777777" w:rsidTr="00B774DA">
        <w:tc>
          <w:tcPr>
            <w:tcW w:w="4644" w:type="dxa"/>
          </w:tcPr>
          <w:p w14:paraId="50C2C9FF" w14:textId="77777777" w:rsidR="005848DB" w:rsidRPr="005848DB" w:rsidRDefault="005848DB" w:rsidP="005848DB">
            <w:pPr>
              <w:spacing w:line="240" w:lineRule="auto"/>
              <w:rPr>
                <w:b/>
              </w:rPr>
            </w:pPr>
          </w:p>
          <w:p w14:paraId="5BCC1A92" w14:textId="77777777" w:rsidR="005848DB" w:rsidRPr="005848DB" w:rsidRDefault="005848DB" w:rsidP="005848DB">
            <w:pPr>
              <w:spacing w:line="240" w:lineRule="auto"/>
              <w:rPr>
                <w:b/>
              </w:rPr>
            </w:pPr>
            <w:r w:rsidRPr="005848DB">
              <w:rPr>
                <w:b/>
              </w:rPr>
              <w:t xml:space="preserve">Eesti </w:t>
            </w:r>
          </w:p>
          <w:p w14:paraId="40243233" w14:textId="77777777" w:rsidR="005848DB" w:rsidRPr="005848DB" w:rsidRDefault="005848DB" w:rsidP="005848DB">
            <w:pPr>
              <w:spacing w:line="240" w:lineRule="auto"/>
            </w:pPr>
            <w:r w:rsidRPr="005848DB">
              <w:rPr>
                <w:color w:val="000000"/>
                <w:lang w:val="fr-BE"/>
              </w:rPr>
              <w:t>OÜ Berlin-Chemie Menarini Eesti</w:t>
            </w:r>
            <w:r w:rsidRPr="005848DB" w:rsidDel="00E40154">
              <w:t xml:space="preserve"> </w:t>
            </w:r>
          </w:p>
          <w:p w14:paraId="47A69C3A" w14:textId="77777777" w:rsidR="005848DB" w:rsidRPr="005848DB" w:rsidRDefault="005848DB" w:rsidP="005848DB">
            <w:pPr>
              <w:spacing w:line="240" w:lineRule="auto"/>
            </w:pPr>
            <w:r w:rsidRPr="005848DB">
              <w:t xml:space="preserve">Tel: </w:t>
            </w:r>
            <w:r w:rsidRPr="005848DB">
              <w:rPr>
                <w:color w:val="000000"/>
                <w:lang w:val="fr-BE"/>
              </w:rPr>
              <w:t>+372 667 5001</w:t>
            </w:r>
          </w:p>
          <w:p w14:paraId="5DC444C5" w14:textId="77777777" w:rsidR="005848DB" w:rsidRPr="005848DB" w:rsidRDefault="005848DB" w:rsidP="005848DB">
            <w:pPr>
              <w:spacing w:line="240" w:lineRule="auto"/>
              <w:rPr>
                <w:b/>
              </w:rPr>
            </w:pPr>
            <w:r w:rsidRPr="005848DB">
              <w:rPr>
                <w:lang w:val="fr-BE"/>
              </w:rPr>
              <w:t>ee@berlin-chemie.com</w:t>
            </w:r>
            <w:r w:rsidRPr="005848DB">
              <w:rPr>
                <w:b/>
              </w:rPr>
              <w:t xml:space="preserve"> </w:t>
            </w:r>
          </w:p>
        </w:tc>
        <w:tc>
          <w:tcPr>
            <w:tcW w:w="4678" w:type="dxa"/>
          </w:tcPr>
          <w:p w14:paraId="4D8F2264" w14:textId="77777777" w:rsidR="005848DB" w:rsidRPr="005848DB" w:rsidRDefault="005848DB" w:rsidP="005848DB">
            <w:pPr>
              <w:spacing w:line="240" w:lineRule="auto"/>
              <w:rPr>
                <w:b/>
                <w:noProof/>
              </w:rPr>
            </w:pPr>
            <w:r w:rsidRPr="005848DB">
              <w:rPr>
                <w:b/>
                <w:noProof/>
              </w:rPr>
              <w:t xml:space="preserve">Norge </w:t>
            </w:r>
          </w:p>
          <w:p w14:paraId="07273497" w14:textId="77777777" w:rsidR="005848DB" w:rsidRPr="005848DB" w:rsidRDefault="005848DB" w:rsidP="005848DB">
            <w:pPr>
              <w:spacing w:line="240" w:lineRule="auto"/>
              <w:rPr>
                <w:noProof/>
              </w:rPr>
            </w:pPr>
            <w:r w:rsidRPr="005848DB">
              <w:rPr>
                <w:noProof/>
              </w:rPr>
              <w:t>GlaxoSmithKline AS</w:t>
            </w:r>
          </w:p>
          <w:p w14:paraId="06194BAB" w14:textId="77777777" w:rsidR="005848DB" w:rsidRPr="005848DB" w:rsidRDefault="005848DB" w:rsidP="005848DB">
            <w:pPr>
              <w:spacing w:line="240" w:lineRule="auto"/>
              <w:rPr>
                <w:noProof/>
              </w:rPr>
            </w:pPr>
            <w:r w:rsidRPr="005848DB">
              <w:rPr>
                <w:noProof/>
              </w:rPr>
              <w:t>Tlf: + 47 22 70 20 00</w:t>
            </w:r>
          </w:p>
          <w:p w14:paraId="13788530" w14:textId="77777777" w:rsidR="005848DB" w:rsidRPr="005848DB" w:rsidRDefault="005848DB" w:rsidP="005848DB">
            <w:pPr>
              <w:spacing w:line="240" w:lineRule="auto"/>
              <w:rPr>
                <w:noProof/>
              </w:rPr>
            </w:pPr>
          </w:p>
        </w:tc>
      </w:tr>
      <w:tr w:rsidR="005848DB" w:rsidRPr="005848DB" w14:paraId="5B45D496" w14:textId="77777777" w:rsidTr="00B774DA">
        <w:tc>
          <w:tcPr>
            <w:tcW w:w="4644" w:type="dxa"/>
          </w:tcPr>
          <w:p w14:paraId="65A59192" w14:textId="77777777" w:rsidR="005848DB" w:rsidRPr="005848DB" w:rsidRDefault="005848DB" w:rsidP="005848DB">
            <w:pPr>
              <w:spacing w:line="240" w:lineRule="auto"/>
              <w:rPr>
                <w:b/>
              </w:rPr>
            </w:pPr>
          </w:p>
          <w:p w14:paraId="1BCE8C4C" w14:textId="77777777" w:rsidR="005848DB" w:rsidRPr="005848DB" w:rsidRDefault="005848DB" w:rsidP="005848DB">
            <w:pPr>
              <w:spacing w:line="240" w:lineRule="auto"/>
              <w:rPr>
                <w:b/>
              </w:rPr>
            </w:pPr>
            <w:r w:rsidRPr="005848DB">
              <w:rPr>
                <w:b/>
              </w:rPr>
              <w:t xml:space="preserve">Ελλάδα </w:t>
            </w:r>
          </w:p>
          <w:p w14:paraId="5DE8F58E" w14:textId="77777777" w:rsidR="005848DB" w:rsidRPr="005848DB" w:rsidRDefault="005848DB" w:rsidP="005848DB">
            <w:pPr>
              <w:rPr>
                <w:lang w:val="en-US"/>
              </w:rPr>
            </w:pPr>
            <w:r w:rsidRPr="005848DB">
              <w:rPr>
                <w:lang w:val="en-US"/>
              </w:rPr>
              <w:t>Menarini Hellas A.E.</w:t>
            </w:r>
          </w:p>
          <w:p w14:paraId="4D214065" w14:textId="77777777" w:rsidR="005848DB" w:rsidRPr="005848DB" w:rsidRDefault="005848DB" w:rsidP="005848DB">
            <w:pPr>
              <w:spacing w:line="240" w:lineRule="auto"/>
            </w:pPr>
            <w:r w:rsidRPr="005848DB">
              <w:t xml:space="preserve">Τηλ: </w:t>
            </w:r>
            <w:r w:rsidRPr="005848DB">
              <w:rPr>
                <w:lang w:val="en-US"/>
              </w:rPr>
              <w:t>+30 210 83161 11-13 </w:t>
            </w:r>
            <w:r w:rsidRPr="005848DB">
              <w:t> </w:t>
            </w:r>
          </w:p>
          <w:p w14:paraId="0FB04D8B" w14:textId="77777777" w:rsidR="005848DB" w:rsidRPr="005848DB" w:rsidRDefault="005848DB" w:rsidP="005848DB">
            <w:pPr>
              <w:spacing w:line="240" w:lineRule="auto"/>
              <w:rPr>
                <w:b/>
              </w:rPr>
            </w:pPr>
          </w:p>
          <w:p w14:paraId="799B81B8" w14:textId="77777777" w:rsidR="005848DB" w:rsidRPr="005848DB" w:rsidRDefault="005848DB" w:rsidP="005848DB">
            <w:pPr>
              <w:spacing w:line="240" w:lineRule="auto"/>
              <w:rPr>
                <w:b/>
              </w:rPr>
            </w:pPr>
          </w:p>
        </w:tc>
        <w:tc>
          <w:tcPr>
            <w:tcW w:w="4678" w:type="dxa"/>
          </w:tcPr>
          <w:p w14:paraId="5DCC60D6" w14:textId="77777777" w:rsidR="005848DB" w:rsidRPr="005848DB" w:rsidRDefault="005848DB" w:rsidP="005848DB">
            <w:pPr>
              <w:spacing w:line="240" w:lineRule="auto"/>
              <w:rPr>
                <w:b/>
                <w:noProof/>
              </w:rPr>
            </w:pPr>
            <w:r w:rsidRPr="005848DB">
              <w:rPr>
                <w:b/>
                <w:noProof/>
              </w:rPr>
              <w:t xml:space="preserve">Österreich </w:t>
            </w:r>
          </w:p>
          <w:p w14:paraId="04ABC84A" w14:textId="77777777" w:rsidR="005848DB" w:rsidRPr="005848DB" w:rsidRDefault="005848DB" w:rsidP="005848DB">
            <w:pPr>
              <w:spacing w:line="240" w:lineRule="auto"/>
              <w:rPr>
                <w:noProof/>
              </w:rPr>
            </w:pPr>
            <w:r w:rsidRPr="005848DB">
              <w:rPr>
                <w:noProof/>
              </w:rPr>
              <w:t>GlaxoSmithKline Pharma GmbH</w:t>
            </w:r>
          </w:p>
          <w:p w14:paraId="4D2F6A7E" w14:textId="77777777" w:rsidR="005848DB" w:rsidRPr="005848DB" w:rsidRDefault="005848DB" w:rsidP="005848DB">
            <w:pPr>
              <w:spacing w:line="240" w:lineRule="auto"/>
              <w:rPr>
                <w:noProof/>
              </w:rPr>
            </w:pPr>
            <w:r w:rsidRPr="005848DB">
              <w:rPr>
                <w:noProof/>
              </w:rPr>
              <w:t>Tel: + 43 (0)1 97075 0</w:t>
            </w:r>
          </w:p>
          <w:p w14:paraId="2F1532AD" w14:textId="77777777" w:rsidR="005848DB" w:rsidRPr="005848DB" w:rsidRDefault="005848DB" w:rsidP="005848DB">
            <w:pPr>
              <w:spacing w:line="240" w:lineRule="auto"/>
              <w:rPr>
                <w:noProof/>
              </w:rPr>
            </w:pPr>
            <w:r w:rsidRPr="005848DB">
              <w:rPr>
                <w:noProof/>
              </w:rPr>
              <w:t>at.info@gsk.com</w:t>
            </w:r>
          </w:p>
        </w:tc>
      </w:tr>
      <w:tr w:rsidR="005848DB" w:rsidRPr="005848DB" w14:paraId="7800B0AF" w14:textId="77777777" w:rsidTr="00B774DA">
        <w:tc>
          <w:tcPr>
            <w:tcW w:w="4644" w:type="dxa"/>
          </w:tcPr>
          <w:p w14:paraId="20F9721C" w14:textId="77777777" w:rsidR="005848DB" w:rsidRPr="005848DB" w:rsidRDefault="005848DB" w:rsidP="005848DB">
            <w:pPr>
              <w:spacing w:line="240" w:lineRule="auto"/>
              <w:rPr>
                <w:b/>
                <w:lang w:val="es-MX"/>
              </w:rPr>
            </w:pPr>
            <w:r w:rsidRPr="005848DB">
              <w:rPr>
                <w:b/>
                <w:lang w:val="es-MX"/>
              </w:rPr>
              <w:t xml:space="preserve">España </w:t>
            </w:r>
          </w:p>
          <w:p w14:paraId="1C9B5A11" w14:textId="77777777" w:rsidR="005848DB" w:rsidRPr="005848DB" w:rsidRDefault="005848DB" w:rsidP="005848DB">
            <w:pPr>
              <w:spacing w:line="240" w:lineRule="auto"/>
              <w:rPr>
                <w:lang w:val="es-MX"/>
              </w:rPr>
            </w:pPr>
            <w:r w:rsidRPr="005848DB">
              <w:rPr>
                <w:lang w:val="es-MX"/>
              </w:rPr>
              <w:t>GlaxoSmithKline, S.A.</w:t>
            </w:r>
          </w:p>
          <w:p w14:paraId="0EDAF301" w14:textId="77777777" w:rsidR="005848DB" w:rsidRPr="005848DB" w:rsidRDefault="005848DB" w:rsidP="005848DB">
            <w:pPr>
              <w:spacing w:line="240" w:lineRule="auto"/>
              <w:rPr>
                <w:lang w:val="es-MX"/>
              </w:rPr>
            </w:pPr>
            <w:r w:rsidRPr="005848DB">
              <w:rPr>
                <w:lang w:val="es-MX"/>
              </w:rPr>
              <w:t>Tel: + 34 900 202 700</w:t>
            </w:r>
          </w:p>
          <w:p w14:paraId="00A92304" w14:textId="77777777" w:rsidR="005848DB" w:rsidRPr="005848DB" w:rsidRDefault="005848DB" w:rsidP="005848DB">
            <w:pPr>
              <w:spacing w:line="240" w:lineRule="auto"/>
              <w:rPr>
                <w:b/>
              </w:rPr>
            </w:pPr>
            <w:r w:rsidRPr="005848DB">
              <w:t>es-ci@gsk.com</w:t>
            </w:r>
          </w:p>
        </w:tc>
        <w:tc>
          <w:tcPr>
            <w:tcW w:w="4678" w:type="dxa"/>
          </w:tcPr>
          <w:p w14:paraId="73B10606" w14:textId="77777777" w:rsidR="005848DB" w:rsidRPr="005848DB" w:rsidRDefault="005848DB" w:rsidP="005848DB">
            <w:pPr>
              <w:spacing w:line="240" w:lineRule="auto"/>
              <w:rPr>
                <w:b/>
                <w:noProof/>
                <w:lang w:val="pl-PL"/>
              </w:rPr>
            </w:pPr>
            <w:r w:rsidRPr="005848DB">
              <w:rPr>
                <w:b/>
                <w:noProof/>
                <w:lang w:val="pl-PL"/>
              </w:rPr>
              <w:t xml:space="preserve">Polska </w:t>
            </w:r>
          </w:p>
          <w:p w14:paraId="69410F83" w14:textId="77777777" w:rsidR="005848DB" w:rsidRPr="005848DB" w:rsidRDefault="005848DB" w:rsidP="005848DB">
            <w:pPr>
              <w:spacing w:line="240" w:lineRule="auto"/>
              <w:rPr>
                <w:noProof/>
                <w:lang w:val="pl-PL"/>
              </w:rPr>
            </w:pPr>
            <w:r w:rsidRPr="005848DB">
              <w:rPr>
                <w:noProof/>
                <w:lang w:val="pl-PL"/>
              </w:rPr>
              <w:t>GSK Services Sp. z o.o.</w:t>
            </w:r>
          </w:p>
          <w:p w14:paraId="7FFCF937" w14:textId="77777777" w:rsidR="005848DB" w:rsidRPr="005848DB" w:rsidRDefault="005848DB" w:rsidP="005848DB">
            <w:pPr>
              <w:spacing w:line="240" w:lineRule="auto"/>
              <w:rPr>
                <w:noProof/>
              </w:rPr>
            </w:pPr>
            <w:r w:rsidRPr="005848DB">
              <w:rPr>
                <w:noProof/>
              </w:rPr>
              <w:t>Tel.: + 48 (0)22 576 9000</w:t>
            </w:r>
          </w:p>
          <w:p w14:paraId="26F1B103" w14:textId="77777777" w:rsidR="005848DB" w:rsidRPr="005848DB" w:rsidRDefault="005848DB" w:rsidP="005848DB">
            <w:pPr>
              <w:spacing w:line="240" w:lineRule="auto"/>
              <w:rPr>
                <w:noProof/>
              </w:rPr>
            </w:pPr>
          </w:p>
          <w:p w14:paraId="212087A6" w14:textId="77777777" w:rsidR="005848DB" w:rsidRPr="005848DB" w:rsidRDefault="005848DB" w:rsidP="005848DB">
            <w:pPr>
              <w:spacing w:line="240" w:lineRule="auto"/>
              <w:rPr>
                <w:noProof/>
              </w:rPr>
            </w:pPr>
          </w:p>
        </w:tc>
      </w:tr>
      <w:tr w:rsidR="005848DB" w:rsidRPr="005848DB" w14:paraId="6AB05B69" w14:textId="77777777" w:rsidTr="00B774DA">
        <w:tc>
          <w:tcPr>
            <w:tcW w:w="4644" w:type="dxa"/>
          </w:tcPr>
          <w:p w14:paraId="4D87316B" w14:textId="77777777" w:rsidR="005848DB" w:rsidRPr="005848DB" w:rsidRDefault="005848DB" w:rsidP="005848DB">
            <w:pPr>
              <w:keepNext/>
              <w:keepLines/>
              <w:spacing w:line="240" w:lineRule="auto"/>
              <w:rPr>
                <w:b/>
                <w:lang w:val="fr-FR"/>
              </w:rPr>
            </w:pPr>
            <w:r w:rsidRPr="005848DB">
              <w:rPr>
                <w:b/>
                <w:lang w:val="fr-FR"/>
              </w:rPr>
              <w:t xml:space="preserve">France </w:t>
            </w:r>
          </w:p>
          <w:p w14:paraId="567FBBD9" w14:textId="77777777" w:rsidR="005848DB" w:rsidRPr="005848DB" w:rsidRDefault="005848DB" w:rsidP="005848DB">
            <w:pPr>
              <w:keepNext/>
              <w:keepLines/>
              <w:spacing w:line="240" w:lineRule="auto"/>
              <w:rPr>
                <w:lang w:val="fr-FR"/>
              </w:rPr>
            </w:pPr>
            <w:r w:rsidRPr="005848DB">
              <w:rPr>
                <w:lang w:val="fr-FR"/>
              </w:rPr>
              <w:t>Laboratoire GlaxoSmithKline</w:t>
            </w:r>
          </w:p>
          <w:p w14:paraId="7D5655D6" w14:textId="77777777" w:rsidR="005848DB" w:rsidRPr="005848DB" w:rsidRDefault="005848DB" w:rsidP="005848DB">
            <w:pPr>
              <w:keepNext/>
              <w:keepLines/>
              <w:spacing w:line="240" w:lineRule="auto"/>
              <w:rPr>
                <w:lang w:val="fr-FR"/>
              </w:rPr>
            </w:pPr>
            <w:r w:rsidRPr="005848DB">
              <w:rPr>
                <w:lang w:val="fr-FR"/>
              </w:rPr>
              <w:t>Tél: + 33 (0)1 39 17 84 44</w:t>
            </w:r>
          </w:p>
          <w:p w14:paraId="7427E30F" w14:textId="77777777" w:rsidR="005848DB" w:rsidRPr="005848DB" w:rsidRDefault="005848DB" w:rsidP="005848DB">
            <w:pPr>
              <w:keepNext/>
              <w:keepLines/>
              <w:spacing w:line="240" w:lineRule="auto"/>
              <w:rPr>
                <w:b/>
                <w:lang w:val="fr-FR"/>
              </w:rPr>
            </w:pPr>
            <w:r w:rsidRPr="005848DB">
              <w:rPr>
                <w:lang w:val="fr-FR"/>
              </w:rPr>
              <w:t>diam@gsk.com</w:t>
            </w:r>
          </w:p>
        </w:tc>
        <w:tc>
          <w:tcPr>
            <w:tcW w:w="4678" w:type="dxa"/>
          </w:tcPr>
          <w:p w14:paraId="393E9B14" w14:textId="77777777" w:rsidR="005848DB" w:rsidRPr="005848DB" w:rsidRDefault="005848DB" w:rsidP="005848DB">
            <w:pPr>
              <w:keepNext/>
              <w:keepLines/>
              <w:spacing w:line="240" w:lineRule="auto"/>
              <w:rPr>
                <w:b/>
                <w:noProof/>
                <w:lang w:val="es-MX"/>
              </w:rPr>
            </w:pPr>
            <w:r w:rsidRPr="005848DB">
              <w:rPr>
                <w:b/>
                <w:noProof/>
                <w:lang w:val="es-MX"/>
              </w:rPr>
              <w:t xml:space="preserve">Portugal </w:t>
            </w:r>
          </w:p>
          <w:p w14:paraId="31D02602" w14:textId="77777777" w:rsidR="005848DB" w:rsidRPr="005848DB" w:rsidRDefault="005848DB" w:rsidP="005848DB">
            <w:pPr>
              <w:keepNext/>
              <w:keepLines/>
              <w:spacing w:line="240" w:lineRule="auto"/>
              <w:rPr>
                <w:noProof/>
                <w:lang w:val="es-MX"/>
              </w:rPr>
            </w:pPr>
            <w:r w:rsidRPr="005848DB">
              <w:rPr>
                <w:noProof/>
                <w:lang w:val="es-MX"/>
              </w:rPr>
              <w:t>GlaxoSmithKline – Produtos Farmacêuticos, Lda.</w:t>
            </w:r>
          </w:p>
          <w:p w14:paraId="194EE91B" w14:textId="77777777" w:rsidR="005848DB" w:rsidRPr="005848DB" w:rsidRDefault="005848DB" w:rsidP="005848DB">
            <w:pPr>
              <w:keepNext/>
              <w:keepLines/>
              <w:spacing w:line="240" w:lineRule="auto"/>
              <w:rPr>
                <w:noProof/>
              </w:rPr>
            </w:pPr>
            <w:r w:rsidRPr="005848DB">
              <w:rPr>
                <w:noProof/>
              </w:rPr>
              <w:t>Tel: + 351 21 412 95 00</w:t>
            </w:r>
          </w:p>
          <w:p w14:paraId="03516423" w14:textId="77777777" w:rsidR="005848DB" w:rsidRPr="005848DB" w:rsidRDefault="005848DB" w:rsidP="005848DB">
            <w:pPr>
              <w:keepNext/>
              <w:keepLines/>
              <w:spacing w:line="240" w:lineRule="auto"/>
              <w:rPr>
                <w:noProof/>
              </w:rPr>
            </w:pPr>
            <w:r w:rsidRPr="005848DB">
              <w:rPr>
                <w:noProof/>
              </w:rPr>
              <w:t>FI.PT@gsk.com</w:t>
            </w:r>
          </w:p>
          <w:p w14:paraId="647B5673" w14:textId="77777777" w:rsidR="005848DB" w:rsidRPr="005848DB" w:rsidRDefault="005848DB" w:rsidP="005848DB">
            <w:pPr>
              <w:keepNext/>
              <w:keepLines/>
              <w:spacing w:line="240" w:lineRule="auto"/>
              <w:rPr>
                <w:noProof/>
              </w:rPr>
            </w:pPr>
          </w:p>
        </w:tc>
      </w:tr>
      <w:tr w:rsidR="005848DB" w:rsidRPr="005848DB" w14:paraId="3CD99E33" w14:textId="77777777" w:rsidTr="00B774DA">
        <w:tc>
          <w:tcPr>
            <w:tcW w:w="4644" w:type="dxa"/>
          </w:tcPr>
          <w:p w14:paraId="0AAFAFA0" w14:textId="77777777" w:rsidR="005848DB" w:rsidRPr="005848DB" w:rsidRDefault="005848DB" w:rsidP="005848DB">
            <w:pPr>
              <w:spacing w:line="240" w:lineRule="auto"/>
              <w:rPr>
                <w:lang w:val="hr-HR"/>
              </w:rPr>
            </w:pPr>
            <w:r w:rsidRPr="005848DB">
              <w:rPr>
                <w:b/>
              </w:rPr>
              <w:br w:type="page"/>
            </w:r>
            <w:r w:rsidRPr="005848DB">
              <w:rPr>
                <w:b/>
                <w:bCs/>
                <w:lang w:val="hr-HR"/>
              </w:rPr>
              <w:t>Hrvatska</w:t>
            </w:r>
          </w:p>
          <w:p w14:paraId="10F156DC" w14:textId="77777777" w:rsidR="005848DB" w:rsidRPr="005848DB" w:rsidRDefault="005848DB" w:rsidP="005848DB">
            <w:pPr>
              <w:spacing w:line="240" w:lineRule="auto"/>
              <w:rPr>
                <w:lang w:val="hr-HR"/>
              </w:rPr>
            </w:pPr>
            <w:r w:rsidRPr="005848DB">
              <w:rPr>
                <w:color w:val="000000"/>
                <w:lang w:val="fr-BE"/>
              </w:rPr>
              <w:t>Berlin-Chemie Menarini Hrvatska d.o.o.</w:t>
            </w:r>
            <w:r w:rsidRPr="005848DB" w:rsidDel="00D96F87">
              <w:rPr>
                <w:lang w:val="hr-HR"/>
              </w:rPr>
              <w:t xml:space="preserve"> </w:t>
            </w:r>
          </w:p>
          <w:p w14:paraId="159DDF36" w14:textId="77777777" w:rsidR="005848DB" w:rsidRPr="005848DB" w:rsidRDefault="005848DB" w:rsidP="005848DB">
            <w:pPr>
              <w:spacing w:line="240" w:lineRule="auto"/>
              <w:rPr>
                <w:lang w:val="hr-HR"/>
              </w:rPr>
            </w:pPr>
            <w:r w:rsidRPr="005848DB">
              <w:rPr>
                <w:lang w:val="hr-HR"/>
              </w:rPr>
              <w:t xml:space="preserve">Tel: </w:t>
            </w:r>
            <w:r w:rsidRPr="005848DB">
              <w:rPr>
                <w:color w:val="000000"/>
                <w:lang w:val="fr-BE"/>
              </w:rPr>
              <w:t>+385 1 4821 361</w:t>
            </w:r>
          </w:p>
          <w:p w14:paraId="6488D150" w14:textId="77777777" w:rsidR="005848DB" w:rsidRPr="005848DB" w:rsidRDefault="005848DB" w:rsidP="005848DB">
            <w:pPr>
              <w:spacing w:line="240" w:lineRule="auto"/>
              <w:rPr>
                <w:lang w:val="hr-HR"/>
              </w:rPr>
            </w:pPr>
            <w:r w:rsidRPr="005848DB">
              <w:rPr>
                <w:lang w:val="fr-BE"/>
              </w:rPr>
              <w:t>office-croatia@berlin-chemie.com</w:t>
            </w:r>
          </w:p>
          <w:p w14:paraId="6FD2DAD4" w14:textId="77777777" w:rsidR="005848DB" w:rsidRPr="005848DB" w:rsidRDefault="005848DB" w:rsidP="005848DB">
            <w:pPr>
              <w:spacing w:line="240" w:lineRule="auto"/>
              <w:rPr>
                <w:b/>
              </w:rPr>
            </w:pPr>
          </w:p>
        </w:tc>
        <w:tc>
          <w:tcPr>
            <w:tcW w:w="4678" w:type="dxa"/>
          </w:tcPr>
          <w:p w14:paraId="0721DF05" w14:textId="77777777" w:rsidR="005848DB" w:rsidRPr="005848DB" w:rsidRDefault="005848DB" w:rsidP="005848DB">
            <w:pPr>
              <w:spacing w:line="240" w:lineRule="auto"/>
              <w:rPr>
                <w:b/>
                <w:noProof/>
              </w:rPr>
            </w:pPr>
            <w:r w:rsidRPr="005848DB">
              <w:rPr>
                <w:b/>
                <w:noProof/>
              </w:rPr>
              <w:t xml:space="preserve">România </w:t>
            </w:r>
          </w:p>
          <w:p w14:paraId="39757ACA" w14:textId="383469AE" w:rsidR="005848DB" w:rsidRPr="005848DB" w:rsidRDefault="005848DB" w:rsidP="005848DB">
            <w:pPr>
              <w:spacing w:line="240" w:lineRule="auto"/>
              <w:rPr>
                <w:noProof/>
              </w:rPr>
            </w:pPr>
            <w:r w:rsidRPr="005848DB">
              <w:rPr>
                <w:noProof/>
              </w:rPr>
              <w:t xml:space="preserve">GlaxoSmithKline </w:t>
            </w:r>
            <w:ins w:id="38" w:author="Author" w:date="2025-02-28T12:21:00Z" w16du:dateUtc="2025-02-28T06:51:00Z">
              <w:r w:rsidR="00041C4D">
                <w:rPr>
                  <w:noProof/>
                </w:rPr>
                <w:t>Trading Services</w:t>
              </w:r>
            </w:ins>
            <w:del w:id="39" w:author="Author" w:date="2025-02-28T12:21:00Z" w16du:dateUtc="2025-02-28T06:51:00Z">
              <w:r w:rsidRPr="005848DB" w:rsidDel="00041C4D">
                <w:rPr>
                  <w:noProof/>
                </w:rPr>
                <w:delText>(Ireland)</w:delText>
              </w:r>
            </w:del>
            <w:r w:rsidRPr="005848DB">
              <w:rPr>
                <w:noProof/>
              </w:rPr>
              <w:t xml:space="preserve"> Limited </w:t>
            </w:r>
          </w:p>
          <w:p w14:paraId="6AF46528" w14:textId="77777777" w:rsidR="005848DB" w:rsidRPr="005848DB" w:rsidRDefault="005848DB" w:rsidP="005848DB">
            <w:pPr>
              <w:spacing w:line="240" w:lineRule="auto"/>
              <w:rPr>
                <w:noProof/>
              </w:rPr>
            </w:pPr>
            <w:r w:rsidRPr="005848DB">
              <w:rPr>
                <w:noProof/>
              </w:rPr>
              <w:t>Tel: +40 800672524</w:t>
            </w:r>
          </w:p>
        </w:tc>
      </w:tr>
      <w:tr w:rsidR="005848DB" w:rsidRPr="005848DB" w14:paraId="7E4843FB" w14:textId="77777777" w:rsidTr="00B774DA">
        <w:tc>
          <w:tcPr>
            <w:tcW w:w="4644" w:type="dxa"/>
          </w:tcPr>
          <w:p w14:paraId="0396EF4F" w14:textId="77777777" w:rsidR="005848DB" w:rsidRPr="005848DB" w:rsidRDefault="005848DB" w:rsidP="005848DB">
            <w:pPr>
              <w:spacing w:line="240" w:lineRule="auto"/>
              <w:rPr>
                <w:b/>
              </w:rPr>
            </w:pPr>
            <w:r w:rsidRPr="005848DB">
              <w:rPr>
                <w:b/>
              </w:rPr>
              <w:t xml:space="preserve">Ireland </w:t>
            </w:r>
          </w:p>
          <w:p w14:paraId="506768F0" w14:textId="3E03DF9B" w:rsidR="005848DB" w:rsidRPr="005848DB" w:rsidRDefault="005848DB" w:rsidP="005848DB">
            <w:pPr>
              <w:spacing w:line="240" w:lineRule="auto"/>
            </w:pPr>
            <w:r w:rsidRPr="005848DB">
              <w:t xml:space="preserve">GlaxoSmithKline </w:t>
            </w:r>
            <w:ins w:id="40" w:author="Author" w:date="2025-02-28T12:21:00Z" w16du:dateUtc="2025-02-28T06:51:00Z">
              <w:r w:rsidR="001C6729">
                <w:t>Trading Services</w:t>
              </w:r>
            </w:ins>
            <w:del w:id="41" w:author="Author" w:date="2025-02-28T12:21:00Z" w16du:dateUtc="2025-02-28T06:51:00Z">
              <w:r w:rsidRPr="005848DB" w:rsidDel="001C6729">
                <w:delText>(Ireland)</w:delText>
              </w:r>
            </w:del>
            <w:r w:rsidRPr="005848DB">
              <w:t xml:space="preserve"> Limited</w:t>
            </w:r>
          </w:p>
          <w:p w14:paraId="2A31A4B8" w14:textId="77777777" w:rsidR="005848DB" w:rsidRPr="005848DB" w:rsidRDefault="005848DB" w:rsidP="005848DB">
            <w:pPr>
              <w:spacing w:line="240" w:lineRule="auto"/>
            </w:pPr>
            <w:r w:rsidRPr="005848DB">
              <w:t>Tel: + 353 (0)1 4955000</w:t>
            </w:r>
          </w:p>
          <w:p w14:paraId="4D88DF0A" w14:textId="77777777" w:rsidR="005848DB" w:rsidRPr="005848DB" w:rsidRDefault="005848DB" w:rsidP="005848DB">
            <w:pPr>
              <w:spacing w:line="240" w:lineRule="auto"/>
              <w:rPr>
                <w:b/>
              </w:rPr>
            </w:pPr>
          </w:p>
        </w:tc>
        <w:tc>
          <w:tcPr>
            <w:tcW w:w="4678" w:type="dxa"/>
          </w:tcPr>
          <w:p w14:paraId="16E16551" w14:textId="77777777" w:rsidR="005848DB" w:rsidRPr="005848DB" w:rsidRDefault="005848DB" w:rsidP="005848DB">
            <w:pPr>
              <w:spacing w:line="240" w:lineRule="auto"/>
              <w:rPr>
                <w:b/>
                <w:noProof/>
              </w:rPr>
            </w:pPr>
            <w:r w:rsidRPr="005848DB">
              <w:rPr>
                <w:b/>
                <w:noProof/>
              </w:rPr>
              <w:t xml:space="preserve">Slovenija </w:t>
            </w:r>
          </w:p>
          <w:p w14:paraId="5FF8905E" w14:textId="77777777" w:rsidR="005848DB" w:rsidRPr="005848DB" w:rsidRDefault="005848DB" w:rsidP="005848DB">
            <w:pPr>
              <w:spacing w:line="240" w:lineRule="auto"/>
              <w:rPr>
                <w:noProof/>
              </w:rPr>
            </w:pPr>
            <w:r w:rsidRPr="005848DB">
              <w:rPr>
                <w:color w:val="000000"/>
                <w:lang w:val="fr-BE"/>
              </w:rPr>
              <w:t>Berlin-Chemie / A. Menarini Distribution Ljubljana d.o.o.</w:t>
            </w:r>
          </w:p>
          <w:p w14:paraId="5DC74BF9" w14:textId="77777777" w:rsidR="005848DB" w:rsidRPr="005848DB" w:rsidRDefault="005848DB" w:rsidP="005848DB">
            <w:pPr>
              <w:spacing w:line="240" w:lineRule="auto"/>
              <w:rPr>
                <w:noProof/>
              </w:rPr>
            </w:pPr>
            <w:r w:rsidRPr="005848DB">
              <w:rPr>
                <w:noProof/>
              </w:rPr>
              <w:t xml:space="preserve">Tel: </w:t>
            </w:r>
            <w:r w:rsidRPr="005848DB">
              <w:rPr>
                <w:color w:val="000000"/>
                <w:lang w:val="fr-BE"/>
              </w:rPr>
              <w:t>+386 (0)1 300 2160</w:t>
            </w:r>
          </w:p>
          <w:p w14:paraId="41BA89E4" w14:textId="77777777" w:rsidR="005848DB" w:rsidRPr="005848DB" w:rsidRDefault="005848DB" w:rsidP="005848DB">
            <w:pPr>
              <w:spacing w:line="240" w:lineRule="auto"/>
              <w:rPr>
                <w:noProof/>
              </w:rPr>
            </w:pPr>
            <w:r w:rsidRPr="005848DB">
              <w:rPr>
                <w:lang w:val="fr-BE"/>
              </w:rPr>
              <w:t>slovenia@berlin-chemie.com</w:t>
            </w:r>
          </w:p>
          <w:p w14:paraId="2C48C207" w14:textId="77777777" w:rsidR="005848DB" w:rsidRPr="005848DB" w:rsidRDefault="005848DB" w:rsidP="005848DB">
            <w:pPr>
              <w:spacing w:line="240" w:lineRule="auto"/>
              <w:rPr>
                <w:noProof/>
              </w:rPr>
            </w:pPr>
          </w:p>
        </w:tc>
      </w:tr>
      <w:tr w:rsidR="005848DB" w:rsidRPr="005848DB" w14:paraId="623FAABF" w14:textId="77777777" w:rsidTr="00B774DA">
        <w:tc>
          <w:tcPr>
            <w:tcW w:w="4644" w:type="dxa"/>
          </w:tcPr>
          <w:p w14:paraId="3564F24A" w14:textId="77777777" w:rsidR="005848DB" w:rsidRPr="005848DB" w:rsidRDefault="005848DB" w:rsidP="005848DB">
            <w:pPr>
              <w:spacing w:line="240" w:lineRule="auto"/>
              <w:rPr>
                <w:b/>
              </w:rPr>
            </w:pPr>
            <w:r w:rsidRPr="005848DB">
              <w:rPr>
                <w:b/>
              </w:rPr>
              <w:t xml:space="preserve">Ísland </w:t>
            </w:r>
          </w:p>
          <w:p w14:paraId="7CAFCF54" w14:textId="77777777" w:rsidR="005848DB" w:rsidRPr="005848DB" w:rsidRDefault="005848DB" w:rsidP="005848DB">
            <w:pPr>
              <w:spacing w:line="240" w:lineRule="auto"/>
            </w:pPr>
            <w:r w:rsidRPr="005848DB">
              <w:t>Vistor hf.</w:t>
            </w:r>
          </w:p>
          <w:p w14:paraId="7FB1D088" w14:textId="77777777" w:rsidR="005848DB" w:rsidRPr="005848DB" w:rsidRDefault="005848DB" w:rsidP="005848DB">
            <w:pPr>
              <w:spacing w:line="240" w:lineRule="auto"/>
            </w:pPr>
            <w:r w:rsidRPr="005848DB">
              <w:t>Sími: + 354 535 7000</w:t>
            </w:r>
          </w:p>
          <w:p w14:paraId="6399FDE5" w14:textId="77777777" w:rsidR="005848DB" w:rsidRPr="005848DB" w:rsidRDefault="005848DB" w:rsidP="005848DB">
            <w:pPr>
              <w:spacing w:line="240" w:lineRule="auto"/>
            </w:pPr>
          </w:p>
          <w:p w14:paraId="25AE2A36" w14:textId="77777777" w:rsidR="005848DB" w:rsidRPr="005848DB" w:rsidRDefault="005848DB" w:rsidP="005848DB">
            <w:pPr>
              <w:spacing w:line="240" w:lineRule="auto"/>
              <w:rPr>
                <w:b/>
              </w:rPr>
            </w:pPr>
          </w:p>
        </w:tc>
        <w:tc>
          <w:tcPr>
            <w:tcW w:w="4678" w:type="dxa"/>
          </w:tcPr>
          <w:p w14:paraId="2596224D" w14:textId="77777777" w:rsidR="005848DB" w:rsidRPr="005848DB" w:rsidRDefault="005848DB" w:rsidP="005848DB">
            <w:pPr>
              <w:spacing w:line="240" w:lineRule="auto"/>
              <w:rPr>
                <w:b/>
                <w:noProof/>
              </w:rPr>
            </w:pPr>
            <w:r w:rsidRPr="005848DB">
              <w:rPr>
                <w:b/>
                <w:noProof/>
              </w:rPr>
              <w:t xml:space="preserve">Slovenská republika </w:t>
            </w:r>
          </w:p>
          <w:p w14:paraId="0BAE9ECB" w14:textId="77777777" w:rsidR="005848DB" w:rsidRPr="005848DB" w:rsidRDefault="005848DB" w:rsidP="005848DB">
            <w:pPr>
              <w:spacing w:line="240" w:lineRule="auto"/>
              <w:rPr>
                <w:noProof/>
              </w:rPr>
            </w:pPr>
            <w:r w:rsidRPr="005848DB">
              <w:rPr>
                <w:color w:val="000000"/>
                <w:lang w:val="fr-BE"/>
              </w:rPr>
              <w:t>Berlin-Chemie / A. Menarini Distribution Slovakia s.r.o.</w:t>
            </w:r>
          </w:p>
          <w:p w14:paraId="450E9BC6" w14:textId="77777777" w:rsidR="005848DB" w:rsidRPr="005848DB" w:rsidRDefault="005848DB" w:rsidP="005848DB">
            <w:pPr>
              <w:spacing w:line="240" w:lineRule="auto"/>
              <w:rPr>
                <w:noProof/>
              </w:rPr>
            </w:pPr>
            <w:r w:rsidRPr="005848DB">
              <w:rPr>
                <w:noProof/>
              </w:rPr>
              <w:t xml:space="preserve">Tel: </w:t>
            </w:r>
            <w:r w:rsidRPr="005848DB">
              <w:rPr>
                <w:color w:val="000000"/>
                <w:lang w:val="fr-BE"/>
              </w:rPr>
              <w:t>+421 2 544 30 730</w:t>
            </w:r>
          </w:p>
          <w:p w14:paraId="5C7AE673" w14:textId="77777777" w:rsidR="005848DB" w:rsidRPr="005848DB" w:rsidRDefault="005848DB" w:rsidP="005848DB">
            <w:pPr>
              <w:spacing w:line="240" w:lineRule="auto"/>
              <w:rPr>
                <w:noProof/>
              </w:rPr>
            </w:pPr>
            <w:r w:rsidRPr="005848DB">
              <w:rPr>
                <w:lang w:val="fr-BE"/>
              </w:rPr>
              <w:t>slovakia@berlin-chemie.com</w:t>
            </w:r>
          </w:p>
          <w:p w14:paraId="71E7BCB7" w14:textId="77777777" w:rsidR="005848DB" w:rsidRPr="005848DB" w:rsidRDefault="005848DB" w:rsidP="005848DB">
            <w:pPr>
              <w:spacing w:line="240" w:lineRule="auto"/>
              <w:rPr>
                <w:noProof/>
              </w:rPr>
            </w:pPr>
          </w:p>
        </w:tc>
      </w:tr>
      <w:tr w:rsidR="005848DB" w:rsidRPr="005848DB" w14:paraId="30BDD63F" w14:textId="77777777" w:rsidTr="00B774DA">
        <w:tc>
          <w:tcPr>
            <w:tcW w:w="4644" w:type="dxa"/>
          </w:tcPr>
          <w:p w14:paraId="3F863B60" w14:textId="77777777" w:rsidR="005848DB" w:rsidRPr="005848DB" w:rsidRDefault="005848DB" w:rsidP="005848DB">
            <w:pPr>
              <w:spacing w:line="240" w:lineRule="auto"/>
              <w:rPr>
                <w:b/>
                <w:lang w:val="es-MX"/>
              </w:rPr>
            </w:pPr>
            <w:r w:rsidRPr="005848DB">
              <w:rPr>
                <w:b/>
                <w:lang w:val="es-MX"/>
              </w:rPr>
              <w:t xml:space="preserve">Italia </w:t>
            </w:r>
          </w:p>
          <w:p w14:paraId="1BA0B17C" w14:textId="77777777" w:rsidR="005848DB" w:rsidRPr="005848DB" w:rsidRDefault="005848DB" w:rsidP="005848DB">
            <w:pPr>
              <w:spacing w:line="240" w:lineRule="auto"/>
              <w:rPr>
                <w:lang w:val="es-MX"/>
              </w:rPr>
            </w:pPr>
            <w:r w:rsidRPr="005848DB">
              <w:rPr>
                <w:lang w:val="es-MX"/>
              </w:rPr>
              <w:t>GlaxoSmithKline S.p.A.</w:t>
            </w:r>
          </w:p>
          <w:p w14:paraId="62364EB0" w14:textId="77777777" w:rsidR="000853BF" w:rsidRPr="000853BF" w:rsidRDefault="005848DB" w:rsidP="000853BF">
            <w:pPr>
              <w:spacing w:line="240" w:lineRule="auto"/>
            </w:pPr>
            <w:r w:rsidRPr="005848DB">
              <w:t xml:space="preserve">Tel: + 39 (0)45 </w:t>
            </w:r>
            <w:r w:rsidR="000853BF" w:rsidRPr="000853BF">
              <w:t>774 1111</w:t>
            </w:r>
          </w:p>
          <w:p w14:paraId="0040ADF1" w14:textId="77777777" w:rsidR="005848DB" w:rsidRPr="005848DB" w:rsidRDefault="005848DB" w:rsidP="005848DB">
            <w:pPr>
              <w:spacing w:line="240" w:lineRule="auto"/>
              <w:rPr>
                <w:b/>
              </w:rPr>
            </w:pPr>
          </w:p>
        </w:tc>
        <w:tc>
          <w:tcPr>
            <w:tcW w:w="4678" w:type="dxa"/>
          </w:tcPr>
          <w:p w14:paraId="4C5DA741" w14:textId="77777777" w:rsidR="005848DB" w:rsidRPr="005848DB" w:rsidRDefault="005848DB" w:rsidP="005848DB">
            <w:pPr>
              <w:spacing w:line="240" w:lineRule="auto"/>
              <w:rPr>
                <w:b/>
                <w:noProof/>
              </w:rPr>
            </w:pPr>
            <w:r w:rsidRPr="005848DB">
              <w:rPr>
                <w:b/>
                <w:noProof/>
              </w:rPr>
              <w:t xml:space="preserve">Suomi/Finland </w:t>
            </w:r>
          </w:p>
          <w:p w14:paraId="3FE65080" w14:textId="77777777" w:rsidR="005848DB" w:rsidRPr="005848DB" w:rsidRDefault="005848DB" w:rsidP="005848DB">
            <w:pPr>
              <w:spacing w:line="240" w:lineRule="auto"/>
              <w:rPr>
                <w:noProof/>
              </w:rPr>
            </w:pPr>
            <w:r w:rsidRPr="005848DB">
              <w:rPr>
                <w:noProof/>
              </w:rPr>
              <w:t>GlaxoSmithKline Oy</w:t>
            </w:r>
          </w:p>
          <w:p w14:paraId="1AC91F2E" w14:textId="6B5098B8" w:rsidR="005848DB" w:rsidRPr="005848DB" w:rsidRDefault="005848DB" w:rsidP="005848DB">
            <w:pPr>
              <w:spacing w:line="240" w:lineRule="auto"/>
              <w:rPr>
                <w:noProof/>
              </w:rPr>
            </w:pPr>
            <w:r w:rsidRPr="005848DB">
              <w:rPr>
                <w:noProof/>
              </w:rPr>
              <w:t>Puh/Tel: + 358 (0)10 30 30 30</w:t>
            </w:r>
          </w:p>
        </w:tc>
      </w:tr>
      <w:tr w:rsidR="005848DB" w:rsidRPr="005848DB" w14:paraId="6FCFC8CE" w14:textId="77777777" w:rsidTr="00B774DA">
        <w:tc>
          <w:tcPr>
            <w:tcW w:w="4644" w:type="dxa"/>
          </w:tcPr>
          <w:p w14:paraId="7DD0F1A5" w14:textId="77777777" w:rsidR="005848DB" w:rsidRPr="005848DB" w:rsidRDefault="005848DB" w:rsidP="005848DB">
            <w:pPr>
              <w:keepNext/>
              <w:spacing w:line="240" w:lineRule="auto"/>
              <w:rPr>
                <w:b/>
              </w:rPr>
            </w:pPr>
            <w:r w:rsidRPr="005848DB">
              <w:rPr>
                <w:b/>
              </w:rPr>
              <w:t xml:space="preserve">Κύπρος </w:t>
            </w:r>
          </w:p>
          <w:p w14:paraId="53D34113" w14:textId="409CE6E4" w:rsidR="005848DB" w:rsidRPr="005848DB" w:rsidRDefault="005848DB" w:rsidP="005848DB">
            <w:pPr>
              <w:keepNext/>
              <w:spacing w:line="240" w:lineRule="auto"/>
            </w:pPr>
            <w:r w:rsidRPr="005848DB">
              <w:t xml:space="preserve">GlaxoSmithKline </w:t>
            </w:r>
            <w:ins w:id="42" w:author="Author" w:date="2025-02-28T12:21:00Z" w16du:dateUtc="2025-02-28T06:51:00Z">
              <w:r w:rsidR="00A516A4">
                <w:t>Trad</w:t>
              </w:r>
            </w:ins>
            <w:ins w:id="43" w:author="Author" w:date="2025-02-28T12:22:00Z" w16du:dateUtc="2025-02-28T06:52:00Z">
              <w:r w:rsidR="00A516A4">
                <w:t>ing Services</w:t>
              </w:r>
            </w:ins>
            <w:del w:id="44" w:author="Author" w:date="2025-02-28T12:21:00Z" w16du:dateUtc="2025-02-28T06:51:00Z">
              <w:r w:rsidRPr="005848DB" w:rsidDel="00A516A4">
                <w:delText>(Ireland)</w:delText>
              </w:r>
            </w:del>
            <w:r w:rsidRPr="005848DB">
              <w:t xml:space="preserve"> Limited</w:t>
            </w:r>
            <w:r w:rsidRPr="005848DB" w:rsidDel="00F16FC7">
              <w:t xml:space="preserve"> </w:t>
            </w:r>
          </w:p>
          <w:p w14:paraId="6A7452BC" w14:textId="77777777" w:rsidR="005848DB" w:rsidRPr="005848DB" w:rsidRDefault="005848DB" w:rsidP="005848DB">
            <w:pPr>
              <w:keepNext/>
              <w:spacing w:line="240" w:lineRule="auto"/>
            </w:pPr>
            <w:r w:rsidRPr="005848DB">
              <w:t>Τηλ: +357 80070017</w:t>
            </w:r>
          </w:p>
          <w:p w14:paraId="0B96F887" w14:textId="77777777" w:rsidR="005848DB" w:rsidRPr="005848DB" w:rsidRDefault="005848DB" w:rsidP="005848DB">
            <w:pPr>
              <w:keepNext/>
              <w:spacing w:line="240" w:lineRule="auto"/>
              <w:rPr>
                <w:b/>
              </w:rPr>
            </w:pPr>
          </w:p>
        </w:tc>
        <w:tc>
          <w:tcPr>
            <w:tcW w:w="4678" w:type="dxa"/>
          </w:tcPr>
          <w:p w14:paraId="39C8FAAE" w14:textId="77777777" w:rsidR="005848DB" w:rsidRPr="005848DB" w:rsidRDefault="005848DB" w:rsidP="005848DB">
            <w:pPr>
              <w:keepNext/>
              <w:spacing w:line="240" w:lineRule="auto"/>
              <w:rPr>
                <w:b/>
                <w:noProof/>
                <w:lang w:val="nb-NO"/>
              </w:rPr>
            </w:pPr>
            <w:r w:rsidRPr="005848DB">
              <w:rPr>
                <w:b/>
                <w:noProof/>
                <w:lang w:val="nb-NO"/>
              </w:rPr>
              <w:t xml:space="preserve">Sverige </w:t>
            </w:r>
          </w:p>
          <w:p w14:paraId="6E45C26B" w14:textId="77777777" w:rsidR="005848DB" w:rsidRPr="005848DB" w:rsidRDefault="005848DB" w:rsidP="005848DB">
            <w:pPr>
              <w:keepNext/>
              <w:spacing w:line="240" w:lineRule="auto"/>
              <w:rPr>
                <w:noProof/>
                <w:lang w:val="nb-NO"/>
              </w:rPr>
            </w:pPr>
            <w:r w:rsidRPr="005848DB">
              <w:rPr>
                <w:noProof/>
                <w:lang w:val="nb-NO"/>
              </w:rPr>
              <w:t>GlaxoSmithKline AB</w:t>
            </w:r>
          </w:p>
          <w:p w14:paraId="05408194" w14:textId="77777777" w:rsidR="005848DB" w:rsidRPr="005848DB" w:rsidRDefault="005848DB" w:rsidP="005848DB">
            <w:pPr>
              <w:keepNext/>
              <w:spacing w:line="240" w:lineRule="auto"/>
              <w:rPr>
                <w:noProof/>
                <w:lang w:val="nb-NO"/>
              </w:rPr>
            </w:pPr>
            <w:r w:rsidRPr="005848DB">
              <w:rPr>
                <w:noProof/>
                <w:lang w:val="nb-NO"/>
              </w:rPr>
              <w:t>Tel: + 46 (0)8 638 93 00</w:t>
            </w:r>
          </w:p>
          <w:p w14:paraId="16B7C43D" w14:textId="77777777" w:rsidR="005848DB" w:rsidRPr="005848DB" w:rsidRDefault="005848DB" w:rsidP="005848DB">
            <w:pPr>
              <w:keepNext/>
              <w:spacing w:line="240" w:lineRule="auto"/>
              <w:rPr>
                <w:noProof/>
                <w:lang w:val="nb-NO"/>
              </w:rPr>
            </w:pPr>
            <w:r w:rsidRPr="005848DB">
              <w:rPr>
                <w:noProof/>
                <w:lang w:val="nb-NO"/>
              </w:rPr>
              <w:t>info.produkt@gsk.com</w:t>
            </w:r>
          </w:p>
          <w:p w14:paraId="22F017DA" w14:textId="77777777" w:rsidR="005848DB" w:rsidRPr="005848DB" w:rsidRDefault="005848DB" w:rsidP="005848DB">
            <w:pPr>
              <w:keepNext/>
              <w:spacing w:line="240" w:lineRule="auto"/>
              <w:rPr>
                <w:noProof/>
                <w:lang w:val="nb-NO"/>
              </w:rPr>
            </w:pPr>
          </w:p>
        </w:tc>
      </w:tr>
      <w:tr w:rsidR="005848DB" w:rsidRPr="005848DB" w14:paraId="68397BB8" w14:textId="77777777" w:rsidTr="00B774DA">
        <w:tc>
          <w:tcPr>
            <w:tcW w:w="4644" w:type="dxa"/>
          </w:tcPr>
          <w:p w14:paraId="11577309" w14:textId="77777777" w:rsidR="005848DB" w:rsidRPr="005848DB" w:rsidRDefault="005848DB" w:rsidP="005848DB">
            <w:pPr>
              <w:spacing w:line="240" w:lineRule="auto"/>
              <w:rPr>
                <w:b/>
              </w:rPr>
            </w:pPr>
            <w:r w:rsidRPr="005848DB">
              <w:rPr>
                <w:b/>
              </w:rPr>
              <w:t xml:space="preserve">Latvija </w:t>
            </w:r>
          </w:p>
          <w:p w14:paraId="62E4DED5" w14:textId="77777777" w:rsidR="005848DB" w:rsidRPr="005848DB" w:rsidRDefault="005848DB" w:rsidP="005848DB">
            <w:pPr>
              <w:spacing w:line="240" w:lineRule="auto"/>
            </w:pPr>
            <w:r w:rsidRPr="005848DB">
              <w:rPr>
                <w:color w:val="000000"/>
                <w:lang w:val="fr-BE"/>
              </w:rPr>
              <w:t>SIA Berlin-Chemie/Menarini Baltic</w:t>
            </w:r>
            <w:r w:rsidRPr="005848DB" w:rsidDel="005C5700">
              <w:t xml:space="preserve"> </w:t>
            </w:r>
          </w:p>
          <w:p w14:paraId="014584EC" w14:textId="77777777" w:rsidR="005848DB" w:rsidRPr="005848DB" w:rsidRDefault="005848DB" w:rsidP="005848DB">
            <w:pPr>
              <w:spacing w:line="240" w:lineRule="auto"/>
            </w:pPr>
            <w:r w:rsidRPr="005848DB">
              <w:t xml:space="preserve">Tel: </w:t>
            </w:r>
            <w:r w:rsidRPr="005848DB">
              <w:rPr>
                <w:color w:val="000000"/>
                <w:lang w:val="fr-BE"/>
              </w:rPr>
              <w:t>+371 67103210</w:t>
            </w:r>
          </w:p>
          <w:p w14:paraId="630908A8" w14:textId="77777777" w:rsidR="005848DB" w:rsidRPr="005848DB" w:rsidRDefault="005848DB" w:rsidP="005848DB">
            <w:pPr>
              <w:spacing w:line="240" w:lineRule="auto"/>
              <w:rPr>
                <w:b/>
              </w:rPr>
            </w:pPr>
            <w:r w:rsidRPr="005848DB">
              <w:rPr>
                <w:lang w:val="fr-BE"/>
              </w:rPr>
              <w:t>lv@berlin-chemie.com</w:t>
            </w:r>
          </w:p>
        </w:tc>
        <w:tc>
          <w:tcPr>
            <w:tcW w:w="4678" w:type="dxa"/>
          </w:tcPr>
          <w:p w14:paraId="6C9DF457" w14:textId="4BAFCC68" w:rsidR="005848DB" w:rsidRPr="005848DB" w:rsidDel="00394B42" w:rsidRDefault="005848DB" w:rsidP="005848DB">
            <w:pPr>
              <w:spacing w:line="240" w:lineRule="auto"/>
              <w:rPr>
                <w:del w:id="45" w:author="Author" w:date="2025-02-28T12:22:00Z" w16du:dateUtc="2025-02-28T06:52:00Z"/>
                <w:b/>
                <w:noProof/>
              </w:rPr>
            </w:pPr>
            <w:del w:id="46" w:author="Author" w:date="2025-02-28T12:22:00Z" w16du:dateUtc="2025-02-28T06:52:00Z">
              <w:r w:rsidRPr="005848DB" w:rsidDel="00394B42">
                <w:rPr>
                  <w:b/>
                  <w:noProof/>
                </w:rPr>
                <w:delText xml:space="preserve">United Kingdom </w:delText>
              </w:r>
              <w:r w:rsidRPr="005848DB" w:rsidDel="00394B42">
                <w:rPr>
                  <w:b/>
                  <w:bCs/>
                </w:rPr>
                <w:delText>(Northern Ireland</w:delText>
              </w:r>
              <w:r w:rsidRPr="005848DB" w:rsidDel="00394B42">
                <w:delText>)</w:delText>
              </w:r>
            </w:del>
          </w:p>
          <w:p w14:paraId="02B394B6" w14:textId="7ACC4C7C" w:rsidR="005848DB" w:rsidRPr="005848DB" w:rsidDel="00394B42" w:rsidRDefault="005848DB" w:rsidP="005848DB">
            <w:pPr>
              <w:rPr>
                <w:del w:id="47" w:author="Author" w:date="2025-02-28T12:22:00Z" w16du:dateUtc="2025-02-28T06:52:00Z"/>
                <w:noProof/>
                <w:lang w:val="en-US"/>
              </w:rPr>
            </w:pPr>
            <w:del w:id="48" w:author="Author" w:date="2025-02-28T12:22:00Z" w16du:dateUtc="2025-02-28T06:52:00Z">
              <w:r w:rsidRPr="005848DB" w:rsidDel="00394B42">
                <w:rPr>
                  <w:noProof/>
                  <w:lang w:val="en-US"/>
                </w:rPr>
                <w:delText xml:space="preserve">GlaxoSmithKline </w:delText>
              </w:r>
              <w:r w:rsidRPr="005848DB" w:rsidDel="00394B42">
                <w:rPr>
                  <w:lang w:val="en-US"/>
                </w:rPr>
                <w:delText>(Ireland) Limited</w:delText>
              </w:r>
              <w:r w:rsidRPr="005848DB" w:rsidDel="00394B42">
                <w:rPr>
                  <w:noProof/>
                  <w:lang w:val="en-US"/>
                </w:rPr>
                <w:delText xml:space="preserve"> </w:delText>
              </w:r>
            </w:del>
          </w:p>
          <w:p w14:paraId="3E5CBB32" w14:textId="193F69D8" w:rsidR="005848DB" w:rsidRPr="005848DB" w:rsidDel="00394B42" w:rsidRDefault="005848DB" w:rsidP="005848DB">
            <w:pPr>
              <w:spacing w:line="240" w:lineRule="auto"/>
              <w:rPr>
                <w:del w:id="49" w:author="Author" w:date="2025-02-28T12:22:00Z" w16du:dateUtc="2025-02-28T06:52:00Z"/>
                <w:noProof/>
              </w:rPr>
            </w:pPr>
            <w:del w:id="50" w:author="Author" w:date="2025-02-28T12:22:00Z" w16du:dateUtc="2025-02-28T06:52:00Z">
              <w:r w:rsidRPr="005848DB" w:rsidDel="00394B42">
                <w:rPr>
                  <w:noProof/>
                </w:rPr>
                <w:delText>Tel: + 44 (0)800 221441</w:delText>
              </w:r>
            </w:del>
          </w:p>
          <w:p w14:paraId="06864609" w14:textId="30CC39B8" w:rsidR="005848DB" w:rsidRPr="005848DB" w:rsidRDefault="005848DB" w:rsidP="005848DB">
            <w:pPr>
              <w:spacing w:line="240" w:lineRule="auto"/>
              <w:rPr>
                <w:noProof/>
              </w:rPr>
            </w:pPr>
            <w:del w:id="51" w:author="Author" w:date="2025-02-28T12:22:00Z" w16du:dateUtc="2025-02-28T06:52:00Z">
              <w:r w:rsidRPr="005848DB" w:rsidDel="00394B42">
                <w:rPr>
                  <w:noProof/>
                </w:rPr>
                <w:delText>customercontactuk@gsk.com</w:delText>
              </w:r>
            </w:del>
          </w:p>
        </w:tc>
      </w:tr>
    </w:tbl>
    <w:p w14:paraId="4FBFABAF" w14:textId="77777777" w:rsidR="00522A9A" w:rsidRDefault="00522A9A" w:rsidP="001009D0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ins w:id="52" w:author="Author" w:date="2025-03-05T11:05:00Z" w16du:dateUtc="2025-03-05T05:35:00Z"/>
          <w:szCs w:val="22"/>
          <w:lang w:val="mt-MT"/>
        </w:rPr>
      </w:pPr>
    </w:p>
    <w:p w14:paraId="29916078" w14:textId="77777777" w:rsidR="006A33B1" w:rsidRPr="00EF5359" w:rsidRDefault="006A33B1" w:rsidP="001009D0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mt-MT"/>
        </w:rPr>
      </w:pPr>
    </w:p>
    <w:p w14:paraId="072A34E4" w14:textId="3DD6444A" w:rsidR="00522A9A" w:rsidRPr="0018637D" w:rsidRDefault="00522A9A" w:rsidP="00522A9A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outlineLvl w:val="0"/>
        <w:rPr>
          <w:szCs w:val="22"/>
          <w:lang w:val="mt-MT"/>
        </w:rPr>
      </w:pPr>
      <w:r w:rsidRPr="002B5369">
        <w:rPr>
          <w:b/>
          <w:szCs w:val="22"/>
          <w:lang w:val="mt-MT"/>
        </w:rPr>
        <w:lastRenderedPageBreak/>
        <w:t>Dan i</w:t>
      </w:r>
      <w:r w:rsidRPr="00D7488B">
        <w:rPr>
          <w:b/>
          <w:szCs w:val="22"/>
          <w:lang w:val="mt-MT"/>
        </w:rPr>
        <w:t>l-fuljett kien rivedut l-aħħar f’</w:t>
      </w:r>
      <w:r w:rsidR="00260F3A">
        <w:rPr>
          <w:b/>
          <w:szCs w:val="22"/>
          <w:lang w:val="mt-MT"/>
        </w:rPr>
        <w:fldChar w:fldCharType="begin"/>
      </w:r>
      <w:r w:rsidR="00260F3A">
        <w:rPr>
          <w:b/>
          <w:szCs w:val="22"/>
          <w:lang w:val="mt-MT"/>
        </w:rPr>
        <w:instrText xml:space="preserve"> DOCVARIABLE vault_nd_2506e1e1-d8b4-4ecb-9afd-1114ca9f06e8 \* MERGEFORMAT </w:instrText>
      </w:r>
      <w:r w:rsidR="00260F3A">
        <w:rPr>
          <w:b/>
          <w:szCs w:val="22"/>
          <w:lang w:val="mt-MT"/>
        </w:rPr>
        <w:fldChar w:fldCharType="separate"/>
      </w:r>
      <w:r w:rsidR="00260F3A">
        <w:rPr>
          <w:b/>
          <w:szCs w:val="22"/>
          <w:lang w:val="mt-MT"/>
        </w:rPr>
        <w:t xml:space="preserve"> </w:t>
      </w:r>
      <w:r w:rsidR="00260F3A">
        <w:rPr>
          <w:b/>
          <w:szCs w:val="22"/>
          <w:lang w:val="mt-MT"/>
        </w:rPr>
        <w:fldChar w:fldCharType="end"/>
      </w:r>
    </w:p>
    <w:p w14:paraId="793BB9E9" w14:textId="77777777" w:rsidR="00522A9A" w:rsidRPr="00726B50" w:rsidRDefault="00522A9A" w:rsidP="00522A9A">
      <w:pPr>
        <w:numPr>
          <w:ilvl w:val="12"/>
          <w:numId w:val="0"/>
        </w:numPr>
        <w:spacing w:line="240" w:lineRule="auto"/>
        <w:ind w:right="-2"/>
        <w:rPr>
          <w:i/>
          <w:color w:val="008000"/>
          <w:szCs w:val="22"/>
          <w:lang w:val="mt-MT"/>
        </w:rPr>
      </w:pPr>
    </w:p>
    <w:p w14:paraId="03580A7F" w14:textId="77777777" w:rsidR="00522A9A" w:rsidRPr="00726B50" w:rsidRDefault="00522A9A" w:rsidP="00522A9A">
      <w:pPr>
        <w:numPr>
          <w:ilvl w:val="12"/>
          <w:numId w:val="0"/>
        </w:numPr>
        <w:spacing w:line="240" w:lineRule="auto"/>
        <w:ind w:right="-2"/>
        <w:rPr>
          <w:iCs/>
          <w:szCs w:val="22"/>
          <w:lang w:val="mt-MT"/>
        </w:rPr>
      </w:pPr>
      <w:r w:rsidRPr="00726B50">
        <w:rPr>
          <w:b/>
          <w:szCs w:val="22"/>
          <w:lang w:val="mt-MT"/>
        </w:rPr>
        <w:t>Sorsi oħra ta’ informazzjoni</w:t>
      </w:r>
    </w:p>
    <w:p w14:paraId="63975E82" w14:textId="77777777" w:rsidR="00522A9A" w:rsidRPr="00726B50" w:rsidRDefault="00522A9A" w:rsidP="00522A9A">
      <w:pPr>
        <w:numPr>
          <w:ilvl w:val="12"/>
          <w:numId w:val="0"/>
        </w:numPr>
        <w:spacing w:line="240" w:lineRule="auto"/>
        <w:ind w:right="-2"/>
        <w:rPr>
          <w:iCs/>
          <w:szCs w:val="22"/>
          <w:lang w:val="mt-MT"/>
        </w:rPr>
      </w:pPr>
    </w:p>
    <w:p w14:paraId="4111A028" w14:textId="77777777" w:rsidR="00522A9A" w:rsidRPr="002B5369" w:rsidRDefault="00522A9A" w:rsidP="00522A9A">
      <w:pPr>
        <w:numPr>
          <w:ilvl w:val="12"/>
          <w:numId w:val="0"/>
        </w:numPr>
        <w:spacing w:line="240" w:lineRule="auto"/>
        <w:ind w:right="-2"/>
        <w:rPr>
          <w:bCs/>
          <w:iCs/>
          <w:szCs w:val="22"/>
          <w:lang w:val="mt-MT"/>
        </w:rPr>
      </w:pPr>
      <w:r w:rsidRPr="00726B50">
        <w:rPr>
          <w:iCs/>
          <w:szCs w:val="22"/>
          <w:lang w:val="mt-MT"/>
        </w:rPr>
        <w:t xml:space="preserve">Informazzjoni dettaljata dwar din il-mediċina tinsab fuq is-sit elettroniku tal-Aġenzija Ewropea għall-Mediċini: </w:t>
      </w:r>
      <w:hyperlink r:id="rId12" w:history="1">
        <w:r w:rsidRPr="002B5369">
          <w:rPr>
            <w:rStyle w:val="Hyperlink"/>
            <w:szCs w:val="22"/>
            <w:lang w:val="mt-MT"/>
          </w:rPr>
          <w:t>http://www.ema.europa.eu</w:t>
        </w:r>
      </w:hyperlink>
      <w:r w:rsidRPr="00EF5359">
        <w:rPr>
          <w:color w:val="0000FF"/>
          <w:szCs w:val="22"/>
          <w:lang w:val="mt-MT"/>
        </w:rPr>
        <w:t>.</w:t>
      </w:r>
    </w:p>
    <w:p w14:paraId="5C39ECD4" w14:textId="77777777" w:rsidR="00522A9A" w:rsidRPr="00D7488B" w:rsidRDefault="00522A9A" w:rsidP="001009D0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mt-MT"/>
        </w:rPr>
      </w:pPr>
    </w:p>
    <w:p w14:paraId="353F7A1A" w14:textId="77777777" w:rsidR="00522A9A" w:rsidRPr="0018637D" w:rsidRDefault="00522A9A" w:rsidP="001009D0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mt-MT"/>
        </w:rPr>
      </w:pPr>
    </w:p>
    <w:p w14:paraId="5F3BFF4D" w14:textId="77777777" w:rsidR="001009D0" w:rsidRPr="00726B50" w:rsidRDefault="00522A9A" w:rsidP="001009D0">
      <w:pPr>
        <w:keepNext/>
        <w:numPr>
          <w:ilvl w:val="12"/>
          <w:numId w:val="0"/>
        </w:numPr>
        <w:spacing w:line="240" w:lineRule="auto"/>
        <w:ind w:right="-2"/>
        <w:rPr>
          <w:b/>
          <w:szCs w:val="22"/>
          <w:lang w:val="mt-MT"/>
        </w:rPr>
      </w:pPr>
      <w:r w:rsidRPr="00726B50">
        <w:rPr>
          <w:b/>
          <w:lang w:val="mt-MT"/>
        </w:rPr>
        <w:br w:type="page"/>
      </w:r>
      <w:r w:rsidR="001009D0" w:rsidRPr="00726B50">
        <w:rPr>
          <w:b/>
          <w:lang w:val="mt-MT"/>
        </w:rPr>
        <w:lastRenderedPageBreak/>
        <w:t xml:space="preserve">Istruzzjonijiet </w:t>
      </w:r>
      <w:r w:rsidR="00063290">
        <w:rPr>
          <w:b/>
          <w:lang w:val="mt-MT"/>
        </w:rPr>
        <w:t>pass wara pass</w:t>
      </w:r>
    </w:p>
    <w:p w14:paraId="1BBE0E3B" w14:textId="77777777" w:rsidR="001009D0" w:rsidRPr="00726B50" w:rsidRDefault="001009D0" w:rsidP="001009D0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mt-MT"/>
        </w:rPr>
      </w:pPr>
    </w:p>
    <w:p w14:paraId="6534BE6E" w14:textId="316B0468" w:rsidR="001009D0" w:rsidRPr="00726B50" w:rsidRDefault="001009D0" w:rsidP="001009D0">
      <w:pPr>
        <w:keepNext/>
        <w:rPr>
          <w:b/>
          <w:bCs/>
          <w:iCs/>
          <w:lang w:val="mt-MT"/>
        </w:rPr>
      </w:pPr>
      <w:r w:rsidRPr="00726B50">
        <w:rPr>
          <w:b/>
          <w:lang w:val="mt-MT"/>
        </w:rPr>
        <w:t>X’inhu l-inalatur</w:t>
      </w:r>
      <w:r w:rsidR="00131197">
        <w:rPr>
          <w:b/>
          <w:lang w:val="mt-MT"/>
        </w:rPr>
        <w:t xml:space="preserve"> ELLIPTA</w:t>
      </w:r>
      <w:r w:rsidRPr="00726B50">
        <w:rPr>
          <w:b/>
          <w:lang w:val="mt-MT"/>
        </w:rPr>
        <w:t>?</w:t>
      </w:r>
    </w:p>
    <w:p w14:paraId="337A695D" w14:textId="77777777" w:rsidR="00823359" w:rsidRDefault="00823359" w:rsidP="00823359">
      <w:pPr>
        <w:keepNext/>
        <w:rPr>
          <w:bCs/>
          <w:iCs/>
          <w:szCs w:val="22"/>
          <w:lang w:val="mt-MT"/>
        </w:rPr>
      </w:pPr>
      <w:r w:rsidRPr="00726B50">
        <w:rPr>
          <w:bCs/>
          <w:iCs/>
          <w:szCs w:val="22"/>
          <w:lang w:val="mt-MT"/>
        </w:rPr>
        <w:t xml:space="preserve">L-ewwel darba li tuża ANORO </w:t>
      </w:r>
      <w:r w:rsidR="00911C74" w:rsidRPr="00911C74">
        <w:rPr>
          <w:bCs/>
          <w:iCs/>
          <w:szCs w:val="22"/>
          <w:lang w:val="mt-MT"/>
        </w:rPr>
        <w:t xml:space="preserve">ELLIPTA </w:t>
      </w:r>
      <w:r w:rsidRPr="00726B50">
        <w:rPr>
          <w:bCs/>
          <w:iCs/>
          <w:szCs w:val="22"/>
          <w:lang w:val="mt-MT"/>
        </w:rPr>
        <w:t>m'għandekx bżonn tiċċekkja li l-inalatur qed jaħdem sew; fih dożi mkejla minn qabel u huwa lest biex jintuża minnufih.</w:t>
      </w:r>
    </w:p>
    <w:p w14:paraId="7A28E1BC" w14:textId="77777777" w:rsidR="00A97694" w:rsidRDefault="00A97694" w:rsidP="00823359">
      <w:pPr>
        <w:keepNext/>
        <w:rPr>
          <w:bCs/>
          <w:iCs/>
          <w:szCs w:val="22"/>
          <w:lang w:val="mt-MT"/>
        </w:rPr>
      </w:pPr>
    </w:p>
    <w:p w14:paraId="0D68D80B" w14:textId="77777777" w:rsidR="00A97694" w:rsidRPr="00F26EE6" w:rsidRDefault="00A97694" w:rsidP="00A97694">
      <w:pPr>
        <w:rPr>
          <w:b/>
          <w:bCs/>
          <w:iCs/>
          <w:szCs w:val="22"/>
          <w:lang w:val="mt-MT"/>
        </w:rPr>
      </w:pPr>
      <w:r w:rsidRPr="00F26EE6">
        <w:rPr>
          <w:b/>
          <w:bCs/>
          <w:iCs/>
          <w:szCs w:val="22"/>
          <w:lang w:val="mt-MT"/>
        </w:rPr>
        <w:t xml:space="preserve">Il-kartuna tal-inalatur </w:t>
      </w:r>
      <w:r w:rsidRPr="00E97CC2">
        <w:rPr>
          <w:b/>
          <w:bCs/>
          <w:iCs/>
          <w:szCs w:val="22"/>
          <w:lang w:val="mt-MT"/>
        </w:rPr>
        <w:t xml:space="preserve">tiegħek </w:t>
      </w:r>
      <w:r w:rsidR="00911C74" w:rsidRPr="00911C74">
        <w:rPr>
          <w:b/>
          <w:bCs/>
          <w:iCs/>
          <w:szCs w:val="22"/>
          <w:lang w:val="mt-MT"/>
        </w:rPr>
        <w:t>ANORO ELLIPTA</w:t>
      </w:r>
      <w:r w:rsidRPr="00F26EE6">
        <w:rPr>
          <w:b/>
          <w:bCs/>
          <w:iCs/>
          <w:szCs w:val="22"/>
          <w:lang w:val="mt-MT"/>
        </w:rPr>
        <w:t xml:space="preserve"> fiha</w:t>
      </w:r>
    </w:p>
    <w:p w14:paraId="0A34E375" w14:textId="77777777" w:rsidR="00A97694" w:rsidRDefault="00B02A78" w:rsidP="00A97694">
      <w:pPr>
        <w:spacing w:before="80" w:after="120"/>
        <w:rPr>
          <w:bCs/>
          <w:iCs/>
          <w:szCs w:val="22"/>
          <w:lang w:val="mt-MT"/>
        </w:rPr>
      </w:pPr>
      <w:r>
        <w:rPr>
          <w:bCs/>
          <w:iCs/>
          <w:noProof/>
          <w:szCs w:val="22"/>
          <w:lang w:val="mt-MT" w:eastAsia="mt-MT"/>
        </w:rPr>
        <mc:AlternateContent>
          <mc:Choice Requires="wpg">
            <w:drawing>
              <wp:anchor distT="0" distB="0" distL="114300" distR="114300" simplePos="0" relativeHeight="251661824" behindDoc="1" locked="0" layoutInCell="1" allowOverlap="1" wp14:anchorId="0F735922" wp14:editId="572F20E7">
                <wp:simplePos x="0" y="0"/>
                <wp:positionH relativeFrom="column">
                  <wp:posOffset>55880</wp:posOffset>
                </wp:positionH>
                <wp:positionV relativeFrom="paragraph">
                  <wp:posOffset>31750</wp:posOffset>
                </wp:positionV>
                <wp:extent cx="5605145" cy="2945765"/>
                <wp:effectExtent l="0" t="0" r="0" b="0"/>
                <wp:wrapNone/>
                <wp:docPr id="15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05145" cy="2945765"/>
                          <a:chOff x="2841" y="6557"/>
                          <a:chExt cx="6230" cy="3492"/>
                        </a:xfrm>
                      </wpg:grpSpPr>
                      <wpg:grpSp>
                        <wpg:cNvPr id="16" name="Group 9"/>
                        <wpg:cNvGrpSpPr>
                          <a:grpSpLocks/>
                        </wpg:cNvGrpSpPr>
                        <wpg:grpSpPr bwMode="auto">
                          <a:xfrm>
                            <a:off x="2841" y="6557"/>
                            <a:ext cx="6230" cy="3492"/>
                            <a:chOff x="2841" y="6557"/>
                            <a:chExt cx="6230" cy="3492"/>
                          </a:xfrm>
                        </wpg:grpSpPr>
                        <pic:pic xmlns:pic="http://schemas.openxmlformats.org/drawingml/2006/picture">
                          <pic:nvPicPr>
                            <pic:cNvPr id="17" name="Picture 10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3">
                              <a:grayscl/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841" y="6557"/>
                              <a:ext cx="6230" cy="3492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wpg:grpSp>
                          <wpg:cNvPr id="18" name="Group 11"/>
                          <wpg:cNvGrpSpPr>
                            <a:grpSpLocks/>
                          </wpg:cNvGrpSpPr>
                          <wpg:grpSpPr bwMode="auto">
                            <a:xfrm>
                              <a:off x="5463" y="7495"/>
                              <a:ext cx="1119" cy="840"/>
                              <a:chOff x="5463" y="7495"/>
                              <a:chExt cx="1119" cy="840"/>
                            </a:xfrm>
                          </wpg:grpSpPr>
                          <wps:wsp>
                            <wps:cNvPr id="19" name="Text Box 1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5463" y="8037"/>
                                <a:ext cx="761" cy="29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BDF68AB" w14:textId="77777777" w:rsidR="008546F2" w:rsidRPr="00F26EE6" w:rsidRDefault="008546F2" w:rsidP="00A97694">
                                  <w:pPr>
                                    <w:rPr>
                                      <w:sz w:val="16"/>
                                      <w:szCs w:val="16"/>
                                      <w:lang w:val="mt-MT"/>
                                    </w:rPr>
                                  </w:pPr>
                                  <w:r w:rsidRPr="00F26EE6">
                                    <w:rPr>
                                      <w:sz w:val="16"/>
                                      <w:szCs w:val="16"/>
                                      <w:lang w:val="mt-MT"/>
                                    </w:rPr>
                                    <w:t>Dan il-fuljett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  <wps:wsp>
                            <wps:cNvPr id="20" name="Text Box 13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5961" y="7495"/>
                                <a:ext cx="621" cy="29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A9CB1BB" w14:textId="77777777" w:rsidR="008546F2" w:rsidRPr="00F26EE6" w:rsidRDefault="008546F2" w:rsidP="00A97694">
                                  <w:pPr>
                                    <w:rPr>
                                      <w:szCs w:val="22"/>
                                      <w:lang w:val="mt-MT"/>
                                    </w:rPr>
                                  </w:pPr>
                                  <w:r w:rsidRPr="00447AA8">
                                    <w:rPr>
                                      <w:szCs w:val="22"/>
                                      <w:lang w:val="mt-MT"/>
                                    </w:rPr>
                                    <w:t>Kartuna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wpg:grpSp>
                      </wpg:grpSp>
                      <wpg:grpSp>
                        <wpg:cNvPr id="21" name="Group 14"/>
                        <wpg:cNvGrpSpPr>
                          <a:grpSpLocks/>
                        </wpg:cNvGrpSpPr>
                        <wpg:grpSpPr bwMode="auto">
                          <a:xfrm>
                            <a:off x="2841" y="7001"/>
                            <a:ext cx="800" cy="998"/>
                            <a:chOff x="2841" y="7001"/>
                            <a:chExt cx="800" cy="998"/>
                          </a:xfrm>
                        </wpg:grpSpPr>
                        <wps:wsp>
                          <wps:cNvPr id="22" name="Text Box 1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841" y="7001"/>
                              <a:ext cx="651" cy="29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E4CE887" w14:textId="77777777" w:rsidR="008546F2" w:rsidRPr="00F26EE6" w:rsidRDefault="008546F2" w:rsidP="00A97694">
                                <w:pPr>
                                  <w:rPr>
                                    <w:sz w:val="16"/>
                                    <w:szCs w:val="16"/>
                                  </w:rPr>
                                </w:pPr>
                                <w:r w:rsidRPr="00F26EE6">
                                  <w:rPr>
                                    <w:sz w:val="16"/>
                                    <w:szCs w:val="16"/>
                                    <w:lang w:val="mt-MT"/>
                                  </w:rPr>
                                  <w:t>Għatu tat-trej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3" name="Text Box 1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000" y="7702"/>
                              <a:ext cx="641" cy="29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D7B264E" w14:textId="77777777" w:rsidR="008546F2" w:rsidRPr="00F26EE6" w:rsidRDefault="008546F2" w:rsidP="00A97694">
                                <w:pPr>
                                  <w:rPr>
                                    <w:lang w:val="mt-MT"/>
                                  </w:rPr>
                                </w:pPr>
                                <w:r>
                                  <w:t>In</w:t>
                                </w:r>
                                <w:r>
                                  <w:rPr>
                                    <w:lang w:val="mt-MT"/>
                                  </w:rPr>
                                  <w:t>alatur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  <wpg:grpSp>
                        <wpg:cNvPr id="24" name="Group 17"/>
                        <wpg:cNvGrpSpPr>
                          <a:grpSpLocks/>
                        </wpg:cNvGrpSpPr>
                        <wpg:grpSpPr bwMode="auto">
                          <a:xfrm>
                            <a:off x="2886" y="8464"/>
                            <a:ext cx="1060" cy="760"/>
                            <a:chOff x="2886" y="8464"/>
                            <a:chExt cx="1060" cy="760"/>
                          </a:xfrm>
                        </wpg:grpSpPr>
                        <wps:wsp>
                          <wps:cNvPr id="25" name="Text Box 1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184" y="8464"/>
                              <a:ext cx="762" cy="29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63AB9D9" w14:textId="1E7A3A6B" w:rsidR="008546F2" w:rsidRPr="00F26EE6" w:rsidRDefault="008546F2" w:rsidP="00A97694">
                                <w:pPr>
                                  <w:rPr>
                                    <w:lang w:val="mt-MT"/>
                                  </w:rPr>
                                </w:pPr>
                                <w:r>
                                  <w:t>Des</w:t>
                                </w:r>
                                <w:r w:rsidR="005E4A7C">
                                  <w:rPr>
                                    <w:lang w:val="mt-MT"/>
                                  </w:rPr>
                                  <w:t>ik</w:t>
                                </w:r>
                                <w:r>
                                  <w:rPr>
                                    <w:lang w:val="mt-MT"/>
                                  </w:rPr>
                                  <w:t>kant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6" name="Text Box 1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886" y="8926"/>
                              <a:ext cx="638" cy="29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FF1F4DE" w14:textId="77777777" w:rsidR="008546F2" w:rsidRPr="00F26EE6" w:rsidRDefault="008546F2" w:rsidP="00A97694">
                                <w:pPr>
                                  <w:rPr>
                                    <w:lang w:val="mt-MT"/>
                                  </w:rPr>
                                </w:pPr>
                                <w:r>
                                  <w:t>Tr</w:t>
                                </w:r>
                                <w:r>
                                  <w:rPr>
                                    <w:lang w:val="mt-MT"/>
                                  </w:rPr>
                                  <w:t>ej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F735922" id="Group 8" o:spid="_x0000_s1026" style="position:absolute;margin-left:4.4pt;margin-top:2.5pt;width:441.35pt;height:231.95pt;z-index:-251654656" coordorigin="2841,6557" coordsize="6230,34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">
                <v:group id="Group 9" o:spid="_x0000_s1027" style="position:absolute;left:2841;top:6557;width:6230;height:3492" coordorigin="2841,6557" coordsize="6230,34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P/1wwAAANs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E7j9Eg6Q+z8AAAD//wMAUEsBAi0AFAAGAAgAAAAhANvh9svuAAAAhQEAABMAAAAAAAAAAAAA&#10;AAAAAAAAAFtDb250ZW50X1R5cGVzXS54bWxQSwECLQAUAAYACAAAACEAWvQsW78AAAAVAQAACwAA&#10;AAAAAAAAAAAAAAAfAQAAX3JlbHMvLnJlbHNQSwECLQAUAAYACAAAACEADZj/9cMAAADbAAAADwAA&#10;AAAAAAAAAAAAAAAHAgAAZHJzL2Rvd25yZXYueG1sUEsFBgAAAAADAAMAtwAAAPcCAAAAAA=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10" o:spid="_x0000_s1028" type="#_x0000_t75" style="position:absolute;left:2841;top:6557;width:6230;height:34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">
                    <v:imagedata r:id="rId14" o:title="" grayscale="t"/>
                  </v:shape>
                  <v:group id="Group 11" o:spid="_x0000_s1029" style="position:absolute;left:5463;top:7495;width:1119;height:840" coordorigin="5463,7495" coordsize="1119,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84c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"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2" o:spid="_x0000_s1030" type="#_x0000_t202" style="position:absolute;left:5463;top:8037;width:761;height:2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          <v:textbox inset="0,0,0,0">
                        <w:txbxContent>
                          <w:p w14:paraId="6BDF68AB" w14:textId="77777777" w:rsidR="008546F2" w:rsidRPr="00F26EE6" w:rsidRDefault="008546F2" w:rsidP="00A97694">
                            <w:pPr>
                              <w:rPr>
                                <w:sz w:val="16"/>
                                <w:szCs w:val="16"/>
                                <w:lang w:val="mt-MT"/>
                              </w:rPr>
                            </w:pPr>
                            <w:r w:rsidRPr="00F26EE6">
                              <w:rPr>
                                <w:sz w:val="16"/>
                                <w:szCs w:val="16"/>
                                <w:lang w:val="mt-MT"/>
                              </w:rPr>
                              <w:t>Dan il-fuljett</w:t>
                            </w:r>
                          </w:p>
                        </w:txbxContent>
                      </v:textbox>
                    </v:shape>
                    <v:shape id="Text Box 13" o:spid="_x0000_s1031" type="#_x0000_t202" style="position:absolute;left:5961;top:7495;width:621;height:2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WgK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vXxS/wBcvUEAAD//wMAUEsBAi0AFAAGAAgAAAAhANvh9svuAAAAhQEAABMAAAAAAAAAAAAAAAAA&#10;AAAAAFtDb250ZW50X1R5cGVzXS54bWxQSwECLQAUAAYACAAAACEAWvQsW78AAAAVAQAACwAAAAAA&#10;AAAAAAAAAAAfAQAAX3JlbHMvLnJlbHNQSwECLQAUAAYACAAAACEA21VoCsAAAADbAAAADwAAAAAA&#10;AAAAAAAAAAAHAgAAZHJzL2Rvd25yZXYueG1sUEsFBgAAAAADAAMAtwAAAPQCAAAAAA==&#10;" filled="f" stroked="f">
                      <v:textbox inset="0,0,0,0">
                        <w:txbxContent>
                          <w:p w14:paraId="6A9CB1BB" w14:textId="77777777" w:rsidR="008546F2" w:rsidRPr="00F26EE6" w:rsidRDefault="008546F2" w:rsidP="00A97694">
                            <w:pPr>
                              <w:rPr>
                                <w:szCs w:val="22"/>
                                <w:lang w:val="mt-MT"/>
                              </w:rPr>
                            </w:pPr>
                            <w:r w:rsidRPr="00447AA8">
                              <w:rPr>
                                <w:szCs w:val="22"/>
                                <w:lang w:val="mt-MT"/>
                              </w:rPr>
                              <w:t>Kartuna</w:t>
                            </w:r>
                          </w:p>
                        </w:txbxContent>
                      </v:textbox>
                    </v:shape>
                  </v:group>
                </v:group>
                <v:group id="Group 14" o:spid="_x0000_s1032" style="position:absolute;left:2841;top:7001;width:800;height:998" coordorigin="2841,7001" coordsize="800,9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a08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WMYnh9CT9Azp8AAAD//wMAUEsBAi0AFAAGAAgAAAAhANvh9svuAAAAhQEAABMAAAAAAAAAAAAA&#10;AAAAAAAAAFtDb250ZW50X1R5cGVzXS54bWxQSwECLQAUAAYACAAAACEAWvQsW78AAAAVAQAACwAA&#10;AAAAAAAAAAAAAAAfAQAAX3JlbHMvLnJlbHNQSwECLQAUAAYACAAAACEATB2tPMMAAADbAAAADwAA&#10;AAAAAAAAAAAAAAAHAgAAZHJzL2Rvd25yZXYueG1sUEsFBgAAAAADAAMAtwAAAPcCAAAAAA==&#10;">
                  <v:shape id="Text Box 15" o:spid="_x0000_s1033" type="#_x0000_t202" style="position:absolute;left:2841;top:7001;width:651;height:2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" filled="f" stroked="f">
                    <v:textbox inset="0,0,0,0">
                      <w:txbxContent>
                        <w:p w14:paraId="7E4CE887" w14:textId="77777777" w:rsidR="008546F2" w:rsidRPr="00F26EE6" w:rsidRDefault="008546F2" w:rsidP="00A97694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F26EE6">
                            <w:rPr>
                              <w:sz w:val="16"/>
                              <w:szCs w:val="16"/>
                              <w:lang w:val="mt-MT"/>
                            </w:rPr>
                            <w:t>Għatu tat-trej</w:t>
                          </w:r>
                        </w:p>
                      </w:txbxContent>
                    </v:textbox>
                  </v:shape>
                  <v:shape id="Text Box 16" o:spid="_x0000_s1034" type="#_x0000_t202" style="position:absolute;left:3000;top:7702;width:641;height:2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/Z9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K4f2fcMAAADbAAAADwAA&#10;AAAAAAAAAAAAAAAHAgAAZHJzL2Rvd25yZXYueG1sUEsFBgAAAAADAAMAtwAAAPcCAAAAAA==&#10;" filled="f" stroked="f">
                    <v:textbox inset="0,0,0,0">
                      <w:txbxContent>
                        <w:p w14:paraId="6D7B264E" w14:textId="77777777" w:rsidR="008546F2" w:rsidRPr="00F26EE6" w:rsidRDefault="008546F2" w:rsidP="00A97694">
                          <w:pPr>
                            <w:rPr>
                              <w:lang w:val="mt-MT"/>
                            </w:rPr>
                          </w:pPr>
                          <w:r>
                            <w:t>In</w:t>
                          </w:r>
                          <w:r>
                            <w:rPr>
                              <w:lang w:val="mt-MT"/>
                            </w:rPr>
                            <w:t>alatur</w:t>
                          </w:r>
                        </w:p>
                      </w:txbxContent>
                    </v:textbox>
                  </v:shape>
                </v:group>
                <v:group id="Group 17" o:spid="_x0000_s1035" style="position:absolute;left:2886;top:8464;width:1060;height:760" coordorigin="2886,8464" coordsize="1060,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g6k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ozE8v4QfIBcPAAAA//8DAFBLAQItABQABgAIAAAAIQDb4fbL7gAAAIUBAAATAAAAAAAAAAAA&#10;AAAAAAAAAABbQ29udGVudF9UeXBlc10ueG1sUEsBAi0AFAAGAAgAAAAhAFr0LFu/AAAAFQEAAAsA&#10;AAAAAAAAAAAAAAAAHwEAAF9yZWxzLy5yZWxzUEsBAi0AFAAGAAgAAAAhAFxqDqTEAAAA2wAAAA8A&#10;AAAAAAAAAAAAAAAABwIAAGRycy9kb3ducmV2LnhtbFBLBQYAAAAAAwADALcAAAD4AgAAAAA=&#10;">
                  <v:shape id="Text Box 18" o:spid="_x0000_s1036" type="#_x0000_t202" style="position:absolute;left:3184;top:8464;width:762;height:2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suS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yyLLksMAAADbAAAADwAA&#10;AAAAAAAAAAAAAAAHAgAAZHJzL2Rvd25yZXYueG1sUEsFBgAAAAADAAMAtwAAAPcCAAAAAA==&#10;" filled="f" stroked="f">
                    <v:textbox inset="0,0,0,0">
                      <w:txbxContent>
                        <w:p w14:paraId="563AB9D9" w14:textId="1E7A3A6B" w:rsidR="008546F2" w:rsidRPr="00F26EE6" w:rsidRDefault="008546F2" w:rsidP="00A97694">
                          <w:pPr>
                            <w:rPr>
                              <w:lang w:val="mt-MT"/>
                            </w:rPr>
                          </w:pPr>
                          <w:r>
                            <w:t>Des</w:t>
                          </w:r>
                          <w:r w:rsidR="005E4A7C">
                            <w:rPr>
                              <w:lang w:val="mt-MT"/>
                            </w:rPr>
                            <w:t>ik</w:t>
                          </w:r>
                          <w:r>
                            <w:rPr>
                              <w:lang w:val="mt-MT"/>
                            </w:rPr>
                            <w:t>kant</w:t>
                          </w:r>
                        </w:p>
                      </w:txbxContent>
                    </v:textbox>
                  </v:shape>
                  <v:shape id="Text Box 19" o:spid="_x0000_s1037" type="#_x0000_t202" style="position:absolute;left:2886;top:8926;width:638;height:2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" filled="f" stroked="f">
                    <v:textbox inset="0,0,0,0">
                      <w:txbxContent>
                        <w:p w14:paraId="4FF1F4DE" w14:textId="77777777" w:rsidR="008546F2" w:rsidRPr="00F26EE6" w:rsidRDefault="008546F2" w:rsidP="00A97694">
                          <w:pPr>
                            <w:rPr>
                              <w:lang w:val="mt-MT"/>
                            </w:rPr>
                          </w:pPr>
                          <w:r>
                            <w:t>Tr</w:t>
                          </w:r>
                          <w:r>
                            <w:rPr>
                              <w:lang w:val="mt-MT"/>
                            </w:rPr>
                            <w:t>ej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14:paraId="2A06C198" w14:textId="77777777" w:rsidR="00A97694" w:rsidRPr="00F26EE6" w:rsidRDefault="00A97694" w:rsidP="00A97694">
      <w:pPr>
        <w:spacing w:before="80" w:after="120"/>
        <w:rPr>
          <w:bCs/>
          <w:iCs/>
          <w:sz w:val="20"/>
          <w:szCs w:val="22"/>
          <w:lang w:val="mt-MT"/>
        </w:rPr>
      </w:pPr>
    </w:p>
    <w:p w14:paraId="603D9FA3" w14:textId="77777777" w:rsidR="00A97694" w:rsidRPr="00F26EE6" w:rsidRDefault="00A97694" w:rsidP="00A97694">
      <w:pPr>
        <w:spacing w:before="80" w:after="120"/>
        <w:rPr>
          <w:bCs/>
          <w:iCs/>
          <w:sz w:val="20"/>
          <w:szCs w:val="22"/>
          <w:lang w:val="mt-MT"/>
        </w:rPr>
      </w:pPr>
    </w:p>
    <w:p w14:paraId="37220BA1" w14:textId="77777777" w:rsidR="00A97694" w:rsidRDefault="00A97694" w:rsidP="00A97694">
      <w:pPr>
        <w:spacing w:before="80" w:after="120"/>
        <w:rPr>
          <w:bCs/>
          <w:iCs/>
          <w:szCs w:val="22"/>
          <w:lang w:val="mt-MT"/>
        </w:rPr>
      </w:pPr>
    </w:p>
    <w:p w14:paraId="3024EA0B" w14:textId="77777777" w:rsidR="00A97694" w:rsidRDefault="00A97694" w:rsidP="00A97694">
      <w:pPr>
        <w:spacing w:before="80" w:after="120"/>
        <w:rPr>
          <w:bCs/>
          <w:iCs/>
          <w:szCs w:val="22"/>
          <w:lang w:val="mt-MT"/>
        </w:rPr>
      </w:pPr>
    </w:p>
    <w:p w14:paraId="13337793" w14:textId="77777777" w:rsidR="00A97694" w:rsidRDefault="00A97694" w:rsidP="00823359">
      <w:pPr>
        <w:keepNext/>
        <w:rPr>
          <w:bCs/>
          <w:iCs/>
          <w:szCs w:val="22"/>
          <w:lang w:val="mt-MT"/>
        </w:rPr>
      </w:pPr>
    </w:p>
    <w:p w14:paraId="387EF222" w14:textId="77777777" w:rsidR="007D6623" w:rsidRDefault="007D6623" w:rsidP="00823359">
      <w:pPr>
        <w:keepNext/>
        <w:rPr>
          <w:bCs/>
          <w:iCs/>
          <w:szCs w:val="22"/>
          <w:lang w:val="mt-MT"/>
        </w:rPr>
      </w:pPr>
    </w:p>
    <w:p w14:paraId="791BD0E0" w14:textId="77777777" w:rsidR="007D6623" w:rsidRDefault="007D6623" w:rsidP="00823359">
      <w:pPr>
        <w:keepNext/>
        <w:rPr>
          <w:bCs/>
          <w:iCs/>
          <w:szCs w:val="22"/>
          <w:lang w:val="mt-MT"/>
        </w:rPr>
      </w:pPr>
    </w:p>
    <w:p w14:paraId="3B290900" w14:textId="77777777" w:rsidR="007D6623" w:rsidRDefault="007D6623" w:rsidP="00823359">
      <w:pPr>
        <w:keepNext/>
        <w:rPr>
          <w:bCs/>
          <w:iCs/>
          <w:szCs w:val="22"/>
          <w:lang w:val="mt-MT"/>
        </w:rPr>
      </w:pPr>
    </w:p>
    <w:p w14:paraId="304B26EF" w14:textId="77777777" w:rsidR="007D6623" w:rsidRDefault="007D6623" w:rsidP="00823359">
      <w:pPr>
        <w:keepNext/>
        <w:rPr>
          <w:bCs/>
          <w:iCs/>
          <w:szCs w:val="22"/>
          <w:lang w:val="mt-MT"/>
        </w:rPr>
      </w:pPr>
    </w:p>
    <w:p w14:paraId="4E2161CF" w14:textId="77777777" w:rsidR="007D6623" w:rsidRDefault="007D6623" w:rsidP="00823359">
      <w:pPr>
        <w:keepNext/>
        <w:rPr>
          <w:bCs/>
          <w:iCs/>
          <w:szCs w:val="22"/>
          <w:lang w:val="mt-MT"/>
        </w:rPr>
      </w:pPr>
    </w:p>
    <w:p w14:paraId="71B22ADF" w14:textId="77777777" w:rsidR="007D6623" w:rsidRDefault="007D6623" w:rsidP="00823359">
      <w:pPr>
        <w:keepNext/>
        <w:rPr>
          <w:bCs/>
          <w:iCs/>
          <w:szCs w:val="22"/>
          <w:lang w:val="mt-MT"/>
        </w:rPr>
      </w:pPr>
    </w:p>
    <w:p w14:paraId="5B23A3B2" w14:textId="77777777" w:rsidR="007D6623" w:rsidRDefault="007D6623" w:rsidP="00823359">
      <w:pPr>
        <w:keepNext/>
        <w:rPr>
          <w:bCs/>
          <w:iCs/>
          <w:szCs w:val="22"/>
          <w:lang w:val="mt-MT"/>
        </w:rPr>
      </w:pPr>
    </w:p>
    <w:p w14:paraId="014BD915" w14:textId="77777777" w:rsidR="007D6623" w:rsidRDefault="007D6623" w:rsidP="00823359">
      <w:pPr>
        <w:keepNext/>
        <w:rPr>
          <w:bCs/>
          <w:iCs/>
          <w:szCs w:val="22"/>
          <w:lang w:val="mt-MT"/>
        </w:rPr>
      </w:pPr>
    </w:p>
    <w:p w14:paraId="55D39FF1" w14:textId="77777777" w:rsidR="007D6623" w:rsidRPr="00726B50" w:rsidRDefault="007D6623" w:rsidP="00823359">
      <w:pPr>
        <w:keepNext/>
        <w:rPr>
          <w:bCs/>
          <w:iCs/>
          <w:szCs w:val="22"/>
          <w:lang w:val="mt-MT"/>
        </w:rPr>
      </w:pPr>
    </w:p>
    <w:p w14:paraId="32ABCBED" w14:textId="77777777" w:rsidR="001009D0" w:rsidRPr="00726B50" w:rsidRDefault="001009D0" w:rsidP="001009D0">
      <w:pPr>
        <w:rPr>
          <w:bCs/>
          <w:iCs/>
          <w:lang w:val="mt-MT"/>
        </w:rPr>
      </w:pPr>
    </w:p>
    <w:p w14:paraId="03BB0D35" w14:textId="61F9B405" w:rsidR="007D6623" w:rsidRDefault="007D6623" w:rsidP="001009D0">
      <w:pPr>
        <w:rPr>
          <w:bCs/>
          <w:iCs/>
          <w:szCs w:val="22"/>
          <w:lang w:val="mt-MT"/>
        </w:rPr>
      </w:pPr>
      <w:r w:rsidRPr="00342D61">
        <w:rPr>
          <w:bCs/>
          <w:iCs/>
          <w:szCs w:val="22"/>
          <w:lang w:val="mt-MT"/>
        </w:rPr>
        <w:t>L-inalatur huwa ppakkjat fi trej</w:t>
      </w:r>
      <w:r>
        <w:rPr>
          <w:bCs/>
          <w:iCs/>
          <w:szCs w:val="22"/>
          <w:lang w:val="mt-MT"/>
        </w:rPr>
        <w:t xml:space="preserve">. </w:t>
      </w:r>
      <w:r w:rsidRPr="00F26EE6">
        <w:rPr>
          <w:b/>
          <w:bCs/>
          <w:iCs/>
          <w:szCs w:val="22"/>
          <w:lang w:val="mt-MT"/>
        </w:rPr>
        <w:t>Tiftaħx it-trej sakemm tkun lest biex</w:t>
      </w:r>
      <w:r w:rsidR="009253F4">
        <w:rPr>
          <w:b/>
          <w:bCs/>
          <w:iCs/>
          <w:szCs w:val="22"/>
          <w:lang w:val="mt-MT"/>
        </w:rPr>
        <w:t xml:space="preserve"> tibda tuża l-inalatur ġdid</w:t>
      </w:r>
      <w:r w:rsidRPr="00F26EE6">
        <w:rPr>
          <w:b/>
          <w:bCs/>
          <w:iCs/>
          <w:szCs w:val="22"/>
          <w:lang w:val="mt-MT"/>
        </w:rPr>
        <w:t xml:space="preserve"> tiegħek</w:t>
      </w:r>
      <w:r>
        <w:rPr>
          <w:bCs/>
          <w:iCs/>
          <w:szCs w:val="22"/>
          <w:lang w:val="mt-MT"/>
        </w:rPr>
        <w:t>. Meta tkun lest biex tuża l-inalatur tiegħek, iġbed l-għatu lura biex tiftaħ it-trej. It-trej fih</w:t>
      </w:r>
      <w:r w:rsidRPr="00342D61">
        <w:rPr>
          <w:bCs/>
          <w:iCs/>
          <w:szCs w:val="22"/>
          <w:lang w:val="mt-MT"/>
        </w:rPr>
        <w:t xml:space="preserve"> qartas </w:t>
      </w:r>
      <w:r>
        <w:rPr>
          <w:bCs/>
          <w:iCs/>
          <w:szCs w:val="22"/>
          <w:lang w:val="mt-MT"/>
        </w:rPr>
        <w:t>b’</w:t>
      </w:r>
      <w:r w:rsidR="00081D89">
        <w:rPr>
          <w:b/>
          <w:bCs/>
          <w:iCs/>
          <w:szCs w:val="22"/>
          <w:lang w:val="mt-MT"/>
        </w:rPr>
        <w:t>desikkant</w:t>
      </w:r>
      <w:r w:rsidRPr="00342D61">
        <w:rPr>
          <w:bCs/>
          <w:iCs/>
          <w:szCs w:val="22"/>
          <w:lang w:val="mt-MT"/>
        </w:rPr>
        <w:t>, sabiex inaqqas l-umdità. Armi dan i</w:t>
      </w:r>
      <w:r>
        <w:rPr>
          <w:bCs/>
          <w:iCs/>
          <w:szCs w:val="22"/>
          <w:lang w:val="mt-MT"/>
        </w:rPr>
        <w:t>l-qartas b’</w:t>
      </w:r>
      <w:r w:rsidRPr="00342D61">
        <w:rPr>
          <w:bCs/>
          <w:iCs/>
          <w:szCs w:val="22"/>
          <w:lang w:val="mt-MT"/>
        </w:rPr>
        <w:t>desi</w:t>
      </w:r>
      <w:r w:rsidR="00BF55EB">
        <w:rPr>
          <w:bCs/>
          <w:iCs/>
          <w:szCs w:val="22"/>
          <w:lang w:val="mt-MT"/>
        </w:rPr>
        <w:t>k</w:t>
      </w:r>
      <w:r w:rsidRPr="00342D61">
        <w:rPr>
          <w:bCs/>
          <w:iCs/>
          <w:szCs w:val="22"/>
          <w:lang w:val="mt-MT"/>
        </w:rPr>
        <w:t xml:space="preserve">kant – </w:t>
      </w:r>
      <w:r w:rsidRPr="00F26EE6">
        <w:rPr>
          <w:b/>
          <w:bCs/>
          <w:iCs/>
          <w:szCs w:val="22"/>
          <w:lang w:val="mt-MT"/>
        </w:rPr>
        <w:t>m’għandekx</w:t>
      </w:r>
      <w:r w:rsidRPr="00342D61">
        <w:rPr>
          <w:bCs/>
          <w:iCs/>
          <w:szCs w:val="22"/>
          <w:lang w:val="mt-MT"/>
        </w:rPr>
        <w:t xml:space="preserve"> </w:t>
      </w:r>
      <w:r>
        <w:rPr>
          <w:bCs/>
          <w:iCs/>
          <w:szCs w:val="22"/>
          <w:lang w:val="mt-MT"/>
        </w:rPr>
        <w:t xml:space="preserve">tiftħu, </w:t>
      </w:r>
      <w:r w:rsidRPr="00342D61">
        <w:rPr>
          <w:bCs/>
          <w:iCs/>
          <w:szCs w:val="22"/>
          <w:lang w:val="mt-MT"/>
        </w:rPr>
        <w:t>tieklu jew tiġbdu man-nifs.</w:t>
      </w:r>
    </w:p>
    <w:p w14:paraId="39F65005" w14:textId="77777777" w:rsidR="007D6623" w:rsidRDefault="007D6623" w:rsidP="001009D0">
      <w:pPr>
        <w:rPr>
          <w:bCs/>
          <w:iCs/>
          <w:lang w:val="mt-MT"/>
        </w:rPr>
      </w:pPr>
    </w:p>
    <w:p w14:paraId="39689846" w14:textId="77777777" w:rsidR="007D6623" w:rsidRDefault="00B02A78" w:rsidP="001009D0">
      <w:pPr>
        <w:rPr>
          <w:bCs/>
          <w:iCs/>
          <w:lang w:val="mt-MT"/>
        </w:rPr>
      </w:pPr>
      <w:r>
        <w:rPr>
          <w:bCs/>
          <w:iCs/>
          <w:noProof/>
          <w:lang w:val="mt-MT" w:eastAsia="mt-MT"/>
        </w:rPr>
        <mc:AlternateContent>
          <mc:Choice Requires="wpg">
            <w:drawing>
              <wp:anchor distT="0" distB="0" distL="114300" distR="114300" simplePos="0" relativeHeight="251662848" behindDoc="1" locked="0" layoutInCell="1" allowOverlap="1" wp14:anchorId="460E168F" wp14:editId="25844138">
                <wp:simplePos x="0" y="0"/>
                <wp:positionH relativeFrom="column">
                  <wp:posOffset>19050</wp:posOffset>
                </wp:positionH>
                <wp:positionV relativeFrom="paragraph">
                  <wp:posOffset>18415</wp:posOffset>
                </wp:positionV>
                <wp:extent cx="2830195" cy="3730625"/>
                <wp:effectExtent l="0" t="0" r="0" b="0"/>
                <wp:wrapNone/>
                <wp:docPr id="12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30195" cy="3730625"/>
                          <a:chOff x="4357" y="2682"/>
                          <a:chExt cx="2979" cy="3927"/>
                        </a:xfrm>
                      </wpg:grpSpPr>
                      <pic:pic xmlns:pic="http://schemas.openxmlformats.org/drawingml/2006/picture">
                        <pic:nvPicPr>
                          <pic:cNvPr id="13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357" y="2682"/>
                            <a:ext cx="2979" cy="392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4" name="Text Box 25"/>
                        <wps:cNvSpPr txBox="1">
                          <a:spLocks noChangeArrowheads="1"/>
                        </wps:cNvSpPr>
                        <wps:spPr bwMode="auto">
                          <a:xfrm>
                            <a:off x="6173" y="5372"/>
                            <a:ext cx="761" cy="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4A4F044" w14:textId="2DA5AB2E" w:rsidR="008546F2" w:rsidRPr="0075548D" w:rsidRDefault="00081D89" w:rsidP="007D6623">
                              <w:pPr>
                                <w:rPr>
                                  <w:lang w:val="mt-MT"/>
                                </w:rPr>
                              </w:pPr>
                              <w:r>
                                <w:t>Desikkant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60E168F" id="Group 23" o:spid="_x0000_s1038" style="position:absolute;margin-left:1.5pt;margin-top:1.45pt;width:222.85pt;height:293.75pt;z-index:-251653632" coordorigin="4357,2682" coordsize="2979,392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">
                <v:shape id="Picture 24" o:spid="_x0000_s1039" type="#_x0000_t75" style="position:absolute;left:4357;top:2682;width:2979;height:39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">
                  <v:imagedata r:id="rId16" o:title="" grayscale="t"/>
                </v:shape>
                <v:shape id="Text Box 25" o:spid="_x0000_s1040" type="#_x0000_t202" style="position:absolute;left:6173;top:5372;width:761;height:2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qS0wQAAANsAAAAPAAAAZHJzL2Rvd25yZXYueG1sRE9Ni8Iw&#10;EL0v+B/CCN7W1E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GoCpLTBAAAA2wAAAA8AAAAA&#10;AAAAAAAAAAAABwIAAGRycy9kb3ducmV2LnhtbFBLBQYAAAAAAwADALcAAAD1AgAAAAA=&#10;" filled="f" stroked="f">
                  <v:textbox inset="0,0,0,0">
                    <w:txbxContent>
                      <w:p w14:paraId="44A4F044" w14:textId="2DA5AB2E" w:rsidR="008546F2" w:rsidRPr="0075548D" w:rsidRDefault="00081D89" w:rsidP="007D6623">
                        <w:pPr>
                          <w:rPr>
                            <w:lang w:val="mt-MT"/>
                          </w:rPr>
                        </w:pPr>
                        <w:r>
                          <w:t>Desikkant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7CA681B4" w14:textId="77777777" w:rsidR="007D6623" w:rsidRDefault="007D6623" w:rsidP="001009D0">
      <w:pPr>
        <w:rPr>
          <w:bCs/>
          <w:iCs/>
          <w:lang w:val="mt-MT"/>
        </w:rPr>
      </w:pPr>
    </w:p>
    <w:p w14:paraId="1ACAD326" w14:textId="77777777" w:rsidR="007D6623" w:rsidRDefault="007D6623" w:rsidP="001009D0">
      <w:pPr>
        <w:rPr>
          <w:bCs/>
          <w:iCs/>
          <w:lang w:val="mt-MT"/>
        </w:rPr>
      </w:pPr>
    </w:p>
    <w:p w14:paraId="72131CE9" w14:textId="77777777" w:rsidR="007D6623" w:rsidRDefault="007D6623" w:rsidP="001009D0">
      <w:pPr>
        <w:rPr>
          <w:bCs/>
          <w:iCs/>
          <w:lang w:val="mt-MT"/>
        </w:rPr>
      </w:pPr>
    </w:p>
    <w:p w14:paraId="62491B1E" w14:textId="77777777" w:rsidR="007D6623" w:rsidRDefault="007D6623" w:rsidP="001009D0">
      <w:pPr>
        <w:rPr>
          <w:bCs/>
          <w:iCs/>
          <w:lang w:val="mt-MT"/>
        </w:rPr>
      </w:pPr>
    </w:p>
    <w:p w14:paraId="29A22D22" w14:textId="77777777" w:rsidR="007D6623" w:rsidRDefault="007D6623" w:rsidP="001009D0">
      <w:pPr>
        <w:rPr>
          <w:bCs/>
          <w:iCs/>
          <w:lang w:val="mt-MT"/>
        </w:rPr>
      </w:pPr>
    </w:p>
    <w:p w14:paraId="4DAA4605" w14:textId="77777777" w:rsidR="007D6623" w:rsidRDefault="007D6623" w:rsidP="001009D0">
      <w:pPr>
        <w:rPr>
          <w:bCs/>
          <w:iCs/>
          <w:lang w:val="mt-MT"/>
        </w:rPr>
      </w:pPr>
    </w:p>
    <w:p w14:paraId="184D1166" w14:textId="77777777" w:rsidR="00823359" w:rsidRPr="00726B50" w:rsidRDefault="00823359" w:rsidP="001009D0">
      <w:pPr>
        <w:rPr>
          <w:bCs/>
          <w:iCs/>
          <w:lang w:val="mt-MT"/>
        </w:rPr>
      </w:pPr>
    </w:p>
    <w:p w14:paraId="5FA138E4" w14:textId="77777777" w:rsidR="007D6623" w:rsidRDefault="007D6623" w:rsidP="001009D0">
      <w:pPr>
        <w:rPr>
          <w:bCs/>
          <w:iCs/>
          <w:lang w:val="mt-MT"/>
        </w:rPr>
      </w:pPr>
    </w:p>
    <w:p w14:paraId="47105D91" w14:textId="77777777" w:rsidR="007D6623" w:rsidRDefault="007D6623" w:rsidP="001009D0">
      <w:pPr>
        <w:rPr>
          <w:bCs/>
          <w:iCs/>
          <w:lang w:val="mt-MT"/>
        </w:rPr>
      </w:pPr>
    </w:p>
    <w:p w14:paraId="59E25C3D" w14:textId="77777777" w:rsidR="007D6623" w:rsidRDefault="007D6623" w:rsidP="001009D0">
      <w:pPr>
        <w:rPr>
          <w:bCs/>
          <w:iCs/>
          <w:lang w:val="mt-MT"/>
        </w:rPr>
      </w:pPr>
    </w:p>
    <w:p w14:paraId="5BF984D2" w14:textId="77777777" w:rsidR="007D6623" w:rsidRDefault="007D6623" w:rsidP="001009D0">
      <w:pPr>
        <w:rPr>
          <w:bCs/>
          <w:iCs/>
          <w:lang w:val="mt-MT"/>
        </w:rPr>
      </w:pPr>
    </w:p>
    <w:p w14:paraId="0E696560" w14:textId="77777777" w:rsidR="007D6623" w:rsidRDefault="007D6623" w:rsidP="001009D0">
      <w:pPr>
        <w:rPr>
          <w:bCs/>
          <w:iCs/>
          <w:lang w:val="mt-MT"/>
        </w:rPr>
      </w:pPr>
    </w:p>
    <w:p w14:paraId="7C62DBBA" w14:textId="77777777" w:rsidR="007D6623" w:rsidRDefault="007D6623" w:rsidP="001009D0">
      <w:pPr>
        <w:rPr>
          <w:bCs/>
          <w:iCs/>
          <w:lang w:val="mt-MT"/>
        </w:rPr>
      </w:pPr>
    </w:p>
    <w:p w14:paraId="77947630" w14:textId="77777777" w:rsidR="007D6623" w:rsidRDefault="007D6623" w:rsidP="001009D0">
      <w:pPr>
        <w:rPr>
          <w:bCs/>
          <w:iCs/>
          <w:lang w:val="mt-MT"/>
        </w:rPr>
      </w:pPr>
    </w:p>
    <w:p w14:paraId="158706F3" w14:textId="77777777" w:rsidR="007D6623" w:rsidRDefault="007D6623" w:rsidP="001009D0">
      <w:pPr>
        <w:rPr>
          <w:bCs/>
          <w:iCs/>
          <w:lang w:val="mt-MT"/>
        </w:rPr>
      </w:pPr>
    </w:p>
    <w:p w14:paraId="78226753" w14:textId="77777777" w:rsidR="007D6623" w:rsidRDefault="007D6623" w:rsidP="001009D0">
      <w:pPr>
        <w:rPr>
          <w:bCs/>
          <w:iCs/>
          <w:lang w:val="mt-MT"/>
        </w:rPr>
      </w:pPr>
    </w:p>
    <w:p w14:paraId="5AE2CD31" w14:textId="77777777" w:rsidR="007D6623" w:rsidRDefault="007D6623" w:rsidP="001009D0">
      <w:pPr>
        <w:rPr>
          <w:bCs/>
          <w:iCs/>
          <w:lang w:val="mt-MT"/>
        </w:rPr>
      </w:pPr>
    </w:p>
    <w:p w14:paraId="49E6BC53" w14:textId="77777777" w:rsidR="007D6623" w:rsidRDefault="007D6623" w:rsidP="001009D0">
      <w:pPr>
        <w:rPr>
          <w:bCs/>
          <w:iCs/>
          <w:lang w:val="mt-MT"/>
        </w:rPr>
      </w:pPr>
    </w:p>
    <w:p w14:paraId="33D388BB" w14:textId="77777777" w:rsidR="007D6623" w:rsidRDefault="007D6623" w:rsidP="001009D0">
      <w:pPr>
        <w:rPr>
          <w:bCs/>
          <w:iCs/>
          <w:lang w:val="mt-MT"/>
        </w:rPr>
      </w:pPr>
    </w:p>
    <w:p w14:paraId="553139D6" w14:textId="77777777" w:rsidR="007D6623" w:rsidRDefault="007D6623" w:rsidP="001009D0">
      <w:pPr>
        <w:rPr>
          <w:bCs/>
          <w:iCs/>
          <w:lang w:val="mt-MT"/>
        </w:rPr>
      </w:pPr>
    </w:p>
    <w:p w14:paraId="5C84A0A8" w14:textId="77777777" w:rsidR="007D6623" w:rsidRDefault="007D6623" w:rsidP="001009D0">
      <w:pPr>
        <w:rPr>
          <w:bCs/>
          <w:iCs/>
          <w:lang w:val="mt-MT"/>
        </w:rPr>
      </w:pPr>
    </w:p>
    <w:p w14:paraId="671425AB" w14:textId="77777777" w:rsidR="007D6623" w:rsidRDefault="007D6623" w:rsidP="001009D0">
      <w:pPr>
        <w:rPr>
          <w:bCs/>
          <w:iCs/>
          <w:lang w:val="mt-MT"/>
        </w:rPr>
      </w:pPr>
    </w:p>
    <w:p w14:paraId="0AF60CC2" w14:textId="77777777" w:rsidR="007D6623" w:rsidRDefault="007D6623" w:rsidP="001009D0">
      <w:pPr>
        <w:rPr>
          <w:bCs/>
          <w:iCs/>
          <w:lang w:val="mt-MT"/>
        </w:rPr>
      </w:pPr>
    </w:p>
    <w:p w14:paraId="1C5416B7" w14:textId="437C09F2" w:rsidR="001009D0" w:rsidRDefault="001009D0" w:rsidP="001009D0">
      <w:pPr>
        <w:rPr>
          <w:bCs/>
          <w:iCs/>
          <w:szCs w:val="22"/>
          <w:lang w:val="mt-MT"/>
        </w:rPr>
      </w:pPr>
      <w:r w:rsidRPr="00726B50">
        <w:rPr>
          <w:bCs/>
          <w:iCs/>
          <w:lang w:val="mt-MT"/>
        </w:rPr>
        <w:t xml:space="preserve">Meta toħroġ l-inalatur mill-kaxxa tiegħu, dan se jkun fil-pożizzjoni ‘magħluq’. </w:t>
      </w:r>
      <w:r w:rsidRPr="00726B50">
        <w:rPr>
          <w:b/>
          <w:bCs/>
          <w:iCs/>
          <w:szCs w:val="22"/>
          <w:lang w:val="mt-MT"/>
        </w:rPr>
        <w:t>Tiftħ</w:t>
      </w:r>
      <w:r w:rsidR="007D6623">
        <w:rPr>
          <w:b/>
          <w:bCs/>
          <w:iCs/>
          <w:szCs w:val="22"/>
          <w:lang w:val="mt-MT"/>
        </w:rPr>
        <w:t>a</w:t>
      </w:r>
      <w:r w:rsidRPr="00726B50">
        <w:rPr>
          <w:b/>
          <w:bCs/>
          <w:iCs/>
          <w:szCs w:val="22"/>
          <w:lang w:val="mt-MT"/>
        </w:rPr>
        <w:t xml:space="preserve">x </w:t>
      </w:r>
      <w:r w:rsidR="007D6623">
        <w:rPr>
          <w:b/>
          <w:bCs/>
          <w:iCs/>
          <w:szCs w:val="22"/>
          <w:lang w:val="mt-MT"/>
        </w:rPr>
        <w:t xml:space="preserve"> l-inalatur </w:t>
      </w:r>
      <w:r w:rsidRPr="00726B50">
        <w:rPr>
          <w:b/>
          <w:bCs/>
          <w:iCs/>
          <w:szCs w:val="22"/>
          <w:lang w:val="mt-MT"/>
        </w:rPr>
        <w:t>sakemm tkun lest biex tiġbed man-nifs doża tal-mediċina</w:t>
      </w:r>
      <w:r w:rsidRPr="00726B50">
        <w:rPr>
          <w:iCs/>
          <w:szCs w:val="22"/>
          <w:lang w:val="mt-MT"/>
        </w:rPr>
        <w:t>.</w:t>
      </w:r>
      <w:r w:rsidR="00823359" w:rsidRPr="00726B50">
        <w:rPr>
          <w:bCs/>
          <w:iCs/>
          <w:szCs w:val="22"/>
          <w:lang w:val="mt-MT"/>
        </w:rPr>
        <w:t xml:space="preserve"> </w:t>
      </w:r>
      <w:r w:rsidR="00C15958">
        <w:rPr>
          <w:bCs/>
          <w:iCs/>
          <w:szCs w:val="22"/>
          <w:lang w:val="mt-MT"/>
        </w:rPr>
        <w:t>Meta t-trej jinfetaħ, ikteb id-data “Armi sa” fuq it-</w:t>
      </w:r>
      <w:r w:rsidR="00C15958">
        <w:rPr>
          <w:bCs/>
          <w:iCs/>
          <w:szCs w:val="22"/>
          <w:lang w:val="mt-MT"/>
        </w:rPr>
        <w:lastRenderedPageBreak/>
        <w:t>tikketta tal-inalatur fl-ispazju pprovdut. Id-data “Armi sa” hija 6 ġimgħat mid-data meta tiftaħ it-trej. Wara din id-data, l-inalatur ma għandu</w:t>
      </w:r>
      <w:r w:rsidR="000463D4">
        <w:rPr>
          <w:bCs/>
          <w:iCs/>
          <w:szCs w:val="22"/>
          <w:lang w:val="mt-MT"/>
        </w:rPr>
        <w:t>x</w:t>
      </w:r>
      <w:r w:rsidR="00C15958">
        <w:rPr>
          <w:bCs/>
          <w:iCs/>
          <w:szCs w:val="22"/>
          <w:lang w:val="mt-MT"/>
        </w:rPr>
        <w:t xml:space="preserve"> jintuża aktar. </w:t>
      </w:r>
      <w:r w:rsidR="00823359" w:rsidRPr="00726B50">
        <w:rPr>
          <w:bCs/>
          <w:iCs/>
          <w:szCs w:val="22"/>
          <w:lang w:val="mt-MT"/>
        </w:rPr>
        <w:t>It-trej jista' jintrema wara li jinfetaħ l-ewwel darba.</w:t>
      </w:r>
    </w:p>
    <w:p w14:paraId="60F832B6" w14:textId="77777777" w:rsidR="007D6623" w:rsidRDefault="007D6623" w:rsidP="001009D0">
      <w:pPr>
        <w:rPr>
          <w:bCs/>
          <w:iCs/>
          <w:szCs w:val="22"/>
          <w:lang w:val="mt-MT"/>
        </w:rPr>
      </w:pPr>
    </w:p>
    <w:p w14:paraId="583A1DD5" w14:textId="5E213D79" w:rsidR="00081D89" w:rsidRDefault="00081D89" w:rsidP="001009D0">
      <w:pPr>
        <w:rPr>
          <w:bCs/>
          <w:iCs/>
          <w:szCs w:val="22"/>
          <w:lang w:val="mt-MT"/>
        </w:rPr>
      </w:pPr>
      <w:r>
        <w:rPr>
          <w:bCs/>
          <w:iCs/>
          <w:szCs w:val="22"/>
          <w:lang w:val="mt-MT"/>
        </w:rPr>
        <w:t>Jekk qed jinżamm fi friġġ, ħalli l-inalatur jilħaq it-temperatura tal-kamra għal mill-inqas siegħa qabel l-użu.</w:t>
      </w:r>
    </w:p>
    <w:p w14:paraId="5A08B74B" w14:textId="77777777" w:rsidR="00A54C0B" w:rsidRDefault="00A54C0B" w:rsidP="001009D0">
      <w:pPr>
        <w:rPr>
          <w:bCs/>
          <w:iCs/>
          <w:szCs w:val="22"/>
          <w:lang w:val="mt-MT"/>
        </w:rPr>
      </w:pPr>
    </w:p>
    <w:p w14:paraId="2CBE4DDB" w14:textId="105C4A0D" w:rsidR="007D6623" w:rsidRPr="00726B50" w:rsidRDefault="007D6623" w:rsidP="007D6623">
      <w:pPr>
        <w:rPr>
          <w:szCs w:val="22"/>
          <w:lang w:val="mt-MT"/>
        </w:rPr>
      </w:pPr>
      <w:bookmarkStart w:id="53" w:name="_Hlk132885084"/>
      <w:r>
        <w:rPr>
          <w:szCs w:val="22"/>
          <w:lang w:val="mt-MT"/>
        </w:rPr>
        <w:t xml:space="preserve">L-istruzzjonijiet </w:t>
      </w:r>
      <w:r w:rsidR="00081D89">
        <w:rPr>
          <w:szCs w:val="22"/>
          <w:lang w:val="mt-MT"/>
        </w:rPr>
        <w:t xml:space="preserve">għall-użu </w:t>
      </w:r>
      <w:r w:rsidR="00EA7E62">
        <w:rPr>
          <w:szCs w:val="22"/>
          <w:lang w:val="mt-MT"/>
        </w:rPr>
        <w:t xml:space="preserve">pass wara pass </w:t>
      </w:r>
      <w:r w:rsidR="00081D89">
        <w:rPr>
          <w:szCs w:val="22"/>
          <w:lang w:val="mt-MT"/>
        </w:rPr>
        <w:t>tal-inalatur ipprovdut</w:t>
      </w:r>
      <w:r w:rsidR="00EA7E62">
        <w:rPr>
          <w:szCs w:val="22"/>
          <w:lang w:val="mt-MT"/>
        </w:rPr>
        <w:t>i</w:t>
      </w:r>
      <w:r>
        <w:rPr>
          <w:szCs w:val="22"/>
          <w:lang w:val="mt-MT"/>
        </w:rPr>
        <w:t xml:space="preserve"> hawn taħt </w:t>
      </w:r>
      <w:r w:rsidR="00F70F28">
        <w:rPr>
          <w:szCs w:val="22"/>
          <w:lang w:val="mt-MT"/>
        </w:rPr>
        <w:t>jist</w:t>
      </w:r>
      <w:r w:rsidR="00EA7E62">
        <w:rPr>
          <w:szCs w:val="22"/>
          <w:lang w:val="mt-MT"/>
        </w:rPr>
        <w:t>għu</w:t>
      </w:r>
      <w:r w:rsidR="00F70F28">
        <w:rPr>
          <w:szCs w:val="22"/>
          <w:lang w:val="mt-MT"/>
        </w:rPr>
        <w:t xml:space="preserve"> jintuża</w:t>
      </w:r>
      <w:r w:rsidR="00EA7E62">
        <w:rPr>
          <w:szCs w:val="22"/>
          <w:lang w:val="mt-MT"/>
        </w:rPr>
        <w:t>w</w:t>
      </w:r>
      <w:r w:rsidR="00F70F28">
        <w:rPr>
          <w:szCs w:val="22"/>
          <w:lang w:val="mt-MT"/>
        </w:rPr>
        <w:t xml:space="preserve"> kemm </w:t>
      </w:r>
      <w:r>
        <w:rPr>
          <w:szCs w:val="22"/>
          <w:lang w:val="mt-MT"/>
        </w:rPr>
        <w:t xml:space="preserve">għall-inalatur ta’ 30 doża (provvista ta’ 30 jum) </w:t>
      </w:r>
      <w:r w:rsidR="00F70F28">
        <w:rPr>
          <w:szCs w:val="22"/>
          <w:lang w:val="mt-MT"/>
        </w:rPr>
        <w:t xml:space="preserve">u kemm </w:t>
      </w:r>
      <w:r w:rsidRPr="002B5369">
        <w:rPr>
          <w:bCs/>
          <w:iCs/>
          <w:szCs w:val="22"/>
          <w:lang w:val="mt-MT"/>
        </w:rPr>
        <w:t>għall-inalatur b’7 dożi</w:t>
      </w:r>
      <w:r>
        <w:rPr>
          <w:bCs/>
          <w:iCs/>
          <w:szCs w:val="22"/>
          <w:lang w:val="mt-MT"/>
        </w:rPr>
        <w:t xml:space="preserve"> </w:t>
      </w:r>
      <w:r w:rsidRPr="00A97694">
        <w:rPr>
          <w:bCs/>
          <w:iCs/>
          <w:szCs w:val="22"/>
          <w:lang w:val="mt-MT"/>
        </w:rPr>
        <w:t>(</w:t>
      </w:r>
      <w:r>
        <w:rPr>
          <w:bCs/>
          <w:iCs/>
          <w:szCs w:val="22"/>
          <w:lang w:val="mt-MT"/>
        </w:rPr>
        <w:t>p</w:t>
      </w:r>
      <w:r w:rsidRPr="00A97694">
        <w:rPr>
          <w:bCs/>
          <w:iCs/>
          <w:szCs w:val="22"/>
          <w:lang w:val="mt-MT"/>
        </w:rPr>
        <w:t>rovvista ta'</w:t>
      </w:r>
      <w:r w:rsidR="00A54C0B">
        <w:rPr>
          <w:bCs/>
          <w:iCs/>
          <w:szCs w:val="22"/>
          <w:lang w:val="mt-MT"/>
        </w:rPr>
        <w:t xml:space="preserve"> </w:t>
      </w:r>
      <w:r w:rsidRPr="00A97694">
        <w:rPr>
          <w:bCs/>
          <w:iCs/>
          <w:szCs w:val="22"/>
          <w:lang w:val="mt-MT"/>
        </w:rPr>
        <w:t>7</w:t>
      </w:r>
      <w:r w:rsidR="00A54C0B">
        <w:rPr>
          <w:bCs/>
          <w:iCs/>
          <w:szCs w:val="22"/>
          <w:lang w:val="mt-MT"/>
        </w:rPr>
        <w:t> </w:t>
      </w:r>
      <w:r w:rsidRPr="00A97694">
        <w:rPr>
          <w:bCs/>
          <w:iCs/>
          <w:szCs w:val="22"/>
          <w:lang w:val="mt-MT"/>
        </w:rPr>
        <w:t>ijiem)</w:t>
      </w:r>
      <w:r w:rsidRPr="00726B50">
        <w:rPr>
          <w:szCs w:val="22"/>
          <w:lang w:val="mt-MT"/>
        </w:rPr>
        <w:t>.</w:t>
      </w:r>
    </w:p>
    <w:bookmarkEnd w:id="53"/>
    <w:p w14:paraId="1BBD86F4" w14:textId="77777777" w:rsidR="001009D0" w:rsidRPr="00726B50" w:rsidRDefault="001009D0" w:rsidP="001009D0">
      <w:pPr>
        <w:rPr>
          <w:bCs/>
          <w:iCs/>
          <w:lang w:val="mt-MT"/>
        </w:rPr>
      </w:pPr>
    </w:p>
    <w:p w14:paraId="413C01E8" w14:textId="77777777" w:rsidR="003B6051" w:rsidRPr="00E20EE1" w:rsidRDefault="00236059" w:rsidP="00E20EE1">
      <w:pPr>
        <w:pStyle w:val="ListParagraph"/>
        <w:numPr>
          <w:ilvl w:val="0"/>
          <w:numId w:val="33"/>
        </w:numPr>
        <w:tabs>
          <w:tab w:val="clear" w:pos="567"/>
        </w:tabs>
        <w:spacing w:after="120" w:line="240" w:lineRule="auto"/>
        <w:rPr>
          <w:b/>
          <w:szCs w:val="22"/>
          <w:lang w:val="mt-MT"/>
        </w:rPr>
      </w:pPr>
      <w:r w:rsidRPr="00E20EE1">
        <w:rPr>
          <w:b/>
          <w:szCs w:val="22"/>
          <w:lang w:val="mt-MT"/>
        </w:rPr>
        <w:t>Aqra dan qabel tibda</w:t>
      </w:r>
    </w:p>
    <w:p w14:paraId="3621F008" w14:textId="77777777" w:rsidR="001009D0" w:rsidRPr="00726B50" w:rsidRDefault="001009D0" w:rsidP="001009D0">
      <w:pPr>
        <w:spacing w:line="240" w:lineRule="auto"/>
        <w:rPr>
          <w:b/>
          <w:bCs/>
          <w:szCs w:val="22"/>
          <w:lang w:val="mt-MT"/>
        </w:rPr>
      </w:pPr>
      <w:r w:rsidRPr="00726B50">
        <w:rPr>
          <w:b/>
          <w:bCs/>
          <w:szCs w:val="22"/>
          <w:lang w:val="mt-MT"/>
        </w:rPr>
        <w:t>Jekk tiftaħ u tagħlaq l-għatu mingħajr ma tiġbed man-nifs il-mediċina, titlef id-doża.</w:t>
      </w:r>
    </w:p>
    <w:p w14:paraId="4F023913" w14:textId="77777777" w:rsidR="001009D0" w:rsidRPr="00726B50" w:rsidRDefault="001009D0" w:rsidP="001009D0">
      <w:pPr>
        <w:spacing w:line="240" w:lineRule="auto"/>
        <w:rPr>
          <w:szCs w:val="22"/>
          <w:lang w:val="mt-MT"/>
        </w:rPr>
      </w:pPr>
      <w:r w:rsidRPr="00726B50">
        <w:rPr>
          <w:szCs w:val="22"/>
          <w:lang w:val="mt-MT"/>
        </w:rPr>
        <w:t>Id-doża mitlufa tinżamm b’mod sigur fl-inalatur, iżda ma tkunx aktar disponibbli.</w:t>
      </w:r>
    </w:p>
    <w:p w14:paraId="23546366" w14:textId="77777777" w:rsidR="001009D0" w:rsidRPr="00726B50" w:rsidRDefault="001009D0" w:rsidP="001009D0">
      <w:pPr>
        <w:spacing w:line="240" w:lineRule="auto"/>
        <w:rPr>
          <w:szCs w:val="22"/>
          <w:lang w:val="mt-MT"/>
        </w:rPr>
      </w:pPr>
      <w:r w:rsidRPr="00726B50">
        <w:rPr>
          <w:szCs w:val="22"/>
          <w:lang w:val="mt-MT"/>
        </w:rPr>
        <w:t>Mhuwiex possibbli li b’mod aċċidentali tieħu mediċina żejda jew doża doppja f’inalazzjoni waħda.</w:t>
      </w:r>
    </w:p>
    <w:p w14:paraId="7775FD31" w14:textId="77777777" w:rsidR="001009D0" w:rsidRPr="00726B50" w:rsidRDefault="00B02A78" w:rsidP="001009D0">
      <w:pPr>
        <w:spacing w:line="240" w:lineRule="auto"/>
        <w:rPr>
          <w:szCs w:val="22"/>
          <w:lang w:val="mt-MT"/>
        </w:rPr>
      </w:pPr>
      <w:r>
        <w:rPr>
          <w:i/>
          <w:noProof/>
          <w:szCs w:val="22"/>
          <w:lang w:val="mt-MT" w:eastAsia="mt-MT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5DC6CFF1" wp14:editId="6EBEE861">
                <wp:simplePos x="0" y="0"/>
                <wp:positionH relativeFrom="column">
                  <wp:posOffset>2632710</wp:posOffset>
                </wp:positionH>
                <wp:positionV relativeFrom="paragraph">
                  <wp:posOffset>145415</wp:posOffset>
                </wp:positionV>
                <wp:extent cx="1122045" cy="857250"/>
                <wp:effectExtent l="0" t="0" r="20955" b="19050"/>
                <wp:wrapNone/>
                <wp:docPr id="1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2045" cy="857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7671A6" w14:textId="77777777" w:rsidR="008546F2" w:rsidRDefault="008546F2" w:rsidP="00371B37">
                            <w:pPr>
                              <w:spacing w:line="240" w:lineRule="auto"/>
                              <w:rPr>
                                <w:b/>
                                <w:sz w:val="16"/>
                                <w:u w:val="single"/>
                              </w:rPr>
                            </w:pPr>
                            <w:r w:rsidRPr="007E1A02">
                              <w:rPr>
                                <w:b/>
                                <w:sz w:val="16"/>
                                <w:u w:val="single"/>
                                <w:lang w:val="it-IT"/>
                              </w:rPr>
                              <w:t>L-G</w:t>
                            </w:r>
                            <w:r w:rsidRPr="007E1A02">
                              <w:rPr>
                                <w:b/>
                                <w:sz w:val="16"/>
                                <w:u w:val="single"/>
                                <w:lang w:val="mt-MT"/>
                              </w:rPr>
                              <w:t>ħ</w:t>
                            </w:r>
                            <w:r w:rsidRPr="007E1A02">
                              <w:rPr>
                                <w:b/>
                                <w:sz w:val="16"/>
                                <w:u w:val="single"/>
                              </w:rPr>
                              <w:t>atu</w:t>
                            </w:r>
                          </w:p>
                          <w:p w14:paraId="58F2A68C" w14:textId="77777777" w:rsidR="008546F2" w:rsidRPr="007E1A02" w:rsidRDefault="008546F2" w:rsidP="00371B37">
                            <w:pPr>
                              <w:spacing w:line="240" w:lineRule="auto"/>
                              <w:rPr>
                                <w:b/>
                                <w:sz w:val="16"/>
                                <w:u w:val="single"/>
                              </w:rPr>
                            </w:pPr>
                          </w:p>
                          <w:p w14:paraId="6FEC405E" w14:textId="6C551361" w:rsidR="008546F2" w:rsidRPr="00216DE4" w:rsidRDefault="008546F2" w:rsidP="00371B37">
                            <w:pPr>
                              <w:shd w:val="clear" w:color="auto" w:fill="F5F5F5"/>
                              <w:spacing w:after="172" w:line="240" w:lineRule="auto"/>
                              <w:textAlignment w:val="top"/>
                              <w:rPr>
                                <w:rFonts w:ascii="Arial" w:hAnsi="Arial" w:cs="Arial"/>
                                <w:color w:val="777777"/>
                                <w:szCs w:val="28"/>
                              </w:rPr>
                            </w:pPr>
                            <w:r w:rsidRPr="007E1A02">
                              <w:rPr>
                                <w:sz w:val="16"/>
                              </w:rPr>
                              <w:t>Ku</w:t>
                            </w:r>
                            <w:r w:rsidRPr="007E1A02">
                              <w:rPr>
                                <w:rFonts w:ascii="Calibri" w:eastAsia="Calibri" w:hAnsi="Calibri"/>
                                <w:sz w:val="16"/>
                                <w:lang w:val="mt-MT"/>
                              </w:rPr>
                              <w:t>ll</w:t>
                            </w:r>
                            <w:r w:rsidRPr="00216DE4">
                              <w:rPr>
                                <w:rFonts w:ascii="Calibri" w:eastAsia="Calibri" w:hAnsi="Calibri"/>
                                <w:sz w:val="16"/>
                                <w:szCs w:val="22"/>
                                <w:lang w:val="mt-MT"/>
                              </w:rPr>
                              <w:t xml:space="preserve"> </w:t>
                            </w:r>
                            <w:r w:rsidRPr="007E1A02">
                              <w:rPr>
                                <w:sz w:val="16"/>
                                <w:lang w:val="mt-MT"/>
                              </w:rPr>
                              <w:t xml:space="preserve">darba li </w:t>
                            </w:r>
                            <w:r w:rsidR="00C50B86">
                              <w:rPr>
                                <w:sz w:val="16"/>
                                <w:lang w:val="mt-MT"/>
                              </w:rPr>
                              <w:t xml:space="preserve">dan </w:t>
                            </w:r>
                            <w:r w:rsidRPr="007E1A02">
                              <w:rPr>
                                <w:sz w:val="16"/>
                              </w:rPr>
                              <w:t>jinfe</w:t>
                            </w:r>
                            <w:r w:rsidRPr="007E1A02">
                              <w:rPr>
                                <w:rFonts w:ascii="Calibri" w:eastAsia="Calibri" w:hAnsi="Calibri"/>
                                <w:sz w:val="16"/>
                                <w:lang w:val="mt-MT"/>
                              </w:rPr>
                              <w:t>taħ</w:t>
                            </w:r>
                            <w:r>
                              <w:rPr>
                                <w:rFonts w:ascii="Calibri" w:eastAsia="Calibri" w:hAnsi="Calibri"/>
                                <w:sz w:val="16"/>
                              </w:rPr>
                              <w:t>,</w:t>
                            </w:r>
                            <w:r w:rsidRPr="00216DE4">
                              <w:rPr>
                                <w:rFonts w:ascii="Calibri" w:eastAsia="Calibri" w:hAnsi="Calibri"/>
                                <w:sz w:val="16"/>
                                <w:szCs w:val="22"/>
                                <w:lang w:val="mt-MT"/>
                              </w:rPr>
                              <w:t xml:space="preserve"> </w:t>
                            </w:r>
                            <w:r w:rsidRPr="007E1A02">
                              <w:rPr>
                                <w:rFonts w:ascii="Calibri" w:eastAsia="Calibri" w:hAnsi="Calibri"/>
                                <w:sz w:val="16"/>
                                <w:lang w:val="mt-MT"/>
                              </w:rPr>
                              <w:t>tipprepara</w:t>
                            </w:r>
                            <w:r w:rsidRPr="00216DE4">
                              <w:rPr>
                                <w:rFonts w:ascii="Calibri" w:eastAsia="Calibri" w:hAnsi="Calibri"/>
                                <w:sz w:val="16"/>
                                <w:szCs w:val="22"/>
                                <w:lang w:val="mt-MT"/>
                              </w:rPr>
                              <w:t xml:space="preserve"> </w:t>
                            </w:r>
                            <w:r w:rsidRPr="007E1A02">
                              <w:rPr>
                                <w:rFonts w:ascii="Calibri" w:eastAsia="Calibri" w:hAnsi="Calibri"/>
                                <w:sz w:val="16"/>
                                <w:lang w:val="mt-MT"/>
                              </w:rPr>
                              <w:t>doża</w:t>
                            </w:r>
                            <w:r w:rsidRPr="00216DE4">
                              <w:rPr>
                                <w:rFonts w:ascii="Calibri" w:eastAsia="Calibri" w:hAnsi="Calibri"/>
                                <w:sz w:val="16"/>
                                <w:szCs w:val="22"/>
                                <w:lang w:val="mt-MT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/>
                                <w:sz w:val="16"/>
                                <w:szCs w:val="22"/>
                                <w:lang w:val="mt-MT"/>
                              </w:rPr>
                              <w:t>wa</w:t>
                            </w:r>
                            <w:r w:rsidRPr="007E1A02">
                              <w:rPr>
                                <w:rFonts w:ascii="Calibri" w:eastAsia="Calibri" w:hAnsi="Calibri"/>
                                <w:sz w:val="16"/>
                                <w:lang w:val="mt-MT"/>
                              </w:rPr>
                              <w:t>ħ</w:t>
                            </w:r>
                            <w:r>
                              <w:rPr>
                                <w:rFonts w:ascii="Calibri" w:eastAsia="Calibri" w:hAnsi="Calibri"/>
                                <w:sz w:val="16"/>
                                <w:lang w:val="mt-MT"/>
                              </w:rPr>
                              <w:t xml:space="preserve">da </w:t>
                            </w:r>
                            <w:r w:rsidRPr="007E1A02">
                              <w:rPr>
                                <w:rFonts w:ascii="Calibri" w:eastAsia="Calibri" w:hAnsi="Calibri"/>
                                <w:sz w:val="16"/>
                                <w:lang w:val="mt-MT"/>
                              </w:rPr>
                              <w:t>tal-mediċina</w:t>
                            </w:r>
                          </w:p>
                          <w:p w14:paraId="556E4B7C" w14:textId="77777777" w:rsidR="008546F2" w:rsidRPr="001D163D" w:rsidRDefault="008546F2" w:rsidP="00371B37">
                            <w:pPr>
                              <w:spacing w:line="240" w:lineRule="auto"/>
                              <w:rPr>
                                <w:sz w:val="20"/>
                                <w:lang w:val="it-I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C6CFF1" id="Text Box 3" o:spid="_x0000_s1041" type="#_x0000_t202" style="position:absolute;margin-left:207.3pt;margin-top:11.45pt;width:88.35pt;height:67.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">
                <v:textbox>
                  <w:txbxContent>
                    <w:p w14:paraId="167671A6" w14:textId="77777777" w:rsidR="008546F2" w:rsidRDefault="008546F2" w:rsidP="00371B37">
                      <w:pPr>
                        <w:spacing w:line="240" w:lineRule="auto"/>
                        <w:rPr>
                          <w:b/>
                          <w:sz w:val="16"/>
                          <w:u w:val="single"/>
                        </w:rPr>
                      </w:pPr>
                      <w:r w:rsidRPr="007E1A02">
                        <w:rPr>
                          <w:b/>
                          <w:sz w:val="16"/>
                          <w:u w:val="single"/>
                          <w:lang w:val="it-IT"/>
                        </w:rPr>
                        <w:t>L-G</w:t>
                      </w:r>
                      <w:r w:rsidRPr="007E1A02">
                        <w:rPr>
                          <w:b/>
                          <w:sz w:val="16"/>
                          <w:u w:val="single"/>
                          <w:lang w:val="mt-MT"/>
                        </w:rPr>
                        <w:t>ħ</w:t>
                      </w:r>
                      <w:r w:rsidRPr="007E1A02">
                        <w:rPr>
                          <w:b/>
                          <w:sz w:val="16"/>
                          <w:u w:val="single"/>
                        </w:rPr>
                        <w:t>atu</w:t>
                      </w:r>
                    </w:p>
                    <w:p w14:paraId="58F2A68C" w14:textId="77777777" w:rsidR="008546F2" w:rsidRPr="007E1A02" w:rsidRDefault="008546F2" w:rsidP="00371B37">
                      <w:pPr>
                        <w:spacing w:line="240" w:lineRule="auto"/>
                        <w:rPr>
                          <w:b/>
                          <w:sz w:val="16"/>
                          <w:u w:val="single"/>
                        </w:rPr>
                      </w:pPr>
                    </w:p>
                    <w:p w14:paraId="6FEC405E" w14:textId="6C551361" w:rsidR="008546F2" w:rsidRPr="00216DE4" w:rsidRDefault="008546F2" w:rsidP="00371B37">
                      <w:pPr>
                        <w:shd w:val="clear" w:color="auto" w:fill="F5F5F5"/>
                        <w:spacing w:after="172" w:line="240" w:lineRule="auto"/>
                        <w:textAlignment w:val="top"/>
                        <w:rPr>
                          <w:rFonts w:ascii="Arial" w:hAnsi="Arial" w:cs="Arial"/>
                          <w:color w:val="777777"/>
                          <w:szCs w:val="28"/>
                        </w:rPr>
                      </w:pPr>
                      <w:r w:rsidRPr="007E1A02">
                        <w:rPr>
                          <w:sz w:val="16"/>
                        </w:rPr>
                        <w:t>Ku</w:t>
                      </w:r>
                      <w:r w:rsidRPr="007E1A02">
                        <w:rPr>
                          <w:rFonts w:ascii="Calibri" w:eastAsia="Calibri" w:hAnsi="Calibri"/>
                          <w:sz w:val="16"/>
                          <w:lang w:val="mt-MT"/>
                        </w:rPr>
                        <w:t>ll</w:t>
                      </w:r>
                      <w:r w:rsidRPr="00216DE4">
                        <w:rPr>
                          <w:rFonts w:ascii="Calibri" w:eastAsia="Calibri" w:hAnsi="Calibri"/>
                          <w:sz w:val="16"/>
                          <w:szCs w:val="22"/>
                          <w:lang w:val="mt-MT"/>
                        </w:rPr>
                        <w:t xml:space="preserve"> </w:t>
                      </w:r>
                      <w:r w:rsidRPr="007E1A02">
                        <w:rPr>
                          <w:sz w:val="16"/>
                          <w:lang w:val="mt-MT"/>
                        </w:rPr>
                        <w:t xml:space="preserve">darba li </w:t>
                      </w:r>
                      <w:r w:rsidR="00C50B86">
                        <w:rPr>
                          <w:sz w:val="16"/>
                          <w:lang w:val="mt-MT"/>
                        </w:rPr>
                        <w:t xml:space="preserve">dan </w:t>
                      </w:r>
                      <w:r w:rsidRPr="007E1A02">
                        <w:rPr>
                          <w:sz w:val="16"/>
                        </w:rPr>
                        <w:t>jinfe</w:t>
                      </w:r>
                      <w:r w:rsidRPr="007E1A02">
                        <w:rPr>
                          <w:rFonts w:ascii="Calibri" w:eastAsia="Calibri" w:hAnsi="Calibri"/>
                          <w:sz w:val="16"/>
                          <w:lang w:val="mt-MT"/>
                        </w:rPr>
                        <w:t>taħ</w:t>
                      </w:r>
                      <w:r>
                        <w:rPr>
                          <w:rFonts w:ascii="Calibri" w:eastAsia="Calibri" w:hAnsi="Calibri"/>
                          <w:sz w:val="16"/>
                        </w:rPr>
                        <w:t>,</w:t>
                      </w:r>
                      <w:r w:rsidRPr="00216DE4">
                        <w:rPr>
                          <w:rFonts w:ascii="Calibri" w:eastAsia="Calibri" w:hAnsi="Calibri"/>
                          <w:sz w:val="16"/>
                          <w:szCs w:val="22"/>
                          <w:lang w:val="mt-MT"/>
                        </w:rPr>
                        <w:t xml:space="preserve"> </w:t>
                      </w:r>
                      <w:r w:rsidRPr="007E1A02">
                        <w:rPr>
                          <w:rFonts w:ascii="Calibri" w:eastAsia="Calibri" w:hAnsi="Calibri"/>
                          <w:sz w:val="16"/>
                          <w:lang w:val="mt-MT"/>
                        </w:rPr>
                        <w:t>tipprepara</w:t>
                      </w:r>
                      <w:r w:rsidRPr="00216DE4">
                        <w:rPr>
                          <w:rFonts w:ascii="Calibri" w:eastAsia="Calibri" w:hAnsi="Calibri"/>
                          <w:sz w:val="16"/>
                          <w:szCs w:val="22"/>
                          <w:lang w:val="mt-MT"/>
                        </w:rPr>
                        <w:t xml:space="preserve"> </w:t>
                      </w:r>
                      <w:r w:rsidRPr="007E1A02">
                        <w:rPr>
                          <w:rFonts w:ascii="Calibri" w:eastAsia="Calibri" w:hAnsi="Calibri"/>
                          <w:sz w:val="16"/>
                          <w:lang w:val="mt-MT"/>
                        </w:rPr>
                        <w:t>doża</w:t>
                      </w:r>
                      <w:r w:rsidRPr="00216DE4">
                        <w:rPr>
                          <w:rFonts w:ascii="Calibri" w:eastAsia="Calibri" w:hAnsi="Calibri"/>
                          <w:sz w:val="16"/>
                          <w:szCs w:val="22"/>
                          <w:lang w:val="mt-MT"/>
                        </w:rPr>
                        <w:t xml:space="preserve"> </w:t>
                      </w:r>
                      <w:r>
                        <w:rPr>
                          <w:rFonts w:ascii="Calibri" w:eastAsia="Calibri" w:hAnsi="Calibri"/>
                          <w:sz w:val="16"/>
                          <w:szCs w:val="22"/>
                          <w:lang w:val="mt-MT"/>
                        </w:rPr>
                        <w:t>wa</w:t>
                      </w:r>
                      <w:r w:rsidRPr="007E1A02">
                        <w:rPr>
                          <w:rFonts w:ascii="Calibri" w:eastAsia="Calibri" w:hAnsi="Calibri"/>
                          <w:sz w:val="16"/>
                          <w:lang w:val="mt-MT"/>
                        </w:rPr>
                        <w:t>ħ</w:t>
                      </w:r>
                      <w:r>
                        <w:rPr>
                          <w:rFonts w:ascii="Calibri" w:eastAsia="Calibri" w:hAnsi="Calibri"/>
                          <w:sz w:val="16"/>
                          <w:lang w:val="mt-MT"/>
                        </w:rPr>
                        <w:t xml:space="preserve">da </w:t>
                      </w:r>
                      <w:r w:rsidRPr="007E1A02">
                        <w:rPr>
                          <w:rFonts w:ascii="Calibri" w:eastAsia="Calibri" w:hAnsi="Calibri"/>
                          <w:sz w:val="16"/>
                          <w:lang w:val="mt-MT"/>
                        </w:rPr>
                        <w:t>tal-mediċina</w:t>
                      </w:r>
                    </w:p>
                    <w:p w14:paraId="556E4B7C" w14:textId="77777777" w:rsidR="008546F2" w:rsidRPr="001D163D" w:rsidRDefault="008546F2" w:rsidP="00371B37">
                      <w:pPr>
                        <w:spacing w:line="240" w:lineRule="auto"/>
                        <w:rPr>
                          <w:sz w:val="20"/>
                          <w:lang w:val="it-I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47F4966" w14:textId="77777777" w:rsidR="001009D0" w:rsidRPr="00EF5359" w:rsidRDefault="00B02A78" w:rsidP="001009D0">
      <w:pPr>
        <w:spacing w:after="240" w:line="240" w:lineRule="auto"/>
        <w:ind w:left="357"/>
        <w:rPr>
          <w:b/>
          <w:szCs w:val="22"/>
          <w:lang w:val="mt-MT"/>
        </w:rPr>
      </w:pPr>
      <w:r>
        <w:rPr>
          <w:i/>
          <w:noProof/>
          <w:szCs w:val="22"/>
          <w:lang w:val="mt-MT" w:eastAsia="mt-MT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1C974C2E" wp14:editId="73523D1A">
                <wp:simplePos x="0" y="0"/>
                <wp:positionH relativeFrom="column">
                  <wp:posOffset>175260</wp:posOffset>
                </wp:positionH>
                <wp:positionV relativeFrom="paragraph">
                  <wp:posOffset>388620</wp:posOffset>
                </wp:positionV>
                <wp:extent cx="2338070" cy="2385695"/>
                <wp:effectExtent l="0" t="0" r="5080" b="0"/>
                <wp:wrapNone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8070" cy="23856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809123" w14:textId="1983EB07" w:rsidR="008546F2" w:rsidRPr="00175B41" w:rsidRDefault="008546F2" w:rsidP="00A82945">
                            <w:pPr>
                              <w:spacing w:line="240" w:lineRule="auto"/>
                              <w:contextualSpacing/>
                              <w:rPr>
                                <w:b/>
                                <w:sz w:val="16"/>
                                <w:lang w:val="it-IT"/>
                              </w:rPr>
                            </w:pPr>
                            <w:r w:rsidRPr="00175B41">
                              <w:rPr>
                                <w:b/>
                                <w:sz w:val="16"/>
                                <w:lang w:val="it-IT"/>
                              </w:rPr>
                              <w:t>Il-</w:t>
                            </w:r>
                            <w:r w:rsidR="00C50B86" w:rsidRPr="00175B41">
                              <w:rPr>
                                <w:b/>
                                <w:sz w:val="16"/>
                                <w:lang w:val="it-IT"/>
                              </w:rPr>
                              <w:t>kontatur tad-</w:t>
                            </w:r>
                            <w:r w:rsidRPr="00C50B86">
                              <w:rPr>
                                <w:b/>
                                <w:sz w:val="16"/>
                                <w:lang w:val="mt-MT"/>
                              </w:rPr>
                              <w:t>dożi</w:t>
                            </w:r>
                          </w:p>
                          <w:p w14:paraId="174CA1BE" w14:textId="77777777" w:rsidR="008546F2" w:rsidRPr="007E1A02" w:rsidRDefault="008546F2" w:rsidP="00A82945">
                            <w:pPr>
                              <w:spacing w:line="240" w:lineRule="auto"/>
                              <w:contextualSpacing/>
                              <w:rPr>
                                <w:b/>
                                <w:sz w:val="16"/>
                                <w:u w:val="single"/>
                                <w:lang w:val="it-IT"/>
                              </w:rPr>
                            </w:pPr>
                            <w:r w:rsidRPr="007E1A02">
                              <w:rPr>
                                <w:b/>
                                <w:sz w:val="16"/>
                                <w:u w:val="single"/>
                                <w:lang w:val="it-IT"/>
                              </w:rPr>
                              <w:t xml:space="preserve"> </w:t>
                            </w:r>
                          </w:p>
                          <w:p w14:paraId="71E5BF13" w14:textId="3ED20FA1" w:rsidR="008546F2" w:rsidRPr="007A5312" w:rsidRDefault="008546F2" w:rsidP="00A82945">
                            <w:pPr>
                              <w:spacing w:line="240" w:lineRule="auto"/>
                              <w:contextualSpacing/>
                              <w:rPr>
                                <w:sz w:val="16"/>
                                <w:lang w:val="it-IT"/>
                              </w:rPr>
                            </w:pPr>
                            <w:r w:rsidRPr="007E1A02">
                              <w:rPr>
                                <w:sz w:val="16"/>
                                <w:lang w:val="mt-MT"/>
                              </w:rPr>
                              <w:t xml:space="preserve">Dan juri kemm </w:t>
                            </w:r>
                            <w:r w:rsidR="00C50B86">
                              <w:rPr>
                                <w:sz w:val="16"/>
                                <w:lang w:val="mt-MT"/>
                              </w:rPr>
                              <w:t xml:space="preserve">fadal </w:t>
                            </w:r>
                            <w:r w:rsidRPr="007E1A02">
                              <w:rPr>
                                <w:sz w:val="16"/>
                                <w:lang w:val="mt-MT"/>
                              </w:rPr>
                              <w:t xml:space="preserve">dożi </w:t>
                            </w:r>
                            <w:r>
                              <w:rPr>
                                <w:sz w:val="16"/>
                                <w:lang w:val="mt-MT"/>
                              </w:rPr>
                              <w:t>ta</w:t>
                            </w:r>
                            <w:r w:rsidR="00C50B86">
                              <w:rPr>
                                <w:sz w:val="16"/>
                                <w:lang w:val="mt-MT"/>
                              </w:rPr>
                              <w:t xml:space="preserve">’ </w:t>
                            </w:r>
                            <w:r w:rsidRPr="007E1A02">
                              <w:rPr>
                                <w:sz w:val="16"/>
                                <w:lang w:val="mt-MT"/>
                              </w:rPr>
                              <w:t>mediċina</w:t>
                            </w:r>
                            <w:r>
                              <w:rPr>
                                <w:sz w:val="16"/>
                                <w:lang w:val="mt-MT"/>
                              </w:rPr>
                              <w:t xml:space="preserve"> </w:t>
                            </w:r>
                            <w:r w:rsidR="00C50B86">
                              <w:rPr>
                                <w:sz w:val="16"/>
                                <w:lang w:val="mt-MT"/>
                              </w:rPr>
                              <w:t>f</w:t>
                            </w:r>
                            <w:r w:rsidRPr="007E1A02">
                              <w:rPr>
                                <w:sz w:val="16"/>
                                <w:lang w:val="mt-MT"/>
                              </w:rPr>
                              <w:t xml:space="preserve">l- inalatur. </w:t>
                            </w:r>
                          </w:p>
                          <w:p w14:paraId="15E03FEE" w14:textId="77777777" w:rsidR="008546F2" w:rsidRPr="007E1A02" w:rsidRDefault="008546F2" w:rsidP="00A82945">
                            <w:pPr>
                              <w:spacing w:line="240" w:lineRule="auto"/>
                              <w:contextualSpacing/>
                              <w:rPr>
                                <w:b/>
                                <w:sz w:val="16"/>
                                <w:lang w:val="it-IT"/>
                              </w:rPr>
                            </w:pPr>
                            <w:r w:rsidRPr="007E1A02">
                              <w:rPr>
                                <w:sz w:val="16"/>
                                <w:lang w:val="mt-MT"/>
                              </w:rPr>
                              <w:br/>
                            </w:r>
                            <w:r w:rsidRPr="007E1A02">
                              <w:rPr>
                                <w:b/>
                                <w:sz w:val="16"/>
                                <w:lang w:val="mt-MT"/>
                              </w:rPr>
                              <w:t>Qabel ma jintuża l-inalatur</w:t>
                            </w:r>
                            <w:r>
                              <w:rPr>
                                <w:b/>
                                <w:sz w:val="16"/>
                                <w:lang w:val="mt-MT"/>
                              </w:rPr>
                              <w:t>, din</w:t>
                            </w:r>
                            <w:r w:rsidRPr="007E1A02">
                              <w:rPr>
                                <w:b/>
                                <w:sz w:val="16"/>
                                <w:lang w:val="mt-MT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  <w:lang w:val="mt-MT"/>
                              </w:rPr>
                              <w:t>t</w:t>
                            </w:r>
                            <w:r w:rsidRPr="007E1A02">
                              <w:rPr>
                                <w:b/>
                                <w:sz w:val="16"/>
                                <w:lang w:val="mt-MT"/>
                              </w:rPr>
                              <w:t>uri eżattament 30 doż</w:t>
                            </w:r>
                            <w:r>
                              <w:rPr>
                                <w:b/>
                                <w:sz w:val="16"/>
                                <w:lang w:val="mt-MT"/>
                              </w:rPr>
                              <w:t>a</w:t>
                            </w:r>
                            <w:r w:rsidRPr="007E1A02">
                              <w:rPr>
                                <w:b/>
                                <w:sz w:val="16"/>
                                <w:lang w:val="mt-MT"/>
                              </w:rPr>
                              <w:t xml:space="preserve">. </w:t>
                            </w:r>
                            <w:r w:rsidRPr="007E1A02">
                              <w:rPr>
                                <w:b/>
                                <w:sz w:val="16"/>
                                <w:lang w:val="mt-MT"/>
                              </w:rPr>
                              <w:br/>
                            </w:r>
                          </w:p>
                          <w:p w14:paraId="57014309" w14:textId="1BAE7BB7" w:rsidR="008546F2" w:rsidRPr="008E0EA0" w:rsidRDefault="008546F2" w:rsidP="00A82945">
                            <w:pPr>
                              <w:spacing w:line="240" w:lineRule="auto"/>
                              <w:contextualSpacing/>
                              <w:rPr>
                                <w:sz w:val="16"/>
                                <w:lang w:val="it-IT"/>
                              </w:rPr>
                            </w:pPr>
                            <w:r w:rsidRPr="007E1A02">
                              <w:rPr>
                                <w:sz w:val="16"/>
                                <w:lang w:val="mt-MT"/>
                              </w:rPr>
                              <w:t xml:space="preserve">Kull darba li l-għatu jinfetaħ, </w:t>
                            </w:r>
                            <w:r w:rsidR="00246769">
                              <w:rPr>
                                <w:sz w:val="16"/>
                                <w:lang w:val="mt-MT"/>
                              </w:rPr>
                              <w:t>dan</w:t>
                            </w:r>
                            <w:r w:rsidRPr="007E1A02">
                              <w:rPr>
                                <w:sz w:val="16"/>
                                <w:lang w:val="mt-MT"/>
                              </w:rPr>
                              <w:t xml:space="preserve"> </w:t>
                            </w:r>
                            <w:r w:rsidRPr="008E0EA0">
                              <w:rPr>
                                <w:sz w:val="16"/>
                                <w:lang w:val="it-IT"/>
                              </w:rPr>
                              <w:t>jonqos</w:t>
                            </w:r>
                            <w:r w:rsidRPr="007E1A02">
                              <w:rPr>
                                <w:sz w:val="16"/>
                                <w:lang w:val="mt-MT"/>
                              </w:rPr>
                              <w:t xml:space="preserve">  </w:t>
                            </w:r>
                            <w:r w:rsidRPr="008E0EA0">
                              <w:rPr>
                                <w:sz w:val="16"/>
                                <w:lang w:val="it-IT"/>
                              </w:rPr>
                              <w:t>b’</w:t>
                            </w:r>
                            <w:r w:rsidRPr="007E1A02">
                              <w:rPr>
                                <w:b/>
                                <w:sz w:val="16"/>
                                <w:lang w:val="mt-MT"/>
                              </w:rPr>
                              <w:t>1</w:t>
                            </w:r>
                            <w:r w:rsidRPr="007E1A02">
                              <w:rPr>
                                <w:sz w:val="16"/>
                                <w:lang w:val="mt-MT"/>
                              </w:rPr>
                              <w:t xml:space="preserve">. </w:t>
                            </w:r>
                          </w:p>
                          <w:p w14:paraId="6675853C" w14:textId="77777777" w:rsidR="008546F2" w:rsidRPr="007E1A02" w:rsidRDefault="008546F2" w:rsidP="00A82945">
                            <w:pPr>
                              <w:spacing w:line="240" w:lineRule="auto"/>
                              <w:contextualSpacing/>
                              <w:rPr>
                                <w:b/>
                                <w:sz w:val="16"/>
                                <w:lang w:val="it-IT"/>
                              </w:rPr>
                            </w:pPr>
                          </w:p>
                          <w:p w14:paraId="45854E40" w14:textId="0FCCE85C" w:rsidR="008546F2" w:rsidRPr="007E1A02" w:rsidRDefault="008546F2" w:rsidP="00A82945">
                            <w:pPr>
                              <w:spacing w:line="240" w:lineRule="auto"/>
                              <w:contextualSpacing/>
                              <w:rPr>
                                <w:b/>
                                <w:sz w:val="16"/>
                                <w:lang w:val="it-IT"/>
                              </w:rPr>
                            </w:pPr>
                            <w:r w:rsidRPr="007E1A02">
                              <w:rPr>
                                <w:b/>
                                <w:sz w:val="16"/>
                                <w:lang w:val="mt-MT"/>
                              </w:rPr>
                              <w:br/>
                              <w:t>Meta jkun</w:t>
                            </w:r>
                            <w:r w:rsidRPr="003549FE">
                              <w:rPr>
                                <w:b/>
                                <w:sz w:val="16"/>
                                <w:lang w:val="mt-MT"/>
                              </w:rPr>
                              <w:t xml:space="preserve"> g</w:t>
                            </w:r>
                            <w:r w:rsidRPr="003549FE">
                              <w:rPr>
                                <w:rFonts w:eastAsia="Calibri"/>
                                <w:b/>
                                <w:sz w:val="16"/>
                                <w:lang w:val="mt-MT"/>
                              </w:rPr>
                              <w:t>ħad baqa’</w:t>
                            </w:r>
                            <w:r w:rsidRPr="003549FE">
                              <w:rPr>
                                <w:b/>
                                <w:sz w:val="16"/>
                                <w:lang w:val="mt-MT"/>
                              </w:rPr>
                              <w:t xml:space="preserve"> </w:t>
                            </w:r>
                            <w:r w:rsidRPr="007E1A02">
                              <w:rPr>
                                <w:b/>
                                <w:sz w:val="16"/>
                                <w:lang w:val="mt-MT"/>
                              </w:rPr>
                              <w:t>inqas minn 10 dożi nofs il-</w:t>
                            </w:r>
                            <w:r w:rsidR="00246769">
                              <w:rPr>
                                <w:b/>
                                <w:sz w:val="16"/>
                                <w:lang w:val="mt-MT"/>
                              </w:rPr>
                              <w:t>kontatur tad-dożi</w:t>
                            </w:r>
                            <w:r w:rsidRPr="007A5312">
                              <w:rPr>
                                <w:b/>
                                <w:sz w:val="16"/>
                                <w:lang w:val="it-IT"/>
                              </w:rPr>
                              <w:t xml:space="preserve"> isir</w:t>
                            </w:r>
                            <w:r w:rsidRPr="007E1A02">
                              <w:rPr>
                                <w:b/>
                                <w:sz w:val="16"/>
                                <w:lang w:val="mt-MT"/>
                              </w:rPr>
                              <w:t xml:space="preserve"> </w:t>
                            </w:r>
                            <w:r w:rsidRPr="007A5312">
                              <w:rPr>
                                <w:b/>
                                <w:sz w:val="16"/>
                                <w:lang w:val="it-IT"/>
                              </w:rPr>
                              <w:t>a</w:t>
                            </w:r>
                            <w:r w:rsidRPr="007E1A02">
                              <w:rPr>
                                <w:b/>
                                <w:sz w:val="16"/>
                                <w:lang w:val="mt-MT"/>
                              </w:rPr>
                              <w:t>ħm</w:t>
                            </w:r>
                            <w:r w:rsidRPr="007A5312">
                              <w:rPr>
                                <w:b/>
                                <w:sz w:val="16"/>
                                <w:lang w:val="it-IT"/>
                              </w:rPr>
                              <w:t>ar</w:t>
                            </w:r>
                            <w:r w:rsidRPr="007E1A02">
                              <w:rPr>
                                <w:b/>
                                <w:sz w:val="16"/>
                                <w:lang w:val="mt-MT"/>
                              </w:rPr>
                              <w:t xml:space="preserve">. </w:t>
                            </w:r>
                            <w:r w:rsidRPr="007E1A02">
                              <w:rPr>
                                <w:b/>
                                <w:sz w:val="16"/>
                                <w:lang w:val="mt-MT"/>
                              </w:rPr>
                              <w:br/>
                            </w:r>
                          </w:p>
                          <w:p w14:paraId="2617C5F8" w14:textId="5CBDC288" w:rsidR="008546F2" w:rsidRPr="003549FE" w:rsidRDefault="008546F2" w:rsidP="00A82945">
                            <w:pPr>
                              <w:spacing w:line="240" w:lineRule="auto"/>
                              <w:contextualSpacing/>
                              <w:rPr>
                                <w:sz w:val="16"/>
                                <w:lang w:val="mt-MT"/>
                              </w:rPr>
                            </w:pPr>
                            <w:r w:rsidRPr="007E1A02">
                              <w:rPr>
                                <w:sz w:val="16"/>
                                <w:lang w:val="mt-MT"/>
                              </w:rPr>
                              <w:t>Wara l</w:t>
                            </w:r>
                            <w:r w:rsidR="0096003E">
                              <w:rPr>
                                <w:sz w:val="16"/>
                                <w:lang w:val="mt-MT"/>
                              </w:rPr>
                              <w:t>i tkun użajt l-aħħar</w:t>
                            </w:r>
                            <w:r w:rsidRPr="007E1A02">
                              <w:rPr>
                                <w:sz w:val="16"/>
                                <w:lang w:val="mt-MT"/>
                              </w:rPr>
                              <w:t>-</w:t>
                            </w:r>
                            <w:r>
                              <w:rPr>
                                <w:sz w:val="16"/>
                                <w:lang w:val="mt-MT"/>
                              </w:rPr>
                              <w:t>do</w:t>
                            </w:r>
                            <w:r w:rsidRPr="00DB687D">
                              <w:rPr>
                                <w:sz w:val="16"/>
                                <w:lang w:val="mt-MT"/>
                              </w:rPr>
                              <w:t>ża</w:t>
                            </w:r>
                            <w:r w:rsidRPr="00175B41">
                              <w:rPr>
                                <w:b/>
                                <w:bCs/>
                                <w:sz w:val="16"/>
                                <w:lang w:val="mt-MT"/>
                              </w:rPr>
                              <w:t>, nofs</w:t>
                            </w:r>
                            <w:r w:rsidR="0096003E" w:rsidRPr="00175B41">
                              <w:rPr>
                                <w:b/>
                                <w:bCs/>
                                <w:sz w:val="16"/>
                                <w:lang w:val="mt-MT"/>
                              </w:rPr>
                              <w:t xml:space="preserve"> il-</w:t>
                            </w:r>
                            <w:r w:rsidR="00801582" w:rsidRPr="0096003E">
                              <w:rPr>
                                <w:b/>
                                <w:bCs/>
                                <w:sz w:val="16"/>
                                <w:lang w:val="mt-MT"/>
                              </w:rPr>
                              <w:t>kontatur tad-dożi</w:t>
                            </w:r>
                            <w:r w:rsidR="00801582" w:rsidRPr="0096003E">
                              <w:rPr>
                                <w:b/>
                                <w:bCs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175B41">
                              <w:rPr>
                                <w:b/>
                                <w:bCs/>
                                <w:sz w:val="16"/>
                                <w:lang w:val="it-IT"/>
                              </w:rPr>
                              <w:t>jkun</w:t>
                            </w:r>
                            <w:r w:rsidRPr="00175B41">
                              <w:rPr>
                                <w:b/>
                                <w:bCs/>
                                <w:sz w:val="16"/>
                                <w:lang w:val="mt-MT"/>
                              </w:rPr>
                              <w:t xml:space="preserve"> aħmar u </w:t>
                            </w:r>
                            <w:r w:rsidRPr="00175B41">
                              <w:rPr>
                                <w:b/>
                                <w:bCs/>
                                <w:sz w:val="16"/>
                                <w:lang w:val="it-IT"/>
                              </w:rPr>
                              <w:t>j</w:t>
                            </w:r>
                            <w:r w:rsidRPr="00175B41">
                              <w:rPr>
                                <w:b/>
                                <w:bCs/>
                                <w:sz w:val="16"/>
                                <w:lang w:val="mt-MT"/>
                              </w:rPr>
                              <w:t>uri n-numru 0</w:t>
                            </w:r>
                            <w:r w:rsidRPr="007E1A02">
                              <w:rPr>
                                <w:sz w:val="16"/>
                                <w:lang w:val="mt-MT"/>
                              </w:rPr>
                              <w:t xml:space="preserve">. Issa l-inalatur ikun vojt. </w:t>
                            </w:r>
                          </w:p>
                          <w:p w14:paraId="791270F7" w14:textId="77777777" w:rsidR="008546F2" w:rsidRPr="00963D57" w:rsidRDefault="008546F2" w:rsidP="00A82945">
                            <w:pPr>
                              <w:spacing w:line="240" w:lineRule="auto"/>
                              <w:contextualSpacing/>
                              <w:rPr>
                                <w:sz w:val="16"/>
                                <w:lang w:val="mt-MT"/>
                              </w:rPr>
                            </w:pPr>
                          </w:p>
                          <w:p w14:paraId="5384A492" w14:textId="76DCBF6F" w:rsidR="008546F2" w:rsidRPr="003549FE" w:rsidRDefault="008546F2" w:rsidP="00A82945">
                            <w:pPr>
                              <w:shd w:val="clear" w:color="auto" w:fill="F5F5F5"/>
                              <w:spacing w:after="100" w:line="240" w:lineRule="auto"/>
                              <w:textAlignment w:val="top"/>
                              <w:rPr>
                                <w:rFonts w:ascii="Arial" w:hAnsi="Arial" w:cs="Arial"/>
                                <w:color w:val="777777"/>
                                <w:sz w:val="12"/>
                                <w:szCs w:val="16"/>
                                <w:lang w:val="mt-MT"/>
                              </w:rPr>
                            </w:pPr>
                            <w:r w:rsidRPr="007E1A02">
                              <w:rPr>
                                <w:rFonts w:ascii="Calibri" w:eastAsia="Calibri" w:hAnsi="Calibri"/>
                                <w:sz w:val="16"/>
                                <w:lang w:val="mt-MT"/>
                              </w:rPr>
                              <w:t>Jekk</w:t>
                            </w:r>
                            <w:r w:rsidRPr="00AC10C5">
                              <w:rPr>
                                <w:rFonts w:ascii="Calibri" w:eastAsia="Calibri" w:hAnsi="Calibri"/>
                                <w:sz w:val="16"/>
                                <w:szCs w:val="22"/>
                                <w:lang w:val="mt-MT"/>
                              </w:rPr>
                              <w:t xml:space="preserve"> </w:t>
                            </w:r>
                            <w:r w:rsidRPr="007E1A02">
                              <w:rPr>
                                <w:rFonts w:ascii="Calibri" w:eastAsia="Calibri" w:hAnsi="Calibri"/>
                                <w:sz w:val="16"/>
                                <w:lang w:val="mt-MT"/>
                              </w:rPr>
                              <w:t>l-għatu</w:t>
                            </w:r>
                            <w:r w:rsidRPr="00AC10C5">
                              <w:rPr>
                                <w:rFonts w:ascii="Calibri" w:eastAsia="Calibri" w:hAnsi="Calibri"/>
                                <w:sz w:val="16"/>
                                <w:szCs w:val="22"/>
                                <w:lang w:val="mt-MT"/>
                              </w:rPr>
                              <w:t xml:space="preserve"> </w:t>
                            </w:r>
                            <w:r w:rsidRPr="003549FE">
                              <w:rPr>
                                <w:sz w:val="16"/>
                                <w:lang w:val="mt-MT"/>
                              </w:rPr>
                              <w:t>jer</w:t>
                            </w:r>
                            <w:r w:rsidRPr="007E1A02">
                              <w:rPr>
                                <w:sz w:val="16"/>
                                <w:lang w:val="mt-MT"/>
                              </w:rPr>
                              <w:t>ġ</w:t>
                            </w:r>
                            <w:r w:rsidRPr="003549FE">
                              <w:rPr>
                                <w:sz w:val="16"/>
                                <w:lang w:val="mt-MT"/>
                              </w:rPr>
                              <w:t xml:space="preserve">a’ </w:t>
                            </w:r>
                            <w:r w:rsidRPr="007E1A02">
                              <w:rPr>
                                <w:rFonts w:ascii="Calibri" w:eastAsia="Calibri" w:hAnsi="Calibri"/>
                                <w:sz w:val="16"/>
                                <w:lang w:val="mt-MT"/>
                              </w:rPr>
                              <w:t>jinfetaħ</w:t>
                            </w:r>
                            <w:r w:rsidRPr="003549FE">
                              <w:rPr>
                                <w:sz w:val="16"/>
                                <w:lang w:val="mt-MT"/>
                              </w:rPr>
                              <w:t>, i</w:t>
                            </w:r>
                            <w:r w:rsidRPr="007E1A02">
                              <w:rPr>
                                <w:rFonts w:ascii="Calibri" w:eastAsia="Calibri" w:hAnsi="Calibri"/>
                                <w:sz w:val="16"/>
                                <w:lang w:val="mt-MT"/>
                              </w:rPr>
                              <w:t>l-</w:t>
                            </w:r>
                            <w:r w:rsidR="0096003E">
                              <w:rPr>
                                <w:rFonts w:ascii="Calibri" w:eastAsia="Calibri" w:hAnsi="Calibri"/>
                                <w:sz w:val="16"/>
                                <w:lang w:val="mt-MT"/>
                              </w:rPr>
                              <w:t>kontatur tad-dożi</w:t>
                            </w:r>
                            <w:r w:rsidRPr="00AC10C5">
                              <w:rPr>
                                <w:rFonts w:ascii="Calibri" w:eastAsia="Calibri" w:hAnsi="Calibri"/>
                                <w:sz w:val="16"/>
                                <w:szCs w:val="22"/>
                                <w:lang w:val="mt-MT"/>
                              </w:rPr>
                              <w:t xml:space="preserve"> </w:t>
                            </w:r>
                            <w:r w:rsidRPr="003549FE">
                              <w:rPr>
                                <w:sz w:val="16"/>
                                <w:lang w:val="mt-MT"/>
                              </w:rPr>
                              <w:t>i</w:t>
                            </w:r>
                            <w:r w:rsidRPr="007E1A02">
                              <w:rPr>
                                <w:rFonts w:ascii="Calibri" w:eastAsia="Calibri" w:hAnsi="Calibri"/>
                                <w:sz w:val="16"/>
                                <w:lang w:val="mt-MT"/>
                              </w:rPr>
                              <w:t xml:space="preserve">sir </w:t>
                            </w:r>
                            <w:r w:rsidRPr="003549FE">
                              <w:rPr>
                                <w:sz w:val="16"/>
                                <w:lang w:val="mt-MT"/>
                              </w:rPr>
                              <w:t>minn nofsu a</w:t>
                            </w:r>
                            <w:r w:rsidRPr="007E1A02">
                              <w:rPr>
                                <w:rFonts w:ascii="Calibri" w:eastAsia="Calibri" w:hAnsi="Calibri"/>
                                <w:sz w:val="16"/>
                                <w:lang w:val="mt-MT"/>
                              </w:rPr>
                              <w:t>ħ</w:t>
                            </w:r>
                            <w:r w:rsidRPr="007E1A02">
                              <w:rPr>
                                <w:sz w:val="16"/>
                                <w:lang w:val="mt-MT"/>
                              </w:rPr>
                              <w:t>m</w:t>
                            </w:r>
                            <w:r w:rsidRPr="003549FE">
                              <w:rPr>
                                <w:sz w:val="16"/>
                                <w:lang w:val="mt-MT"/>
                              </w:rPr>
                              <w:t>ar,</w:t>
                            </w:r>
                            <w:r w:rsidRPr="007E1A02">
                              <w:rPr>
                                <w:rFonts w:ascii="Calibri" w:eastAsia="Calibri" w:hAnsi="Calibri"/>
                                <w:sz w:val="16"/>
                                <w:lang w:val="mt-MT"/>
                              </w:rPr>
                              <w:t xml:space="preserve"> </w:t>
                            </w:r>
                            <w:r w:rsidRPr="003549FE">
                              <w:rPr>
                                <w:sz w:val="16"/>
                                <w:lang w:val="mt-MT"/>
                              </w:rPr>
                              <w:t xml:space="preserve"> g</w:t>
                            </w:r>
                            <w:r w:rsidRPr="007E1A02">
                              <w:rPr>
                                <w:rFonts w:ascii="Calibri" w:eastAsia="Calibri" w:hAnsi="Calibri"/>
                                <w:sz w:val="16"/>
                                <w:lang w:val="mt-MT"/>
                              </w:rPr>
                              <w:t>ħa</w:t>
                            </w:r>
                            <w:r w:rsidRPr="003549FE">
                              <w:rPr>
                                <w:sz w:val="16"/>
                                <w:lang w:val="mt-MT"/>
                              </w:rPr>
                              <w:t>l</w:t>
                            </w:r>
                            <w:r w:rsidRPr="00AC10C5">
                              <w:rPr>
                                <w:rFonts w:ascii="Calibri" w:eastAsia="Calibri" w:hAnsi="Calibri"/>
                                <w:sz w:val="16"/>
                                <w:szCs w:val="22"/>
                                <w:lang w:val="mt-MT"/>
                              </w:rPr>
                              <w:t xml:space="preserve"> </w:t>
                            </w:r>
                            <w:r w:rsidRPr="007E1A02">
                              <w:rPr>
                                <w:rFonts w:ascii="Calibri" w:eastAsia="Calibri" w:hAnsi="Calibri"/>
                                <w:sz w:val="16"/>
                                <w:lang w:val="mt-MT"/>
                              </w:rPr>
                              <w:t>aħmar</w:t>
                            </w:r>
                            <w:r w:rsidRPr="003549FE">
                              <w:rPr>
                                <w:sz w:val="16"/>
                                <w:lang w:val="mt-MT"/>
                              </w:rPr>
                              <w:t xml:space="preserve"> kollu</w:t>
                            </w:r>
                            <w:r w:rsidRPr="007E1A02">
                              <w:rPr>
                                <w:rFonts w:ascii="Calibri" w:eastAsia="Calibri" w:hAnsi="Calibri"/>
                                <w:sz w:val="16"/>
                                <w:lang w:val="mt-MT"/>
                              </w:rPr>
                              <w:t>.</w:t>
                            </w:r>
                          </w:p>
                          <w:p w14:paraId="22AA6429" w14:textId="77777777" w:rsidR="008546F2" w:rsidRPr="00DE2DD4" w:rsidRDefault="008546F2" w:rsidP="00A82945">
                            <w:pPr>
                              <w:spacing w:line="240" w:lineRule="auto"/>
                              <w:contextualSpacing/>
                              <w:rPr>
                                <w:sz w:val="20"/>
                                <w:lang w:val="it-IT"/>
                              </w:rPr>
                            </w:pPr>
                            <w:r w:rsidRPr="00AC10C5">
                              <w:rPr>
                                <w:sz w:val="20"/>
                                <w:lang w:val="mt-MT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974C2E" id="Text Box 2" o:spid="_x0000_s1042" type="#_x0000_t202" style="position:absolute;left:0;text-align:left;margin-left:13.8pt;margin-top:30.6pt;width:184.1pt;height:187.8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">
                <v:textbox>
                  <w:txbxContent>
                    <w:p w14:paraId="18809123" w14:textId="1983EB07" w:rsidR="008546F2" w:rsidRPr="00175B41" w:rsidRDefault="008546F2" w:rsidP="00A82945">
                      <w:pPr>
                        <w:spacing w:line="240" w:lineRule="auto"/>
                        <w:contextualSpacing/>
                        <w:rPr>
                          <w:b/>
                          <w:sz w:val="16"/>
                          <w:lang w:val="it-IT"/>
                        </w:rPr>
                      </w:pPr>
                      <w:r w:rsidRPr="00175B41">
                        <w:rPr>
                          <w:b/>
                          <w:sz w:val="16"/>
                          <w:lang w:val="it-IT"/>
                        </w:rPr>
                        <w:t>Il-</w:t>
                      </w:r>
                      <w:r w:rsidR="00C50B86" w:rsidRPr="00175B41">
                        <w:rPr>
                          <w:b/>
                          <w:sz w:val="16"/>
                          <w:lang w:val="it-IT"/>
                        </w:rPr>
                        <w:t>kontatur tad-</w:t>
                      </w:r>
                      <w:r w:rsidRPr="00C50B86">
                        <w:rPr>
                          <w:b/>
                          <w:sz w:val="16"/>
                          <w:lang w:val="mt-MT"/>
                        </w:rPr>
                        <w:t>dożi</w:t>
                      </w:r>
                    </w:p>
                    <w:p w14:paraId="174CA1BE" w14:textId="77777777" w:rsidR="008546F2" w:rsidRPr="007E1A02" w:rsidRDefault="008546F2" w:rsidP="00A82945">
                      <w:pPr>
                        <w:spacing w:line="240" w:lineRule="auto"/>
                        <w:contextualSpacing/>
                        <w:rPr>
                          <w:b/>
                          <w:sz w:val="16"/>
                          <w:u w:val="single"/>
                          <w:lang w:val="it-IT"/>
                        </w:rPr>
                      </w:pPr>
                      <w:r w:rsidRPr="007E1A02">
                        <w:rPr>
                          <w:b/>
                          <w:sz w:val="16"/>
                          <w:u w:val="single"/>
                          <w:lang w:val="it-IT"/>
                        </w:rPr>
                        <w:t xml:space="preserve"> </w:t>
                      </w:r>
                    </w:p>
                    <w:p w14:paraId="71E5BF13" w14:textId="3ED20FA1" w:rsidR="008546F2" w:rsidRPr="007A5312" w:rsidRDefault="008546F2" w:rsidP="00A82945">
                      <w:pPr>
                        <w:spacing w:line="240" w:lineRule="auto"/>
                        <w:contextualSpacing/>
                        <w:rPr>
                          <w:sz w:val="16"/>
                          <w:lang w:val="it-IT"/>
                        </w:rPr>
                      </w:pPr>
                      <w:r w:rsidRPr="007E1A02">
                        <w:rPr>
                          <w:sz w:val="16"/>
                          <w:lang w:val="mt-MT"/>
                        </w:rPr>
                        <w:t xml:space="preserve">Dan juri kemm </w:t>
                      </w:r>
                      <w:r w:rsidR="00C50B86">
                        <w:rPr>
                          <w:sz w:val="16"/>
                          <w:lang w:val="mt-MT"/>
                        </w:rPr>
                        <w:t xml:space="preserve">fadal </w:t>
                      </w:r>
                      <w:r w:rsidRPr="007E1A02">
                        <w:rPr>
                          <w:sz w:val="16"/>
                          <w:lang w:val="mt-MT"/>
                        </w:rPr>
                        <w:t xml:space="preserve">dożi </w:t>
                      </w:r>
                      <w:r>
                        <w:rPr>
                          <w:sz w:val="16"/>
                          <w:lang w:val="mt-MT"/>
                        </w:rPr>
                        <w:t>ta</w:t>
                      </w:r>
                      <w:r w:rsidR="00C50B86">
                        <w:rPr>
                          <w:sz w:val="16"/>
                          <w:lang w:val="mt-MT"/>
                        </w:rPr>
                        <w:t xml:space="preserve">’ </w:t>
                      </w:r>
                      <w:r w:rsidRPr="007E1A02">
                        <w:rPr>
                          <w:sz w:val="16"/>
                          <w:lang w:val="mt-MT"/>
                        </w:rPr>
                        <w:t>mediċina</w:t>
                      </w:r>
                      <w:r>
                        <w:rPr>
                          <w:sz w:val="16"/>
                          <w:lang w:val="mt-MT"/>
                        </w:rPr>
                        <w:t xml:space="preserve"> </w:t>
                      </w:r>
                      <w:r w:rsidR="00C50B86">
                        <w:rPr>
                          <w:sz w:val="16"/>
                          <w:lang w:val="mt-MT"/>
                        </w:rPr>
                        <w:t>f</w:t>
                      </w:r>
                      <w:r w:rsidRPr="007E1A02">
                        <w:rPr>
                          <w:sz w:val="16"/>
                          <w:lang w:val="mt-MT"/>
                        </w:rPr>
                        <w:t xml:space="preserve">l- inalatur. </w:t>
                      </w:r>
                    </w:p>
                    <w:p w14:paraId="15E03FEE" w14:textId="77777777" w:rsidR="008546F2" w:rsidRPr="007E1A02" w:rsidRDefault="008546F2" w:rsidP="00A82945">
                      <w:pPr>
                        <w:spacing w:line="240" w:lineRule="auto"/>
                        <w:contextualSpacing/>
                        <w:rPr>
                          <w:b/>
                          <w:sz w:val="16"/>
                          <w:lang w:val="it-IT"/>
                        </w:rPr>
                      </w:pPr>
                      <w:r w:rsidRPr="007E1A02">
                        <w:rPr>
                          <w:sz w:val="16"/>
                          <w:lang w:val="mt-MT"/>
                        </w:rPr>
                        <w:br/>
                      </w:r>
                      <w:r w:rsidRPr="007E1A02">
                        <w:rPr>
                          <w:b/>
                          <w:sz w:val="16"/>
                          <w:lang w:val="mt-MT"/>
                        </w:rPr>
                        <w:t>Qabel ma jintuża l-inalatur</w:t>
                      </w:r>
                      <w:r>
                        <w:rPr>
                          <w:b/>
                          <w:sz w:val="16"/>
                          <w:lang w:val="mt-MT"/>
                        </w:rPr>
                        <w:t>, din</w:t>
                      </w:r>
                      <w:r w:rsidRPr="007E1A02">
                        <w:rPr>
                          <w:b/>
                          <w:sz w:val="16"/>
                          <w:lang w:val="mt-MT"/>
                        </w:rPr>
                        <w:t xml:space="preserve"> </w:t>
                      </w:r>
                      <w:r>
                        <w:rPr>
                          <w:b/>
                          <w:sz w:val="16"/>
                          <w:lang w:val="mt-MT"/>
                        </w:rPr>
                        <w:t>t</w:t>
                      </w:r>
                      <w:r w:rsidRPr="007E1A02">
                        <w:rPr>
                          <w:b/>
                          <w:sz w:val="16"/>
                          <w:lang w:val="mt-MT"/>
                        </w:rPr>
                        <w:t>uri eżattament 30 doż</w:t>
                      </w:r>
                      <w:r>
                        <w:rPr>
                          <w:b/>
                          <w:sz w:val="16"/>
                          <w:lang w:val="mt-MT"/>
                        </w:rPr>
                        <w:t>a</w:t>
                      </w:r>
                      <w:r w:rsidRPr="007E1A02">
                        <w:rPr>
                          <w:b/>
                          <w:sz w:val="16"/>
                          <w:lang w:val="mt-MT"/>
                        </w:rPr>
                        <w:t xml:space="preserve">. </w:t>
                      </w:r>
                      <w:r w:rsidRPr="007E1A02">
                        <w:rPr>
                          <w:b/>
                          <w:sz w:val="16"/>
                          <w:lang w:val="mt-MT"/>
                        </w:rPr>
                        <w:br/>
                      </w:r>
                    </w:p>
                    <w:p w14:paraId="57014309" w14:textId="1BAE7BB7" w:rsidR="008546F2" w:rsidRPr="008E0EA0" w:rsidRDefault="008546F2" w:rsidP="00A82945">
                      <w:pPr>
                        <w:spacing w:line="240" w:lineRule="auto"/>
                        <w:contextualSpacing/>
                        <w:rPr>
                          <w:sz w:val="16"/>
                          <w:lang w:val="it-IT"/>
                        </w:rPr>
                      </w:pPr>
                      <w:r w:rsidRPr="007E1A02">
                        <w:rPr>
                          <w:sz w:val="16"/>
                          <w:lang w:val="mt-MT"/>
                        </w:rPr>
                        <w:t xml:space="preserve">Kull darba li l-għatu jinfetaħ, </w:t>
                      </w:r>
                      <w:r w:rsidR="00246769">
                        <w:rPr>
                          <w:sz w:val="16"/>
                          <w:lang w:val="mt-MT"/>
                        </w:rPr>
                        <w:t>dan</w:t>
                      </w:r>
                      <w:r w:rsidRPr="007E1A02">
                        <w:rPr>
                          <w:sz w:val="16"/>
                          <w:lang w:val="mt-MT"/>
                        </w:rPr>
                        <w:t xml:space="preserve"> </w:t>
                      </w:r>
                      <w:r w:rsidRPr="008E0EA0">
                        <w:rPr>
                          <w:sz w:val="16"/>
                          <w:lang w:val="it-IT"/>
                        </w:rPr>
                        <w:t>jonqos</w:t>
                      </w:r>
                      <w:r w:rsidRPr="007E1A02">
                        <w:rPr>
                          <w:sz w:val="16"/>
                          <w:lang w:val="mt-MT"/>
                        </w:rPr>
                        <w:t xml:space="preserve">  </w:t>
                      </w:r>
                      <w:r w:rsidRPr="008E0EA0">
                        <w:rPr>
                          <w:sz w:val="16"/>
                          <w:lang w:val="it-IT"/>
                        </w:rPr>
                        <w:t>b’</w:t>
                      </w:r>
                      <w:r w:rsidRPr="007E1A02">
                        <w:rPr>
                          <w:b/>
                          <w:sz w:val="16"/>
                          <w:lang w:val="mt-MT"/>
                        </w:rPr>
                        <w:t>1</w:t>
                      </w:r>
                      <w:r w:rsidRPr="007E1A02">
                        <w:rPr>
                          <w:sz w:val="16"/>
                          <w:lang w:val="mt-MT"/>
                        </w:rPr>
                        <w:t xml:space="preserve">. </w:t>
                      </w:r>
                    </w:p>
                    <w:p w14:paraId="6675853C" w14:textId="77777777" w:rsidR="008546F2" w:rsidRPr="007E1A02" w:rsidRDefault="008546F2" w:rsidP="00A82945">
                      <w:pPr>
                        <w:spacing w:line="240" w:lineRule="auto"/>
                        <w:contextualSpacing/>
                        <w:rPr>
                          <w:b/>
                          <w:sz w:val="16"/>
                          <w:lang w:val="it-IT"/>
                        </w:rPr>
                      </w:pPr>
                    </w:p>
                    <w:p w14:paraId="45854E40" w14:textId="0FCCE85C" w:rsidR="008546F2" w:rsidRPr="007E1A02" w:rsidRDefault="008546F2" w:rsidP="00A82945">
                      <w:pPr>
                        <w:spacing w:line="240" w:lineRule="auto"/>
                        <w:contextualSpacing/>
                        <w:rPr>
                          <w:b/>
                          <w:sz w:val="16"/>
                          <w:lang w:val="it-IT"/>
                        </w:rPr>
                      </w:pPr>
                      <w:r w:rsidRPr="007E1A02">
                        <w:rPr>
                          <w:b/>
                          <w:sz w:val="16"/>
                          <w:lang w:val="mt-MT"/>
                        </w:rPr>
                        <w:br/>
                        <w:t>Meta jkun</w:t>
                      </w:r>
                      <w:r w:rsidRPr="003549FE">
                        <w:rPr>
                          <w:b/>
                          <w:sz w:val="16"/>
                          <w:lang w:val="mt-MT"/>
                        </w:rPr>
                        <w:t xml:space="preserve"> g</w:t>
                      </w:r>
                      <w:r w:rsidRPr="003549FE">
                        <w:rPr>
                          <w:rFonts w:eastAsia="Calibri"/>
                          <w:b/>
                          <w:sz w:val="16"/>
                          <w:lang w:val="mt-MT"/>
                        </w:rPr>
                        <w:t>ħad baqa’</w:t>
                      </w:r>
                      <w:r w:rsidRPr="003549FE">
                        <w:rPr>
                          <w:b/>
                          <w:sz w:val="16"/>
                          <w:lang w:val="mt-MT"/>
                        </w:rPr>
                        <w:t xml:space="preserve"> </w:t>
                      </w:r>
                      <w:r w:rsidRPr="007E1A02">
                        <w:rPr>
                          <w:b/>
                          <w:sz w:val="16"/>
                          <w:lang w:val="mt-MT"/>
                        </w:rPr>
                        <w:t>inqas minn 10 dożi nofs il-</w:t>
                      </w:r>
                      <w:r w:rsidR="00246769">
                        <w:rPr>
                          <w:b/>
                          <w:sz w:val="16"/>
                          <w:lang w:val="mt-MT"/>
                        </w:rPr>
                        <w:t>kontatur tad-dożi</w:t>
                      </w:r>
                      <w:r w:rsidRPr="007A5312">
                        <w:rPr>
                          <w:b/>
                          <w:sz w:val="16"/>
                          <w:lang w:val="it-IT"/>
                        </w:rPr>
                        <w:t xml:space="preserve"> isir</w:t>
                      </w:r>
                      <w:r w:rsidRPr="007E1A02">
                        <w:rPr>
                          <w:b/>
                          <w:sz w:val="16"/>
                          <w:lang w:val="mt-MT"/>
                        </w:rPr>
                        <w:t xml:space="preserve"> </w:t>
                      </w:r>
                      <w:r w:rsidRPr="007A5312">
                        <w:rPr>
                          <w:b/>
                          <w:sz w:val="16"/>
                          <w:lang w:val="it-IT"/>
                        </w:rPr>
                        <w:t>a</w:t>
                      </w:r>
                      <w:r w:rsidRPr="007E1A02">
                        <w:rPr>
                          <w:b/>
                          <w:sz w:val="16"/>
                          <w:lang w:val="mt-MT"/>
                        </w:rPr>
                        <w:t>ħm</w:t>
                      </w:r>
                      <w:r w:rsidRPr="007A5312">
                        <w:rPr>
                          <w:b/>
                          <w:sz w:val="16"/>
                          <w:lang w:val="it-IT"/>
                        </w:rPr>
                        <w:t>ar</w:t>
                      </w:r>
                      <w:r w:rsidRPr="007E1A02">
                        <w:rPr>
                          <w:b/>
                          <w:sz w:val="16"/>
                          <w:lang w:val="mt-MT"/>
                        </w:rPr>
                        <w:t xml:space="preserve">. </w:t>
                      </w:r>
                      <w:r w:rsidRPr="007E1A02">
                        <w:rPr>
                          <w:b/>
                          <w:sz w:val="16"/>
                          <w:lang w:val="mt-MT"/>
                        </w:rPr>
                        <w:br/>
                      </w:r>
                    </w:p>
                    <w:p w14:paraId="2617C5F8" w14:textId="5CBDC288" w:rsidR="008546F2" w:rsidRPr="003549FE" w:rsidRDefault="008546F2" w:rsidP="00A82945">
                      <w:pPr>
                        <w:spacing w:line="240" w:lineRule="auto"/>
                        <w:contextualSpacing/>
                        <w:rPr>
                          <w:sz w:val="16"/>
                          <w:lang w:val="mt-MT"/>
                        </w:rPr>
                      </w:pPr>
                      <w:r w:rsidRPr="007E1A02">
                        <w:rPr>
                          <w:sz w:val="16"/>
                          <w:lang w:val="mt-MT"/>
                        </w:rPr>
                        <w:t>Wara l</w:t>
                      </w:r>
                      <w:r w:rsidR="0096003E">
                        <w:rPr>
                          <w:sz w:val="16"/>
                          <w:lang w:val="mt-MT"/>
                        </w:rPr>
                        <w:t>i tkun użajt l-aħħar</w:t>
                      </w:r>
                      <w:r w:rsidRPr="007E1A02">
                        <w:rPr>
                          <w:sz w:val="16"/>
                          <w:lang w:val="mt-MT"/>
                        </w:rPr>
                        <w:t>-</w:t>
                      </w:r>
                      <w:r>
                        <w:rPr>
                          <w:sz w:val="16"/>
                          <w:lang w:val="mt-MT"/>
                        </w:rPr>
                        <w:t>do</w:t>
                      </w:r>
                      <w:r w:rsidRPr="00DB687D">
                        <w:rPr>
                          <w:sz w:val="16"/>
                          <w:lang w:val="mt-MT"/>
                        </w:rPr>
                        <w:t>ża</w:t>
                      </w:r>
                      <w:r w:rsidRPr="00175B41">
                        <w:rPr>
                          <w:b/>
                          <w:bCs/>
                          <w:sz w:val="16"/>
                          <w:lang w:val="mt-MT"/>
                        </w:rPr>
                        <w:t>, nofs</w:t>
                      </w:r>
                      <w:r w:rsidR="0096003E" w:rsidRPr="00175B41">
                        <w:rPr>
                          <w:b/>
                          <w:bCs/>
                          <w:sz w:val="16"/>
                          <w:lang w:val="mt-MT"/>
                        </w:rPr>
                        <w:t xml:space="preserve"> il-</w:t>
                      </w:r>
                      <w:r w:rsidR="00801582" w:rsidRPr="0096003E">
                        <w:rPr>
                          <w:b/>
                          <w:bCs/>
                          <w:sz w:val="16"/>
                          <w:lang w:val="mt-MT"/>
                        </w:rPr>
                        <w:t>kontatur tad-dożi</w:t>
                      </w:r>
                      <w:r w:rsidR="00801582" w:rsidRPr="0096003E">
                        <w:rPr>
                          <w:b/>
                          <w:bCs/>
                          <w:sz w:val="16"/>
                          <w:lang w:val="it-IT"/>
                        </w:rPr>
                        <w:t xml:space="preserve"> </w:t>
                      </w:r>
                      <w:r w:rsidRPr="00175B41">
                        <w:rPr>
                          <w:b/>
                          <w:bCs/>
                          <w:sz w:val="16"/>
                          <w:lang w:val="it-IT"/>
                        </w:rPr>
                        <w:t>jkun</w:t>
                      </w:r>
                      <w:r w:rsidRPr="00175B41">
                        <w:rPr>
                          <w:b/>
                          <w:bCs/>
                          <w:sz w:val="16"/>
                          <w:lang w:val="mt-MT"/>
                        </w:rPr>
                        <w:t xml:space="preserve"> aħmar u </w:t>
                      </w:r>
                      <w:r w:rsidRPr="00175B41">
                        <w:rPr>
                          <w:b/>
                          <w:bCs/>
                          <w:sz w:val="16"/>
                          <w:lang w:val="it-IT"/>
                        </w:rPr>
                        <w:t>j</w:t>
                      </w:r>
                      <w:r w:rsidRPr="00175B41">
                        <w:rPr>
                          <w:b/>
                          <w:bCs/>
                          <w:sz w:val="16"/>
                          <w:lang w:val="mt-MT"/>
                        </w:rPr>
                        <w:t>uri n-numru 0</w:t>
                      </w:r>
                      <w:r w:rsidRPr="007E1A02">
                        <w:rPr>
                          <w:sz w:val="16"/>
                          <w:lang w:val="mt-MT"/>
                        </w:rPr>
                        <w:t xml:space="preserve">. Issa l-inalatur ikun vojt. </w:t>
                      </w:r>
                    </w:p>
                    <w:p w14:paraId="791270F7" w14:textId="77777777" w:rsidR="008546F2" w:rsidRPr="00963D57" w:rsidRDefault="008546F2" w:rsidP="00A82945">
                      <w:pPr>
                        <w:spacing w:line="240" w:lineRule="auto"/>
                        <w:contextualSpacing/>
                        <w:rPr>
                          <w:sz w:val="16"/>
                          <w:lang w:val="mt-MT"/>
                        </w:rPr>
                      </w:pPr>
                    </w:p>
                    <w:p w14:paraId="5384A492" w14:textId="76DCBF6F" w:rsidR="008546F2" w:rsidRPr="003549FE" w:rsidRDefault="008546F2" w:rsidP="00A82945">
                      <w:pPr>
                        <w:shd w:val="clear" w:color="auto" w:fill="F5F5F5"/>
                        <w:spacing w:after="100" w:line="240" w:lineRule="auto"/>
                        <w:textAlignment w:val="top"/>
                        <w:rPr>
                          <w:rFonts w:ascii="Arial" w:hAnsi="Arial" w:cs="Arial"/>
                          <w:color w:val="777777"/>
                          <w:sz w:val="12"/>
                          <w:szCs w:val="16"/>
                          <w:lang w:val="mt-MT"/>
                        </w:rPr>
                      </w:pPr>
                      <w:r w:rsidRPr="007E1A02">
                        <w:rPr>
                          <w:rFonts w:ascii="Calibri" w:eastAsia="Calibri" w:hAnsi="Calibri"/>
                          <w:sz w:val="16"/>
                          <w:lang w:val="mt-MT"/>
                        </w:rPr>
                        <w:t>Jekk</w:t>
                      </w:r>
                      <w:r w:rsidRPr="00AC10C5">
                        <w:rPr>
                          <w:rFonts w:ascii="Calibri" w:eastAsia="Calibri" w:hAnsi="Calibri"/>
                          <w:sz w:val="16"/>
                          <w:szCs w:val="22"/>
                          <w:lang w:val="mt-MT"/>
                        </w:rPr>
                        <w:t xml:space="preserve"> </w:t>
                      </w:r>
                      <w:r w:rsidRPr="007E1A02">
                        <w:rPr>
                          <w:rFonts w:ascii="Calibri" w:eastAsia="Calibri" w:hAnsi="Calibri"/>
                          <w:sz w:val="16"/>
                          <w:lang w:val="mt-MT"/>
                        </w:rPr>
                        <w:t>l-għatu</w:t>
                      </w:r>
                      <w:r w:rsidRPr="00AC10C5">
                        <w:rPr>
                          <w:rFonts w:ascii="Calibri" w:eastAsia="Calibri" w:hAnsi="Calibri"/>
                          <w:sz w:val="16"/>
                          <w:szCs w:val="22"/>
                          <w:lang w:val="mt-MT"/>
                        </w:rPr>
                        <w:t xml:space="preserve"> </w:t>
                      </w:r>
                      <w:r w:rsidRPr="003549FE">
                        <w:rPr>
                          <w:sz w:val="16"/>
                          <w:lang w:val="mt-MT"/>
                        </w:rPr>
                        <w:t>jer</w:t>
                      </w:r>
                      <w:r w:rsidRPr="007E1A02">
                        <w:rPr>
                          <w:sz w:val="16"/>
                          <w:lang w:val="mt-MT"/>
                        </w:rPr>
                        <w:t>ġ</w:t>
                      </w:r>
                      <w:r w:rsidRPr="003549FE">
                        <w:rPr>
                          <w:sz w:val="16"/>
                          <w:lang w:val="mt-MT"/>
                        </w:rPr>
                        <w:t xml:space="preserve">a’ </w:t>
                      </w:r>
                      <w:r w:rsidRPr="007E1A02">
                        <w:rPr>
                          <w:rFonts w:ascii="Calibri" w:eastAsia="Calibri" w:hAnsi="Calibri"/>
                          <w:sz w:val="16"/>
                          <w:lang w:val="mt-MT"/>
                        </w:rPr>
                        <w:t>jinfetaħ</w:t>
                      </w:r>
                      <w:r w:rsidRPr="003549FE">
                        <w:rPr>
                          <w:sz w:val="16"/>
                          <w:lang w:val="mt-MT"/>
                        </w:rPr>
                        <w:t>, i</w:t>
                      </w:r>
                      <w:r w:rsidRPr="007E1A02">
                        <w:rPr>
                          <w:rFonts w:ascii="Calibri" w:eastAsia="Calibri" w:hAnsi="Calibri"/>
                          <w:sz w:val="16"/>
                          <w:lang w:val="mt-MT"/>
                        </w:rPr>
                        <w:t>l-</w:t>
                      </w:r>
                      <w:r w:rsidR="0096003E">
                        <w:rPr>
                          <w:rFonts w:ascii="Calibri" w:eastAsia="Calibri" w:hAnsi="Calibri"/>
                          <w:sz w:val="16"/>
                          <w:lang w:val="mt-MT"/>
                        </w:rPr>
                        <w:t>kontatur tad-dożi</w:t>
                      </w:r>
                      <w:r w:rsidRPr="00AC10C5">
                        <w:rPr>
                          <w:rFonts w:ascii="Calibri" w:eastAsia="Calibri" w:hAnsi="Calibri"/>
                          <w:sz w:val="16"/>
                          <w:szCs w:val="22"/>
                          <w:lang w:val="mt-MT"/>
                        </w:rPr>
                        <w:t xml:space="preserve"> </w:t>
                      </w:r>
                      <w:r w:rsidRPr="003549FE">
                        <w:rPr>
                          <w:sz w:val="16"/>
                          <w:lang w:val="mt-MT"/>
                        </w:rPr>
                        <w:t>i</w:t>
                      </w:r>
                      <w:r w:rsidRPr="007E1A02">
                        <w:rPr>
                          <w:rFonts w:ascii="Calibri" w:eastAsia="Calibri" w:hAnsi="Calibri"/>
                          <w:sz w:val="16"/>
                          <w:lang w:val="mt-MT"/>
                        </w:rPr>
                        <w:t xml:space="preserve">sir </w:t>
                      </w:r>
                      <w:r w:rsidRPr="003549FE">
                        <w:rPr>
                          <w:sz w:val="16"/>
                          <w:lang w:val="mt-MT"/>
                        </w:rPr>
                        <w:t>minn nofsu a</w:t>
                      </w:r>
                      <w:r w:rsidRPr="007E1A02">
                        <w:rPr>
                          <w:rFonts w:ascii="Calibri" w:eastAsia="Calibri" w:hAnsi="Calibri"/>
                          <w:sz w:val="16"/>
                          <w:lang w:val="mt-MT"/>
                        </w:rPr>
                        <w:t>ħ</w:t>
                      </w:r>
                      <w:r w:rsidRPr="007E1A02">
                        <w:rPr>
                          <w:sz w:val="16"/>
                          <w:lang w:val="mt-MT"/>
                        </w:rPr>
                        <w:t>m</w:t>
                      </w:r>
                      <w:r w:rsidRPr="003549FE">
                        <w:rPr>
                          <w:sz w:val="16"/>
                          <w:lang w:val="mt-MT"/>
                        </w:rPr>
                        <w:t>ar,</w:t>
                      </w:r>
                      <w:r w:rsidRPr="007E1A02">
                        <w:rPr>
                          <w:rFonts w:ascii="Calibri" w:eastAsia="Calibri" w:hAnsi="Calibri"/>
                          <w:sz w:val="16"/>
                          <w:lang w:val="mt-MT"/>
                        </w:rPr>
                        <w:t xml:space="preserve"> </w:t>
                      </w:r>
                      <w:r w:rsidRPr="003549FE">
                        <w:rPr>
                          <w:sz w:val="16"/>
                          <w:lang w:val="mt-MT"/>
                        </w:rPr>
                        <w:t xml:space="preserve"> g</w:t>
                      </w:r>
                      <w:r w:rsidRPr="007E1A02">
                        <w:rPr>
                          <w:rFonts w:ascii="Calibri" w:eastAsia="Calibri" w:hAnsi="Calibri"/>
                          <w:sz w:val="16"/>
                          <w:lang w:val="mt-MT"/>
                        </w:rPr>
                        <w:t>ħa</w:t>
                      </w:r>
                      <w:r w:rsidRPr="003549FE">
                        <w:rPr>
                          <w:sz w:val="16"/>
                          <w:lang w:val="mt-MT"/>
                        </w:rPr>
                        <w:t>l</w:t>
                      </w:r>
                      <w:r w:rsidRPr="00AC10C5">
                        <w:rPr>
                          <w:rFonts w:ascii="Calibri" w:eastAsia="Calibri" w:hAnsi="Calibri"/>
                          <w:sz w:val="16"/>
                          <w:szCs w:val="22"/>
                          <w:lang w:val="mt-MT"/>
                        </w:rPr>
                        <w:t xml:space="preserve"> </w:t>
                      </w:r>
                      <w:r w:rsidRPr="007E1A02">
                        <w:rPr>
                          <w:rFonts w:ascii="Calibri" w:eastAsia="Calibri" w:hAnsi="Calibri"/>
                          <w:sz w:val="16"/>
                          <w:lang w:val="mt-MT"/>
                        </w:rPr>
                        <w:t>aħmar</w:t>
                      </w:r>
                      <w:r w:rsidRPr="003549FE">
                        <w:rPr>
                          <w:sz w:val="16"/>
                          <w:lang w:val="mt-MT"/>
                        </w:rPr>
                        <w:t xml:space="preserve"> kollu</w:t>
                      </w:r>
                      <w:r w:rsidRPr="007E1A02">
                        <w:rPr>
                          <w:rFonts w:ascii="Calibri" w:eastAsia="Calibri" w:hAnsi="Calibri"/>
                          <w:sz w:val="16"/>
                          <w:lang w:val="mt-MT"/>
                        </w:rPr>
                        <w:t>.</w:t>
                      </w:r>
                    </w:p>
                    <w:p w14:paraId="22AA6429" w14:textId="77777777" w:rsidR="008546F2" w:rsidRPr="00DE2DD4" w:rsidRDefault="008546F2" w:rsidP="00A82945">
                      <w:pPr>
                        <w:spacing w:line="240" w:lineRule="auto"/>
                        <w:contextualSpacing/>
                        <w:rPr>
                          <w:sz w:val="20"/>
                          <w:lang w:val="it-IT"/>
                        </w:rPr>
                      </w:pPr>
                      <w:r w:rsidRPr="00AC10C5">
                        <w:rPr>
                          <w:sz w:val="20"/>
                          <w:lang w:val="mt-MT"/>
                        </w:rPr>
                        <w:br/>
                      </w:r>
                    </w:p>
                  </w:txbxContent>
                </v:textbox>
              </v:shape>
            </w:pict>
          </mc:Fallback>
        </mc:AlternateContent>
      </w:r>
      <w:r w:rsidR="0094440C">
        <w:rPr>
          <w:i/>
          <w:noProof/>
          <w:szCs w:val="22"/>
          <w:lang w:val="mt-MT" w:eastAsia="mt-MT"/>
        </w:rPr>
        <w:drawing>
          <wp:inline distT="0" distB="0" distL="0" distR="0" wp14:anchorId="34FEF7B8" wp14:editId="34722FA0">
            <wp:extent cx="3811270" cy="2684780"/>
            <wp:effectExtent l="0" t="0" r="0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1270" cy="2684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2F86A1" w14:textId="77777777" w:rsidR="003B6051" w:rsidRPr="00E20EE1" w:rsidRDefault="00236059" w:rsidP="00E20EE1">
      <w:pPr>
        <w:pStyle w:val="ListParagraph"/>
        <w:numPr>
          <w:ilvl w:val="0"/>
          <w:numId w:val="33"/>
        </w:numPr>
        <w:tabs>
          <w:tab w:val="clear" w:pos="567"/>
        </w:tabs>
        <w:spacing w:after="120" w:line="240" w:lineRule="auto"/>
        <w:rPr>
          <w:b/>
          <w:szCs w:val="22"/>
          <w:lang w:val="mt-MT"/>
        </w:rPr>
      </w:pPr>
      <w:r w:rsidRPr="00E20EE1">
        <w:rPr>
          <w:b/>
          <w:lang w:val="mt-MT"/>
        </w:rPr>
        <w:t>Ipprepara doża</w:t>
      </w:r>
    </w:p>
    <w:p w14:paraId="144C8749" w14:textId="77777777" w:rsidR="001009D0" w:rsidRPr="009253F4" w:rsidRDefault="00236059" w:rsidP="001009D0">
      <w:pPr>
        <w:spacing w:line="240" w:lineRule="auto"/>
        <w:rPr>
          <w:b/>
          <w:szCs w:val="22"/>
          <w:lang w:val="mt-MT"/>
        </w:rPr>
      </w:pPr>
      <w:r w:rsidRPr="00E20EE1">
        <w:rPr>
          <w:b/>
          <w:szCs w:val="22"/>
          <w:lang w:val="mt-MT"/>
        </w:rPr>
        <w:t>Stenna biex tiftaħ l-għatu sakemm tkun lest biex tiġbed man-nifs id-doża tiegħek.</w:t>
      </w:r>
      <w:r>
        <w:rPr>
          <w:b/>
          <w:szCs w:val="22"/>
          <w:lang w:val="mt-MT"/>
        </w:rPr>
        <w:br/>
      </w:r>
      <w:r w:rsidRPr="00E20EE1">
        <w:rPr>
          <w:b/>
          <w:szCs w:val="22"/>
          <w:lang w:val="mt-MT"/>
        </w:rPr>
        <w:t>Tħawwadx l-inalatur.</w:t>
      </w:r>
    </w:p>
    <w:p w14:paraId="56EEC938" w14:textId="77777777" w:rsidR="001009D0" w:rsidRPr="00726B50" w:rsidRDefault="001009D0" w:rsidP="001009D0">
      <w:pPr>
        <w:pStyle w:val="instruction"/>
        <w:numPr>
          <w:ilvl w:val="0"/>
          <w:numId w:val="8"/>
        </w:numPr>
        <w:spacing w:after="120"/>
        <w:ind w:left="714" w:hanging="357"/>
        <w:rPr>
          <w:bCs/>
          <w:sz w:val="22"/>
          <w:szCs w:val="22"/>
          <w:lang w:val="mt-MT"/>
        </w:rPr>
      </w:pPr>
      <w:r w:rsidRPr="00726B50">
        <w:rPr>
          <w:bCs/>
          <w:sz w:val="22"/>
          <w:szCs w:val="22"/>
          <w:lang w:val="mt-MT"/>
        </w:rPr>
        <w:t>Żerżaq l-għatu ’l isfel sakemm tisma’ “klikk”.</w:t>
      </w:r>
    </w:p>
    <w:p w14:paraId="21AA510C" w14:textId="77777777" w:rsidR="001009D0" w:rsidRPr="00726B50" w:rsidRDefault="00B02A78" w:rsidP="006B14BA">
      <w:pPr>
        <w:pStyle w:val="centheadGDS"/>
        <w:rPr>
          <w:noProof w:val="0"/>
          <w:lang w:val="mt-MT"/>
        </w:rPr>
      </w:pPr>
      <w:r>
        <w:rPr>
          <w:lang w:val="mt-MT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B99E88A" wp14:editId="7A7AC0AF">
                <wp:simplePos x="0" y="0"/>
                <wp:positionH relativeFrom="column">
                  <wp:posOffset>2322830</wp:posOffset>
                </wp:positionH>
                <wp:positionV relativeFrom="paragraph">
                  <wp:posOffset>575945</wp:posOffset>
                </wp:positionV>
                <wp:extent cx="1122045" cy="306070"/>
                <wp:effectExtent l="0" t="0" r="1905" b="0"/>
                <wp:wrapNone/>
                <wp:docPr id="9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2045" cy="306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C5117B" w14:textId="77777777" w:rsidR="008546F2" w:rsidRPr="00216DE4" w:rsidRDefault="008546F2" w:rsidP="00215CE0">
                            <w:pPr>
                              <w:shd w:val="clear" w:color="auto" w:fill="F5F5F5"/>
                              <w:spacing w:after="172" w:line="240" w:lineRule="auto"/>
                              <w:jc w:val="center"/>
                              <w:textAlignment w:val="top"/>
                              <w:rPr>
                                <w:rFonts w:ascii="Arial" w:hAnsi="Arial" w:cs="Arial"/>
                                <w:color w:val="777777"/>
                                <w:sz w:val="36"/>
                                <w:szCs w:val="28"/>
                              </w:rPr>
                            </w:pPr>
                            <w:r>
                              <w:rPr>
                                <w:sz w:val="24"/>
                              </w:rPr>
                              <w:t>F</w:t>
                            </w:r>
                            <w:r w:rsidRPr="005742A1">
                              <w:rPr>
                                <w:sz w:val="24"/>
                                <w:lang w:val="mt-MT"/>
                              </w:rPr>
                              <w:t>etħa</w:t>
                            </w:r>
                            <w:r>
                              <w:rPr>
                                <w:sz w:val="24"/>
                              </w:rPr>
                              <w:t xml:space="preserve"> tal-arja</w:t>
                            </w:r>
                          </w:p>
                          <w:p w14:paraId="493C87A8" w14:textId="77777777" w:rsidR="008546F2" w:rsidRPr="001D163D" w:rsidRDefault="008546F2" w:rsidP="00215CE0">
                            <w:pPr>
                              <w:spacing w:line="240" w:lineRule="auto"/>
                              <w:rPr>
                                <w:sz w:val="20"/>
                                <w:lang w:val="it-I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99E88A" id="Text Box 5" o:spid="_x0000_s1043" type="#_x0000_t202" style="position:absolute;margin-left:182.9pt;margin-top:45.35pt;width:88.35pt;height:24.1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">
                <v:textbox>
                  <w:txbxContent>
                    <w:p w14:paraId="5EC5117B" w14:textId="77777777" w:rsidR="008546F2" w:rsidRPr="00216DE4" w:rsidRDefault="008546F2" w:rsidP="00215CE0">
                      <w:pPr>
                        <w:shd w:val="clear" w:color="auto" w:fill="F5F5F5"/>
                        <w:spacing w:after="172" w:line="240" w:lineRule="auto"/>
                        <w:jc w:val="center"/>
                        <w:textAlignment w:val="top"/>
                        <w:rPr>
                          <w:rFonts w:ascii="Arial" w:hAnsi="Arial" w:cs="Arial"/>
                          <w:color w:val="777777"/>
                          <w:sz w:val="36"/>
                          <w:szCs w:val="28"/>
                        </w:rPr>
                      </w:pPr>
                      <w:r>
                        <w:rPr>
                          <w:sz w:val="24"/>
                        </w:rPr>
                        <w:t>F</w:t>
                      </w:r>
                      <w:r w:rsidRPr="005742A1">
                        <w:rPr>
                          <w:sz w:val="24"/>
                          <w:lang w:val="mt-MT"/>
                        </w:rPr>
                        <w:t>etħa</w:t>
                      </w:r>
                      <w:r>
                        <w:rPr>
                          <w:sz w:val="24"/>
                        </w:rPr>
                        <w:t xml:space="preserve"> tal-arja</w:t>
                      </w:r>
                    </w:p>
                    <w:p w14:paraId="493C87A8" w14:textId="77777777" w:rsidR="008546F2" w:rsidRPr="001D163D" w:rsidRDefault="008546F2" w:rsidP="00215CE0">
                      <w:pPr>
                        <w:spacing w:line="240" w:lineRule="auto"/>
                        <w:rPr>
                          <w:sz w:val="20"/>
                          <w:lang w:val="it-I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lang w:val="mt-MT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23EEF83" wp14:editId="53774AD5">
                <wp:simplePos x="0" y="0"/>
                <wp:positionH relativeFrom="column">
                  <wp:posOffset>2322830</wp:posOffset>
                </wp:positionH>
                <wp:positionV relativeFrom="paragraph">
                  <wp:posOffset>208915</wp:posOffset>
                </wp:positionV>
                <wp:extent cx="1122045" cy="313055"/>
                <wp:effectExtent l="0" t="0" r="1905" b="0"/>
                <wp:wrapNone/>
                <wp:docPr id="8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2045" cy="3130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9ADAA1" w14:textId="77777777" w:rsidR="008546F2" w:rsidRPr="00216DE4" w:rsidRDefault="008546F2" w:rsidP="00215CE0">
                            <w:pPr>
                              <w:shd w:val="clear" w:color="auto" w:fill="F5F5F5"/>
                              <w:spacing w:after="172" w:line="240" w:lineRule="auto"/>
                              <w:jc w:val="center"/>
                              <w:textAlignment w:val="top"/>
                              <w:rPr>
                                <w:rFonts w:ascii="Arial" w:hAnsi="Arial" w:cs="Arial"/>
                                <w:color w:val="777777"/>
                                <w:sz w:val="36"/>
                                <w:szCs w:val="28"/>
                              </w:rPr>
                            </w:pPr>
                            <w:r w:rsidRPr="007E1A02">
                              <w:rPr>
                                <w:sz w:val="24"/>
                                <w:lang w:val="it-IT"/>
                              </w:rPr>
                              <w:t>Parti tal-</w:t>
                            </w:r>
                            <w:r w:rsidRPr="007E1A02">
                              <w:rPr>
                                <w:sz w:val="24"/>
                                <w:lang w:val="mt-MT"/>
                              </w:rPr>
                              <w:t>ħ</w:t>
                            </w:r>
                            <w:r w:rsidRPr="007E1A02">
                              <w:rPr>
                                <w:sz w:val="24"/>
                              </w:rPr>
                              <w:t>alq</w:t>
                            </w:r>
                          </w:p>
                          <w:p w14:paraId="43C20849" w14:textId="77777777" w:rsidR="008546F2" w:rsidRPr="001D163D" w:rsidRDefault="008546F2" w:rsidP="00215CE0">
                            <w:pPr>
                              <w:spacing w:line="240" w:lineRule="auto"/>
                              <w:rPr>
                                <w:sz w:val="20"/>
                                <w:lang w:val="it-I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3EEF83" id="Text Box 4" o:spid="_x0000_s1044" type="#_x0000_t202" style="position:absolute;margin-left:182.9pt;margin-top:16.45pt;width:88.35pt;height:24.6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">
                <v:textbox>
                  <w:txbxContent>
                    <w:p w14:paraId="049ADAA1" w14:textId="77777777" w:rsidR="008546F2" w:rsidRPr="00216DE4" w:rsidRDefault="008546F2" w:rsidP="00215CE0">
                      <w:pPr>
                        <w:shd w:val="clear" w:color="auto" w:fill="F5F5F5"/>
                        <w:spacing w:after="172" w:line="240" w:lineRule="auto"/>
                        <w:jc w:val="center"/>
                        <w:textAlignment w:val="top"/>
                        <w:rPr>
                          <w:rFonts w:ascii="Arial" w:hAnsi="Arial" w:cs="Arial"/>
                          <w:color w:val="777777"/>
                          <w:sz w:val="36"/>
                          <w:szCs w:val="28"/>
                        </w:rPr>
                      </w:pPr>
                      <w:r w:rsidRPr="007E1A02">
                        <w:rPr>
                          <w:sz w:val="24"/>
                          <w:lang w:val="it-IT"/>
                        </w:rPr>
                        <w:t>Parti tal-</w:t>
                      </w:r>
                      <w:r w:rsidRPr="007E1A02">
                        <w:rPr>
                          <w:sz w:val="24"/>
                          <w:lang w:val="mt-MT"/>
                        </w:rPr>
                        <w:t>ħ</w:t>
                      </w:r>
                      <w:r w:rsidRPr="007E1A02">
                        <w:rPr>
                          <w:sz w:val="24"/>
                        </w:rPr>
                        <w:t>alq</w:t>
                      </w:r>
                    </w:p>
                    <w:p w14:paraId="43C20849" w14:textId="77777777" w:rsidR="008546F2" w:rsidRPr="001D163D" w:rsidRDefault="008546F2" w:rsidP="00215CE0">
                      <w:pPr>
                        <w:spacing w:line="240" w:lineRule="auto"/>
                        <w:rPr>
                          <w:sz w:val="20"/>
                          <w:lang w:val="it-I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4440C">
        <w:rPr>
          <w:lang w:val="mt-MT"/>
        </w:rPr>
        <w:drawing>
          <wp:inline distT="0" distB="0" distL="0" distR="0" wp14:anchorId="227EA9D8" wp14:editId="70467C7D">
            <wp:extent cx="3496945" cy="247967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6945" cy="247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F3FBD3" w14:textId="77777777" w:rsidR="001009D0" w:rsidRPr="00726B50" w:rsidRDefault="001009D0" w:rsidP="001009D0">
      <w:pPr>
        <w:spacing w:after="120" w:line="240" w:lineRule="auto"/>
        <w:rPr>
          <w:szCs w:val="22"/>
          <w:lang w:val="mt-MT"/>
        </w:rPr>
      </w:pPr>
      <w:r w:rsidRPr="00726B50">
        <w:rPr>
          <w:szCs w:val="22"/>
          <w:lang w:val="mt-MT"/>
        </w:rPr>
        <w:t>Il-mediċina tiegħek issa hija lesta biex tinġibed man-nifs.</w:t>
      </w:r>
    </w:p>
    <w:p w14:paraId="3410858D" w14:textId="14097F08" w:rsidR="001009D0" w:rsidRPr="00726B50" w:rsidRDefault="001009D0" w:rsidP="001009D0">
      <w:pPr>
        <w:spacing w:line="240" w:lineRule="auto"/>
        <w:rPr>
          <w:szCs w:val="22"/>
          <w:lang w:val="mt-MT"/>
        </w:rPr>
      </w:pPr>
      <w:r w:rsidRPr="00726B50">
        <w:rPr>
          <w:szCs w:val="22"/>
          <w:lang w:val="mt-MT"/>
        </w:rPr>
        <w:t>Il-</w:t>
      </w:r>
      <w:r w:rsidR="00A53827">
        <w:rPr>
          <w:szCs w:val="22"/>
          <w:lang w:val="mt-MT"/>
        </w:rPr>
        <w:t xml:space="preserve">kontatur tad-dożi jonqos </w:t>
      </w:r>
      <w:r w:rsidRPr="00726B50">
        <w:rPr>
          <w:szCs w:val="22"/>
          <w:lang w:val="mt-MT"/>
        </w:rPr>
        <w:t>b’</w:t>
      </w:r>
      <w:r w:rsidRPr="00726B50">
        <w:rPr>
          <w:b/>
          <w:szCs w:val="22"/>
          <w:lang w:val="mt-MT"/>
        </w:rPr>
        <w:t>1</w:t>
      </w:r>
      <w:r w:rsidRPr="00726B50">
        <w:rPr>
          <w:szCs w:val="22"/>
          <w:lang w:val="mt-MT"/>
        </w:rPr>
        <w:t xml:space="preserve"> biex tikkonferma.</w:t>
      </w:r>
    </w:p>
    <w:p w14:paraId="78E03907" w14:textId="4B5B1DC3" w:rsidR="001009D0" w:rsidRPr="00726B50" w:rsidRDefault="001009D0" w:rsidP="001009D0">
      <w:pPr>
        <w:numPr>
          <w:ilvl w:val="0"/>
          <w:numId w:val="4"/>
        </w:numPr>
        <w:tabs>
          <w:tab w:val="clear" w:pos="567"/>
        </w:tabs>
        <w:spacing w:before="120" w:line="240" w:lineRule="auto"/>
        <w:ind w:left="714" w:hanging="357"/>
        <w:rPr>
          <w:szCs w:val="22"/>
          <w:lang w:val="mt-MT"/>
        </w:rPr>
      </w:pPr>
      <w:r w:rsidRPr="00726B50">
        <w:rPr>
          <w:b/>
          <w:bCs/>
          <w:szCs w:val="22"/>
          <w:lang w:val="mt-MT"/>
        </w:rPr>
        <w:lastRenderedPageBreak/>
        <w:t>Jekk il-</w:t>
      </w:r>
      <w:r w:rsidR="00A53827">
        <w:rPr>
          <w:b/>
          <w:bCs/>
          <w:szCs w:val="22"/>
          <w:lang w:val="mt-MT"/>
        </w:rPr>
        <w:t>kontatur tad-dożi</w:t>
      </w:r>
      <w:r w:rsidRPr="00726B50">
        <w:rPr>
          <w:b/>
          <w:bCs/>
          <w:szCs w:val="22"/>
          <w:lang w:val="mt-MT"/>
        </w:rPr>
        <w:t xml:space="preserve"> ma jnaqqasx b’1 malli tisma’ l-“klikk”, l-inalatur ma jagħtikx il-mediċina</w:t>
      </w:r>
      <w:r w:rsidRPr="00726B50">
        <w:rPr>
          <w:szCs w:val="22"/>
          <w:lang w:val="mt-MT"/>
        </w:rPr>
        <w:t>.</w:t>
      </w:r>
      <w:r w:rsidRPr="00726B50">
        <w:rPr>
          <w:szCs w:val="22"/>
          <w:lang w:val="mt-MT"/>
        </w:rPr>
        <w:br/>
        <w:t>Ħudu lura għand l-ispiżjar għal parir.</w:t>
      </w:r>
    </w:p>
    <w:p w14:paraId="4CF8B455" w14:textId="11B2EF38" w:rsidR="003B6051" w:rsidRDefault="001009D0" w:rsidP="00E20EE1">
      <w:pPr>
        <w:pStyle w:val="NoNumHead2"/>
        <w:keepNext w:val="0"/>
        <w:numPr>
          <w:ilvl w:val="0"/>
          <w:numId w:val="33"/>
        </w:numPr>
        <w:spacing w:after="120"/>
        <w:rPr>
          <w:rFonts w:ascii="Times New Roman" w:hAnsi="Times New Roman" w:cs="Times New Roman"/>
          <w:sz w:val="22"/>
          <w:szCs w:val="22"/>
          <w:lang w:val="mt-MT"/>
        </w:rPr>
      </w:pPr>
      <w:r w:rsidRPr="00726B50">
        <w:rPr>
          <w:rFonts w:ascii="Times New Roman" w:hAnsi="Times New Roman" w:cs="Times New Roman"/>
          <w:sz w:val="22"/>
          <w:szCs w:val="22"/>
          <w:lang w:val="mt-MT"/>
        </w:rPr>
        <w:t>Iġbed man-nifs il-mediċina tiegħek</w:t>
      </w:r>
      <w:r w:rsidR="00260F3A">
        <w:rPr>
          <w:rFonts w:ascii="Times New Roman" w:hAnsi="Times New Roman" w:cs="Times New Roman"/>
          <w:sz w:val="22"/>
          <w:szCs w:val="22"/>
          <w:lang w:val="mt-MT"/>
        </w:rPr>
        <w:fldChar w:fldCharType="begin"/>
      </w:r>
      <w:r w:rsidR="00260F3A">
        <w:rPr>
          <w:rFonts w:ascii="Times New Roman" w:hAnsi="Times New Roman" w:cs="Times New Roman"/>
          <w:sz w:val="22"/>
          <w:szCs w:val="22"/>
          <w:lang w:val="mt-MT"/>
        </w:rPr>
        <w:instrText xml:space="preserve"> DOCVARIABLE vault_nd_b9723896-6553-431f-a5a4-12f8ade535bd \* MERGEFORMAT </w:instrText>
      </w:r>
      <w:r w:rsidR="00260F3A">
        <w:rPr>
          <w:rFonts w:ascii="Times New Roman" w:hAnsi="Times New Roman" w:cs="Times New Roman"/>
          <w:sz w:val="22"/>
          <w:szCs w:val="22"/>
          <w:lang w:val="mt-MT"/>
        </w:rPr>
        <w:fldChar w:fldCharType="separate"/>
      </w:r>
      <w:r w:rsidR="00260F3A">
        <w:rPr>
          <w:rFonts w:ascii="Times New Roman" w:hAnsi="Times New Roman" w:cs="Times New Roman"/>
          <w:sz w:val="22"/>
          <w:szCs w:val="22"/>
          <w:lang w:val="mt-MT"/>
        </w:rPr>
        <w:t xml:space="preserve"> </w:t>
      </w:r>
      <w:r w:rsidR="00260F3A">
        <w:rPr>
          <w:rFonts w:ascii="Times New Roman" w:hAnsi="Times New Roman" w:cs="Times New Roman"/>
          <w:sz w:val="22"/>
          <w:szCs w:val="22"/>
          <w:lang w:val="mt-MT"/>
        </w:rPr>
        <w:fldChar w:fldCharType="end"/>
      </w:r>
    </w:p>
    <w:p w14:paraId="7C2B0534" w14:textId="77777777" w:rsidR="001009D0" w:rsidRPr="00726B50" w:rsidRDefault="001009D0" w:rsidP="001009D0">
      <w:pPr>
        <w:pStyle w:val="instruction"/>
        <w:numPr>
          <w:ilvl w:val="0"/>
          <w:numId w:val="6"/>
        </w:numPr>
        <w:rPr>
          <w:sz w:val="22"/>
          <w:szCs w:val="22"/>
          <w:lang w:val="mt-MT"/>
        </w:rPr>
      </w:pPr>
      <w:r w:rsidRPr="00726B50">
        <w:rPr>
          <w:bCs/>
          <w:sz w:val="22"/>
          <w:szCs w:val="22"/>
          <w:lang w:val="mt-MT"/>
        </w:rPr>
        <w:t>Waqt li żżomm l-inalatur ’il bogħod minn ħalqek, ħu nifs ’il barra sakemm huwa komdu.</w:t>
      </w:r>
      <w:r w:rsidRPr="00726B50">
        <w:rPr>
          <w:sz w:val="22"/>
          <w:szCs w:val="22"/>
          <w:lang w:val="mt-MT"/>
        </w:rPr>
        <w:t xml:space="preserve"> </w:t>
      </w:r>
    </w:p>
    <w:p w14:paraId="1973A46A" w14:textId="77777777" w:rsidR="001009D0" w:rsidRPr="00726B50" w:rsidRDefault="001009D0" w:rsidP="001009D0">
      <w:pPr>
        <w:spacing w:line="240" w:lineRule="auto"/>
        <w:ind w:left="720"/>
        <w:rPr>
          <w:szCs w:val="22"/>
          <w:lang w:val="mt-MT"/>
        </w:rPr>
      </w:pPr>
      <w:r w:rsidRPr="00726B50">
        <w:rPr>
          <w:b/>
          <w:lang w:val="mt-MT"/>
        </w:rPr>
        <w:t xml:space="preserve">Tiħux </w:t>
      </w:r>
      <w:r w:rsidRPr="00726B50">
        <w:rPr>
          <w:lang w:val="mt-MT"/>
        </w:rPr>
        <w:t>nifs ’il barra fl-inalatur.</w:t>
      </w:r>
    </w:p>
    <w:p w14:paraId="04772830" w14:textId="77777777" w:rsidR="001009D0" w:rsidRPr="00726B50" w:rsidRDefault="001009D0" w:rsidP="001009D0">
      <w:pPr>
        <w:pStyle w:val="instruction"/>
        <w:numPr>
          <w:ilvl w:val="0"/>
          <w:numId w:val="6"/>
        </w:numPr>
        <w:rPr>
          <w:sz w:val="22"/>
          <w:szCs w:val="22"/>
          <w:lang w:val="mt-MT"/>
        </w:rPr>
      </w:pPr>
      <w:r w:rsidRPr="00726B50">
        <w:rPr>
          <w:bCs/>
          <w:sz w:val="22"/>
          <w:szCs w:val="22"/>
          <w:lang w:val="mt-MT"/>
        </w:rPr>
        <w:t xml:space="preserve">Poġġi l-biċċa tal-ħalq bejn xofftejk, u agħlaq xofftejk b’mod </w:t>
      </w:r>
      <w:r w:rsidR="00FB6183" w:rsidRPr="00726B50">
        <w:rPr>
          <w:bCs/>
          <w:sz w:val="22"/>
          <w:szCs w:val="22"/>
          <w:lang w:val="mt-MT"/>
        </w:rPr>
        <w:t xml:space="preserve">sod </w:t>
      </w:r>
      <w:r w:rsidRPr="00726B50">
        <w:rPr>
          <w:bCs/>
          <w:sz w:val="22"/>
          <w:szCs w:val="22"/>
          <w:lang w:val="mt-MT"/>
        </w:rPr>
        <w:t>madwarha.</w:t>
      </w:r>
    </w:p>
    <w:p w14:paraId="6A4D7D52" w14:textId="77777777" w:rsidR="001009D0" w:rsidRPr="00726B50" w:rsidRDefault="001009D0" w:rsidP="001009D0">
      <w:pPr>
        <w:spacing w:after="120" w:line="240" w:lineRule="auto"/>
        <w:ind w:left="720"/>
        <w:rPr>
          <w:szCs w:val="22"/>
          <w:lang w:val="mt-MT"/>
        </w:rPr>
      </w:pPr>
      <w:r w:rsidRPr="00726B50">
        <w:rPr>
          <w:b/>
          <w:lang w:val="mt-MT"/>
        </w:rPr>
        <w:t xml:space="preserve">Timblukkax </w:t>
      </w:r>
      <w:r w:rsidRPr="00726B50">
        <w:rPr>
          <w:lang w:val="mt-MT"/>
        </w:rPr>
        <w:t>il-fetħa tal-arja b’subgħajk.</w:t>
      </w:r>
    </w:p>
    <w:p w14:paraId="39CDA25C" w14:textId="77777777" w:rsidR="001009D0" w:rsidRPr="00EF5359" w:rsidRDefault="00B02A78" w:rsidP="001009D0">
      <w:pPr>
        <w:spacing w:line="240" w:lineRule="auto"/>
        <w:rPr>
          <w:szCs w:val="22"/>
          <w:lang w:val="mt-MT"/>
        </w:rPr>
      </w:pPr>
      <w:r>
        <w:rPr>
          <w:noProof/>
          <w:szCs w:val="22"/>
          <w:lang w:val="mt-MT" w:eastAsia="mt-MT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5B22AA04" wp14:editId="5BE136CA">
                <wp:simplePos x="0" y="0"/>
                <wp:positionH relativeFrom="column">
                  <wp:posOffset>2468880</wp:posOffset>
                </wp:positionH>
                <wp:positionV relativeFrom="paragraph">
                  <wp:posOffset>467360</wp:posOffset>
                </wp:positionV>
                <wp:extent cx="1918970" cy="1179830"/>
                <wp:effectExtent l="0" t="0" r="5080" b="1270"/>
                <wp:wrapNone/>
                <wp:docPr id="7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18970" cy="11798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27CFA2" w14:textId="77777777" w:rsidR="00A53827" w:rsidRDefault="00A53827" w:rsidP="00A53827">
                            <w:pPr>
                              <w:pStyle w:val="instruction"/>
                              <w:numPr>
                                <w:ilvl w:val="0"/>
                                <w:numId w:val="0"/>
                              </w:numPr>
                              <w:jc w:val="center"/>
                              <w:rPr>
                                <w:rFonts w:eastAsia="Calibri"/>
                                <w:b w:val="0"/>
                                <w:sz w:val="22"/>
                                <w:szCs w:val="22"/>
                                <w:lang w:val="mt-MT" w:eastAsia="en-US"/>
                              </w:rPr>
                            </w:pPr>
                            <w:r>
                              <w:rPr>
                                <w:rFonts w:eastAsia="Calibri"/>
                                <w:b w:val="0"/>
                                <w:sz w:val="22"/>
                                <w:szCs w:val="22"/>
                                <w:lang w:val="mt-MT" w:eastAsia="en-US"/>
                              </w:rPr>
                              <w:t>Xufftejk joqgħodu eżatt fil-kurva tal-parti tal-inalatur minn fejn tieħu n-nifs</w:t>
                            </w:r>
                            <w:r w:rsidRPr="00122D30">
                              <w:rPr>
                                <w:rFonts w:eastAsia="Calibri"/>
                                <w:b w:val="0"/>
                                <w:sz w:val="22"/>
                                <w:szCs w:val="22"/>
                                <w:lang w:val="mt-MT" w:eastAsia="en-US"/>
                              </w:rPr>
                              <w:t>.</w:t>
                            </w:r>
                          </w:p>
                          <w:p w14:paraId="6862696A" w14:textId="25579F9F" w:rsidR="008546F2" w:rsidRPr="00131197" w:rsidRDefault="008546F2" w:rsidP="00215CE0">
                            <w:pPr>
                              <w:pStyle w:val="instruction"/>
                              <w:numPr>
                                <w:ilvl w:val="0"/>
                                <w:numId w:val="0"/>
                              </w:numPr>
                              <w:jc w:val="center"/>
                              <w:rPr>
                                <w:rFonts w:eastAsia="Calibri"/>
                                <w:b w:val="0"/>
                                <w:sz w:val="22"/>
                                <w:szCs w:val="22"/>
                                <w:lang w:val="mt-MT" w:eastAsia="en-US"/>
                              </w:rPr>
                            </w:pPr>
                            <w:r w:rsidRPr="00131197">
                              <w:rPr>
                                <w:rFonts w:eastAsia="Calibri"/>
                                <w:b w:val="0"/>
                                <w:sz w:val="22"/>
                                <w:szCs w:val="22"/>
                                <w:lang w:val="mt-MT" w:eastAsia="en-US"/>
                              </w:rPr>
                              <w:t>Timblukkax il-fetħa tal-arja b’subgħajk.</w:t>
                            </w:r>
                          </w:p>
                          <w:p w14:paraId="227307B6" w14:textId="77777777" w:rsidR="008546F2" w:rsidRPr="001D163D" w:rsidRDefault="008546F2" w:rsidP="00215CE0">
                            <w:pPr>
                              <w:spacing w:line="240" w:lineRule="auto"/>
                              <w:rPr>
                                <w:sz w:val="20"/>
                                <w:lang w:val="it-I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22AA04" id="Text Box 6" o:spid="_x0000_s1045" type="#_x0000_t202" style="position:absolute;margin-left:194.4pt;margin-top:36.8pt;width:151.1pt;height:92.9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">
                <v:textbox>
                  <w:txbxContent>
                    <w:p w14:paraId="2C27CFA2" w14:textId="77777777" w:rsidR="00A53827" w:rsidRDefault="00A53827" w:rsidP="00A53827">
                      <w:pPr>
                        <w:pStyle w:val="instruction"/>
                        <w:numPr>
                          <w:ilvl w:val="0"/>
                          <w:numId w:val="0"/>
                        </w:numPr>
                        <w:jc w:val="center"/>
                        <w:rPr>
                          <w:rFonts w:eastAsia="Calibri"/>
                          <w:b w:val="0"/>
                          <w:sz w:val="22"/>
                          <w:szCs w:val="22"/>
                          <w:lang w:val="mt-MT" w:eastAsia="en-US"/>
                        </w:rPr>
                      </w:pPr>
                      <w:r>
                        <w:rPr>
                          <w:rFonts w:eastAsia="Calibri"/>
                          <w:b w:val="0"/>
                          <w:sz w:val="22"/>
                          <w:szCs w:val="22"/>
                          <w:lang w:val="mt-MT" w:eastAsia="en-US"/>
                        </w:rPr>
                        <w:t>Xufftejk joqgħodu eżatt fil-kurva tal-parti tal-inalatur minn fejn tieħu n-nifs</w:t>
                      </w:r>
                      <w:r w:rsidRPr="00122D30">
                        <w:rPr>
                          <w:rFonts w:eastAsia="Calibri"/>
                          <w:b w:val="0"/>
                          <w:sz w:val="22"/>
                          <w:szCs w:val="22"/>
                          <w:lang w:val="mt-MT" w:eastAsia="en-US"/>
                        </w:rPr>
                        <w:t>.</w:t>
                      </w:r>
                    </w:p>
                    <w:p w14:paraId="6862696A" w14:textId="25579F9F" w:rsidR="008546F2" w:rsidRPr="00131197" w:rsidRDefault="008546F2" w:rsidP="00215CE0">
                      <w:pPr>
                        <w:pStyle w:val="instruction"/>
                        <w:numPr>
                          <w:ilvl w:val="0"/>
                          <w:numId w:val="0"/>
                        </w:numPr>
                        <w:jc w:val="center"/>
                        <w:rPr>
                          <w:rFonts w:eastAsia="Calibri"/>
                          <w:b w:val="0"/>
                          <w:sz w:val="22"/>
                          <w:szCs w:val="22"/>
                          <w:lang w:val="mt-MT" w:eastAsia="en-US"/>
                        </w:rPr>
                      </w:pPr>
                      <w:r w:rsidRPr="00131197">
                        <w:rPr>
                          <w:rFonts w:eastAsia="Calibri"/>
                          <w:b w:val="0"/>
                          <w:sz w:val="22"/>
                          <w:szCs w:val="22"/>
                          <w:lang w:val="mt-MT" w:eastAsia="en-US"/>
                        </w:rPr>
                        <w:t>Timblukkax il-fetħa tal-arja b’subgħajk.</w:t>
                      </w:r>
                    </w:p>
                    <w:p w14:paraId="227307B6" w14:textId="77777777" w:rsidR="008546F2" w:rsidRPr="001D163D" w:rsidRDefault="008546F2" w:rsidP="00215CE0">
                      <w:pPr>
                        <w:spacing w:line="240" w:lineRule="auto"/>
                        <w:rPr>
                          <w:sz w:val="20"/>
                          <w:lang w:val="it-I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4440C">
        <w:rPr>
          <w:noProof/>
          <w:szCs w:val="22"/>
          <w:lang w:val="mt-MT" w:eastAsia="mt-MT"/>
        </w:rPr>
        <w:drawing>
          <wp:inline distT="0" distB="0" distL="0" distR="0" wp14:anchorId="69FFCD54" wp14:editId="15750994">
            <wp:extent cx="4154805" cy="217233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4805" cy="2172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DA68A8" w14:textId="77777777" w:rsidR="001009D0" w:rsidRPr="00726B50" w:rsidRDefault="001009D0" w:rsidP="001009D0">
      <w:pPr>
        <w:pStyle w:val="instruction"/>
        <w:numPr>
          <w:ilvl w:val="0"/>
          <w:numId w:val="5"/>
        </w:numPr>
        <w:ind w:left="714" w:hanging="357"/>
        <w:rPr>
          <w:b w:val="0"/>
          <w:sz w:val="22"/>
          <w:szCs w:val="22"/>
          <w:lang w:val="mt-MT"/>
        </w:rPr>
      </w:pPr>
      <w:r w:rsidRPr="00726B50">
        <w:rPr>
          <w:b w:val="0"/>
          <w:bCs/>
          <w:sz w:val="22"/>
          <w:szCs w:val="22"/>
          <w:lang w:val="mt-MT"/>
        </w:rPr>
        <w:t>Ħu nifs twil u sod fil-fond ’il ġewwa. Żomm dan in-nifs kemm tista’ (</w:t>
      </w:r>
      <w:r w:rsidR="00254F0D" w:rsidRPr="00EF5359">
        <w:rPr>
          <w:b w:val="0"/>
          <w:bCs/>
          <w:sz w:val="22"/>
          <w:szCs w:val="22"/>
          <w:lang w:val="mt-MT"/>
        </w:rPr>
        <w:t>mill-inqas</w:t>
      </w:r>
      <w:r w:rsidR="00254F0D" w:rsidRPr="00726B50">
        <w:rPr>
          <w:b w:val="0"/>
          <w:bCs/>
          <w:sz w:val="22"/>
          <w:szCs w:val="22"/>
          <w:lang w:val="mt-MT"/>
        </w:rPr>
        <w:t xml:space="preserve"> </w:t>
      </w:r>
      <w:r w:rsidRPr="00726B50">
        <w:rPr>
          <w:b w:val="0"/>
          <w:bCs/>
          <w:sz w:val="22"/>
          <w:szCs w:val="22"/>
          <w:lang w:val="mt-MT"/>
        </w:rPr>
        <w:t>3-4 sekondi).</w:t>
      </w:r>
    </w:p>
    <w:p w14:paraId="75EDC893" w14:textId="77777777" w:rsidR="001009D0" w:rsidRPr="00726B50" w:rsidRDefault="001009D0" w:rsidP="001009D0">
      <w:pPr>
        <w:pStyle w:val="instruction"/>
        <w:numPr>
          <w:ilvl w:val="0"/>
          <w:numId w:val="5"/>
        </w:numPr>
        <w:rPr>
          <w:b w:val="0"/>
          <w:sz w:val="22"/>
          <w:szCs w:val="22"/>
          <w:lang w:val="mt-MT"/>
        </w:rPr>
      </w:pPr>
      <w:r w:rsidRPr="00726B50">
        <w:rPr>
          <w:b w:val="0"/>
          <w:bCs/>
          <w:sz w:val="22"/>
          <w:szCs w:val="22"/>
          <w:lang w:val="mt-MT"/>
        </w:rPr>
        <w:t>Neħħi l-inalatur minn ħalqek.</w:t>
      </w:r>
    </w:p>
    <w:p w14:paraId="3E349D8C" w14:textId="77777777" w:rsidR="001009D0" w:rsidRPr="00726B50" w:rsidRDefault="001009D0" w:rsidP="001009D0">
      <w:pPr>
        <w:pStyle w:val="instruction"/>
        <w:numPr>
          <w:ilvl w:val="0"/>
          <w:numId w:val="5"/>
        </w:numPr>
        <w:spacing w:after="240"/>
        <w:ind w:left="714" w:hanging="357"/>
        <w:rPr>
          <w:b w:val="0"/>
          <w:sz w:val="22"/>
          <w:szCs w:val="22"/>
          <w:lang w:val="mt-MT"/>
        </w:rPr>
      </w:pPr>
      <w:r w:rsidRPr="00726B50">
        <w:rPr>
          <w:b w:val="0"/>
          <w:bCs/>
          <w:sz w:val="22"/>
          <w:szCs w:val="22"/>
          <w:lang w:val="mt-MT"/>
        </w:rPr>
        <w:t>Ħu nifs ’il barra bil-mod u b’ġentilezza.</w:t>
      </w:r>
    </w:p>
    <w:p w14:paraId="038CDE4D" w14:textId="77777777" w:rsidR="001009D0" w:rsidRPr="00175B41" w:rsidRDefault="001009D0" w:rsidP="001009D0">
      <w:pPr>
        <w:spacing w:line="240" w:lineRule="auto"/>
        <w:rPr>
          <w:b/>
          <w:bCs/>
          <w:szCs w:val="22"/>
          <w:lang w:val="mt-MT"/>
        </w:rPr>
      </w:pPr>
      <w:r w:rsidRPr="00175B41">
        <w:rPr>
          <w:b/>
          <w:bCs/>
          <w:szCs w:val="22"/>
          <w:lang w:val="mt-MT"/>
        </w:rPr>
        <w:t>Għandek mnejn ma tkunx tista’ ttiegħem jew tħoss il-mediċina, anki meta tuża l-inalatur sewwa.</w:t>
      </w:r>
    </w:p>
    <w:p w14:paraId="4E38ECAA" w14:textId="77777777" w:rsidR="007D6623" w:rsidRDefault="007D6623" w:rsidP="001009D0">
      <w:pPr>
        <w:spacing w:line="240" w:lineRule="auto"/>
        <w:rPr>
          <w:szCs w:val="22"/>
          <w:lang w:val="mt-MT"/>
        </w:rPr>
      </w:pPr>
    </w:p>
    <w:p w14:paraId="78DC148A" w14:textId="77777777" w:rsidR="007D6623" w:rsidRPr="00726B50" w:rsidRDefault="007D6623" w:rsidP="006B14BA">
      <w:pPr>
        <w:pStyle w:val="centheadGDS"/>
        <w:rPr>
          <w:lang w:val="mt-MT"/>
        </w:rPr>
      </w:pPr>
      <w:r w:rsidRPr="00726B50">
        <w:rPr>
          <w:lang w:val="mt-MT"/>
        </w:rPr>
        <w:t xml:space="preserve">Jekk trid tnaddaf il-biċċa tal-ħalq, uża </w:t>
      </w:r>
      <w:r w:rsidRPr="00175B41">
        <w:rPr>
          <w:b/>
          <w:bCs/>
          <w:i/>
          <w:iCs/>
          <w:lang w:val="mt-MT"/>
        </w:rPr>
        <w:t>tissue</w:t>
      </w:r>
      <w:r w:rsidRPr="00726B50">
        <w:rPr>
          <w:b/>
          <w:bCs/>
          <w:lang w:val="mt-MT"/>
        </w:rPr>
        <w:t xml:space="preserve"> niexfa</w:t>
      </w:r>
      <w:r w:rsidRPr="00726B50">
        <w:rPr>
          <w:lang w:val="mt-MT"/>
        </w:rPr>
        <w:t xml:space="preserve">, </w:t>
      </w:r>
      <w:r w:rsidRPr="00726B50">
        <w:rPr>
          <w:b/>
          <w:bCs/>
          <w:lang w:val="mt-MT"/>
        </w:rPr>
        <w:t>qabel</w:t>
      </w:r>
      <w:r w:rsidRPr="00726B50">
        <w:rPr>
          <w:lang w:val="mt-MT"/>
        </w:rPr>
        <w:t xml:space="preserve"> ma tagħlaq l-għatu.</w:t>
      </w:r>
    </w:p>
    <w:p w14:paraId="2E0CE9B8" w14:textId="77777777" w:rsidR="001009D0" w:rsidRPr="002B5369" w:rsidRDefault="001009D0" w:rsidP="001009D0">
      <w:pPr>
        <w:rPr>
          <w:szCs w:val="22"/>
          <w:lang w:val="mt-MT"/>
        </w:rPr>
      </w:pPr>
    </w:p>
    <w:p w14:paraId="406F0DC9" w14:textId="77777777" w:rsidR="003B6051" w:rsidRPr="00E20EE1" w:rsidRDefault="00236059" w:rsidP="00E20EE1">
      <w:pPr>
        <w:pStyle w:val="ListParagraph"/>
        <w:numPr>
          <w:ilvl w:val="0"/>
          <w:numId w:val="33"/>
        </w:numPr>
        <w:tabs>
          <w:tab w:val="clear" w:pos="567"/>
        </w:tabs>
        <w:spacing w:after="120" w:line="240" w:lineRule="auto"/>
        <w:rPr>
          <w:b/>
          <w:szCs w:val="22"/>
          <w:lang w:val="mt-MT"/>
        </w:rPr>
      </w:pPr>
      <w:r w:rsidRPr="00E20EE1">
        <w:rPr>
          <w:b/>
          <w:szCs w:val="22"/>
          <w:lang w:val="mt-MT"/>
        </w:rPr>
        <w:t>Agħlaq l-inalatur</w:t>
      </w:r>
    </w:p>
    <w:p w14:paraId="7F70BEF8" w14:textId="77777777" w:rsidR="001009D0" w:rsidRPr="00726B50" w:rsidRDefault="0094440C" w:rsidP="006B14BA">
      <w:pPr>
        <w:pStyle w:val="centheadGDS"/>
        <w:rPr>
          <w:lang w:val="mt-MT"/>
        </w:rPr>
      </w:pPr>
      <w:r>
        <w:rPr>
          <w:lang w:val="mt-MT"/>
        </w:rPr>
        <w:drawing>
          <wp:inline distT="0" distB="0" distL="0" distR="0" wp14:anchorId="45FD221F" wp14:editId="1B12D150">
            <wp:extent cx="2706370" cy="2801620"/>
            <wp:effectExtent l="0" t="0" r="0" b="0"/>
            <wp:docPr id="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370" cy="2801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FD7264" w14:textId="20D32DDC" w:rsidR="008A09C8" w:rsidRDefault="001009D0" w:rsidP="00D14956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bCs/>
          <w:lang w:val="mt-MT"/>
        </w:rPr>
      </w:pPr>
      <w:r w:rsidRPr="00726B50">
        <w:rPr>
          <w:bCs/>
          <w:lang w:val="mt-MT"/>
        </w:rPr>
        <w:t>Żerżaq l-għatu ’l fuq safejn jasal, biex tgħatti l-biċċa tal-ħalq.</w:t>
      </w:r>
    </w:p>
    <w:p w14:paraId="361C6D64" w14:textId="5DF565ED" w:rsidR="00FB19E9" w:rsidDel="00B01F2A" w:rsidRDefault="00FB19E9">
      <w:pPr>
        <w:tabs>
          <w:tab w:val="clear" w:pos="567"/>
        </w:tabs>
        <w:spacing w:line="240" w:lineRule="auto"/>
        <w:rPr>
          <w:del w:id="54" w:author="Author" w:date="2025-02-28T12:17:00Z" w16du:dateUtc="2025-02-28T06:47:00Z"/>
          <w:bCs/>
          <w:lang w:val="mt-MT"/>
        </w:rPr>
      </w:pPr>
      <w:del w:id="55" w:author="Author" w:date="2025-02-28T12:17:00Z" w16du:dateUtc="2025-02-28T06:47:00Z">
        <w:r w:rsidDel="00B01F2A">
          <w:rPr>
            <w:bCs/>
            <w:lang w:val="mt-MT"/>
          </w:rPr>
          <w:br w:type="page"/>
        </w:r>
      </w:del>
    </w:p>
    <w:p w14:paraId="2A540E57" w14:textId="14629BC5" w:rsidR="00831E9B" w:rsidDel="00B01F2A" w:rsidRDefault="00831E9B" w:rsidP="00175B41">
      <w:pPr>
        <w:tabs>
          <w:tab w:val="clear" w:pos="567"/>
        </w:tabs>
        <w:spacing w:line="240" w:lineRule="auto"/>
        <w:rPr>
          <w:del w:id="56" w:author="Author" w:date="2025-02-28T12:17:00Z" w16du:dateUtc="2025-02-28T06:47:00Z"/>
          <w:bCs/>
          <w:lang w:val="mt-MT"/>
        </w:rPr>
      </w:pPr>
    </w:p>
    <w:p w14:paraId="14533807" w14:textId="6952EF16" w:rsidR="00FB19E9" w:rsidDel="00B01F2A" w:rsidRDefault="003F14C3">
      <w:pPr>
        <w:pStyle w:val="No-numheading3Agency"/>
        <w:spacing w:before="0" w:after="0"/>
        <w:rPr>
          <w:del w:id="57" w:author="Author" w:date="2025-02-28T12:17:00Z" w16du:dateUtc="2025-02-28T06:47:00Z"/>
          <w:b w:val="0"/>
          <w:bCs w:val="0"/>
        </w:rPr>
        <w:pPrChange w:id="58" w:author="Author" w:date="2025-02-28T12:17:00Z" w16du:dateUtc="2025-02-28T06:47:00Z">
          <w:pPr>
            <w:pStyle w:val="No-numheading3Agency"/>
            <w:spacing w:before="0" w:after="0"/>
            <w:jc w:val="center"/>
          </w:pPr>
        </w:pPrChange>
      </w:pPr>
      <w:del w:id="59" w:author="Author" w:date="2025-02-28T12:17:00Z" w16du:dateUtc="2025-02-28T06:47:00Z">
        <w:r w:rsidDel="00B01F2A">
          <w:rPr>
            <w:rFonts w:eastAsia="SimSun"/>
            <w:bCs w:val="0"/>
            <w:lang w:val="mt-MT" w:eastAsia="mt-MT" w:bidi="mt-MT"/>
          </w:rPr>
          <w:fldChar w:fldCharType="begin"/>
        </w:r>
        <w:r w:rsidDel="00B01F2A">
          <w:rPr>
            <w:rFonts w:eastAsia="SimSun"/>
            <w:lang w:val="mt-MT" w:eastAsia="mt-MT" w:bidi="mt-MT"/>
          </w:rPr>
          <w:delInstrText xml:space="preserve"> DOCVARIABLE vault_nd_c8c09aa2-0b78-4f49-b24e-2be2e3ac5037 \* MERGEFORMAT </w:delInstrText>
        </w:r>
        <w:r w:rsidDel="00B01F2A">
          <w:rPr>
            <w:rFonts w:eastAsia="SimSun"/>
            <w:bCs w:val="0"/>
            <w:lang w:val="mt-MT" w:eastAsia="mt-MT" w:bidi="mt-MT"/>
          </w:rPr>
          <w:fldChar w:fldCharType="separate"/>
        </w:r>
        <w:r w:rsidDel="00B01F2A">
          <w:rPr>
            <w:rFonts w:eastAsia="SimSun"/>
            <w:lang w:val="mt-MT" w:eastAsia="mt-MT" w:bidi="mt-MT"/>
          </w:rPr>
          <w:delText xml:space="preserve"> </w:delText>
        </w:r>
        <w:r w:rsidDel="00B01F2A">
          <w:rPr>
            <w:rFonts w:eastAsia="SimSun"/>
            <w:bCs w:val="0"/>
            <w:lang w:val="mt-MT" w:eastAsia="mt-MT" w:bidi="mt-MT"/>
          </w:rPr>
          <w:fldChar w:fldCharType="end"/>
        </w:r>
        <w:r w:rsidDel="00B01F2A">
          <w:rPr>
            <w:b w:val="0"/>
            <w:bCs w:val="0"/>
          </w:rPr>
          <w:fldChar w:fldCharType="begin"/>
        </w:r>
        <w:r w:rsidDel="00B01F2A">
          <w:delInstrText xml:space="preserve"> DOCVARIABLE vault_nd_d7642890-cdef-497c-961e-d6fd638f725f \* MERGEFORMAT </w:delInstrText>
        </w:r>
        <w:r w:rsidDel="00B01F2A">
          <w:rPr>
            <w:b w:val="0"/>
            <w:bCs w:val="0"/>
          </w:rPr>
          <w:fldChar w:fldCharType="separate"/>
        </w:r>
        <w:r w:rsidDel="00B01F2A">
          <w:delText xml:space="preserve"> </w:delText>
        </w:r>
        <w:r w:rsidDel="00B01F2A">
          <w:rPr>
            <w:b w:val="0"/>
            <w:bCs w:val="0"/>
          </w:rPr>
          <w:fldChar w:fldCharType="end"/>
        </w:r>
        <w:r w:rsidDel="00B01F2A">
          <w:rPr>
            <w:rFonts w:eastAsia="Calibri"/>
            <w:b w:val="0"/>
            <w:bCs w:val="0"/>
            <w:color w:val="000000"/>
            <w:lang w:eastAsia="en-GB"/>
          </w:rPr>
          <w:fldChar w:fldCharType="begin"/>
        </w:r>
        <w:r w:rsidRPr="00D0607A" w:rsidDel="00B01F2A">
          <w:rPr>
            <w:rFonts w:eastAsia="Calibri"/>
            <w:color w:val="000000"/>
            <w:lang w:val="mt-MT" w:eastAsia="en-GB"/>
          </w:rPr>
          <w:delInstrText xml:space="preserve"> DOCVARIABLE vault_nd_5b621f97-c354-4301-90f2-242b3866f94d \* MERGEFORMAT </w:delInstrText>
        </w:r>
        <w:r w:rsidDel="00B01F2A">
          <w:rPr>
            <w:rFonts w:eastAsia="Calibri"/>
            <w:b w:val="0"/>
            <w:bCs w:val="0"/>
            <w:color w:val="000000"/>
            <w:lang w:eastAsia="en-GB"/>
          </w:rPr>
          <w:fldChar w:fldCharType="separate"/>
        </w:r>
        <w:r w:rsidRPr="00D0607A" w:rsidDel="00B01F2A">
          <w:rPr>
            <w:rFonts w:eastAsia="Calibri"/>
            <w:color w:val="000000"/>
            <w:lang w:val="mt-MT" w:eastAsia="en-GB"/>
          </w:rPr>
          <w:delText xml:space="preserve"> </w:delText>
        </w:r>
        <w:r w:rsidDel="00B01F2A">
          <w:rPr>
            <w:rFonts w:eastAsia="Calibri"/>
            <w:b w:val="0"/>
            <w:bCs w:val="0"/>
            <w:color w:val="000000"/>
            <w:lang w:eastAsia="en-GB"/>
          </w:rPr>
          <w:fldChar w:fldCharType="end"/>
        </w:r>
        <w:r w:rsidDel="00B01F2A">
          <w:rPr>
            <w:b w:val="0"/>
            <w:bCs w:val="0"/>
            <w:noProof/>
          </w:rPr>
          <w:fldChar w:fldCharType="begin"/>
        </w:r>
        <w:r w:rsidRPr="00D0607A" w:rsidDel="00B01F2A">
          <w:rPr>
            <w:noProof/>
            <w:lang w:val="mt-MT"/>
          </w:rPr>
          <w:delInstrText xml:space="preserve"> DOCVARIABLE vault_nd_fbd5a07d-dd4b-4fe3-8dfa-67f895f93cf6 \* MERGEFORMAT </w:delInstrText>
        </w:r>
        <w:r w:rsidDel="00B01F2A">
          <w:rPr>
            <w:b w:val="0"/>
            <w:bCs w:val="0"/>
            <w:noProof/>
          </w:rPr>
          <w:fldChar w:fldCharType="separate"/>
        </w:r>
        <w:r w:rsidRPr="00D0607A" w:rsidDel="00B01F2A">
          <w:rPr>
            <w:noProof/>
            <w:lang w:val="mt-MT"/>
          </w:rPr>
          <w:delText xml:space="preserve"> </w:delText>
        </w:r>
        <w:r w:rsidDel="00B01F2A">
          <w:rPr>
            <w:b w:val="0"/>
            <w:bCs w:val="0"/>
            <w:noProof/>
          </w:rPr>
          <w:fldChar w:fldCharType="end"/>
        </w:r>
        <w:r w:rsidDel="00B01F2A">
          <w:rPr>
            <w:rFonts w:eastAsia="Calibri"/>
            <w:b w:val="0"/>
            <w:bCs w:val="0"/>
            <w:color w:val="000000"/>
            <w:lang w:eastAsia="en-GB"/>
          </w:rPr>
          <w:fldChar w:fldCharType="begin"/>
        </w:r>
        <w:r w:rsidRPr="00D0607A" w:rsidDel="00B01F2A">
          <w:rPr>
            <w:rFonts w:eastAsia="Calibri"/>
            <w:color w:val="000000"/>
            <w:lang w:val="mt-MT" w:eastAsia="en-GB"/>
          </w:rPr>
          <w:delInstrText xml:space="preserve"> DOCVARIABLE vault_nd_cd1169e9-5937-45dd-bec3-10ecdecff358 \* MERGEFORMAT </w:delInstrText>
        </w:r>
        <w:r w:rsidDel="00B01F2A">
          <w:rPr>
            <w:rFonts w:eastAsia="Calibri"/>
            <w:b w:val="0"/>
            <w:bCs w:val="0"/>
            <w:color w:val="000000"/>
            <w:lang w:eastAsia="en-GB"/>
          </w:rPr>
          <w:fldChar w:fldCharType="separate"/>
        </w:r>
        <w:r w:rsidRPr="00D0607A" w:rsidDel="00B01F2A">
          <w:rPr>
            <w:rFonts w:eastAsia="Calibri"/>
            <w:color w:val="000000"/>
            <w:lang w:val="mt-MT" w:eastAsia="en-GB"/>
          </w:rPr>
          <w:delText xml:space="preserve"> </w:delText>
        </w:r>
        <w:r w:rsidDel="00B01F2A">
          <w:rPr>
            <w:rFonts w:eastAsia="Calibri"/>
            <w:b w:val="0"/>
            <w:bCs w:val="0"/>
            <w:color w:val="000000"/>
            <w:lang w:eastAsia="en-GB"/>
          </w:rPr>
          <w:fldChar w:fldCharType="end"/>
        </w:r>
        <w:r w:rsidDel="00B01F2A">
          <w:rPr>
            <w:b w:val="0"/>
            <w:bCs w:val="0"/>
            <w:noProof/>
          </w:rPr>
          <w:fldChar w:fldCharType="begin"/>
        </w:r>
        <w:r w:rsidRPr="00D0607A" w:rsidDel="00B01F2A">
          <w:rPr>
            <w:noProof/>
            <w:lang w:val="mt-MT"/>
          </w:rPr>
          <w:delInstrText xml:space="preserve"> DOCVARIABLE vault_nd_6e5bb346-35f9-44f9-aa1f-e5105ebe6f9e \* MERGEFORMAT </w:delInstrText>
        </w:r>
        <w:r w:rsidDel="00B01F2A">
          <w:rPr>
            <w:b w:val="0"/>
            <w:bCs w:val="0"/>
            <w:noProof/>
          </w:rPr>
          <w:fldChar w:fldCharType="separate"/>
        </w:r>
        <w:r w:rsidRPr="00D0607A" w:rsidDel="00B01F2A">
          <w:rPr>
            <w:noProof/>
            <w:lang w:val="mt-MT"/>
          </w:rPr>
          <w:delText xml:space="preserve"> </w:delText>
        </w:r>
        <w:r w:rsidDel="00B01F2A">
          <w:rPr>
            <w:b w:val="0"/>
            <w:bCs w:val="0"/>
            <w:noProof/>
          </w:rPr>
          <w:fldChar w:fldCharType="end"/>
        </w:r>
        <w:r w:rsidDel="00B01F2A">
          <w:rPr>
            <w:rFonts w:eastAsia="SimSun"/>
            <w:b w:val="0"/>
            <w:bCs w:val="0"/>
            <w:lang w:val="mt-MT" w:eastAsia="mt-MT" w:bidi="mt-MT"/>
          </w:rPr>
          <w:fldChar w:fldCharType="begin"/>
        </w:r>
        <w:r w:rsidDel="00B01F2A">
          <w:rPr>
            <w:rFonts w:eastAsia="SimSun"/>
            <w:lang w:val="mt-MT" w:eastAsia="mt-MT" w:bidi="mt-MT"/>
          </w:rPr>
          <w:delInstrText xml:space="preserve"> DOCVARIABLE vault_nd_dc89732c-75b1-4f25-bf05-cf489ca64be0 \* MERGEFORMAT </w:delInstrText>
        </w:r>
        <w:r w:rsidDel="00B01F2A">
          <w:rPr>
            <w:rFonts w:eastAsia="SimSun"/>
            <w:b w:val="0"/>
            <w:bCs w:val="0"/>
            <w:lang w:val="mt-MT" w:eastAsia="mt-MT" w:bidi="mt-MT"/>
          </w:rPr>
          <w:fldChar w:fldCharType="separate"/>
        </w:r>
        <w:r w:rsidDel="00B01F2A">
          <w:rPr>
            <w:rFonts w:eastAsia="SimSun"/>
            <w:lang w:val="mt-MT" w:eastAsia="mt-MT" w:bidi="mt-MT"/>
          </w:rPr>
          <w:delText xml:space="preserve"> </w:delText>
        </w:r>
        <w:r w:rsidDel="00B01F2A">
          <w:rPr>
            <w:rFonts w:eastAsia="SimSun"/>
            <w:b w:val="0"/>
            <w:bCs w:val="0"/>
            <w:lang w:val="mt-MT" w:eastAsia="mt-MT" w:bidi="mt-MT"/>
          </w:rPr>
          <w:fldChar w:fldCharType="end"/>
        </w:r>
        <w:r w:rsidDel="00B01F2A">
          <w:rPr>
            <w:b w:val="0"/>
            <w:bCs w:val="0"/>
          </w:rPr>
          <w:fldChar w:fldCharType="begin"/>
        </w:r>
        <w:r w:rsidDel="00B01F2A">
          <w:delInstrText xml:space="preserve"> DOCVARIABLE vault_nd_edcab367-53bb-4aa1-a1f8-a06877c9b9d7 \* MERGEFORMAT </w:delInstrText>
        </w:r>
        <w:r w:rsidDel="00B01F2A">
          <w:rPr>
            <w:b w:val="0"/>
            <w:bCs w:val="0"/>
          </w:rPr>
          <w:fldChar w:fldCharType="separate"/>
        </w:r>
        <w:r w:rsidDel="00B01F2A">
          <w:delText xml:space="preserve"> </w:delText>
        </w:r>
        <w:r w:rsidDel="00B01F2A">
          <w:rPr>
            <w:b w:val="0"/>
            <w:bCs w:val="0"/>
          </w:rPr>
          <w:fldChar w:fldCharType="end"/>
        </w:r>
        <w:r w:rsidDel="00B01F2A">
          <w:rPr>
            <w:b w:val="0"/>
            <w:bCs w:val="0"/>
          </w:rPr>
          <w:fldChar w:fldCharType="begin"/>
        </w:r>
        <w:r w:rsidDel="00B01F2A">
          <w:delInstrText xml:space="preserve"> DOCVARIABLE vault_nd_82554d13-cde4-462d-ac8e-fd5940fe698c \* MERGEFORMAT </w:delInstrText>
        </w:r>
        <w:r w:rsidDel="00B01F2A">
          <w:rPr>
            <w:b w:val="0"/>
            <w:bCs w:val="0"/>
          </w:rPr>
          <w:fldChar w:fldCharType="separate"/>
        </w:r>
        <w:r w:rsidDel="00B01F2A">
          <w:delText xml:space="preserve"> </w:delText>
        </w:r>
        <w:r w:rsidDel="00B01F2A">
          <w:rPr>
            <w:b w:val="0"/>
            <w:bCs w:val="0"/>
          </w:rPr>
          <w:fldChar w:fldCharType="end"/>
        </w:r>
        <w:r w:rsidR="00FB19E9" w:rsidRPr="00FB19E9" w:rsidDel="00B01F2A">
          <w:rPr>
            <w:b w:val="0"/>
            <w:bCs w:val="0"/>
          </w:rPr>
          <w:delText xml:space="preserve"> </w:delText>
        </w:r>
      </w:del>
    </w:p>
    <w:p w14:paraId="5BA41D3A" w14:textId="2DAB0B1D" w:rsidR="00FB19E9" w:rsidDel="00B01F2A" w:rsidRDefault="00FB19E9">
      <w:pPr>
        <w:pStyle w:val="No-numheading3Agency"/>
        <w:spacing w:before="0" w:after="0"/>
        <w:rPr>
          <w:del w:id="60" w:author="Author" w:date="2025-02-28T12:17:00Z" w16du:dateUtc="2025-02-28T06:47:00Z"/>
          <w:b w:val="0"/>
          <w:bCs w:val="0"/>
        </w:rPr>
        <w:pPrChange w:id="61" w:author="Author" w:date="2025-02-28T12:17:00Z" w16du:dateUtc="2025-02-28T06:47:00Z">
          <w:pPr>
            <w:pStyle w:val="No-numheading3Agency"/>
            <w:spacing w:before="0" w:after="0"/>
            <w:jc w:val="center"/>
          </w:pPr>
        </w:pPrChange>
      </w:pPr>
    </w:p>
    <w:p w14:paraId="3DBA4A57" w14:textId="15D63580" w:rsidR="00FB19E9" w:rsidDel="00B01F2A" w:rsidRDefault="00FB19E9">
      <w:pPr>
        <w:pStyle w:val="No-numheading3Agency"/>
        <w:spacing w:before="0" w:after="0"/>
        <w:rPr>
          <w:del w:id="62" w:author="Author" w:date="2025-02-28T12:17:00Z" w16du:dateUtc="2025-02-28T06:47:00Z"/>
          <w:b w:val="0"/>
          <w:bCs w:val="0"/>
        </w:rPr>
        <w:pPrChange w:id="63" w:author="Author" w:date="2025-02-28T12:17:00Z" w16du:dateUtc="2025-02-28T06:47:00Z">
          <w:pPr>
            <w:pStyle w:val="No-numheading3Agency"/>
            <w:spacing w:before="0" w:after="0"/>
            <w:jc w:val="center"/>
          </w:pPr>
        </w:pPrChange>
      </w:pPr>
    </w:p>
    <w:p w14:paraId="2950EEB9" w14:textId="55CF1A6F" w:rsidR="00FB19E9" w:rsidDel="00B01F2A" w:rsidRDefault="00FB19E9" w:rsidP="00FB19E9">
      <w:pPr>
        <w:pStyle w:val="No-numheading3Agency"/>
        <w:spacing w:before="0" w:after="0"/>
        <w:jc w:val="center"/>
        <w:rPr>
          <w:del w:id="64" w:author="Author" w:date="2025-02-28T12:17:00Z" w16du:dateUtc="2025-02-28T06:47:00Z"/>
          <w:b w:val="0"/>
          <w:bCs w:val="0"/>
        </w:rPr>
      </w:pPr>
    </w:p>
    <w:p w14:paraId="4F31DEC3" w14:textId="0535F13D" w:rsidR="00FB19E9" w:rsidDel="00B01F2A" w:rsidRDefault="00FB19E9" w:rsidP="00FB19E9">
      <w:pPr>
        <w:pStyle w:val="No-numheading3Agency"/>
        <w:spacing w:before="0" w:after="0"/>
        <w:jc w:val="center"/>
        <w:rPr>
          <w:del w:id="65" w:author="Author" w:date="2025-02-28T12:17:00Z" w16du:dateUtc="2025-02-28T06:47:00Z"/>
          <w:b w:val="0"/>
          <w:bCs w:val="0"/>
        </w:rPr>
      </w:pPr>
    </w:p>
    <w:p w14:paraId="1FE35FBE" w14:textId="01746DA2" w:rsidR="00FB19E9" w:rsidDel="00B01F2A" w:rsidRDefault="00FB19E9" w:rsidP="00FB19E9">
      <w:pPr>
        <w:pStyle w:val="No-numheading3Agency"/>
        <w:spacing w:before="0" w:after="0"/>
        <w:jc w:val="center"/>
        <w:rPr>
          <w:del w:id="66" w:author="Author" w:date="2025-02-28T12:17:00Z" w16du:dateUtc="2025-02-28T06:47:00Z"/>
          <w:b w:val="0"/>
          <w:bCs w:val="0"/>
        </w:rPr>
      </w:pPr>
    </w:p>
    <w:p w14:paraId="0991B708" w14:textId="6A9E835E" w:rsidR="00FB19E9" w:rsidDel="00B01F2A" w:rsidRDefault="00FB19E9" w:rsidP="00FB19E9">
      <w:pPr>
        <w:pStyle w:val="No-numheading3Agency"/>
        <w:spacing w:before="0" w:after="0"/>
        <w:jc w:val="center"/>
        <w:rPr>
          <w:del w:id="67" w:author="Author" w:date="2025-02-28T12:17:00Z" w16du:dateUtc="2025-02-28T06:47:00Z"/>
          <w:b w:val="0"/>
          <w:bCs w:val="0"/>
        </w:rPr>
      </w:pPr>
    </w:p>
    <w:p w14:paraId="04394EDD" w14:textId="5E228ABC" w:rsidR="00FB19E9" w:rsidDel="00B01F2A" w:rsidRDefault="00FB19E9" w:rsidP="00FB19E9">
      <w:pPr>
        <w:pStyle w:val="No-numheading3Agency"/>
        <w:spacing w:before="0" w:after="0"/>
        <w:jc w:val="center"/>
        <w:rPr>
          <w:del w:id="68" w:author="Author" w:date="2025-02-28T12:17:00Z" w16du:dateUtc="2025-02-28T06:47:00Z"/>
          <w:b w:val="0"/>
          <w:bCs w:val="0"/>
        </w:rPr>
      </w:pPr>
    </w:p>
    <w:p w14:paraId="6AB815CC" w14:textId="6E312E94" w:rsidR="00FB19E9" w:rsidDel="00B01F2A" w:rsidRDefault="00FB19E9" w:rsidP="00FB19E9">
      <w:pPr>
        <w:pStyle w:val="No-numheading3Agency"/>
        <w:spacing w:before="0" w:after="0"/>
        <w:jc w:val="center"/>
        <w:rPr>
          <w:del w:id="69" w:author="Author" w:date="2025-02-28T12:17:00Z" w16du:dateUtc="2025-02-28T06:47:00Z"/>
          <w:b w:val="0"/>
          <w:bCs w:val="0"/>
        </w:rPr>
      </w:pPr>
    </w:p>
    <w:p w14:paraId="37837357" w14:textId="6FD4CD43" w:rsidR="00FB19E9" w:rsidDel="00B01F2A" w:rsidRDefault="00FB19E9" w:rsidP="00FB19E9">
      <w:pPr>
        <w:pStyle w:val="No-numheading3Agency"/>
        <w:spacing w:before="0" w:after="0"/>
        <w:jc w:val="center"/>
        <w:rPr>
          <w:del w:id="70" w:author="Author" w:date="2025-02-28T12:17:00Z" w16du:dateUtc="2025-02-28T06:47:00Z"/>
          <w:b w:val="0"/>
          <w:bCs w:val="0"/>
        </w:rPr>
      </w:pPr>
    </w:p>
    <w:p w14:paraId="1AEB2AA8" w14:textId="51D379F3" w:rsidR="00FB19E9" w:rsidDel="00B01F2A" w:rsidRDefault="00FB19E9" w:rsidP="00FB19E9">
      <w:pPr>
        <w:pStyle w:val="No-numheading3Agency"/>
        <w:spacing w:before="0" w:after="0"/>
        <w:jc w:val="center"/>
        <w:rPr>
          <w:del w:id="71" w:author="Author" w:date="2025-02-28T12:17:00Z" w16du:dateUtc="2025-02-28T06:47:00Z"/>
          <w:b w:val="0"/>
          <w:bCs w:val="0"/>
        </w:rPr>
      </w:pPr>
    </w:p>
    <w:p w14:paraId="0DC4ED90" w14:textId="38FA4DCC" w:rsidR="00FB19E9" w:rsidDel="00B01F2A" w:rsidRDefault="00FB19E9" w:rsidP="00FB19E9">
      <w:pPr>
        <w:pStyle w:val="No-numheading3Agency"/>
        <w:spacing w:before="0" w:after="0"/>
        <w:jc w:val="center"/>
        <w:rPr>
          <w:del w:id="72" w:author="Author" w:date="2025-02-28T12:17:00Z" w16du:dateUtc="2025-02-28T06:47:00Z"/>
          <w:b w:val="0"/>
          <w:bCs w:val="0"/>
        </w:rPr>
      </w:pPr>
    </w:p>
    <w:p w14:paraId="4AB40A59" w14:textId="758761E0" w:rsidR="00FB19E9" w:rsidDel="00B01F2A" w:rsidRDefault="00FB19E9" w:rsidP="00FB19E9">
      <w:pPr>
        <w:pStyle w:val="No-numheading3Agency"/>
        <w:spacing w:before="0" w:after="0"/>
        <w:jc w:val="center"/>
        <w:rPr>
          <w:del w:id="73" w:author="Author" w:date="2025-02-28T12:17:00Z" w16du:dateUtc="2025-02-28T06:47:00Z"/>
          <w:b w:val="0"/>
          <w:bCs w:val="0"/>
        </w:rPr>
      </w:pPr>
    </w:p>
    <w:p w14:paraId="73A69459" w14:textId="65C2B540" w:rsidR="00FB19E9" w:rsidDel="00B01F2A" w:rsidRDefault="00FB19E9" w:rsidP="00FB19E9">
      <w:pPr>
        <w:pStyle w:val="No-numheading3Agency"/>
        <w:spacing w:before="0" w:after="0"/>
        <w:jc w:val="center"/>
        <w:rPr>
          <w:del w:id="74" w:author="Author" w:date="2025-02-28T12:17:00Z" w16du:dateUtc="2025-02-28T06:47:00Z"/>
          <w:b w:val="0"/>
          <w:bCs w:val="0"/>
        </w:rPr>
      </w:pPr>
    </w:p>
    <w:p w14:paraId="0ED7059F" w14:textId="79B04139" w:rsidR="00FB19E9" w:rsidDel="00B01F2A" w:rsidRDefault="00FB19E9" w:rsidP="00FB19E9">
      <w:pPr>
        <w:pStyle w:val="No-numheading3Agency"/>
        <w:spacing w:before="0" w:after="0"/>
        <w:jc w:val="center"/>
        <w:rPr>
          <w:del w:id="75" w:author="Author" w:date="2025-02-28T12:17:00Z" w16du:dateUtc="2025-02-28T06:47:00Z"/>
          <w:b w:val="0"/>
          <w:bCs w:val="0"/>
        </w:rPr>
      </w:pPr>
    </w:p>
    <w:p w14:paraId="75232557" w14:textId="79C313E6" w:rsidR="00FB19E9" w:rsidDel="00B01F2A" w:rsidRDefault="00FB19E9" w:rsidP="00FB19E9">
      <w:pPr>
        <w:pStyle w:val="No-numheading3Agency"/>
        <w:spacing w:before="0" w:after="0"/>
        <w:jc w:val="center"/>
        <w:rPr>
          <w:del w:id="76" w:author="Author" w:date="2025-02-28T12:17:00Z" w16du:dateUtc="2025-02-28T06:47:00Z"/>
          <w:b w:val="0"/>
          <w:bCs w:val="0"/>
        </w:rPr>
      </w:pPr>
    </w:p>
    <w:p w14:paraId="26EBBA07" w14:textId="4BDF69D9" w:rsidR="00FB19E9" w:rsidDel="00B01F2A" w:rsidRDefault="00FB19E9" w:rsidP="00FB19E9">
      <w:pPr>
        <w:pStyle w:val="No-numheading3Agency"/>
        <w:spacing w:before="0" w:after="0"/>
        <w:jc w:val="center"/>
        <w:rPr>
          <w:del w:id="77" w:author="Author" w:date="2025-02-28T12:17:00Z" w16du:dateUtc="2025-02-28T06:47:00Z"/>
          <w:b w:val="0"/>
          <w:bCs w:val="0"/>
        </w:rPr>
      </w:pPr>
    </w:p>
    <w:p w14:paraId="6AF63876" w14:textId="54EC7715" w:rsidR="00FB19E9" w:rsidDel="00B01F2A" w:rsidRDefault="00FB19E9" w:rsidP="00FB19E9">
      <w:pPr>
        <w:pStyle w:val="No-numheading3Agency"/>
        <w:spacing w:before="0" w:after="0"/>
        <w:jc w:val="center"/>
        <w:rPr>
          <w:del w:id="78" w:author="Author" w:date="2025-02-28T12:17:00Z" w16du:dateUtc="2025-02-28T06:47:00Z"/>
          <w:b w:val="0"/>
          <w:bCs w:val="0"/>
        </w:rPr>
      </w:pPr>
    </w:p>
    <w:p w14:paraId="5BE95295" w14:textId="0EA144E3" w:rsidR="00FB19E9" w:rsidDel="00B01F2A" w:rsidRDefault="00FB19E9" w:rsidP="00FB19E9">
      <w:pPr>
        <w:pStyle w:val="No-numheading3Agency"/>
        <w:spacing w:before="0" w:after="0"/>
        <w:jc w:val="center"/>
        <w:rPr>
          <w:del w:id="79" w:author="Author" w:date="2025-02-28T12:17:00Z" w16du:dateUtc="2025-02-28T06:47:00Z"/>
          <w:b w:val="0"/>
          <w:bCs w:val="0"/>
        </w:rPr>
      </w:pPr>
    </w:p>
    <w:p w14:paraId="58C79FD2" w14:textId="7C37394A" w:rsidR="00FB19E9" w:rsidDel="00B01F2A" w:rsidRDefault="00FB19E9" w:rsidP="00FB19E9">
      <w:pPr>
        <w:pStyle w:val="No-numheading3Agency"/>
        <w:spacing w:before="0" w:after="0"/>
        <w:jc w:val="center"/>
        <w:rPr>
          <w:del w:id="80" w:author="Author" w:date="2025-02-28T12:17:00Z" w16du:dateUtc="2025-02-28T06:47:00Z"/>
          <w:b w:val="0"/>
          <w:bCs w:val="0"/>
        </w:rPr>
      </w:pPr>
    </w:p>
    <w:p w14:paraId="18873210" w14:textId="6D9DD73F" w:rsidR="00FB19E9" w:rsidDel="00B01F2A" w:rsidRDefault="00FB19E9" w:rsidP="00FB19E9">
      <w:pPr>
        <w:pStyle w:val="No-numheading3Agency"/>
        <w:spacing w:before="0" w:after="0"/>
        <w:jc w:val="center"/>
        <w:rPr>
          <w:del w:id="81" w:author="Author" w:date="2025-02-28T12:17:00Z" w16du:dateUtc="2025-02-28T06:47:00Z"/>
          <w:b w:val="0"/>
          <w:bCs w:val="0"/>
        </w:rPr>
      </w:pPr>
    </w:p>
    <w:p w14:paraId="462589B0" w14:textId="52AA01CD" w:rsidR="00FB19E9" w:rsidRPr="00C5756C" w:rsidDel="00B01F2A" w:rsidRDefault="00FB19E9" w:rsidP="00FB19E9">
      <w:pPr>
        <w:pStyle w:val="No-numheading3Agency"/>
        <w:spacing w:before="0" w:after="0"/>
        <w:jc w:val="center"/>
        <w:rPr>
          <w:del w:id="82" w:author="Author" w:date="2025-02-28T12:16:00Z" w16du:dateUtc="2025-02-28T06:46:00Z"/>
          <w:rFonts w:ascii="Times New Roman" w:hAnsi="Times New Roman"/>
        </w:rPr>
      </w:pPr>
      <w:del w:id="83" w:author="Author" w:date="2025-02-28T12:16:00Z" w16du:dateUtc="2025-02-28T06:46:00Z">
        <w:r w:rsidRPr="00C5756C" w:rsidDel="00B01F2A">
          <w:rPr>
            <w:rFonts w:ascii="Times New Roman" w:hAnsi="Times New Roman"/>
          </w:rPr>
          <w:delText>A</w:delText>
        </w:r>
        <w:r w:rsidDel="00B01F2A">
          <w:rPr>
            <w:rFonts w:ascii="Times New Roman" w:hAnsi="Times New Roman"/>
          </w:rPr>
          <w:delText>nness</w:delText>
        </w:r>
        <w:r w:rsidRPr="00C5756C" w:rsidDel="00B01F2A">
          <w:rPr>
            <w:rFonts w:ascii="Times New Roman" w:hAnsi="Times New Roman"/>
          </w:rPr>
          <w:delText xml:space="preserve"> IV</w:delText>
        </w:r>
        <w:r w:rsidR="00E71B5A" w:rsidDel="00B01F2A">
          <w:rPr>
            <w:b w:val="0"/>
            <w:bCs w:val="0"/>
          </w:rPr>
          <w:fldChar w:fldCharType="begin"/>
        </w:r>
        <w:r w:rsidR="00E71B5A" w:rsidDel="00B01F2A">
          <w:rPr>
            <w:rFonts w:ascii="Times New Roman" w:hAnsi="Times New Roman"/>
          </w:rPr>
          <w:delInstrText xml:space="preserve"> DOCVARIABLE vault_nd_d1bfb2ab-c139-4598-8f45-b03293f67c4e \* MERGEFORMAT </w:delInstrText>
        </w:r>
        <w:r w:rsidR="00E71B5A" w:rsidDel="00B01F2A">
          <w:rPr>
            <w:b w:val="0"/>
            <w:bCs w:val="0"/>
          </w:rPr>
          <w:fldChar w:fldCharType="separate"/>
        </w:r>
        <w:r w:rsidR="00E71B5A" w:rsidDel="00B01F2A">
          <w:rPr>
            <w:rFonts w:ascii="Times New Roman" w:hAnsi="Times New Roman"/>
          </w:rPr>
          <w:delText xml:space="preserve"> </w:delText>
        </w:r>
        <w:r w:rsidR="00E71B5A" w:rsidDel="00B01F2A">
          <w:rPr>
            <w:b w:val="0"/>
            <w:bCs w:val="0"/>
          </w:rPr>
          <w:fldChar w:fldCharType="end"/>
        </w:r>
      </w:del>
    </w:p>
    <w:p w14:paraId="291FF650" w14:textId="5F13F947" w:rsidR="00FB19E9" w:rsidRPr="00FB19E9" w:rsidDel="00B01F2A" w:rsidRDefault="00FB19E9" w:rsidP="00FB19E9">
      <w:pPr>
        <w:tabs>
          <w:tab w:val="clear" w:pos="567"/>
        </w:tabs>
        <w:spacing w:line="240" w:lineRule="auto"/>
        <w:rPr>
          <w:del w:id="84" w:author="Author" w:date="2025-02-28T12:16:00Z" w16du:dateUtc="2025-02-28T06:46:00Z"/>
          <w:rFonts w:eastAsia="Verdana"/>
          <w:szCs w:val="22"/>
          <w:lang w:val="x-none" w:eastAsia="x-none"/>
        </w:rPr>
      </w:pPr>
    </w:p>
    <w:p w14:paraId="0B70C47B" w14:textId="2692E9F8" w:rsidR="00FB19E9" w:rsidRPr="00FB19E9" w:rsidDel="00B01F2A" w:rsidRDefault="00FB19E9" w:rsidP="00FB19E9">
      <w:pPr>
        <w:keepNext/>
        <w:tabs>
          <w:tab w:val="clear" w:pos="567"/>
        </w:tabs>
        <w:spacing w:line="240" w:lineRule="auto"/>
        <w:jc w:val="center"/>
        <w:outlineLvl w:val="2"/>
        <w:rPr>
          <w:del w:id="85" w:author="Author" w:date="2025-02-28T12:16:00Z" w16du:dateUtc="2025-02-28T06:46:00Z"/>
          <w:rFonts w:eastAsia="Verdana"/>
          <w:b/>
          <w:bCs/>
          <w:kern w:val="32"/>
          <w:szCs w:val="22"/>
          <w:lang w:val="x-none" w:eastAsia="x-none"/>
        </w:rPr>
      </w:pPr>
      <w:del w:id="86" w:author="Author" w:date="2025-02-28T12:16:00Z" w16du:dateUtc="2025-02-28T06:46:00Z">
        <w:r w:rsidRPr="00FB19E9" w:rsidDel="00B01F2A">
          <w:rPr>
            <w:rFonts w:eastAsia="Verdana"/>
            <w:b/>
            <w:bCs/>
            <w:kern w:val="32"/>
            <w:szCs w:val="22"/>
            <w:lang w:val="x-none" w:eastAsia="x-none"/>
          </w:rPr>
          <w:delText>K</w:delText>
        </w:r>
        <w:r w:rsidDel="00B01F2A">
          <w:rPr>
            <w:rFonts w:eastAsia="Verdana"/>
            <w:b/>
            <w:bCs/>
            <w:kern w:val="32"/>
            <w:szCs w:val="22"/>
            <w:lang w:val="x-none" w:eastAsia="x-none"/>
          </w:rPr>
          <w:delText>onklużjonijiet xjentifiċi u raġunijiet għall-varjazzjoni għat-termini tal-awtorizzazzjoni(jiet) għat-tqegħid fis-suq</w:delText>
        </w:r>
        <w:r w:rsidR="00E71B5A" w:rsidDel="00B01F2A">
          <w:rPr>
            <w:rFonts w:eastAsia="Verdana"/>
            <w:b/>
            <w:bCs/>
            <w:kern w:val="32"/>
            <w:szCs w:val="22"/>
            <w:lang w:val="x-none" w:eastAsia="x-none"/>
          </w:rPr>
          <w:fldChar w:fldCharType="begin"/>
        </w:r>
        <w:r w:rsidR="00E71B5A" w:rsidDel="00B01F2A">
          <w:rPr>
            <w:rFonts w:eastAsia="Verdana"/>
            <w:b/>
            <w:bCs/>
            <w:kern w:val="32"/>
            <w:szCs w:val="22"/>
            <w:lang w:val="x-none" w:eastAsia="x-none"/>
          </w:rPr>
          <w:delInstrText xml:space="preserve"> DOCVARIABLE vault_nd_b74afd6f-35c2-44b8-8109-416f8ffdc256 \* MERGEFORMAT </w:delInstrText>
        </w:r>
        <w:r w:rsidR="00E71B5A" w:rsidDel="00B01F2A">
          <w:rPr>
            <w:rFonts w:eastAsia="Verdana"/>
            <w:b/>
            <w:bCs/>
            <w:kern w:val="32"/>
            <w:szCs w:val="22"/>
            <w:lang w:val="x-none" w:eastAsia="x-none"/>
          </w:rPr>
          <w:fldChar w:fldCharType="separate"/>
        </w:r>
        <w:r w:rsidR="00E71B5A" w:rsidDel="00B01F2A">
          <w:rPr>
            <w:rFonts w:eastAsia="Verdana"/>
            <w:b/>
            <w:bCs/>
            <w:kern w:val="32"/>
            <w:szCs w:val="22"/>
            <w:lang w:val="x-none" w:eastAsia="x-none"/>
          </w:rPr>
          <w:delText xml:space="preserve"> </w:delText>
        </w:r>
        <w:r w:rsidR="00E71B5A" w:rsidDel="00B01F2A">
          <w:rPr>
            <w:rFonts w:eastAsia="Verdana"/>
            <w:b/>
            <w:bCs/>
            <w:kern w:val="32"/>
            <w:szCs w:val="22"/>
            <w:lang w:val="x-none" w:eastAsia="x-none"/>
          </w:rPr>
          <w:fldChar w:fldCharType="end"/>
        </w:r>
      </w:del>
    </w:p>
    <w:p w14:paraId="002E4694" w14:textId="6D26A077" w:rsidR="00FB19E9" w:rsidDel="00B01F2A" w:rsidRDefault="00FB19E9" w:rsidP="00FB19E9">
      <w:pPr>
        <w:tabs>
          <w:tab w:val="clear" w:pos="567"/>
        </w:tabs>
        <w:spacing w:line="240" w:lineRule="auto"/>
        <w:rPr>
          <w:del w:id="87" w:author="Author" w:date="2025-02-28T12:16:00Z" w16du:dateUtc="2025-02-28T06:46:00Z"/>
          <w:rFonts w:eastAsia="Verdana"/>
          <w:i/>
          <w:color w:val="339966"/>
          <w:szCs w:val="22"/>
          <w:lang w:val="x-none" w:eastAsia="x-none"/>
        </w:rPr>
      </w:pPr>
    </w:p>
    <w:p w14:paraId="331B7C20" w14:textId="7DE6D91B" w:rsidR="00FB19E9" w:rsidDel="00B01F2A" w:rsidRDefault="00FB19E9" w:rsidP="00FB19E9">
      <w:pPr>
        <w:tabs>
          <w:tab w:val="clear" w:pos="567"/>
        </w:tabs>
        <w:spacing w:line="240" w:lineRule="auto"/>
        <w:rPr>
          <w:del w:id="88" w:author="Author" w:date="2025-02-28T12:16:00Z" w16du:dateUtc="2025-02-28T06:46:00Z"/>
          <w:rFonts w:eastAsia="Verdana"/>
          <w:i/>
          <w:color w:val="339966"/>
          <w:szCs w:val="22"/>
          <w:lang w:val="x-none" w:eastAsia="x-none"/>
        </w:rPr>
      </w:pPr>
    </w:p>
    <w:p w14:paraId="345202C5" w14:textId="1C23E5F5" w:rsidR="00FB19E9" w:rsidDel="00B01F2A" w:rsidRDefault="00FB19E9" w:rsidP="00FB19E9">
      <w:pPr>
        <w:tabs>
          <w:tab w:val="clear" w:pos="567"/>
        </w:tabs>
        <w:spacing w:line="240" w:lineRule="auto"/>
        <w:rPr>
          <w:del w:id="89" w:author="Author" w:date="2025-02-28T12:16:00Z" w16du:dateUtc="2025-02-28T06:46:00Z"/>
          <w:rFonts w:eastAsia="Verdana"/>
          <w:i/>
          <w:color w:val="339966"/>
          <w:szCs w:val="22"/>
          <w:lang w:val="x-none" w:eastAsia="x-none"/>
        </w:rPr>
      </w:pPr>
    </w:p>
    <w:p w14:paraId="02F7B0BC" w14:textId="2839B94E" w:rsidR="00FB19E9" w:rsidDel="00B01F2A" w:rsidRDefault="00FB19E9" w:rsidP="00FB19E9">
      <w:pPr>
        <w:tabs>
          <w:tab w:val="clear" w:pos="567"/>
        </w:tabs>
        <w:spacing w:line="240" w:lineRule="auto"/>
        <w:rPr>
          <w:del w:id="90" w:author="Author" w:date="2025-02-28T12:16:00Z" w16du:dateUtc="2025-02-28T06:46:00Z"/>
          <w:rFonts w:eastAsia="Verdana"/>
          <w:i/>
          <w:color w:val="339966"/>
          <w:szCs w:val="22"/>
          <w:lang w:val="x-none" w:eastAsia="x-none"/>
        </w:rPr>
      </w:pPr>
    </w:p>
    <w:p w14:paraId="5F9CC8A8" w14:textId="49869BE2" w:rsidR="00FB19E9" w:rsidDel="00B01F2A" w:rsidRDefault="00FB19E9" w:rsidP="00FB19E9">
      <w:pPr>
        <w:tabs>
          <w:tab w:val="clear" w:pos="567"/>
        </w:tabs>
        <w:spacing w:line="240" w:lineRule="auto"/>
        <w:rPr>
          <w:del w:id="91" w:author="Author" w:date="2025-02-28T12:16:00Z" w16du:dateUtc="2025-02-28T06:46:00Z"/>
          <w:rFonts w:eastAsia="Verdana"/>
          <w:i/>
          <w:color w:val="339966"/>
          <w:szCs w:val="22"/>
          <w:lang w:val="x-none" w:eastAsia="x-none"/>
        </w:rPr>
      </w:pPr>
    </w:p>
    <w:p w14:paraId="30BEBB52" w14:textId="4C170FEE" w:rsidR="00FB19E9" w:rsidDel="00B01F2A" w:rsidRDefault="00FB19E9" w:rsidP="00FB19E9">
      <w:pPr>
        <w:tabs>
          <w:tab w:val="clear" w:pos="567"/>
        </w:tabs>
        <w:spacing w:line="240" w:lineRule="auto"/>
        <w:rPr>
          <w:del w:id="92" w:author="Author" w:date="2025-02-28T12:16:00Z" w16du:dateUtc="2025-02-28T06:46:00Z"/>
          <w:rFonts w:eastAsia="Verdana"/>
          <w:i/>
          <w:color w:val="339966"/>
          <w:szCs w:val="22"/>
          <w:lang w:val="x-none" w:eastAsia="x-none"/>
        </w:rPr>
      </w:pPr>
    </w:p>
    <w:p w14:paraId="39B6B54D" w14:textId="2BCB0DB4" w:rsidR="00FB19E9" w:rsidDel="00B01F2A" w:rsidRDefault="00FB19E9" w:rsidP="00FB19E9">
      <w:pPr>
        <w:tabs>
          <w:tab w:val="clear" w:pos="567"/>
        </w:tabs>
        <w:spacing w:line="240" w:lineRule="auto"/>
        <w:rPr>
          <w:del w:id="93" w:author="Author" w:date="2025-02-28T12:16:00Z" w16du:dateUtc="2025-02-28T06:46:00Z"/>
          <w:rFonts w:eastAsia="Verdana"/>
          <w:i/>
          <w:color w:val="339966"/>
          <w:szCs w:val="22"/>
          <w:lang w:val="x-none" w:eastAsia="x-none"/>
        </w:rPr>
      </w:pPr>
    </w:p>
    <w:p w14:paraId="236C816D" w14:textId="27D98FFA" w:rsidR="00FB19E9" w:rsidDel="00B01F2A" w:rsidRDefault="00FB19E9" w:rsidP="00FB19E9">
      <w:pPr>
        <w:tabs>
          <w:tab w:val="clear" w:pos="567"/>
        </w:tabs>
        <w:spacing w:line="240" w:lineRule="auto"/>
        <w:rPr>
          <w:del w:id="94" w:author="Author" w:date="2025-02-28T12:16:00Z" w16du:dateUtc="2025-02-28T06:46:00Z"/>
          <w:rFonts w:eastAsia="Verdana"/>
          <w:i/>
          <w:color w:val="339966"/>
          <w:szCs w:val="22"/>
          <w:lang w:val="x-none" w:eastAsia="x-none"/>
        </w:rPr>
      </w:pPr>
    </w:p>
    <w:p w14:paraId="1FED02DF" w14:textId="0CF0E4BC" w:rsidR="00FB19E9" w:rsidDel="00B01F2A" w:rsidRDefault="00FB19E9">
      <w:pPr>
        <w:tabs>
          <w:tab w:val="clear" w:pos="567"/>
        </w:tabs>
        <w:spacing w:line="240" w:lineRule="auto"/>
        <w:rPr>
          <w:del w:id="95" w:author="Author" w:date="2025-02-28T12:16:00Z" w16du:dateUtc="2025-02-28T06:46:00Z"/>
          <w:rFonts w:eastAsia="Verdana"/>
          <w:i/>
          <w:color w:val="339966"/>
          <w:szCs w:val="22"/>
          <w:lang w:val="x-none" w:eastAsia="x-none"/>
        </w:rPr>
      </w:pPr>
      <w:del w:id="96" w:author="Author" w:date="2025-02-28T12:16:00Z" w16du:dateUtc="2025-02-28T06:46:00Z">
        <w:r w:rsidDel="00B01F2A">
          <w:rPr>
            <w:rFonts w:eastAsia="Verdana"/>
            <w:i/>
            <w:color w:val="339966"/>
            <w:szCs w:val="22"/>
            <w:lang w:val="x-none" w:eastAsia="x-none"/>
          </w:rPr>
          <w:br w:type="page"/>
        </w:r>
      </w:del>
    </w:p>
    <w:p w14:paraId="49D3E378" w14:textId="1083BAE5" w:rsidR="00FB19E9" w:rsidDel="00B01F2A" w:rsidRDefault="00FB19E9" w:rsidP="00FB19E9">
      <w:pPr>
        <w:tabs>
          <w:tab w:val="clear" w:pos="567"/>
        </w:tabs>
        <w:spacing w:line="240" w:lineRule="auto"/>
        <w:rPr>
          <w:del w:id="97" w:author="Author" w:date="2025-02-28T12:16:00Z" w16du:dateUtc="2025-02-28T06:46:00Z"/>
          <w:rFonts w:eastAsia="Verdana"/>
          <w:i/>
          <w:color w:val="339966"/>
          <w:szCs w:val="22"/>
          <w:lang w:val="x-none" w:eastAsia="x-none"/>
        </w:rPr>
      </w:pPr>
    </w:p>
    <w:p w14:paraId="55FBB68F" w14:textId="73D12CF2" w:rsidR="00FB19E9" w:rsidRPr="00FB19E9" w:rsidDel="00B01F2A" w:rsidRDefault="00FB19E9" w:rsidP="00FB19E9">
      <w:pPr>
        <w:tabs>
          <w:tab w:val="clear" w:pos="567"/>
        </w:tabs>
        <w:spacing w:line="240" w:lineRule="auto"/>
        <w:rPr>
          <w:del w:id="98" w:author="Author" w:date="2025-02-28T12:16:00Z" w16du:dateUtc="2025-02-28T06:46:00Z"/>
          <w:rFonts w:eastAsia="Verdana"/>
          <w:b/>
          <w:bCs/>
          <w:kern w:val="32"/>
          <w:szCs w:val="22"/>
          <w:lang w:val="mt-MT" w:eastAsia="x-none"/>
        </w:rPr>
      </w:pPr>
      <w:del w:id="99" w:author="Author" w:date="2025-02-28T12:16:00Z" w16du:dateUtc="2025-02-28T06:46:00Z">
        <w:r w:rsidRPr="00FB19E9" w:rsidDel="00B01F2A">
          <w:rPr>
            <w:rFonts w:eastAsia="Verdana"/>
            <w:b/>
            <w:szCs w:val="18"/>
            <w:lang w:val="mt-MT" w:eastAsia="x-none"/>
          </w:rPr>
          <w:delText>Konklużjonijiet xjentifiċi</w:delText>
        </w:r>
      </w:del>
    </w:p>
    <w:p w14:paraId="349780D7" w14:textId="3AB631BB" w:rsidR="00FB19E9" w:rsidRPr="00FB19E9" w:rsidDel="00B01F2A" w:rsidRDefault="00FB19E9" w:rsidP="00FB19E9">
      <w:pPr>
        <w:tabs>
          <w:tab w:val="clear" w:pos="567"/>
        </w:tabs>
        <w:spacing w:line="240" w:lineRule="auto"/>
        <w:rPr>
          <w:del w:id="100" w:author="Author" w:date="2025-02-28T12:16:00Z" w16du:dateUtc="2025-02-28T06:46:00Z"/>
          <w:rFonts w:eastAsia="Verdana"/>
          <w:szCs w:val="22"/>
          <w:lang w:eastAsia="x-none"/>
        </w:rPr>
      </w:pPr>
    </w:p>
    <w:p w14:paraId="3336795E" w14:textId="2A2FB965" w:rsidR="00FB19E9" w:rsidRPr="00FB19E9" w:rsidDel="00B01F2A" w:rsidRDefault="00FB19E9" w:rsidP="00FB19E9">
      <w:pPr>
        <w:tabs>
          <w:tab w:val="clear" w:pos="567"/>
        </w:tabs>
        <w:spacing w:line="240" w:lineRule="auto"/>
        <w:rPr>
          <w:del w:id="101" w:author="Author" w:date="2025-02-28T12:16:00Z" w16du:dateUtc="2025-02-28T06:46:00Z"/>
          <w:rFonts w:eastAsia="Verdana"/>
          <w:bCs/>
          <w:kern w:val="32"/>
          <w:szCs w:val="22"/>
          <w:lang w:val="mt-MT" w:eastAsia="x-none"/>
        </w:rPr>
      </w:pPr>
      <w:del w:id="102" w:author="Author" w:date="2025-02-28T12:16:00Z" w16du:dateUtc="2025-02-28T06:46:00Z">
        <w:r w:rsidRPr="00FB19E9" w:rsidDel="00B01F2A">
          <w:rPr>
            <w:rFonts w:eastAsia="Verdana"/>
            <w:szCs w:val="18"/>
            <w:lang w:val="mt-MT" w:eastAsia="x-none"/>
          </w:rPr>
          <w:delText xml:space="preserve">Meta jiġi kkunsidrat ir-Rapport ta’ Valutazzjoni tal-PRAC dwar </w:delText>
        </w:r>
        <w:r w:rsidDel="00B01F2A">
          <w:rPr>
            <w:rFonts w:eastAsia="Verdana"/>
            <w:szCs w:val="18"/>
            <w:lang w:val="mt-MT" w:eastAsia="x-none"/>
          </w:rPr>
          <w:delText xml:space="preserve">ir-rapport </w:delText>
        </w:r>
        <w:r w:rsidR="008E2F60" w:rsidDel="00B01F2A">
          <w:rPr>
            <w:rFonts w:eastAsia="Verdana"/>
            <w:szCs w:val="18"/>
            <w:lang w:val="mt-MT" w:eastAsia="x-none"/>
          </w:rPr>
          <w:delText xml:space="preserve">tal-istudju finali PASS impost mingħajr intervent </w:delText>
        </w:r>
        <w:r w:rsidRPr="00FB19E9" w:rsidDel="00B01F2A">
          <w:rPr>
            <w:rFonts w:eastAsia="Verdana"/>
            <w:szCs w:val="18"/>
            <w:lang w:val="mt-MT" w:eastAsia="x-none"/>
          </w:rPr>
          <w:delText>għal</w:delText>
        </w:r>
        <w:r w:rsidR="008E2F60" w:rsidDel="00B01F2A">
          <w:rPr>
            <w:rFonts w:eastAsia="Verdana"/>
            <w:szCs w:val="18"/>
            <w:lang w:val="mt-MT" w:eastAsia="x-none"/>
          </w:rPr>
          <w:delText xml:space="preserve">l-prodotti mediċinali msemmija </w:delText>
        </w:r>
        <w:r w:rsidR="000F3879" w:rsidDel="00B01F2A">
          <w:rPr>
            <w:rFonts w:eastAsia="Verdana"/>
            <w:szCs w:val="18"/>
            <w:lang w:val="mt-MT" w:eastAsia="x-none"/>
          </w:rPr>
          <w:delText xml:space="preserve">hawn </w:delText>
        </w:r>
        <w:r w:rsidR="000B0F23" w:rsidDel="00B01F2A">
          <w:rPr>
            <w:rFonts w:eastAsia="Verdana"/>
            <w:szCs w:val="18"/>
            <w:lang w:val="mt-MT" w:eastAsia="x-none"/>
          </w:rPr>
          <w:delText>fuq</w:delText>
        </w:r>
        <w:r w:rsidR="003E39BB" w:rsidDel="00B01F2A">
          <w:rPr>
            <w:rFonts w:eastAsia="Verdana"/>
            <w:szCs w:val="18"/>
            <w:lang w:val="mt-MT" w:eastAsia="x-none"/>
          </w:rPr>
          <w:delText xml:space="preserve">, </w:delText>
        </w:r>
        <w:r w:rsidRPr="00FB19E9" w:rsidDel="00B01F2A">
          <w:rPr>
            <w:rFonts w:eastAsia="Verdana"/>
            <w:szCs w:val="18"/>
            <w:lang w:val="mt-MT" w:eastAsia="x-none"/>
          </w:rPr>
          <w:delText>il-konklużjonijiet xjentifiċi ta</w:delText>
        </w:r>
        <w:r w:rsidR="008E2F60" w:rsidDel="00B01F2A">
          <w:rPr>
            <w:rFonts w:eastAsia="Verdana"/>
            <w:szCs w:val="18"/>
            <w:lang w:val="mt-MT" w:eastAsia="x-none"/>
          </w:rPr>
          <w:delText>s-CHMP</w:delText>
        </w:r>
        <w:r w:rsidRPr="00FB19E9" w:rsidDel="00B01F2A">
          <w:rPr>
            <w:rFonts w:eastAsia="Verdana"/>
            <w:szCs w:val="18"/>
            <w:lang w:val="mt-MT" w:eastAsia="x-none"/>
          </w:rPr>
          <w:delText xml:space="preserve"> huma kif ġej:</w:delText>
        </w:r>
      </w:del>
    </w:p>
    <w:p w14:paraId="20E09061" w14:textId="03E81D3B" w:rsidR="00FB19E9" w:rsidDel="00B01F2A" w:rsidRDefault="00FB19E9" w:rsidP="00FB19E9">
      <w:pPr>
        <w:tabs>
          <w:tab w:val="clear" w:pos="567"/>
        </w:tabs>
        <w:spacing w:line="240" w:lineRule="auto"/>
        <w:rPr>
          <w:del w:id="103" w:author="Author" w:date="2025-02-28T12:16:00Z" w16du:dateUtc="2025-02-28T06:46:00Z"/>
          <w:rFonts w:eastAsia="Verdana"/>
          <w:iCs/>
          <w:color w:val="339966"/>
          <w:szCs w:val="22"/>
          <w:lang w:val="x-none" w:eastAsia="x-none"/>
        </w:rPr>
      </w:pPr>
    </w:p>
    <w:p w14:paraId="1ED3184A" w14:textId="7114E3CE" w:rsidR="003E39BB" w:rsidRPr="003E39BB" w:rsidDel="00B01F2A" w:rsidRDefault="003E39BB" w:rsidP="000B7D61">
      <w:pPr>
        <w:widowControl w:val="0"/>
        <w:autoSpaceDE w:val="0"/>
        <w:autoSpaceDN w:val="0"/>
        <w:adjustRightInd w:val="0"/>
        <w:spacing w:line="280" w:lineRule="atLeast"/>
        <w:ind w:right="120"/>
        <w:rPr>
          <w:del w:id="104" w:author="Author" w:date="2025-02-28T12:16:00Z" w16du:dateUtc="2025-02-28T06:46:00Z"/>
          <w:rFonts w:cs="Verdana"/>
          <w:color w:val="000000"/>
        </w:rPr>
      </w:pPr>
      <w:del w:id="105" w:author="Author" w:date="2025-02-28T12:16:00Z" w16du:dateUtc="2025-02-28T06:46:00Z">
        <w:r w:rsidRPr="003E39BB" w:rsidDel="00B01F2A">
          <w:rPr>
            <w:rFonts w:cs="Verdana"/>
            <w:color w:val="000000"/>
          </w:rPr>
          <w:delText xml:space="preserve">Rolufta Ellipta, Incruse Ellipta, Anoro Ellipta </w:delText>
        </w:r>
        <w:r w:rsidDel="00B01F2A">
          <w:rPr>
            <w:rFonts w:cs="Verdana"/>
            <w:color w:val="000000"/>
          </w:rPr>
          <w:delText xml:space="preserve">u </w:delText>
        </w:r>
        <w:r w:rsidRPr="003E39BB" w:rsidDel="00B01F2A">
          <w:rPr>
            <w:rFonts w:cs="Verdana"/>
            <w:color w:val="000000"/>
          </w:rPr>
          <w:delText xml:space="preserve">Laventair Ellipta (umeclidinium bromide, umeclidinium bromide/vilanterol) </w:delText>
        </w:r>
        <w:r w:rsidDel="00B01F2A">
          <w:rPr>
            <w:rFonts w:cs="Verdana"/>
            <w:color w:val="000000"/>
          </w:rPr>
          <w:delText xml:space="preserve">huma mneħħija mill-lista addizzjonali ta’ monitoraġġ peress li l-kondizzjoni għall-awtorizzazzjoni għat-tqegħid fis-suq ġiet </w:delText>
        </w:r>
        <w:r w:rsidR="00616F9D" w:rsidDel="00B01F2A">
          <w:rPr>
            <w:rFonts w:cs="Verdana"/>
            <w:color w:val="000000"/>
          </w:rPr>
          <w:delText>issodisfatta</w:delText>
        </w:r>
        <w:r w:rsidDel="00B01F2A">
          <w:rPr>
            <w:rFonts w:cs="Verdana"/>
            <w:color w:val="000000"/>
          </w:rPr>
          <w:delText>.</w:delText>
        </w:r>
        <w:r w:rsidRPr="003E39BB" w:rsidDel="00B01F2A">
          <w:rPr>
            <w:rFonts w:cs="Verdana"/>
            <w:color w:val="000000"/>
          </w:rPr>
          <w:delText xml:space="preserve"> </w:delText>
        </w:r>
        <w:r w:rsidDel="00B01F2A">
          <w:rPr>
            <w:rFonts w:cs="Verdana"/>
            <w:color w:val="000000"/>
          </w:rPr>
          <w:delText>Din tirrigwarda</w:delText>
        </w:r>
        <w:r w:rsidR="00E65ADB" w:rsidDel="00B01F2A">
          <w:rPr>
            <w:rFonts w:cs="Verdana"/>
            <w:color w:val="000000"/>
          </w:rPr>
          <w:delText xml:space="preserve"> l-amministrazzjoni ta’ Studju Koorti ta’ Osservazzjoni dwar is-Sigurtà Wara li l-Prodott Tqiegħed fis-Suq sabiex </w:delText>
        </w:r>
        <w:r w:rsidR="006C3224" w:rsidDel="00B01F2A">
          <w:rPr>
            <w:rFonts w:cs="Verdana"/>
            <w:color w:val="000000"/>
          </w:rPr>
          <w:delText>t</w:delText>
        </w:r>
        <w:r w:rsidR="00E65ADB" w:rsidDel="00B01F2A">
          <w:rPr>
            <w:rFonts w:cs="Verdana"/>
            <w:color w:val="000000"/>
          </w:rPr>
          <w:delText>iġi kkwantifikat</w:delText>
        </w:r>
        <w:r w:rsidR="006C3224" w:rsidDel="00B01F2A">
          <w:rPr>
            <w:rFonts w:cs="Verdana"/>
            <w:color w:val="000000"/>
          </w:rPr>
          <w:delText>a</w:delText>
        </w:r>
        <w:r w:rsidR="00E65ADB" w:rsidDel="00B01F2A">
          <w:rPr>
            <w:rFonts w:cs="Verdana"/>
            <w:color w:val="000000"/>
          </w:rPr>
          <w:delText xml:space="preserve"> </w:delText>
        </w:r>
        <w:r w:rsidR="00026284" w:rsidDel="00B01F2A">
          <w:rPr>
            <w:rFonts w:cs="Verdana"/>
            <w:color w:val="000000"/>
          </w:rPr>
          <w:delText>l-inċidenza u s-sigurtà komparattiva ta’ avvenimenti kardjovaskulari u ċerebrovaskulari partikulari (MI, puplesija, insuffiċjenza tal-qalb jew mewta kardijaka għal għarrieda)</w:delText>
        </w:r>
        <w:r w:rsidRPr="003E39BB" w:rsidDel="00B01F2A">
          <w:rPr>
            <w:rFonts w:cs="Verdana"/>
            <w:color w:val="000000"/>
            <w:lang w:val="x-none"/>
          </w:rPr>
          <w:delText xml:space="preserve"> </w:delText>
        </w:r>
        <w:r w:rsidR="00026284" w:rsidDel="00B01F2A">
          <w:rPr>
            <w:rFonts w:cs="Verdana"/>
            <w:color w:val="000000"/>
            <w:lang w:val="x-none"/>
          </w:rPr>
          <w:delText xml:space="preserve">f’pazjenti </w:delText>
        </w:r>
        <w:r w:rsidR="000B0F23" w:rsidDel="00B01F2A">
          <w:rPr>
            <w:rFonts w:cs="Verdana"/>
            <w:color w:val="000000"/>
            <w:lang w:val="x-none"/>
          </w:rPr>
          <w:delText>bis-</w:delText>
        </w:r>
        <w:r w:rsidRPr="003E39BB" w:rsidDel="00B01F2A">
          <w:rPr>
            <w:rFonts w:cs="Verdana"/>
            <w:color w:val="000000"/>
          </w:rPr>
          <w:delText xml:space="preserve">COPD </w:delText>
        </w:r>
        <w:r w:rsidR="00026284" w:rsidDel="00B01F2A">
          <w:rPr>
            <w:rFonts w:cs="Verdana"/>
            <w:color w:val="000000"/>
          </w:rPr>
          <w:delText xml:space="preserve">li qed jużaw kombinazzjoni ta’ </w:delText>
        </w:r>
        <w:r w:rsidRPr="003E39BB" w:rsidDel="00B01F2A">
          <w:rPr>
            <w:rFonts w:cs="Verdana"/>
            <w:color w:val="000000"/>
          </w:rPr>
          <w:delText xml:space="preserve">UMEC/VI </w:delText>
        </w:r>
        <w:r w:rsidR="00026284" w:rsidDel="00B01F2A">
          <w:rPr>
            <w:rFonts w:cs="Verdana"/>
            <w:color w:val="000000"/>
          </w:rPr>
          <w:delText xml:space="preserve">min-nifs jew </w:delText>
        </w:r>
        <w:r w:rsidRPr="003E39BB" w:rsidDel="00B01F2A">
          <w:rPr>
            <w:rFonts w:cs="Verdana"/>
            <w:color w:val="000000"/>
          </w:rPr>
          <w:delText>UMEC</w:delText>
        </w:r>
        <w:r w:rsidR="00026284" w:rsidDel="00B01F2A">
          <w:rPr>
            <w:rFonts w:cs="Verdana"/>
            <w:color w:val="000000"/>
          </w:rPr>
          <w:delText xml:space="preserve"> min-nifs kontra </w:delText>
        </w:r>
        <w:r w:rsidRPr="003E39BB" w:rsidDel="00B01F2A">
          <w:rPr>
            <w:rFonts w:cs="Verdana"/>
            <w:color w:val="000000"/>
          </w:rPr>
          <w:delText>Tiotropium (Stud</w:delText>
        </w:r>
        <w:r w:rsidR="00026284" w:rsidDel="00B01F2A">
          <w:rPr>
            <w:rFonts w:cs="Verdana"/>
            <w:color w:val="000000"/>
          </w:rPr>
          <w:delText>ju</w:delText>
        </w:r>
        <w:r w:rsidRPr="003E39BB" w:rsidDel="00B01F2A">
          <w:rPr>
            <w:rFonts w:cs="Verdana"/>
            <w:color w:val="000000"/>
          </w:rPr>
          <w:delText xml:space="preserve"> 201038) </w:delText>
        </w:r>
        <w:r w:rsidR="00026284" w:rsidDel="00B01F2A">
          <w:rPr>
            <w:rFonts w:cs="Verdana"/>
            <w:color w:val="000000"/>
          </w:rPr>
          <w:delText xml:space="preserve">li kienet ġiet imposta bħala kondizzjoni għall-Awtorizzazzjoni għat-Tqegħid fis-Suq </w:delText>
        </w:r>
        <w:r w:rsidRPr="003E39BB" w:rsidDel="00B01F2A">
          <w:rPr>
            <w:rFonts w:cs="Verdana"/>
            <w:color w:val="000000"/>
          </w:rPr>
          <w:delText>(PASS</w:delText>
        </w:r>
        <w:r w:rsidR="00026284" w:rsidDel="00B01F2A">
          <w:rPr>
            <w:rFonts w:cs="Verdana"/>
            <w:color w:val="000000"/>
          </w:rPr>
          <w:delText xml:space="preserve"> kategorija 1</w:delText>
        </w:r>
        <w:r w:rsidRPr="003E39BB" w:rsidDel="00B01F2A">
          <w:rPr>
            <w:rFonts w:cs="Verdana"/>
            <w:color w:val="000000"/>
          </w:rPr>
          <w:delText xml:space="preserve">), </w:delText>
        </w:r>
        <w:r w:rsidR="00026284" w:rsidDel="00B01F2A">
          <w:rPr>
            <w:rFonts w:cs="Verdana"/>
            <w:color w:val="000000"/>
          </w:rPr>
          <w:delText>minħabba dub</w:delText>
        </w:r>
        <w:r w:rsidR="009B4E4D" w:rsidDel="00B01F2A">
          <w:rPr>
            <w:rFonts w:cs="Verdana"/>
            <w:color w:val="000000"/>
          </w:rPr>
          <w:delText>ji dwar is-sigurtà kardjovaskulari u ċerebrovaskulari</w:delText>
        </w:r>
        <w:r w:rsidRPr="003E39BB" w:rsidDel="00B01F2A">
          <w:rPr>
            <w:rFonts w:cs="Verdana"/>
            <w:color w:val="000000"/>
          </w:rPr>
          <w:delText xml:space="preserve">. </w:delText>
        </w:r>
        <w:r w:rsidR="009B4E4D" w:rsidDel="00B01F2A">
          <w:rPr>
            <w:rFonts w:cs="Verdana"/>
            <w:color w:val="000000"/>
          </w:rPr>
          <w:delText>Skont il-protokoll, l-</w:delText>
        </w:r>
        <w:r w:rsidRPr="003E39BB" w:rsidDel="00B01F2A">
          <w:rPr>
            <w:rFonts w:cs="Verdana"/>
            <w:color w:val="000000"/>
          </w:rPr>
          <w:delText xml:space="preserve">HR (95% CI) </w:delText>
        </w:r>
        <w:r w:rsidR="009B4E4D" w:rsidDel="00B01F2A">
          <w:rPr>
            <w:rFonts w:cs="Verdana"/>
            <w:color w:val="000000"/>
          </w:rPr>
          <w:delText>kien kkalkulat għal kull tqabbil ta’ trattament</w:delText>
        </w:r>
        <w:r w:rsidRPr="003E39BB" w:rsidDel="00B01F2A">
          <w:rPr>
            <w:rFonts w:cs="Verdana"/>
            <w:color w:val="000000"/>
          </w:rPr>
          <w:delText xml:space="preserve">; </w:delText>
        </w:r>
        <w:r w:rsidR="009B4E4D" w:rsidDel="00B01F2A">
          <w:rPr>
            <w:rFonts w:cs="Verdana"/>
            <w:color w:val="000000"/>
          </w:rPr>
          <w:delText>il-kriterju ta’ non-inferjorità kien li l-ogħla limitu tan-</w:delText>
        </w:r>
        <w:r w:rsidRPr="003E39BB" w:rsidDel="00B01F2A">
          <w:rPr>
            <w:rFonts w:cs="Verdana"/>
            <w:color w:val="000000"/>
          </w:rPr>
          <w:delText xml:space="preserve">95% </w:delText>
        </w:r>
        <w:r w:rsidR="009B4E4D" w:rsidDel="00B01F2A">
          <w:rPr>
            <w:rFonts w:cs="Verdana"/>
            <w:color w:val="000000"/>
          </w:rPr>
          <w:delText>interval</w:delText>
        </w:r>
        <w:r w:rsidR="00044F3D" w:rsidDel="00B01F2A">
          <w:rPr>
            <w:rFonts w:cs="Verdana"/>
            <w:color w:val="000000"/>
          </w:rPr>
          <w:delText>l</w:delText>
        </w:r>
        <w:r w:rsidR="009B4E4D" w:rsidDel="00B01F2A">
          <w:rPr>
            <w:rFonts w:cs="Verdana"/>
            <w:color w:val="000000"/>
          </w:rPr>
          <w:delText xml:space="preserve"> ta’ konfidenza </w:delText>
        </w:r>
        <w:r w:rsidRPr="003E39BB" w:rsidDel="00B01F2A">
          <w:rPr>
            <w:rFonts w:cs="Verdana"/>
            <w:color w:val="000000"/>
          </w:rPr>
          <w:delText>(CI</w:delText>
        </w:r>
        <w:r w:rsidR="009B4E4D" w:rsidDel="00B01F2A">
          <w:rPr>
            <w:rFonts w:cs="Verdana"/>
            <w:color w:val="000000"/>
          </w:rPr>
          <w:delText xml:space="preserve"> -</w:delText>
        </w:r>
        <w:r w:rsidR="009B4E4D" w:rsidRPr="009B4E4D" w:rsidDel="00B01F2A">
          <w:rPr>
            <w:rFonts w:cs="Verdana"/>
            <w:color w:val="000000"/>
          </w:rPr>
          <w:delText xml:space="preserve"> </w:delText>
        </w:r>
        <w:r w:rsidR="009B4E4D" w:rsidRPr="00C5756C" w:rsidDel="00B01F2A">
          <w:rPr>
            <w:rFonts w:cs="Verdana"/>
            <w:i/>
            <w:iCs/>
            <w:color w:val="000000"/>
          </w:rPr>
          <w:delText>confidence interval</w:delText>
        </w:r>
        <w:r w:rsidRPr="003E39BB" w:rsidDel="00B01F2A">
          <w:rPr>
            <w:rFonts w:cs="Verdana"/>
            <w:color w:val="000000"/>
          </w:rPr>
          <w:delText xml:space="preserve">) </w:delText>
        </w:r>
        <w:r w:rsidR="009B4E4D" w:rsidDel="00B01F2A">
          <w:rPr>
            <w:rFonts w:cs="Verdana"/>
            <w:color w:val="000000"/>
          </w:rPr>
          <w:delText xml:space="preserve">madwar il-proporzjon tal-periklu ma jaqbiżx </w:delText>
        </w:r>
        <w:r w:rsidRPr="003E39BB" w:rsidDel="00B01F2A">
          <w:rPr>
            <w:rFonts w:cs="Verdana"/>
            <w:color w:val="000000"/>
          </w:rPr>
          <w:delText xml:space="preserve">2.0 </w:delText>
        </w:r>
        <w:r w:rsidR="009B4E4D" w:rsidDel="00B01F2A">
          <w:rPr>
            <w:rFonts w:cs="Verdana"/>
            <w:color w:val="000000"/>
          </w:rPr>
          <w:delText>u l-inqas limitu tan-</w:delText>
        </w:r>
        <w:r w:rsidRPr="003E39BB" w:rsidDel="00B01F2A">
          <w:rPr>
            <w:rFonts w:cs="Verdana"/>
            <w:color w:val="000000"/>
          </w:rPr>
          <w:delText xml:space="preserve">95% CI </w:delText>
        </w:r>
        <w:r w:rsidR="009B4E4D" w:rsidDel="00B01F2A">
          <w:rPr>
            <w:rFonts w:cs="Verdana"/>
            <w:color w:val="000000"/>
          </w:rPr>
          <w:delText xml:space="preserve">ma jaqbiżx </w:delText>
        </w:r>
        <w:r w:rsidRPr="003E39BB" w:rsidDel="00B01F2A">
          <w:rPr>
            <w:rFonts w:cs="Verdana"/>
            <w:color w:val="000000"/>
          </w:rPr>
          <w:delText xml:space="preserve">1.0. </w:delText>
        </w:r>
        <w:r w:rsidR="00C056E1" w:rsidDel="00B01F2A">
          <w:rPr>
            <w:rFonts w:cs="Verdana"/>
            <w:color w:val="000000"/>
          </w:rPr>
          <w:delText>Ġew studjati punti finali sekondarji oħra ta’ sigurtà.</w:delText>
        </w:r>
        <w:r w:rsidRPr="003E39BB" w:rsidDel="00B01F2A">
          <w:rPr>
            <w:rFonts w:cs="Verdana"/>
            <w:color w:val="000000"/>
          </w:rPr>
          <w:delText xml:space="preserve"> </w:delText>
        </w:r>
        <w:r w:rsidR="00C056E1" w:rsidDel="00B01F2A">
          <w:rPr>
            <w:rFonts w:cs="Verdana"/>
            <w:color w:val="000000"/>
          </w:rPr>
          <w:delText>Ir-riżultati tal-effettività ġew studjati</w:delText>
        </w:r>
        <w:r w:rsidR="000B0F23" w:rsidDel="00B01F2A">
          <w:rPr>
            <w:rFonts w:cs="Verdana"/>
            <w:color w:val="000000"/>
          </w:rPr>
          <w:delText xml:space="preserve"> ukoll</w:delText>
        </w:r>
        <w:r w:rsidR="00C056E1" w:rsidDel="00B01F2A">
          <w:rPr>
            <w:rFonts w:cs="Verdana"/>
            <w:color w:val="000000"/>
          </w:rPr>
          <w:delText xml:space="preserve">, bħall-persistenza mal-medikazzjoni taħt studju, </w:delText>
        </w:r>
        <w:r w:rsidR="00044F3D" w:rsidDel="00B01F2A">
          <w:rPr>
            <w:rFonts w:cs="Verdana"/>
            <w:color w:val="000000"/>
          </w:rPr>
          <w:delText>il-</w:delText>
        </w:r>
        <w:r w:rsidR="00C056E1" w:rsidDel="00B01F2A">
          <w:rPr>
            <w:rFonts w:cs="Verdana"/>
            <w:color w:val="000000"/>
          </w:rPr>
          <w:delText>frekwenza ta’ taħrixiet.</w:delText>
        </w:r>
      </w:del>
    </w:p>
    <w:p w14:paraId="19A2E824" w14:textId="49744627" w:rsidR="003E39BB" w:rsidDel="00B01F2A" w:rsidRDefault="003E39BB" w:rsidP="00FB19E9">
      <w:pPr>
        <w:tabs>
          <w:tab w:val="clear" w:pos="567"/>
        </w:tabs>
        <w:spacing w:line="240" w:lineRule="auto"/>
        <w:rPr>
          <w:del w:id="106" w:author="Author" w:date="2025-02-28T12:16:00Z" w16du:dateUtc="2025-02-28T06:46:00Z"/>
          <w:rFonts w:eastAsia="Verdana"/>
          <w:iCs/>
          <w:color w:val="339966"/>
          <w:szCs w:val="22"/>
          <w:lang w:val="x-none" w:eastAsia="x-none"/>
        </w:rPr>
      </w:pPr>
    </w:p>
    <w:p w14:paraId="37CB2E44" w14:textId="3A97FBE8" w:rsidR="000B7D61" w:rsidRPr="00C5756C" w:rsidDel="00B01F2A" w:rsidRDefault="004A25CA" w:rsidP="000E019A">
      <w:pPr>
        <w:widowControl w:val="0"/>
        <w:autoSpaceDE w:val="0"/>
        <w:autoSpaceDN w:val="0"/>
        <w:adjustRightInd w:val="0"/>
        <w:spacing w:line="280" w:lineRule="atLeast"/>
        <w:ind w:right="120"/>
        <w:rPr>
          <w:del w:id="107" w:author="Author" w:date="2025-02-28T12:16:00Z" w16du:dateUtc="2025-02-28T06:46:00Z"/>
          <w:rFonts w:cs="Verdana"/>
          <w:color w:val="000000"/>
          <w:lang w:val="pl-PL"/>
        </w:rPr>
      </w:pPr>
      <w:del w:id="108" w:author="Author" w:date="2025-02-28T12:16:00Z" w16du:dateUtc="2025-02-28T06:46:00Z">
        <w:r w:rsidDel="00B01F2A">
          <w:rPr>
            <w:rFonts w:cs="Verdana"/>
            <w:color w:val="000000"/>
            <w:lang w:val="en-US"/>
          </w:rPr>
          <w:delText>L-HR aġġustat (</w:delText>
        </w:r>
        <w:r w:rsidR="000B7D61" w:rsidRPr="000B7D61" w:rsidDel="00B01F2A">
          <w:rPr>
            <w:rFonts w:cs="Verdana"/>
            <w:color w:val="000000"/>
            <w:lang w:val="en-US"/>
          </w:rPr>
          <w:delText xml:space="preserve">95% CI) </w:delText>
        </w:r>
        <w:r w:rsidDel="00B01F2A">
          <w:rPr>
            <w:rFonts w:cs="Verdana"/>
            <w:color w:val="000000"/>
            <w:lang w:val="en-US"/>
          </w:rPr>
          <w:delText>għall-eżit</w:delText>
        </w:r>
        <w:r w:rsidR="0005357E" w:rsidDel="00B01F2A">
          <w:rPr>
            <w:rFonts w:cs="Verdana"/>
            <w:color w:val="000000"/>
            <w:lang w:val="en-US"/>
          </w:rPr>
          <w:delText>u</w:delText>
        </w:r>
        <w:r w:rsidDel="00B01F2A">
          <w:rPr>
            <w:rFonts w:cs="Verdana"/>
            <w:color w:val="000000"/>
            <w:lang w:val="en-US"/>
          </w:rPr>
          <w:delText xml:space="preserve"> </w:delText>
        </w:r>
        <w:r w:rsidR="0005357E" w:rsidDel="00B01F2A">
          <w:rPr>
            <w:rFonts w:cs="Verdana"/>
            <w:color w:val="000000"/>
            <w:lang w:val="en-US"/>
          </w:rPr>
          <w:delText>kompost</w:delText>
        </w:r>
        <w:r w:rsidDel="00B01F2A">
          <w:rPr>
            <w:rFonts w:cs="Verdana"/>
            <w:color w:val="000000"/>
            <w:lang w:val="en-US"/>
          </w:rPr>
          <w:delText xml:space="preserve"> kien</w:delText>
        </w:r>
        <w:r w:rsidR="000B7D61" w:rsidRPr="000B7D61" w:rsidDel="00B01F2A">
          <w:rPr>
            <w:rFonts w:cs="Verdana"/>
            <w:color w:val="000000"/>
            <w:lang w:val="en-US"/>
          </w:rPr>
          <w:delText xml:space="preserve"> 1.254 (0.830, 1.896) </w:delText>
        </w:r>
        <w:r w:rsidDel="00B01F2A">
          <w:rPr>
            <w:rFonts w:cs="Verdana"/>
            <w:color w:val="000000"/>
            <w:lang w:val="en-US"/>
          </w:rPr>
          <w:delText>għal</w:delText>
        </w:r>
        <w:r w:rsidR="000B7D61" w:rsidRPr="000B7D61" w:rsidDel="00B01F2A">
          <w:rPr>
            <w:rFonts w:cs="Verdana"/>
            <w:color w:val="000000"/>
            <w:lang w:val="en-US"/>
          </w:rPr>
          <w:delText xml:space="preserve"> UMEC vs. </w:delText>
        </w:r>
        <w:r w:rsidDel="00B01F2A">
          <w:rPr>
            <w:rFonts w:cs="Verdana"/>
            <w:color w:val="000000"/>
            <w:lang w:val="en-US"/>
          </w:rPr>
          <w:delText xml:space="preserve">koorti </w:delText>
        </w:r>
        <w:r w:rsidR="000B7D61" w:rsidRPr="000B7D61" w:rsidDel="00B01F2A">
          <w:rPr>
            <w:rFonts w:cs="Verdana"/>
            <w:color w:val="000000"/>
            <w:lang w:val="en-US"/>
          </w:rPr>
          <w:delText xml:space="preserve">TIO, </w:delText>
        </w:r>
        <w:r w:rsidDel="00B01F2A">
          <w:rPr>
            <w:rFonts w:cs="Verdana"/>
            <w:color w:val="000000"/>
            <w:lang w:val="en-US"/>
          </w:rPr>
          <w:delText>u</w:delText>
        </w:r>
        <w:r w:rsidR="000B7D61" w:rsidRPr="000B7D61" w:rsidDel="00B01F2A">
          <w:rPr>
            <w:rFonts w:cs="Verdana"/>
            <w:color w:val="000000"/>
            <w:lang w:val="en-US"/>
          </w:rPr>
          <w:delText xml:space="preserve"> 1.352 (0.952, 1.922) </w:delText>
        </w:r>
        <w:r w:rsidDel="00B01F2A">
          <w:rPr>
            <w:rFonts w:cs="Verdana"/>
            <w:color w:val="000000"/>
            <w:lang w:val="en-US"/>
          </w:rPr>
          <w:delText xml:space="preserve">għal </w:delText>
        </w:r>
        <w:r w:rsidR="000B7D61" w:rsidRPr="000B7D61" w:rsidDel="00B01F2A">
          <w:rPr>
            <w:rFonts w:cs="Verdana"/>
            <w:color w:val="000000"/>
            <w:lang w:val="en-US"/>
          </w:rPr>
          <w:delText xml:space="preserve">UMEC/VI vs. TIO. </w:delText>
        </w:r>
        <w:r w:rsidDel="00B01F2A">
          <w:rPr>
            <w:rFonts w:cs="Verdana"/>
            <w:color w:val="000000"/>
            <w:lang w:val="en-US"/>
          </w:rPr>
          <w:delText xml:space="preserve">L-HR aġġustat ta’ </w:delText>
        </w:r>
        <w:r w:rsidR="000B7D61" w:rsidRPr="000B7D61" w:rsidDel="00B01F2A">
          <w:rPr>
            <w:rFonts w:cs="Verdana"/>
            <w:color w:val="000000"/>
            <w:lang w:val="en-US"/>
          </w:rPr>
          <w:delText xml:space="preserve">UMEC/VI vs TIO </w:delText>
        </w:r>
        <w:r w:rsidDel="00B01F2A">
          <w:rPr>
            <w:rFonts w:cs="Verdana"/>
            <w:color w:val="000000"/>
            <w:lang w:val="en-US"/>
          </w:rPr>
          <w:delText>mhuwiex statistikament sinifikanti</w:delText>
        </w:r>
        <w:r w:rsidR="000B7D61" w:rsidRPr="000B7D61" w:rsidDel="00B01F2A">
          <w:rPr>
            <w:rFonts w:cs="Verdana"/>
            <w:color w:val="000000"/>
            <w:lang w:val="en-US"/>
          </w:rPr>
          <w:delText xml:space="preserve">, </w:delText>
        </w:r>
        <w:r w:rsidDel="00B01F2A">
          <w:rPr>
            <w:rFonts w:cs="Verdana"/>
            <w:color w:val="000000"/>
            <w:lang w:val="en-US"/>
          </w:rPr>
          <w:delText>iżda viċin il-limiti stab</w:delText>
        </w:r>
        <w:r w:rsidR="001B6482" w:rsidDel="00B01F2A">
          <w:rPr>
            <w:rFonts w:cs="Verdana"/>
            <w:color w:val="000000"/>
            <w:lang w:val="en-US"/>
          </w:rPr>
          <w:delText>b</w:delText>
        </w:r>
        <w:r w:rsidDel="00B01F2A">
          <w:rPr>
            <w:rFonts w:cs="Verdana"/>
            <w:color w:val="000000"/>
            <w:lang w:val="en-US"/>
          </w:rPr>
          <w:delText>iliti</w:delText>
        </w:r>
        <w:r w:rsidR="000B7D61" w:rsidRPr="000B7D61" w:rsidDel="00B01F2A">
          <w:rPr>
            <w:rFonts w:cs="Verdana"/>
            <w:color w:val="000000"/>
            <w:lang w:val="en-US"/>
          </w:rPr>
          <w:delText xml:space="preserve">. </w:delText>
        </w:r>
        <w:r w:rsidDel="00B01F2A">
          <w:rPr>
            <w:rFonts w:cs="Verdana"/>
            <w:color w:val="000000"/>
            <w:lang w:val="en-US"/>
          </w:rPr>
          <w:delText xml:space="preserve">Ġiet osservata żieda fir-riskju ta’ MI fil-koorti </w:delText>
        </w:r>
        <w:r w:rsidR="000B7D61" w:rsidRPr="000B7D61" w:rsidDel="00B01F2A">
          <w:rPr>
            <w:rFonts w:cs="Verdana"/>
            <w:color w:val="000000"/>
            <w:lang w:val="en-US"/>
          </w:rPr>
          <w:delText xml:space="preserve">UMEC/VI </w:delText>
        </w:r>
        <w:r w:rsidDel="00B01F2A">
          <w:rPr>
            <w:rFonts w:cs="Verdana"/>
            <w:color w:val="000000"/>
            <w:lang w:val="en-US"/>
          </w:rPr>
          <w:delText xml:space="preserve">meta mqabbel ma’ </w:delText>
        </w:r>
        <w:r w:rsidR="000B7D61" w:rsidRPr="000B7D61" w:rsidDel="00B01F2A">
          <w:rPr>
            <w:rFonts w:cs="Verdana"/>
            <w:color w:val="000000"/>
            <w:lang w:val="en-US"/>
          </w:rPr>
          <w:delText xml:space="preserve">tiotropium: </w:delText>
        </w:r>
        <w:r w:rsidDel="00B01F2A">
          <w:rPr>
            <w:rFonts w:cs="Verdana"/>
            <w:color w:val="000000"/>
            <w:lang w:val="en-US"/>
          </w:rPr>
          <w:delText xml:space="preserve">HR aġġustat ta’ </w:delText>
        </w:r>
        <w:r w:rsidR="000B7D61" w:rsidRPr="000B7D61" w:rsidDel="00B01F2A">
          <w:rPr>
            <w:rFonts w:cs="Verdana"/>
            <w:color w:val="000000"/>
            <w:lang w:val="en-US"/>
          </w:rPr>
          <w:delText xml:space="preserve">2.195 (1.053, 4.575). </w:delText>
        </w:r>
        <w:r w:rsidR="00917A2E" w:rsidRPr="00C5756C" w:rsidDel="00B01F2A">
          <w:rPr>
            <w:rFonts w:cs="Verdana"/>
            <w:color w:val="000000"/>
            <w:lang w:val="pl-PL"/>
          </w:rPr>
          <w:delText xml:space="preserve">Ir-riskju ta’ MI kien inqas bejn </w:delText>
        </w:r>
        <w:r w:rsidR="000B7D61" w:rsidRPr="00C5756C" w:rsidDel="00B01F2A">
          <w:rPr>
            <w:rFonts w:cs="Verdana"/>
            <w:color w:val="000000"/>
            <w:lang w:val="pl-PL"/>
          </w:rPr>
          <w:delText xml:space="preserve">UMEC </w:delText>
        </w:r>
        <w:r w:rsidR="00917A2E" w:rsidRPr="00C5756C" w:rsidDel="00B01F2A">
          <w:rPr>
            <w:rFonts w:cs="Verdana"/>
            <w:color w:val="000000"/>
            <w:lang w:val="pl-PL"/>
          </w:rPr>
          <w:delText>u</w:delText>
        </w:r>
        <w:r w:rsidR="000B7D61" w:rsidRPr="00C5756C" w:rsidDel="00B01F2A">
          <w:rPr>
            <w:rFonts w:cs="Verdana"/>
            <w:color w:val="000000"/>
            <w:lang w:val="pl-PL"/>
          </w:rPr>
          <w:delText xml:space="preserve"> TIO (</w:delText>
        </w:r>
        <w:r w:rsidR="00917A2E" w:rsidRPr="00C5756C" w:rsidDel="00B01F2A">
          <w:rPr>
            <w:rFonts w:cs="Verdana"/>
            <w:color w:val="000000"/>
            <w:lang w:val="pl-PL"/>
          </w:rPr>
          <w:delText>HR aġġustat</w:delText>
        </w:r>
        <w:r w:rsidR="000B7D61" w:rsidRPr="00C5756C" w:rsidDel="00B01F2A">
          <w:rPr>
            <w:rFonts w:cs="Verdana"/>
            <w:color w:val="000000"/>
            <w:lang w:val="pl-PL"/>
          </w:rPr>
          <w:delText xml:space="preserve"> (95% CI) </w:delText>
        </w:r>
        <w:r w:rsidR="00917A2E" w:rsidRPr="00C5756C" w:rsidDel="00B01F2A">
          <w:rPr>
            <w:rFonts w:cs="Verdana"/>
            <w:color w:val="000000"/>
            <w:lang w:val="pl-PL"/>
          </w:rPr>
          <w:delText xml:space="preserve">ta’ </w:delText>
        </w:r>
        <w:r w:rsidR="000B7D61" w:rsidRPr="00C5756C" w:rsidDel="00B01F2A">
          <w:rPr>
            <w:rFonts w:cs="Verdana"/>
            <w:color w:val="000000"/>
            <w:lang w:val="pl-PL"/>
          </w:rPr>
          <w:delText xml:space="preserve">1.754 (0.748, 4.115)). </w:delText>
        </w:r>
        <w:r w:rsidR="006C3224" w:rsidRPr="00C5756C" w:rsidDel="00B01F2A">
          <w:rPr>
            <w:rFonts w:cs="Verdana"/>
            <w:color w:val="000000"/>
            <w:lang w:val="pl-PL"/>
          </w:rPr>
          <w:delText>Huwa rikonoxxut li l-istudju kien magħmul b’</w:delText>
        </w:r>
        <w:r w:rsidR="001B6482" w:rsidRPr="00C5756C" w:rsidDel="00B01F2A">
          <w:rPr>
            <w:rFonts w:cs="Verdana"/>
            <w:color w:val="000000"/>
            <w:lang w:val="pl-PL"/>
          </w:rPr>
          <w:delText xml:space="preserve">tali </w:delText>
        </w:r>
        <w:r w:rsidR="006C3224" w:rsidRPr="00C5756C" w:rsidDel="00B01F2A">
          <w:rPr>
            <w:rFonts w:cs="Verdana"/>
            <w:color w:val="000000"/>
            <w:lang w:val="pl-PL"/>
          </w:rPr>
          <w:delText>mod li jittestja għad-differenzi bejn il-koorti</w:delText>
        </w:r>
        <w:r w:rsidR="0003697C" w:rsidRPr="00C5756C" w:rsidDel="00B01F2A">
          <w:rPr>
            <w:rFonts w:cs="Verdana"/>
            <w:color w:val="000000"/>
            <w:lang w:val="pl-PL"/>
          </w:rPr>
          <w:delText xml:space="preserve"> għall-punt finali primarj</w:delText>
        </w:r>
        <w:r w:rsidR="00FC7601" w:rsidRPr="00C5756C" w:rsidDel="00B01F2A">
          <w:rPr>
            <w:rFonts w:cs="Verdana"/>
            <w:color w:val="000000"/>
            <w:lang w:val="pl-PL"/>
          </w:rPr>
          <w:delText>u</w:delText>
        </w:r>
        <w:r w:rsidR="0003697C" w:rsidRPr="00C5756C" w:rsidDel="00B01F2A">
          <w:rPr>
            <w:rFonts w:cs="Verdana"/>
            <w:color w:val="000000"/>
            <w:lang w:val="pl-PL"/>
          </w:rPr>
          <w:delText xml:space="preserve"> kompost</w:delText>
        </w:r>
        <w:r w:rsidR="000B7D61" w:rsidRPr="00C5756C" w:rsidDel="00B01F2A">
          <w:rPr>
            <w:rFonts w:cs="Verdana"/>
            <w:color w:val="000000"/>
            <w:lang w:val="pl-PL"/>
          </w:rPr>
          <w:delText xml:space="preserve"> </w:delText>
        </w:r>
        <w:r w:rsidR="0003697C" w:rsidRPr="00C5756C" w:rsidDel="00B01F2A">
          <w:rPr>
            <w:rFonts w:cs="Verdana"/>
            <w:color w:val="000000"/>
            <w:lang w:val="pl-PL"/>
          </w:rPr>
          <w:delText>biss u mhux biex jittestja għan-non-inferjorità fil-punti finali sekondarji</w:delText>
        </w:r>
        <w:r w:rsidR="000B7D61" w:rsidRPr="00C5756C" w:rsidDel="00B01F2A">
          <w:rPr>
            <w:rFonts w:cs="Verdana"/>
            <w:color w:val="000000"/>
            <w:lang w:val="pl-PL"/>
          </w:rPr>
          <w:delText xml:space="preserve">; </w:delText>
        </w:r>
        <w:r w:rsidR="0003697C" w:rsidRPr="00C5756C" w:rsidDel="00B01F2A">
          <w:rPr>
            <w:rFonts w:cs="Verdana"/>
            <w:color w:val="000000"/>
            <w:lang w:val="pl-PL"/>
          </w:rPr>
          <w:delText>madankollu, din id</w:delText>
        </w:r>
        <w:r w:rsidR="003A252F" w:rsidRPr="00C5756C" w:rsidDel="00B01F2A">
          <w:rPr>
            <w:rFonts w:cs="Verdana"/>
            <w:color w:val="000000"/>
            <w:lang w:val="pl-PL"/>
          </w:rPr>
          <w:delText>-</w:delText>
        </w:r>
        <w:r w:rsidR="0003697C" w:rsidRPr="00C5756C" w:rsidDel="00B01F2A">
          <w:rPr>
            <w:rFonts w:cs="Verdana"/>
            <w:color w:val="000000"/>
            <w:lang w:val="pl-PL"/>
          </w:rPr>
          <w:delText xml:space="preserve">differenza </w:delText>
        </w:r>
        <w:r w:rsidR="000B0F23" w:rsidRPr="00C5756C" w:rsidDel="00B01F2A">
          <w:rPr>
            <w:rFonts w:cs="Verdana"/>
            <w:color w:val="000000"/>
            <w:lang w:val="pl-PL"/>
          </w:rPr>
          <w:delText xml:space="preserve">fir-riskju ta’ </w:delText>
        </w:r>
        <w:r w:rsidR="0003697C" w:rsidRPr="00C5756C" w:rsidDel="00B01F2A">
          <w:rPr>
            <w:rFonts w:cs="Verdana"/>
            <w:color w:val="000000"/>
            <w:lang w:val="pl-PL"/>
          </w:rPr>
          <w:delText>MI għandha tiġi nnotata.</w:delText>
        </w:r>
      </w:del>
    </w:p>
    <w:p w14:paraId="40682F1B" w14:textId="73A7C121" w:rsidR="000B7D61" w:rsidDel="00B01F2A" w:rsidRDefault="000B7D61" w:rsidP="00FB19E9">
      <w:pPr>
        <w:tabs>
          <w:tab w:val="clear" w:pos="567"/>
        </w:tabs>
        <w:spacing w:line="240" w:lineRule="auto"/>
        <w:rPr>
          <w:del w:id="109" w:author="Author" w:date="2025-02-28T12:16:00Z" w16du:dateUtc="2025-02-28T06:46:00Z"/>
          <w:rFonts w:eastAsia="Verdana"/>
          <w:iCs/>
          <w:color w:val="339966"/>
          <w:szCs w:val="22"/>
          <w:lang w:val="x-none" w:eastAsia="x-none"/>
        </w:rPr>
      </w:pPr>
    </w:p>
    <w:p w14:paraId="40B6D681" w14:textId="29082A81" w:rsidR="000E019A" w:rsidRPr="000E019A" w:rsidDel="00B01F2A" w:rsidRDefault="000E019A" w:rsidP="00D825DE">
      <w:pPr>
        <w:widowControl w:val="0"/>
        <w:autoSpaceDE w:val="0"/>
        <w:autoSpaceDN w:val="0"/>
        <w:adjustRightInd w:val="0"/>
        <w:spacing w:line="280" w:lineRule="atLeast"/>
        <w:ind w:right="120"/>
        <w:rPr>
          <w:del w:id="110" w:author="Author" w:date="2025-02-28T12:16:00Z" w16du:dateUtc="2025-02-28T06:46:00Z"/>
          <w:rFonts w:cs="Verdana"/>
          <w:color w:val="000000"/>
          <w:lang w:val="en-US"/>
        </w:rPr>
      </w:pPr>
      <w:del w:id="111" w:author="Author" w:date="2025-02-28T12:16:00Z" w16du:dateUtc="2025-02-28T06:46:00Z">
        <w:r w:rsidRPr="000E019A" w:rsidDel="00B01F2A">
          <w:rPr>
            <w:rFonts w:cs="Verdana"/>
            <w:bCs/>
            <w:color w:val="000000"/>
            <w:lang w:val="en-US"/>
          </w:rPr>
          <w:delText>COPD, P</w:delText>
        </w:r>
        <w:r w:rsidR="004174F4" w:rsidDel="00B01F2A">
          <w:rPr>
            <w:rFonts w:cs="Verdana"/>
            <w:bCs/>
            <w:color w:val="000000"/>
            <w:lang w:val="en-US"/>
          </w:rPr>
          <w:delText>ulmonite</w:delText>
        </w:r>
        <w:r w:rsidRPr="000E019A" w:rsidDel="00B01F2A">
          <w:rPr>
            <w:rFonts w:cs="Verdana"/>
            <w:bCs/>
            <w:color w:val="000000"/>
            <w:lang w:val="en-US"/>
          </w:rPr>
          <w:delText xml:space="preserve"> </w:delText>
        </w:r>
        <w:r w:rsidR="004174F4" w:rsidDel="00B01F2A">
          <w:rPr>
            <w:rFonts w:cs="Verdana"/>
            <w:bCs/>
            <w:color w:val="000000"/>
            <w:lang w:val="en-US"/>
          </w:rPr>
          <w:delText xml:space="preserve">u Infezzjonijiet fil-passaġġ respiratorju tan-naħa t’isfel kienu l-aktar avvenimenti rrapportati b’mod frekwenti f’pazjenti li kienu rċevew </w:delText>
        </w:r>
        <w:r w:rsidRPr="000E019A" w:rsidDel="00B01F2A">
          <w:rPr>
            <w:rFonts w:cs="Verdana"/>
            <w:bCs/>
            <w:color w:val="000000"/>
            <w:lang w:val="en-US"/>
          </w:rPr>
          <w:delText xml:space="preserve">UMEC/VI </w:delText>
        </w:r>
        <w:r w:rsidR="004174F4" w:rsidDel="00B01F2A">
          <w:rPr>
            <w:rFonts w:cs="Verdana"/>
            <w:bCs/>
            <w:color w:val="000000"/>
            <w:lang w:val="en-US"/>
          </w:rPr>
          <w:delText>għal aktar minn sena</w:delText>
        </w:r>
        <w:r w:rsidRPr="000E019A" w:rsidDel="00B01F2A">
          <w:rPr>
            <w:rFonts w:cs="Verdana"/>
            <w:color w:val="000000"/>
            <w:lang w:val="en-US"/>
          </w:rPr>
          <w:delText xml:space="preserve">. </w:delText>
        </w:r>
        <w:r w:rsidR="00913A62" w:rsidDel="00B01F2A">
          <w:rPr>
            <w:rFonts w:cs="Verdana"/>
            <w:color w:val="000000"/>
            <w:lang w:val="en-US"/>
          </w:rPr>
          <w:delText>Il-parti l-kbira tal-avvenimenti serji kienu kkawżati minn taħrix li kkomplika l-istat avvanzat ta’ COPD fil-maġġoranza tal-każijiet</w:delText>
        </w:r>
        <w:r w:rsidRPr="000E019A" w:rsidDel="00B01F2A">
          <w:rPr>
            <w:rFonts w:cs="Verdana"/>
            <w:color w:val="000000"/>
            <w:lang w:val="en-US"/>
          </w:rPr>
          <w:delText xml:space="preserve">; </w:delText>
        </w:r>
        <w:r w:rsidR="00913A62" w:rsidDel="00B01F2A">
          <w:rPr>
            <w:rFonts w:cs="Verdana"/>
            <w:color w:val="000000"/>
            <w:lang w:val="en-US"/>
          </w:rPr>
          <w:delText>bl-esklużjoni ta</w:delText>
        </w:r>
        <w:r w:rsidR="00D825DE" w:rsidDel="00B01F2A">
          <w:rPr>
            <w:rFonts w:cs="Verdana"/>
            <w:color w:val="000000"/>
            <w:lang w:val="en-US"/>
          </w:rPr>
          <w:delText xml:space="preserve">l-possibbiltà ta’ </w:delText>
        </w:r>
        <w:r w:rsidR="00913A62" w:rsidDel="00B01F2A">
          <w:rPr>
            <w:rFonts w:cs="Verdana"/>
            <w:color w:val="000000"/>
            <w:lang w:val="en-US"/>
          </w:rPr>
          <w:delText xml:space="preserve">assoċjazzjoni mat-trattament </w:delText>
        </w:r>
        <w:r w:rsidR="00D825DE" w:rsidDel="00B01F2A">
          <w:rPr>
            <w:rFonts w:cs="Verdana"/>
            <w:color w:val="000000"/>
            <w:lang w:val="en-US"/>
          </w:rPr>
          <w:delText>b’</w:delText>
        </w:r>
        <w:r w:rsidRPr="000E019A" w:rsidDel="00B01F2A">
          <w:rPr>
            <w:rFonts w:cs="Verdana"/>
            <w:color w:val="000000"/>
            <w:lang w:val="en-US"/>
          </w:rPr>
          <w:delText xml:space="preserve">UMEC/VI. </w:delText>
        </w:r>
      </w:del>
    </w:p>
    <w:p w14:paraId="13035F94" w14:textId="39535581" w:rsidR="000E019A" w:rsidDel="00B01F2A" w:rsidRDefault="000E019A" w:rsidP="00FB19E9">
      <w:pPr>
        <w:tabs>
          <w:tab w:val="clear" w:pos="567"/>
        </w:tabs>
        <w:spacing w:line="240" w:lineRule="auto"/>
        <w:rPr>
          <w:del w:id="112" w:author="Author" w:date="2025-02-28T12:16:00Z" w16du:dateUtc="2025-02-28T06:46:00Z"/>
          <w:rFonts w:eastAsia="Verdana"/>
          <w:iCs/>
          <w:color w:val="339966"/>
          <w:szCs w:val="22"/>
          <w:lang w:val="x-none" w:eastAsia="x-none"/>
        </w:rPr>
      </w:pPr>
    </w:p>
    <w:p w14:paraId="6134ECD3" w14:textId="4C015583" w:rsidR="00D825DE" w:rsidRPr="00C5756C" w:rsidDel="00B01F2A" w:rsidRDefault="00D825DE" w:rsidP="00FB19E9">
      <w:pPr>
        <w:tabs>
          <w:tab w:val="clear" w:pos="567"/>
        </w:tabs>
        <w:spacing w:line="240" w:lineRule="auto"/>
        <w:rPr>
          <w:del w:id="113" w:author="Author" w:date="2025-02-28T12:16:00Z" w16du:dateUtc="2025-02-28T06:46:00Z"/>
          <w:rFonts w:eastAsia="Verdana"/>
          <w:iCs/>
          <w:szCs w:val="22"/>
          <w:lang w:val="x-none" w:eastAsia="x-none"/>
        </w:rPr>
      </w:pPr>
      <w:del w:id="114" w:author="Author" w:date="2025-02-28T12:16:00Z" w16du:dateUtc="2025-02-28T06:46:00Z">
        <w:r w:rsidRPr="00C5756C" w:rsidDel="00B01F2A">
          <w:rPr>
            <w:rFonts w:eastAsia="Verdana"/>
            <w:iCs/>
            <w:szCs w:val="22"/>
            <w:lang w:val="x-none" w:eastAsia="x-none"/>
          </w:rPr>
          <w:delText>Fl-aħħarnett, il-PRAC iqis li l-bilanċ bejn il-benefiċċju u r-riskju tal-prodotti mediċinali kkonċernati baqa’ ma nbidilx.</w:delText>
        </w:r>
      </w:del>
    </w:p>
    <w:p w14:paraId="5B3C63C6" w14:textId="6A3A5AB4" w:rsidR="00D825DE" w:rsidDel="00B01F2A" w:rsidRDefault="00D825DE" w:rsidP="00FB19E9">
      <w:pPr>
        <w:tabs>
          <w:tab w:val="clear" w:pos="567"/>
        </w:tabs>
        <w:spacing w:line="240" w:lineRule="auto"/>
        <w:rPr>
          <w:del w:id="115" w:author="Author" w:date="2025-02-28T12:16:00Z" w16du:dateUtc="2025-02-28T06:46:00Z"/>
          <w:rFonts w:eastAsia="Verdana"/>
          <w:iCs/>
          <w:color w:val="339966"/>
          <w:szCs w:val="22"/>
          <w:lang w:val="x-none" w:eastAsia="x-none"/>
        </w:rPr>
      </w:pPr>
    </w:p>
    <w:p w14:paraId="67C6A61E" w14:textId="228DDCD8" w:rsidR="00D825DE" w:rsidRPr="00D825DE" w:rsidDel="00B01F2A" w:rsidRDefault="00616F9D" w:rsidP="00C5756C">
      <w:pPr>
        <w:widowControl w:val="0"/>
        <w:autoSpaceDE w:val="0"/>
        <w:autoSpaceDN w:val="0"/>
        <w:adjustRightInd w:val="0"/>
        <w:spacing w:line="280" w:lineRule="atLeast"/>
        <w:ind w:right="120"/>
        <w:rPr>
          <w:del w:id="116" w:author="Author" w:date="2025-02-28T12:16:00Z" w16du:dateUtc="2025-02-28T06:46:00Z"/>
          <w:rFonts w:cs="Verdana"/>
          <w:color w:val="000000"/>
        </w:rPr>
      </w:pPr>
      <w:del w:id="117" w:author="Author" w:date="2025-02-28T12:16:00Z" w16du:dateUtc="2025-02-28T06:46:00Z">
        <w:r w:rsidDel="00B01F2A">
          <w:rPr>
            <w:rFonts w:cs="Verdana"/>
            <w:color w:val="000000"/>
          </w:rPr>
          <w:delText xml:space="preserve">L-istudju </w:delText>
        </w:r>
        <w:r w:rsidR="00D825DE" w:rsidRPr="00D825DE" w:rsidDel="00B01F2A">
          <w:rPr>
            <w:rFonts w:cs="Verdana"/>
            <w:color w:val="000000"/>
          </w:rPr>
          <w:delText xml:space="preserve">PASS </w:delText>
        </w:r>
        <w:r w:rsidDel="00B01F2A">
          <w:rPr>
            <w:rFonts w:cs="Verdana"/>
            <w:color w:val="000000"/>
          </w:rPr>
          <w:delText>kien kondizzjoni tal-awtorizzazzjoni</w:delText>
        </w:r>
        <w:r w:rsidR="00875FAE" w:rsidDel="00B01F2A">
          <w:rPr>
            <w:rFonts w:cs="Verdana"/>
            <w:color w:val="000000"/>
          </w:rPr>
          <w:delText>jiet</w:delText>
        </w:r>
        <w:r w:rsidDel="00B01F2A">
          <w:rPr>
            <w:rFonts w:cs="Verdana"/>
            <w:color w:val="000000"/>
          </w:rPr>
          <w:delText xml:space="preserve"> għat-tqegħid fis-suq tal-prodotti mediċinali li fihom is-sustanza attiva </w:delText>
        </w:r>
        <w:r w:rsidR="00D825DE" w:rsidRPr="00D825DE" w:rsidDel="00B01F2A">
          <w:rPr>
            <w:rFonts w:cs="Verdana"/>
            <w:color w:val="000000"/>
          </w:rPr>
          <w:delText xml:space="preserve">umeclidinium bromide, umeclidinium bromide/vilanterol. </w:delText>
        </w:r>
        <w:r w:rsidDel="00B01F2A">
          <w:rPr>
            <w:rFonts w:cs="Verdana"/>
            <w:color w:val="000000"/>
          </w:rPr>
          <w:delText xml:space="preserve">Din il-kondizzjoni hija issa meqjusa sodisfatta u konsegwentement huwa rrakkomandat aġġornament tal-kondizzjonijiet jew restrizzjonijiet ta’ Anness II fir-rigward tal-użu sigur u effettiv </w:delText>
        </w:r>
        <w:r w:rsidR="006C6152" w:rsidDel="00B01F2A">
          <w:rPr>
            <w:rFonts w:cs="Verdana"/>
            <w:color w:val="000000"/>
          </w:rPr>
          <w:delText xml:space="preserve">tal-prodott mediċinali </w:delText>
        </w:r>
        <w:r w:rsidDel="00B01F2A">
          <w:rPr>
            <w:rFonts w:cs="Verdana"/>
            <w:color w:val="000000"/>
          </w:rPr>
          <w:delText xml:space="preserve">sabiex titneħħa din il-kondizzjoni, </w:delText>
        </w:r>
        <w:r w:rsidR="00087F6A" w:rsidDel="00B01F2A">
          <w:rPr>
            <w:rFonts w:cs="Verdana"/>
            <w:color w:val="000000"/>
          </w:rPr>
          <w:delText xml:space="preserve">kif ukoll </w:delText>
        </w:r>
        <w:r w:rsidR="00875FAE" w:rsidDel="00B01F2A">
          <w:rPr>
            <w:rFonts w:cs="Verdana"/>
            <w:color w:val="000000"/>
          </w:rPr>
          <w:delText>jiġu mneħħija</w:delText>
        </w:r>
        <w:r w:rsidR="00087F6A" w:rsidDel="00B01F2A">
          <w:rPr>
            <w:rFonts w:cs="Verdana"/>
            <w:color w:val="000000"/>
          </w:rPr>
          <w:delText xml:space="preserve"> d-dikjarazzjonijiet</w:delText>
        </w:r>
        <w:r w:rsidR="00875FAE" w:rsidDel="00B01F2A">
          <w:rPr>
            <w:rFonts w:cs="Verdana"/>
            <w:color w:val="000000"/>
          </w:rPr>
          <w:delText xml:space="preserve"> </w:delText>
        </w:r>
        <w:r w:rsidR="00087F6A" w:rsidDel="00B01F2A">
          <w:rPr>
            <w:rFonts w:cs="Verdana"/>
            <w:color w:val="000000"/>
          </w:rPr>
          <w:delText>addizzjonali ta’ monitoraġġ f’Anness</w:delText>
        </w:r>
        <w:r w:rsidR="006C6152" w:rsidDel="00B01F2A">
          <w:rPr>
            <w:rFonts w:cs="Verdana"/>
            <w:color w:val="000000"/>
          </w:rPr>
          <w:delText xml:space="preserve">i </w:delText>
        </w:r>
        <w:r w:rsidR="00087F6A" w:rsidDel="00B01F2A">
          <w:rPr>
            <w:rFonts w:cs="Verdana"/>
            <w:color w:val="000000"/>
          </w:rPr>
          <w:delText>I u IIIB.</w:delText>
        </w:r>
      </w:del>
    </w:p>
    <w:p w14:paraId="24D750EF" w14:textId="375E006B" w:rsidR="00D825DE" w:rsidDel="00B01F2A" w:rsidRDefault="00D825DE" w:rsidP="00D825DE">
      <w:pPr>
        <w:tabs>
          <w:tab w:val="clear" w:pos="567"/>
        </w:tabs>
        <w:spacing w:line="240" w:lineRule="auto"/>
        <w:rPr>
          <w:del w:id="118" w:author="Author" w:date="2025-02-28T12:16:00Z" w16du:dateUtc="2025-02-28T06:46:00Z"/>
          <w:rFonts w:eastAsia="Verdana"/>
          <w:iCs/>
          <w:color w:val="339966"/>
          <w:szCs w:val="22"/>
          <w:lang w:val="x-none" w:eastAsia="x-none"/>
        </w:rPr>
      </w:pPr>
    </w:p>
    <w:p w14:paraId="73561CA7" w14:textId="1BBE4047" w:rsidR="0047759E" w:rsidRPr="0047759E" w:rsidDel="00B01F2A" w:rsidRDefault="0047759E" w:rsidP="0047759E">
      <w:pPr>
        <w:tabs>
          <w:tab w:val="clear" w:pos="567"/>
        </w:tabs>
        <w:spacing w:line="240" w:lineRule="auto"/>
        <w:rPr>
          <w:del w:id="119" w:author="Author" w:date="2025-02-28T12:16:00Z" w16du:dateUtc="2025-02-28T06:46:00Z"/>
          <w:rFonts w:eastAsia="Verdana"/>
          <w:szCs w:val="22"/>
          <w:lang w:val="mt-MT" w:eastAsia="x-none"/>
        </w:rPr>
      </w:pPr>
      <w:del w:id="120" w:author="Author" w:date="2025-02-28T12:16:00Z" w16du:dateUtc="2025-02-28T06:46:00Z">
        <w:r w:rsidRPr="0047759E" w:rsidDel="00B01F2A">
          <w:rPr>
            <w:rFonts w:eastAsia="Verdana"/>
            <w:szCs w:val="18"/>
            <w:lang w:val="mt-MT" w:eastAsia="x-none"/>
          </w:rPr>
          <w:delText>Wara li  reġa’ eżamina r-rakkomandazzjoni tal-PRAC, is-CHMP jaqbel mal-konklużjonijiet globali u mar-raġunijiet  għar-rakkomandazzjoni tal-PRAC.</w:delText>
        </w:r>
      </w:del>
    </w:p>
    <w:p w14:paraId="3FAE01F1" w14:textId="6CB49804" w:rsidR="0047759E" w:rsidDel="00B01F2A" w:rsidRDefault="0047759E" w:rsidP="00D825DE">
      <w:pPr>
        <w:tabs>
          <w:tab w:val="clear" w:pos="567"/>
        </w:tabs>
        <w:spacing w:line="240" w:lineRule="auto"/>
        <w:rPr>
          <w:del w:id="121" w:author="Author" w:date="2025-02-28T12:16:00Z" w16du:dateUtc="2025-02-28T06:46:00Z"/>
          <w:rFonts w:eastAsia="Verdana"/>
          <w:iCs/>
          <w:color w:val="339966"/>
          <w:szCs w:val="22"/>
          <w:lang w:val="x-none" w:eastAsia="x-none"/>
        </w:rPr>
      </w:pPr>
    </w:p>
    <w:p w14:paraId="4D7E4246" w14:textId="1D8BA24D" w:rsidR="0047759E" w:rsidRPr="0047759E" w:rsidDel="00B01F2A" w:rsidRDefault="0047759E" w:rsidP="0047759E">
      <w:pPr>
        <w:keepNext/>
        <w:tabs>
          <w:tab w:val="clear" w:pos="567"/>
        </w:tabs>
        <w:spacing w:line="240" w:lineRule="auto"/>
        <w:outlineLvl w:val="2"/>
        <w:rPr>
          <w:del w:id="122" w:author="Author" w:date="2025-02-28T12:16:00Z" w16du:dateUtc="2025-02-28T06:46:00Z"/>
          <w:rFonts w:eastAsia="Verdana"/>
          <w:b/>
          <w:bCs/>
          <w:kern w:val="32"/>
          <w:szCs w:val="22"/>
          <w:lang w:val="mt-MT" w:eastAsia="x-none"/>
        </w:rPr>
      </w:pPr>
      <w:del w:id="123" w:author="Author" w:date="2025-02-28T12:16:00Z" w16du:dateUtc="2025-02-28T06:46:00Z">
        <w:r w:rsidRPr="0047759E" w:rsidDel="00B01F2A">
          <w:rPr>
            <w:rFonts w:eastAsia="Verdana"/>
            <w:b/>
            <w:bCs/>
            <w:kern w:val="32"/>
            <w:szCs w:val="22"/>
            <w:lang w:val="mt-MT" w:eastAsia="x-none"/>
          </w:rPr>
          <w:delText>Raġunijiet għall-varjazzjoni għat-termini tal-Awtorizzazzjoni(jiet) għat-Tqegħid fis-Suq</w:delText>
        </w:r>
        <w:r w:rsidR="00E71B5A" w:rsidDel="00B01F2A">
          <w:rPr>
            <w:rFonts w:eastAsia="Verdana"/>
            <w:b/>
            <w:bCs/>
            <w:kern w:val="32"/>
            <w:szCs w:val="22"/>
            <w:lang w:val="mt-MT" w:eastAsia="x-none"/>
          </w:rPr>
          <w:fldChar w:fldCharType="begin"/>
        </w:r>
        <w:r w:rsidR="00E71B5A" w:rsidDel="00B01F2A">
          <w:rPr>
            <w:rFonts w:eastAsia="Verdana"/>
            <w:b/>
            <w:bCs/>
            <w:kern w:val="32"/>
            <w:szCs w:val="22"/>
            <w:lang w:val="mt-MT" w:eastAsia="x-none"/>
          </w:rPr>
          <w:delInstrText xml:space="preserve"> DOCVARIABLE vault_nd_c9f45c6d-6c60-4092-9826-98c249c337dd \* MERGEFORMAT </w:delInstrText>
        </w:r>
        <w:r w:rsidR="00E71B5A" w:rsidDel="00B01F2A">
          <w:rPr>
            <w:rFonts w:eastAsia="Verdana"/>
            <w:b/>
            <w:bCs/>
            <w:kern w:val="32"/>
            <w:szCs w:val="22"/>
            <w:lang w:val="mt-MT" w:eastAsia="x-none"/>
          </w:rPr>
          <w:fldChar w:fldCharType="separate"/>
        </w:r>
        <w:r w:rsidR="00E71B5A" w:rsidDel="00B01F2A">
          <w:rPr>
            <w:rFonts w:eastAsia="Verdana"/>
            <w:b/>
            <w:bCs/>
            <w:kern w:val="32"/>
            <w:szCs w:val="22"/>
            <w:lang w:val="mt-MT" w:eastAsia="x-none"/>
          </w:rPr>
          <w:delText xml:space="preserve"> </w:delText>
        </w:r>
        <w:r w:rsidR="00E71B5A" w:rsidDel="00B01F2A">
          <w:rPr>
            <w:rFonts w:eastAsia="Verdana"/>
            <w:b/>
            <w:bCs/>
            <w:kern w:val="32"/>
            <w:szCs w:val="22"/>
            <w:lang w:val="mt-MT" w:eastAsia="x-none"/>
          </w:rPr>
          <w:fldChar w:fldCharType="end"/>
        </w:r>
      </w:del>
    </w:p>
    <w:p w14:paraId="7FC157B5" w14:textId="10DE18CD" w:rsidR="0047759E" w:rsidRPr="0047759E" w:rsidDel="00B01F2A" w:rsidRDefault="0047759E" w:rsidP="0047759E">
      <w:pPr>
        <w:tabs>
          <w:tab w:val="clear" w:pos="567"/>
        </w:tabs>
        <w:spacing w:line="240" w:lineRule="auto"/>
        <w:rPr>
          <w:del w:id="124" w:author="Author" w:date="2025-02-28T12:16:00Z" w16du:dateUtc="2025-02-28T06:46:00Z"/>
          <w:rFonts w:eastAsia="Verdana"/>
          <w:szCs w:val="22"/>
          <w:lang w:eastAsia="x-none"/>
        </w:rPr>
      </w:pPr>
    </w:p>
    <w:p w14:paraId="374ECA9E" w14:textId="3803B41C" w:rsidR="0047759E" w:rsidRPr="0047759E" w:rsidDel="00B01F2A" w:rsidRDefault="0047759E" w:rsidP="0047759E">
      <w:pPr>
        <w:tabs>
          <w:tab w:val="clear" w:pos="567"/>
        </w:tabs>
        <w:spacing w:line="240" w:lineRule="auto"/>
        <w:rPr>
          <w:del w:id="125" w:author="Author" w:date="2025-02-28T12:16:00Z" w16du:dateUtc="2025-02-28T06:46:00Z"/>
          <w:rFonts w:eastAsia="Verdana"/>
          <w:szCs w:val="22"/>
          <w:lang w:val="mt-MT" w:eastAsia="x-none"/>
        </w:rPr>
      </w:pPr>
      <w:del w:id="126" w:author="Author" w:date="2025-02-28T12:16:00Z" w16du:dateUtc="2025-02-28T06:46:00Z">
        <w:r w:rsidRPr="0047759E" w:rsidDel="00B01F2A">
          <w:rPr>
            <w:rFonts w:eastAsia="Verdana"/>
            <w:szCs w:val="18"/>
            <w:lang w:val="mt-MT" w:eastAsia="x-none"/>
          </w:rPr>
          <w:delText xml:space="preserve">Abbażi tal-konklużjonijiet xjentifiċi għal </w:delText>
        </w:r>
        <w:r w:rsidRPr="0047759E" w:rsidDel="00B01F2A">
          <w:rPr>
            <w:rFonts w:cs="Verdana"/>
            <w:color w:val="000000"/>
          </w:rPr>
          <w:delText>umeclidinium bromide, umeclidinium bromide / vilanterol</w:delText>
        </w:r>
        <w:r w:rsidRPr="0047759E" w:rsidDel="00B01F2A">
          <w:rPr>
            <w:rFonts w:eastAsia="Verdana"/>
            <w:szCs w:val="18"/>
            <w:lang w:val="mt-MT" w:eastAsia="x-none"/>
          </w:rPr>
          <w:delText xml:space="preserve"> is-CHMP huwa tal-fehma li l-bilanċ bejn il-benefiċċju u r-riskju ta’ prodott(i) mediċinali li fih/fihom </w:delText>
        </w:r>
        <w:r w:rsidRPr="0047759E" w:rsidDel="00B01F2A">
          <w:rPr>
            <w:rFonts w:cs="Verdana"/>
            <w:color w:val="000000"/>
          </w:rPr>
          <w:delText>umeclidinium bromide, umeclidinium bromide / vilanterol</w:delText>
        </w:r>
        <w:r w:rsidRPr="0047759E" w:rsidDel="00B01F2A">
          <w:rPr>
            <w:rFonts w:eastAsia="Verdana"/>
            <w:szCs w:val="18"/>
            <w:lang w:val="mt-MT" w:eastAsia="x-none"/>
          </w:rPr>
          <w:delText xml:space="preserve"> </w:delText>
        </w:r>
        <w:r w:rsidDel="00B01F2A">
          <w:rPr>
            <w:rFonts w:eastAsia="Verdana"/>
            <w:szCs w:val="18"/>
            <w:lang w:val="mt-MT" w:eastAsia="x-none"/>
          </w:rPr>
          <w:delText>ma nbidilx</w:delText>
        </w:r>
        <w:r w:rsidRPr="0047759E" w:rsidDel="00B01F2A">
          <w:rPr>
            <w:rFonts w:eastAsia="Verdana"/>
            <w:szCs w:val="18"/>
            <w:lang w:val="mt-MT" w:eastAsia="x-none"/>
          </w:rPr>
          <w:delText xml:space="preserve"> suġġett għall-bidliet proposti għall-informazzjoni tal-prodott.</w:delText>
        </w:r>
      </w:del>
    </w:p>
    <w:p w14:paraId="64BFDFA5" w14:textId="01217064" w:rsidR="0047759E" w:rsidRPr="0047759E" w:rsidDel="00B01F2A" w:rsidRDefault="0047759E" w:rsidP="0047759E">
      <w:pPr>
        <w:tabs>
          <w:tab w:val="clear" w:pos="567"/>
        </w:tabs>
        <w:spacing w:line="240" w:lineRule="auto"/>
        <w:rPr>
          <w:del w:id="127" w:author="Author" w:date="2025-02-28T12:16:00Z" w16du:dateUtc="2025-02-28T06:46:00Z"/>
          <w:rFonts w:eastAsia="Verdana"/>
          <w:snapToGrid w:val="0"/>
          <w:szCs w:val="22"/>
          <w:lang w:eastAsia="x-none"/>
        </w:rPr>
      </w:pPr>
    </w:p>
    <w:p w14:paraId="2FF3AB63" w14:textId="45A5524B" w:rsidR="0047759E" w:rsidDel="00B01F2A" w:rsidRDefault="0047759E" w:rsidP="0047759E">
      <w:pPr>
        <w:tabs>
          <w:tab w:val="clear" w:pos="567"/>
        </w:tabs>
        <w:spacing w:line="240" w:lineRule="auto"/>
        <w:rPr>
          <w:del w:id="128" w:author="Author" w:date="2025-02-28T12:16:00Z" w16du:dateUtc="2025-02-28T06:46:00Z"/>
          <w:rFonts w:eastAsia="Verdana"/>
          <w:snapToGrid w:val="0"/>
          <w:szCs w:val="18"/>
          <w:lang w:val="mt-MT" w:eastAsia="x-none"/>
        </w:rPr>
      </w:pPr>
      <w:del w:id="129" w:author="Author" w:date="2025-02-28T12:16:00Z" w16du:dateUtc="2025-02-28T06:46:00Z">
        <w:r w:rsidRPr="0047759E" w:rsidDel="00B01F2A">
          <w:rPr>
            <w:rFonts w:eastAsia="Verdana"/>
            <w:snapToGrid w:val="0"/>
            <w:szCs w:val="18"/>
            <w:lang w:val="mt-MT" w:eastAsia="x-none"/>
          </w:rPr>
          <w:delText>Is-CHMP jirrakkomanda li t-termini għall-</w:delText>
        </w:r>
        <w:r w:rsidR="00E95A50" w:rsidDel="00B01F2A">
          <w:rPr>
            <w:rFonts w:eastAsia="Verdana"/>
            <w:snapToGrid w:val="0"/>
            <w:szCs w:val="18"/>
            <w:lang w:val="mt-MT" w:eastAsia="x-none"/>
          </w:rPr>
          <w:delText>a</w:delText>
        </w:r>
        <w:r w:rsidRPr="0047759E" w:rsidDel="00B01F2A">
          <w:rPr>
            <w:rFonts w:eastAsia="Verdana"/>
            <w:snapToGrid w:val="0"/>
            <w:szCs w:val="18"/>
            <w:lang w:val="mt-MT" w:eastAsia="x-none"/>
          </w:rPr>
          <w:delText>wtorizzazzjoni(jiet) għat-</w:delText>
        </w:r>
        <w:r w:rsidR="00E95A50" w:rsidDel="00B01F2A">
          <w:rPr>
            <w:rFonts w:eastAsia="Verdana"/>
            <w:snapToGrid w:val="0"/>
            <w:szCs w:val="18"/>
            <w:lang w:val="mt-MT" w:eastAsia="x-none"/>
          </w:rPr>
          <w:delText>t</w:delText>
        </w:r>
        <w:r w:rsidRPr="0047759E" w:rsidDel="00B01F2A">
          <w:rPr>
            <w:rFonts w:eastAsia="Verdana"/>
            <w:snapToGrid w:val="0"/>
            <w:szCs w:val="18"/>
            <w:lang w:val="mt-MT" w:eastAsia="x-none"/>
          </w:rPr>
          <w:delText>qegħid fis-</w:delText>
        </w:r>
        <w:r w:rsidR="00E95A50" w:rsidDel="00B01F2A">
          <w:rPr>
            <w:rFonts w:eastAsia="Verdana"/>
            <w:snapToGrid w:val="0"/>
            <w:szCs w:val="18"/>
            <w:lang w:val="mt-MT" w:eastAsia="x-none"/>
          </w:rPr>
          <w:delText>s</w:delText>
        </w:r>
        <w:r w:rsidRPr="0047759E" w:rsidDel="00B01F2A">
          <w:rPr>
            <w:rFonts w:eastAsia="Verdana"/>
            <w:snapToGrid w:val="0"/>
            <w:szCs w:val="18"/>
            <w:lang w:val="mt-MT" w:eastAsia="x-none"/>
          </w:rPr>
          <w:delText>uq għandhom ikunu varjati.</w:delText>
        </w:r>
      </w:del>
    </w:p>
    <w:p w14:paraId="2C202CBF" w14:textId="7252F277" w:rsidR="0047759E" w:rsidRPr="0047759E" w:rsidDel="00B01F2A" w:rsidRDefault="0047759E" w:rsidP="0047759E">
      <w:pPr>
        <w:tabs>
          <w:tab w:val="clear" w:pos="567"/>
        </w:tabs>
        <w:spacing w:line="240" w:lineRule="auto"/>
        <w:rPr>
          <w:del w:id="130" w:author="Author" w:date="2025-02-28T12:16:00Z" w16du:dateUtc="2025-02-28T06:46:00Z"/>
          <w:rFonts w:eastAsia="Verdana"/>
          <w:snapToGrid w:val="0"/>
          <w:szCs w:val="22"/>
          <w:lang w:val="mt-MT" w:eastAsia="x-none"/>
        </w:rPr>
      </w:pPr>
    </w:p>
    <w:p w14:paraId="21D42DD2" w14:textId="732CBCA8" w:rsidR="0047759E" w:rsidRPr="00C5756C" w:rsidDel="00B01F2A" w:rsidRDefault="0047759E" w:rsidP="00D825DE">
      <w:pPr>
        <w:tabs>
          <w:tab w:val="clear" w:pos="567"/>
        </w:tabs>
        <w:spacing w:line="240" w:lineRule="auto"/>
        <w:rPr>
          <w:del w:id="131" w:author="Author" w:date="2025-02-28T12:16:00Z" w16du:dateUtc="2025-02-28T06:46:00Z"/>
          <w:rFonts w:eastAsia="Verdana"/>
          <w:iCs/>
          <w:color w:val="339966"/>
          <w:szCs w:val="22"/>
          <w:lang w:val="x-none" w:eastAsia="x-none"/>
        </w:rPr>
      </w:pPr>
    </w:p>
    <w:p w14:paraId="364F7F2E" w14:textId="0A564F78" w:rsidR="00831E9B" w:rsidRPr="00FB19E9" w:rsidRDefault="00831E9B" w:rsidP="00175B41">
      <w:pPr>
        <w:keepNext/>
        <w:tabs>
          <w:tab w:val="clear" w:pos="567"/>
        </w:tabs>
        <w:spacing w:line="240" w:lineRule="auto"/>
        <w:jc w:val="center"/>
        <w:outlineLvl w:val="2"/>
        <w:rPr>
          <w:szCs w:val="22"/>
          <w:lang w:val="mt-MT"/>
        </w:rPr>
      </w:pPr>
    </w:p>
    <w:sectPr w:rsidR="00831E9B" w:rsidRPr="00FB19E9" w:rsidSect="00FB19E9">
      <w:footerReference w:type="default" r:id="rId21"/>
      <w:footerReference w:type="first" r:id="rId22"/>
      <w:endnotePr>
        <w:numFmt w:val="decimal"/>
      </w:endnotePr>
      <w:pgSz w:w="11907" w:h="16840" w:code="9"/>
      <w:pgMar w:top="1134" w:right="1134" w:bottom="1134" w:left="1134" w:header="737" w:footer="737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61576F" w14:textId="77777777" w:rsidR="00E9296D" w:rsidRDefault="00E9296D">
      <w:r>
        <w:separator/>
      </w:r>
    </w:p>
  </w:endnote>
  <w:endnote w:type="continuationSeparator" w:id="0">
    <w:p w14:paraId="5D86C9B8" w14:textId="77777777" w:rsidR="00E9296D" w:rsidRDefault="00E929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83" w:usb1="00000000" w:usb2="00000000" w:usb3="00000000" w:csb0="00000009" w:csb1="00000000"/>
  </w:font>
  <w:font w:name="TimesNewRomanPSMT">
    <w:altName w:val="MS Gothic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">
    <w:altName w:val="Yu Gothic UI"/>
    <w:panose1 w:val="00000000000000000000"/>
    <w:charset w:val="00"/>
    <w:family w:val="roman"/>
    <w:notTrueType/>
    <w:pitch w:val="default"/>
    <w:sig w:usb0="00000083" w:usb1="08070000" w:usb2="00000010" w:usb3="00000000" w:csb0="00020009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noProof w:val="0"/>
      </w:rPr>
      <w:id w:val="-72861048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E605578" w14:textId="77777777" w:rsidR="008546F2" w:rsidRDefault="008546F2">
        <w:pPr>
          <w:pStyle w:val="Footer"/>
          <w:jc w:val="center"/>
        </w:pPr>
        <w:r>
          <w:rPr>
            <w:noProof w:val="0"/>
          </w:rPr>
          <w:fldChar w:fldCharType="begin"/>
        </w:r>
        <w:r>
          <w:instrText xml:space="preserve"> PAGE   \* MERGEFORMAT </w:instrText>
        </w:r>
        <w:r>
          <w:rPr>
            <w:noProof w:val="0"/>
          </w:rPr>
          <w:fldChar w:fldCharType="separate"/>
        </w:r>
        <w:r>
          <w:t>8</w:t>
        </w:r>
        <w:r>
          <w:fldChar w:fldCharType="end"/>
        </w:r>
      </w:p>
    </w:sdtContent>
  </w:sdt>
  <w:p w14:paraId="10BBA846" w14:textId="77777777" w:rsidR="008546F2" w:rsidRDefault="008546F2">
    <w:pPr>
      <w:pStyle w:val="Footer"/>
      <w:tabs>
        <w:tab w:val="right" w:pos="8931"/>
      </w:tabs>
      <w:ind w:right="96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9BE7A7" w14:textId="77777777" w:rsidR="008546F2" w:rsidRDefault="008546F2">
    <w:pPr>
      <w:pStyle w:val="Footer"/>
      <w:tabs>
        <w:tab w:val="right" w:pos="8931"/>
      </w:tabs>
      <w:ind w:right="96"/>
      <w:jc w:val="center"/>
    </w:pPr>
    <w:r>
      <w:fldChar w:fldCharType="begin"/>
    </w:r>
    <w:r>
      <w:instrText xml:space="preserve"> EQ </w:instrText>
    </w:r>
    <w:r>
      <w:fldChar w:fldCharType="end"/>
    </w:r>
    <w:r>
      <w:rPr>
        <w:rStyle w:val="PageNumber"/>
        <w:rFonts w:cs="Arial"/>
      </w:rPr>
      <w:fldChar w:fldCharType="begin"/>
    </w:r>
    <w:r>
      <w:rPr>
        <w:rStyle w:val="PageNumber"/>
        <w:rFonts w:cs="Arial"/>
      </w:rPr>
      <w:instrText xml:space="preserve">PAGE  </w:instrText>
    </w:r>
    <w:r>
      <w:rPr>
        <w:rStyle w:val="PageNumber"/>
        <w:rFonts w:cs="Arial"/>
      </w:rPr>
      <w:fldChar w:fldCharType="separate"/>
    </w:r>
    <w:r>
      <w:rPr>
        <w:rStyle w:val="PageNumber"/>
        <w:rFonts w:cs="Arial"/>
      </w:rPr>
      <w:t>38</w:t>
    </w:r>
    <w:r>
      <w:rPr>
        <w:rStyle w:val="PageNumber"/>
        <w:rFonts w:cs="Aria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E6EB55" w14:textId="77777777" w:rsidR="00E9296D" w:rsidRDefault="00E9296D">
      <w:r>
        <w:separator/>
      </w:r>
    </w:p>
  </w:footnote>
  <w:footnote w:type="continuationSeparator" w:id="0">
    <w:p w14:paraId="135C795D" w14:textId="77777777" w:rsidR="00E9296D" w:rsidRDefault="00E9296D">
      <w:r>
        <w:continuationSeparator/>
      </w:r>
    </w:p>
  </w:footnote>
  <w:footnote w:id="1">
    <w:p w14:paraId="2C22754A" w14:textId="77777777" w:rsidR="008546F2" w:rsidRDefault="008546F2" w:rsidP="00497E6D">
      <w:pPr>
        <w:pStyle w:val="FootnoteText"/>
      </w:pPr>
      <w:r w:rsidRPr="00D41803">
        <w:rPr>
          <w:rStyle w:val="FootnoteReference"/>
        </w:rPr>
        <w:sym w:font="Symbol" w:char="F02A"/>
      </w:r>
      <w:r>
        <w:t xml:space="preserve"> </w:t>
      </w:r>
      <w:r w:rsidRPr="0069496B">
        <w:rPr>
          <w:sz w:val="20"/>
          <w:lang w:val="mt-MT"/>
        </w:rPr>
        <w:t>F</w:t>
      </w:r>
      <w:r w:rsidRPr="0069496B">
        <w:rPr>
          <w:sz w:val="20"/>
        </w:rPr>
        <w:t>'dan l-istudju intuża</w:t>
      </w:r>
      <w:r w:rsidRPr="0069496B">
        <w:rPr>
          <w:sz w:val="20"/>
          <w:lang w:val="mt-MT"/>
        </w:rPr>
        <w:t>t</w:t>
      </w:r>
      <w:r w:rsidRPr="0069496B">
        <w:rPr>
          <w:sz w:val="20"/>
        </w:rPr>
        <w:t xml:space="preserve"> proċedura ta</w:t>
      </w:r>
      <w:r w:rsidRPr="0069496B">
        <w:rPr>
          <w:sz w:val="20"/>
          <w:lang w:val="mt-MT"/>
        </w:rPr>
        <w:t>’</w:t>
      </w:r>
      <w:r w:rsidRPr="0069496B">
        <w:rPr>
          <w:sz w:val="20"/>
        </w:rPr>
        <w:t xml:space="preserve"> ttestjar statistik</w:t>
      </w:r>
      <w:r w:rsidRPr="0069496B">
        <w:rPr>
          <w:sz w:val="20"/>
          <w:lang w:val="mt-MT"/>
        </w:rPr>
        <w:t xml:space="preserve">u </w:t>
      </w:r>
      <w:r w:rsidRPr="0069496B">
        <w:rPr>
          <w:i/>
          <w:sz w:val="20"/>
          <w:lang w:val="mt-MT"/>
        </w:rPr>
        <w:t>step-down</w:t>
      </w:r>
      <w:r w:rsidRPr="0069496B">
        <w:rPr>
          <w:sz w:val="20"/>
          <w:lang w:val="mt-MT"/>
        </w:rPr>
        <w:t xml:space="preserve"> </w:t>
      </w:r>
      <w:r w:rsidRPr="0069496B">
        <w:rPr>
          <w:sz w:val="20"/>
        </w:rPr>
        <w:t xml:space="preserve"> u dan </w:t>
      </w:r>
      <w:r w:rsidRPr="0069496B">
        <w:rPr>
          <w:sz w:val="20"/>
          <w:lang w:val="mt-MT"/>
        </w:rPr>
        <w:t xml:space="preserve">it-tqabbil kien </w:t>
      </w:r>
      <w:r w:rsidRPr="0069496B">
        <w:rPr>
          <w:sz w:val="20"/>
        </w:rPr>
        <w:t xml:space="preserve"> </w:t>
      </w:r>
      <w:r w:rsidRPr="0069496B">
        <w:rPr>
          <w:sz w:val="20"/>
          <w:lang w:val="mt-MT"/>
        </w:rPr>
        <w:t>anqas minn</w:t>
      </w:r>
      <w:r w:rsidRPr="0069496B">
        <w:rPr>
          <w:sz w:val="20"/>
        </w:rPr>
        <w:t xml:space="preserve"> </w:t>
      </w:r>
      <w:r w:rsidRPr="0069496B">
        <w:rPr>
          <w:sz w:val="20"/>
          <w:lang w:val="mt-MT"/>
        </w:rPr>
        <w:t xml:space="preserve">tqabbil </w:t>
      </w:r>
      <w:r w:rsidRPr="0069496B">
        <w:rPr>
          <w:sz w:val="20"/>
        </w:rPr>
        <w:t>li ma kis</w:t>
      </w:r>
      <w:r w:rsidRPr="0069496B">
        <w:rPr>
          <w:sz w:val="20"/>
          <w:lang w:val="mt-MT"/>
        </w:rPr>
        <w:t>i</w:t>
      </w:r>
      <w:r w:rsidRPr="0069496B">
        <w:rPr>
          <w:sz w:val="20"/>
        </w:rPr>
        <w:t>bx sinifika</w:t>
      </w:r>
      <w:r w:rsidRPr="0069496B">
        <w:rPr>
          <w:sz w:val="20"/>
          <w:lang w:val="mt-MT"/>
        </w:rPr>
        <w:t>nza</w:t>
      </w:r>
      <w:r w:rsidRPr="0069496B">
        <w:rPr>
          <w:sz w:val="20"/>
        </w:rPr>
        <w:t xml:space="preserve"> statistik</w:t>
      </w:r>
      <w:r w:rsidRPr="0069496B">
        <w:rPr>
          <w:sz w:val="20"/>
          <w:lang w:val="mt-MT"/>
        </w:rPr>
        <w:t>a</w:t>
      </w:r>
      <w:r w:rsidRPr="0069496B">
        <w:rPr>
          <w:sz w:val="20"/>
        </w:rPr>
        <w:t xml:space="preserve">. Għalhekk, ma </w:t>
      </w:r>
      <w:r w:rsidRPr="0069496B">
        <w:rPr>
          <w:sz w:val="20"/>
          <w:lang w:val="mt-MT"/>
        </w:rPr>
        <w:t>t</w:t>
      </w:r>
      <w:r w:rsidRPr="0069496B">
        <w:rPr>
          <w:sz w:val="20"/>
        </w:rPr>
        <w:t xml:space="preserve">istax </w:t>
      </w:r>
      <w:r w:rsidRPr="0069496B">
        <w:rPr>
          <w:sz w:val="20"/>
          <w:lang w:val="mt-MT"/>
        </w:rPr>
        <w:t>t</w:t>
      </w:r>
      <w:r w:rsidRPr="0069496B">
        <w:rPr>
          <w:sz w:val="20"/>
        </w:rPr>
        <w:t>iġi konkluż</w:t>
      </w:r>
      <w:r w:rsidRPr="0069496B">
        <w:rPr>
          <w:sz w:val="20"/>
          <w:lang w:val="mt-MT"/>
        </w:rPr>
        <w:t>a</w:t>
      </w:r>
      <w:r w:rsidRPr="0069496B">
        <w:rPr>
          <w:sz w:val="20"/>
        </w:rPr>
        <w:t xml:space="preserve"> sinifika</w:t>
      </w:r>
      <w:r w:rsidRPr="0069496B">
        <w:rPr>
          <w:sz w:val="20"/>
          <w:lang w:val="mt-MT"/>
        </w:rPr>
        <w:t>nza</w:t>
      </w:r>
      <w:r w:rsidRPr="0069496B">
        <w:rPr>
          <w:sz w:val="20"/>
        </w:rPr>
        <w:t xml:space="preserve"> statistik</w:t>
      </w:r>
      <w:r w:rsidRPr="0069496B">
        <w:rPr>
          <w:sz w:val="20"/>
          <w:lang w:val="mt-MT"/>
        </w:rPr>
        <w:t>a</w:t>
      </w:r>
      <w:r w:rsidRPr="0069496B">
        <w:rPr>
          <w:sz w:val="20"/>
        </w:rPr>
        <w:t xml:space="preserve"> fuq dan </w:t>
      </w:r>
      <w:r w:rsidRPr="0069496B">
        <w:rPr>
          <w:sz w:val="20"/>
          <w:lang w:val="mt-MT"/>
        </w:rPr>
        <w:t>it-tqabbi</w:t>
      </w:r>
      <w:r>
        <w:rPr>
          <w:sz w:val="20"/>
          <w:lang w:val="mt-MT"/>
        </w:rPr>
        <w:t>l</w:t>
      </w:r>
      <w:r>
        <w:t>.</w:t>
      </w:r>
    </w:p>
  </w:footnote>
  <w:footnote w:id="2">
    <w:p w14:paraId="40FA67C2" w14:textId="77777777" w:rsidR="008546F2" w:rsidRPr="004929FE" w:rsidRDefault="008546F2" w:rsidP="001009D0">
      <w:pPr>
        <w:pStyle w:val="FootnoteText"/>
        <w:rPr>
          <w:lang w:val="mt-MT"/>
        </w:rPr>
      </w:pPr>
      <w:r w:rsidRPr="004929FE">
        <w:rPr>
          <w:rStyle w:val="FootnoteReference"/>
          <w:lang w:val="mt-MT"/>
        </w:rPr>
        <w:sym w:font="Symbol" w:char="F02A"/>
      </w:r>
      <w:r w:rsidRPr="004929FE">
        <w:rPr>
          <w:lang w:val="mt-MT"/>
        </w:rPr>
        <w:t xml:space="preserve"> </w:t>
      </w:r>
      <w:r w:rsidRPr="00BD4743">
        <w:rPr>
          <w:sz w:val="20"/>
          <w:lang w:val="mt-MT"/>
        </w:rPr>
        <w:t>F’dan l-istudju ntużat proċedura ta’ ttestjar statistiku step-down u dan it-tqabbil kien aktar baxx minn tqabbil li ma kisibx sinifikat statistiku. Għalhekk, is-sinifikat statistiku fuq dan it-tqabbil ma jistax jiġi inferit</w:t>
      </w:r>
      <w:r w:rsidRPr="004929FE">
        <w:rPr>
          <w:lang w:val="mt-MT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6983CE8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1C026D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005AC31C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B46832C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B8616C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C58D19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870D69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92E942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48A173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87E1F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393E29"/>
    <w:multiLevelType w:val="hybridMultilevel"/>
    <w:tmpl w:val="CEB6C9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63F5F69"/>
    <w:multiLevelType w:val="hybridMultilevel"/>
    <w:tmpl w:val="D53CDE8E"/>
    <w:lvl w:ilvl="0" w:tplc="539AB010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37" w:hanging="360"/>
      </w:pPr>
    </w:lvl>
    <w:lvl w:ilvl="2" w:tplc="0809001B" w:tentative="1">
      <w:start w:val="1"/>
      <w:numFmt w:val="lowerRoman"/>
      <w:lvlText w:val="%3."/>
      <w:lvlJc w:val="right"/>
      <w:pPr>
        <w:ind w:left="2157" w:hanging="180"/>
      </w:pPr>
    </w:lvl>
    <w:lvl w:ilvl="3" w:tplc="0809000F" w:tentative="1">
      <w:start w:val="1"/>
      <w:numFmt w:val="decimal"/>
      <w:lvlText w:val="%4."/>
      <w:lvlJc w:val="left"/>
      <w:pPr>
        <w:ind w:left="2877" w:hanging="360"/>
      </w:pPr>
    </w:lvl>
    <w:lvl w:ilvl="4" w:tplc="08090019" w:tentative="1">
      <w:start w:val="1"/>
      <w:numFmt w:val="lowerLetter"/>
      <w:lvlText w:val="%5."/>
      <w:lvlJc w:val="left"/>
      <w:pPr>
        <w:ind w:left="3597" w:hanging="360"/>
      </w:pPr>
    </w:lvl>
    <w:lvl w:ilvl="5" w:tplc="0809001B" w:tentative="1">
      <w:start w:val="1"/>
      <w:numFmt w:val="lowerRoman"/>
      <w:lvlText w:val="%6."/>
      <w:lvlJc w:val="right"/>
      <w:pPr>
        <w:ind w:left="4317" w:hanging="180"/>
      </w:pPr>
    </w:lvl>
    <w:lvl w:ilvl="6" w:tplc="0809000F" w:tentative="1">
      <w:start w:val="1"/>
      <w:numFmt w:val="decimal"/>
      <w:lvlText w:val="%7."/>
      <w:lvlJc w:val="left"/>
      <w:pPr>
        <w:ind w:left="5037" w:hanging="360"/>
      </w:pPr>
    </w:lvl>
    <w:lvl w:ilvl="7" w:tplc="08090019" w:tentative="1">
      <w:start w:val="1"/>
      <w:numFmt w:val="lowerLetter"/>
      <w:lvlText w:val="%8."/>
      <w:lvlJc w:val="left"/>
      <w:pPr>
        <w:ind w:left="5757" w:hanging="360"/>
      </w:pPr>
    </w:lvl>
    <w:lvl w:ilvl="8" w:tplc="08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2" w15:restartNumberingAfterBreak="0">
    <w:nsid w:val="079E5895"/>
    <w:multiLevelType w:val="hybridMultilevel"/>
    <w:tmpl w:val="2D4651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9C27BB5"/>
    <w:multiLevelType w:val="hybridMultilevel"/>
    <w:tmpl w:val="5CC449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CE83108"/>
    <w:multiLevelType w:val="hybridMultilevel"/>
    <w:tmpl w:val="5D8ADE60"/>
    <w:lvl w:ilvl="0" w:tplc="204A0B00">
      <w:start w:val="1"/>
      <w:numFmt w:val="bullet"/>
      <w:pStyle w:val="instruction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0813001"/>
    <w:multiLevelType w:val="hybridMultilevel"/>
    <w:tmpl w:val="DCC8A47E"/>
    <w:lvl w:ilvl="0" w:tplc="2FCC0054">
      <w:start w:val="1"/>
      <w:numFmt w:val="bullet"/>
      <w:pStyle w:val="Action"/>
      <w:lvlText w:val=""/>
      <w:lvlJc w:val="left"/>
      <w:pPr>
        <w:ind w:left="927" w:hanging="360"/>
      </w:pPr>
      <w:rPr>
        <w:rFonts w:ascii="Wingdings" w:hAnsi="Wingdings" w:hint="default"/>
        <w:b w:val="0"/>
        <w:i w:val="0"/>
        <w:color w:val="auto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15166AC"/>
    <w:multiLevelType w:val="singleLevel"/>
    <w:tmpl w:val="A3A44514"/>
    <w:lvl w:ilvl="0">
      <w:start w:val="1"/>
      <w:numFmt w:val="lowerLetter"/>
      <w:pStyle w:val="tablerefalph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226121F1"/>
    <w:multiLevelType w:val="hybridMultilevel"/>
    <w:tmpl w:val="72DC030E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2652649"/>
    <w:multiLevelType w:val="hybridMultilevel"/>
    <w:tmpl w:val="E168DA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6DF7421"/>
    <w:multiLevelType w:val="hybridMultilevel"/>
    <w:tmpl w:val="4F0277F6"/>
    <w:lvl w:ilvl="0" w:tplc="FFFFFFFF">
      <w:start w:val="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C782B55"/>
    <w:multiLevelType w:val="hybridMultilevel"/>
    <w:tmpl w:val="09FC4D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63374A9"/>
    <w:multiLevelType w:val="hybridMultilevel"/>
    <w:tmpl w:val="87067D80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1046BAF"/>
    <w:multiLevelType w:val="hybridMultilevel"/>
    <w:tmpl w:val="377867DC"/>
    <w:lvl w:ilvl="0" w:tplc="D0D292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349196E"/>
    <w:multiLevelType w:val="hybridMultilevel"/>
    <w:tmpl w:val="8F006C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0C72552"/>
    <w:multiLevelType w:val="hybridMultilevel"/>
    <w:tmpl w:val="9BB848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0F62499"/>
    <w:multiLevelType w:val="hybridMultilevel"/>
    <w:tmpl w:val="69AC56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BD42677"/>
    <w:multiLevelType w:val="hybridMultilevel"/>
    <w:tmpl w:val="8796FE3E"/>
    <w:lvl w:ilvl="0" w:tplc="D16A58C0">
      <w:start w:val="1"/>
      <w:numFmt w:val="lowerLetter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D217F5B"/>
    <w:multiLevelType w:val="hybridMultilevel"/>
    <w:tmpl w:val="85825D46"/>
    <w:lvl w:ilvl="0" w:tplc="AE78AE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DCA697F"/>
    <w:multiLevelType w:val="hybridMultilevel"/>
    <w:tmpl w:val="97DA34BC"/>
    <w:lvl w:ilvl="0" w:tplc="08090011">
      <w:start w:val="1"/>
      <w:numFmt w:val="decimal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F840F6B"/>
    <w:multiLevelType w:val="hybridMultilevel"/>
    <w:tmpl w:val="44E0A8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187547A"/>
    <w:multiLevelType w:val="hybridMultilevel"/>
    <w:tmpl w:val="08E8E9A6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2F93D9C"/>
    <w:multiLevelType w:val="hybridMultilevel"/>
    <w:tmpl w:val="99365B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F6A15D1"/>
    <w:multiLevelType w:val="hybridMultilevel"/>
    <w:tmpl w:val="308E0A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F9337D0"/>
    <w:multiLevelType w:val="hybridMultilevel"/>
    <w:tmpl w:val="4D345C8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20A37CE"/>
    <w:multiLevelType w:val="hybridMultilevel"/>
    <w:tmpl w:val="D53CDE8E"/>
    <w:lvl w:ilvl="0" w:tplc="539AB010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37" w:hanging="360"/>
      </w:pPr>
    </w:lvl>
    <w:lvl w:ilvl="2" w:tplc="0809001B" w:tentative="1">
      <w:start w:val="1"/>
      <w:numFmt w:val="lowerRoman"/>
      <w:lvlText w:val="%3."/>
      <w:lvlJc w:val="right"/>
      <w:pPr>
        <w:ind w:left="2157" w:hanging="180"/>
      </w:pPr>
    </w:lvl>
    <w:lvl w:ilvl="3" w:tplc="0809000F" w:tentative="1">
      <w:start w:val="1"/>
      <w:numFmt w:val="decimal"/>
      <w:lvlText w:val="%4."/>
      <w:lvlJc w:val="left"/>
      <w:pPr>
        <w:ind w:left="2877" w:hanging="360"/>
      </w:pPr>
    </w:lvl>
    <w:lvl w:ilvl="4" w:tplc="08090019" w:tentative="1">
      <w:start w:val="1"/>
      <w:numFmt w:val="lowerLetter"/>
      <w:lvlText w:val="%5."/>
      <w:lvlJc w:val="left"/>
      <w:pPr>
        <w:ind w:left="3597" w:hanging="360"/>
      </w:pPr>
    </w:lvl>
    <w:lvl w:ilvl="5" w:tplc="0809001B" w:tentative="1">
      <w:start w:val="1"/>
      <w:numFmt w:val="lowerRoman"/>
      <w:lvlText w:val="%6."/>
      <w:lvlJc w:val="right"/>
      <w:pPr>
        <w:ind w:left="4317" w:hanging="180"/>
      </w:pPr>
    </w:lvl>
    <w:lvl w:ilvl="6" w:tplc="0809000F" w:tentative="1">
      <w:start w:val="1"/>
      <w:numFmt w:val="decimal"/>
      <w:lvlText w:val="%7."/>
      <w:lvlJc w:val="left"/>
      <w:pPr>
        <w:ind w:left="5037" w:hanging="360"/>
      </w:pPr>
    </w:lvl>
    <w:lvl w:ilvl="7" w:tplc="08090019" w:tentative="1">
      <w:start w:val="1"/>
      <w:numFmt w:val="lowerLetter"/>
      <w:lvlText w:val="%8."/>
      <w:lvlJc w:val="left"/>
      <w:pPr>
        <w:ind w:left="5757" w:hanging="360"/>
      </w:pPr>
    </w:lvl>
    <w:lvl w:ilvl="8" w:tplc="08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5" w15:restartNumberingAfterBreak="0">
    <w:nsid w:val="74413F9B"/>
    <w:multiLevelType w:val="hybridMultilevel"/>
    <w:tmpl w:val="A0D82972"/>
    <w:lvl w:ilvl="0" w:tplc="FFFFFFFF">
      <w:start w:val="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5465737"/>
    <w:multiLevelType w:val="hybridMultilevel"/>
    <w:tmpl w:val="9448227E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86857624">
    <w:abstractNumId w:val="12"/>
  </w:num>
  <w:num w:numId="2" w16cid:durableId="1497838029">
    <w:abstractNumId w:val="26"/>
  </w:num>
  <w:num w:numId="3" w16cid:durableId="1151293079">
    <w:abstractNumId w:val="14"/>
  </w:num>
  <w:num w:numId="4" w16cid:durableId="1713457370">
    <w:abstractNumId w:val="29"/>
  </w:num>
  <w:num w:numId="5" w16cid:durableId="255870588">
    <w:abstractNumId w:val="10"/>
  </w:num>
  <w:num w:numId="6" w16cid:durableId="71782772">
    <w:abstractNumId w:val="25"/>
  </w:num>
  <w:num w:numId="7" w16cid:durableId="1274048707">
    <w:abstractNumId w:val="27"/>
  </w:num>
  <w:num w:numId="8" w16cid:durableId="2006392530">
    <w:abstractNumId w:val="20"/>
  </w:num>
  <w:num w:numId="9" w16cid:durableId="1602831311">
    <w:abstractNumId w:val="16"/>
  </w:num>
  <w:num w:numId="10" w16cid:durableId="240985618">
    <w:abstractNumId w:val="32"/>
  </w:num>
  <w:num w:numId="11" w16cid:durableId="578101045">
    <w:abstractNumId w:val="24"/>
  </w:num>
  <w:num w:numId="12" w16cid:durableId="1759979345">
    <w:abstractNumId w:val="15"/>
  </w:num>
  <w:num w:numId="13" w16cid:durableId="483817000">
    <w:abstractNumId w:val="17"/>
  </w:num>
  <w:num w:numId="14" w16cid:durableId="205994416">
    <w:abstractNumId w:val="13"/>
  </w:num>
  <w:num w:numId="15" w16cid:durableId="1976522011">
    <w:abstractNumId w:val="36"/>
  </w:num>
  <w:num w:numId="16" w16cid:durableId="850922711">
    <w:abstractNumId w:val="19"/>
  </w:num>
  <w:num w:numId="17" w16cid:durableId="1675303926">
    <w:abstractNumId w:val="30"/>
  </w:num>
  <w:num w:numId="18" w16cid:durableId="211818110">
    <w:abstractNumId w:val="33"/>
  </w:num>
  <w:num w:numId="19" w16cid:durableId="218135345">
    <w:abstractNumId w:val="21"/>
  </w:num>
  <w:num w:numId="20" w16cid:durableId="1874339597">
    <w:abstractNumId w:val="9"/>
  </w:num>
  <w:num w:numId="21" w16cid:durableId="386993107">
    <w:abstractNumId w:val="7"/>
  </w:num>
  <w:num w:numId="22" w16cid:durableId="634145500">
    <w:abstractNumId w:val="6"/>
  </w:num>
  <w:num w:numId="23" w16cid:durableId="2065056275">
    <w:abstractNumId w:val="5"/>
  </w:num>
  <w:num w:numId="24" w16cid:durableId="1362366075">
    <w:abstractNumId w:val="4"/>
  </w:num>
  <w:num w:numId="25" w16cid:durableId="169373857">
    <w:abstractNumId w:val="8"/>
  </w:num>
  <w:num w:numId="26" w16cid:durableId="1881281133">
    <w:abstractNumId w:val="3"/>
  </w:num>
  <w:num w:numId="27" w16cid:durableId="576521274">
    <w:abstractNumId w:val="2"/>
  </w:num>
  <w:num w:numId="28" w16cid:durableId="1764759512">
    <w:abstractNumId w:val="1"/>
  </w:num>
  <w:num w:numId="29" w16cid:durableId="834536414">
    <w:abstractNumId w:val="0"/>
  </w:num>
  <w:num w:numId="30" w16cid:durableId="1529442530">
    <w:abstractNumId w:val="18"/>
  </w:num>
  <w:num w:numId="31" w16cid:durableId="498690885">
    <w:abstractNumId w:val="31"/>
  </w:num>
  <w:num w:numId="32" w16cid:durableId="386495638">
    <w:abstractNumId w:val="35"/>
  </w:num>
  <w:num w:numId="33" w16cid:durableId="1575433868">
    <w:abstractNumId w:val="28"/>
  </w:num>
  <w:num w:numId="34" w16cid:durableId="379983564">
    <w:abstractNumId w:val="11"/>
  </w:num>
  <w:num w:numId="35" w16cid:durableId="685132617">
    <w:abstractNumId w:val="34"/>
  </w:num>
  <w:num w:numId="36" w16cid:durableId="1530683830">
    <w:abstractNumId w:val="23"/>
  </w:num>
  <w:num w:numId="37" w16cid:durableId="562564328">
    <w:abstractNumId w:val="2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Author">
    <w15:presenceInfo w15:providerId="None" w15:userId="Autho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0"/>
  <w:removeDateAndTim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W_DocType" w:val="NORMAL"/>
    <w:docVar w:name="VAULT_ND_031e4f28-7c16-4dc3-8260-bf2994c9f97b" w:val=" "/>
    <w:docVar w:name="VAULT_ND_05988417-b51c-4c36-a3f2-f4e524c8be98" w:val=" "/>
    <w:docVar w:name="VAULT_ND_06d64732-36c8-4d54-ae1b-246cf499c00f" w:val=" "/>
    <w:docVar w:name="VAULT_ND_06ea1610-24a8-43bd-be8a-c5c9411bab44" w:val=" "/>
    <w:docVar w:name="vault_nd_0a347f17-37b4-4a7f-942b-4d9b6a3f542e" w:val=" "/>
    <w:docVar w:name="VAULT_ND_0aa33de7-5bce-41ca-a652-e49b143b18f7" w:val=" "/>
    <w:docVar w:name="VAULT_ND_0cb1f9ff-27d4-44a2-82e4-c3f759a83c10" w:val=" "/>
    <w:docVar w:name="vault_nd_0eb7fae7-dbf3-4c4d-9d55-5c82fc5dbf3b" w:val=" "/>
    <w:docVar w:name="vault_nd_108fcd8c-2fd4-4952-b305-65f22c94f05c" w:val=" "/>
    <w:docVar w:name="VAULT_ND_11aeb1df-4f85-4e4c-bb95-daed36de02c1" w:val=" "/>
    <w:docVar w:name="vault_nd_13b8e89f-1f89-4319-bfa7-67650a5c60a3" w:val=" "/>
    <w:docVar w:name="VAULT_ND_16b2c1ba-4168-403a-8474-b46b069741a2" w:val=" "/>
    <w:docVar w:name="VAULT_ND_1bbf14d8-b9ed-480e-8a46-779599647b4d" w:val=" "/>
    <w:docVar w:name="VAULT_ND_1c3f36a8-360f-4ee3-a535-f8db97302b65" w:val=" "/>
    <w:docVar w:name="vault_nd_1d10fb94-073f-43fc-9001-3ad5e424e0b7" w:val=" "/>
    <w:docVar w:name="vault_nd_1d3272ba-c1ba-4343-aeb0-15cf492df6be" w:val=" "/>
    <w:docVar w:name="VAULT_ND_1ff34490-1319-42b1-ab71-a27fd6c2542c" w:val=" "/>
    <w:docVar w:name="VAULT_ND_21f189bb-5a43-4103-9e08-251d02bd0617" w:val=" "/>
    <w:docVar w:name="VAULT_ND_21f7feaa-fc9c-4f76-8144-4ec1ac0415eb" w:val=" "/>
    <w:docVar w:name="VAULT_ND_22bd0ef3-bc3e-4550-91aa-ced39c2deab8" w:val=" "/>
    <w:docVar w:name="VAULT_ND_23651d2e-eb26-4379-a003-dd90fe80de50" w:val=" "/>
    <w:docVar w:name="VAULT_ND_2443b104-7264-4d72-9705-2a8fd4375f3a" w:val=" "/>
    <w:docVar w:name="VAULT_ND_247fe661-7ee8-4269-b328-a4bc46b7085a" w:val=" "/>
    <w:docVar w:name="VAULT_ND_24b6815d-6922-4729-aa00-d0afd10c5635" w:val=" "/>
    <w:docVar w:name="vault_nd_2506e1e1-d8b4-4ecb-9afd-1114ca9f06e8" w:val=" "/>
    <w:docVar w:name="VAULT_ND_25569f4d-2e9c-4e0d-8b50-5e9984037de0" w:val=" "/>
    <w:docVar w:name="vault_nd_27688715-9512-4a0b-a228-5f69568d73a0" w:val=" "/>
    <w:docVar w:name="VAULT_ND_2a571ee4-e102-4a3b-a621-51832d7b3e56" w:val=" "/>
    <w:docVar w:name="vault_nd_34aee784-73b3-45a3-be25-b74f485854fc" w:val=" "/>
    <w:docVar w:name="VAULT_ND_37eea3ba-c219-410c-98da-1873834b3859" w:val=" "/>
    <w:docVar w:name="VAULT_ND_38c2ced6-8fb6-49e2-b351-5ac89a3a9c3d" w:val=" "/>
    <w:docVar w:name="VAULT_ND_395d1d1b-a941-4541-bc0d-87ae745fd7c5" w:val=" "/>
    <w:docVar w:name="vault_nd_3c32e191-bb19-408f-bc85-081ce1f546fa" w:val=" "/>
    <w:docVar w:name="VAULT_ND_3e5e6f75-e87b-475a-9dac-71e2a989bb3f" w:val=" "/>
    <w:docVar w:name="VAULT_ND_3f9f6ff3-2ebd-4a08-ae7a-e78dcca9f652" w:val=" "/>
    <w:docVar w:name="VAULT_ND_448ab28b-4077-435b-a8a5-b88456df3c2c" w:val=" "/>
    <w:docVar w:name="vault_nd_49794054-5dd6-4a28-82e5-8e9e274fe7c3" w:val=" "/>
    <w:docVar w:name="VAULT_ND_4c4f824e-6dd4-44c6-8591-324b75ce8e2a" w:val=" "/>
    <w:docVar w:name="VAULT_ND_4cb0d5f2-56b3-439b-b430-12c86c23e8da" w:val=" "/>
    <w:docVar w:name="vault_nd_4d574bcc-f656-4f4d-a66d-4fa9c07a9225" w:val=" "/>
    <w:docVar w:name="vault_nd_5037f559-8f35-488d-bb56-2c389aab9086" w:val=" "/>
    <w:docVar w:name="vault_nd_53f466a5-ffca-4206-96e2-08fd8b65d320" w:val=" "/>
    <w:docVar w:name="VAULT_ND_55baea80-9b0a-44a5-b0e8-d7c848977a2f" w:val=" "/>
    <w:docVar w:name="VAULT_ND_589d08ea-317c-481d-b67a-4164e20194c8" w:val=" "/>
    <w:docVar w:name="VAULT_ND_5a03018d-3474-4dc2-9597-61c3a6b4d905" w:val=" "/>
    <w:docVar w:name="VAULT_ND_5b27749e-af72-4f4c-af0d-e1920e7c4898" w:val=" "/>
    <w:docVar w:name="vault_nd_5b621f97-c354-4301-90f2-242b3866f94d" w:val=" "/>
    <w:docVar w:name="vault_nd_5b7c8744-83d9-4614-ae89-f61c69f1f4db" w:val=" "/>
    <w:docVar w:name="VAULT_ND_698cb43e-95b9-4fce-b901-9a0651a2b3fe" w:val=" "/>
    <w:docVar w:name="VAULT_ND_69b10544-0d31-44a8-b29e-0025182d65dc" w:val=" "/>
    <w:docVar w:name="vault_nd_6cd1948d-38f4-48dc-9346-1511c1e14a48" w:val=" "/>
    <w:docVar w:name="VAULT_ND_6d11f6ae-1d8c-4abf-8679-abd5fd56032e" w:val=" "/>
    <w:docVar w:name="vault_nd_6e5bb346-35f9-44f9-aa1f-e5105ebe6f9e" w:val=" "/>
    <w:docVar w:name="VAULT_ND_6eda1ee2-d834-4f15-bb0e-31e22d1a048d" w:val=" "/>
    <w:docVar w:name="VAULT_ND_6ef1b7a1-2e31-45d3-a00c-1277d261af55" w:val=" "/>
    <w:docVar w:name="VAULT_ND_6f9c13bb-7a18-432c-8740-9f169e088276" w:val=" "/>
    <w:docVar w:name="VAULT_ND_752d8e76-918d-4e43-a770-d386f725b168" w:val=" "/>
    <w:docVar w:name="VAULT_ND_75cdbc67-8f80-40b7-95c5-01fe64b1bec9" w:val=" "/>
    <w:docVar w:name="VAULT_ND_78b1f3b0-b7b3-4b5f-8666-2ffe047371e1" w:val=" "/>
    <w:docVar w:name="vault_nd_7a18a1f4-07b8-4bca-95d5-ba2c6a91c266" w:val=" "/>
    <w:docVar w:name="VAULT_ND_7a6f06bb-afc2-41f0-8304-db51c577b29e" w:val=" "/>
    <w:docVar w:name="vault_nd_7b2bc29a-234e-4b2b-ba5c-3bdf9d340909" w:val=" "/>
    <w:docVar w:name="VAULT_ND_7e41bf42-fa44-480e-af69-b381075792ca" w:val=" "/>
    <w:docVar w:name="vault_nd_82554d13-cde4-462d-ac8e-fd5940fe698c" w:val=" "/>
    <w:docVar w:name="VAULT_ND_82a12770-d3e9-4a25-81b5-15ce9cd11ca4" w:val=" "/>
    <w:docVar w:name="vault_nd_8fd107bf-27c2-4f18-a96f-33bef5676e64" w:val=" "/>
    <w:docVar w:name="VAULT_ND_92897c47-05b5-4802-9961-6be2b4adc65c" w:val=" "/>
    <w:docVar w:name="VAULT_ND_92f5b3f9-6e65-44db-a25d-97d13b5bc515" w:val=" "/>
    <w:docVar w:name="VAULT_ND_9515b1c8-dca5-489e-98ff-eef6b2839789" w:val=" "/>
    <w:docVar w:name="VAULT_ND_9e0e6563-0cd1-4d88-b531-d529ba3b106c" w:val=" "/>
    <w:docVar w:name="VAULT_ND_9face184-7dbe-4437-9e5e-e96f0ccd8d54" w:val=" "/>
    <w:docVar w:name="vault_nd_a323e809-d373-47d8-9c0e-b1756c2e8397" w:val=" "/>
    <w:docVar w:name="vault_nd_a5eab057-5820-4458-b9af-f3543c7e24af" w:val=" "/>
    <w:docVar w:name="vault_nd_a8940690-0011-46d1-9ba2-1c3176182e58" w:val=" "/>
    <w:docVar w:name="VAULT_ND_ab31c3d3-2eb1-4efb-bc1f-fccfe86e69c6" w:val=" "/>
    <w:docVar w:name="VAULT_ND_abdeb730-b76c-4a77-b039-9dde913edfa2" w:val=" "/>
    <w:docVar w:name="VAULT_ND_ae128cac-8fb3-4bb2-a84a-6e91fcd7f490" w:val=" "/>
    <w:docVar w:name="vault_nd_b3466199-fdf4-4cd4-8820-a5800d0a2d43" w:val=" "/>
    <w:docVar w:name="VAULT_ND_b3b5929f-66e3-4db4-92f8-79c5ddae26fe" w:val=" "/>
    <w:docVar w:name="vault_nd_b5aeac2c-1f94-4ef9-bc00-465d05189798" w:val=" "/>
    <w:docVar w:name="vault_nd_b6c87eec-e97c-473f-927f-5b2fdd071e37" w:val=" "/>
    <w:docVar w:name="vault_nd_b74afd6f-35c2-44b8-8109-416f8ffdc256" w:val=" "/>
    <w:docVar w:name="VAULT_ND_b8fe1154-2e74-4b81-8517-4f2807b0eae1" w:val=" "/>
    <w:docVar w:name="vault_nd_b9723896-6553-431f-a5a4-12f8ade535bd" w:val=" "/>
    <w:docVar w:name="VAULT_ND_bde88383-c45e-4774-a149-b8abb56f89ac" w:val=" "/>
    <w:docVar w:name="vault_nd_c2175e93-a2f9-44fe-8668-2d4b2e327070" w:val=" "/>
    <w:docVar w:name="VAULT_ND_c47a2119-d983-4c63-aee1-a33cca75b245" w:val=" "/>
    <w:docVar w:name="VAULT_ND_c5920e65-9f18-4d37-9562-66c3bca5254e" w:val=" "/>
    <w:docVar w:name="vault_nd_c704805e-a299-4bde-8bcc-4ef12921a2e8" w:val=" "/>
    <w:docVar w:name="vault_nd_c8c09aa2-0b78-4f49-b24e-2be2e3ac5037" w:val=" "/>
    <w:docVar w:name="vault_nd_c8e23cee-b1da-4f04-b754-a91f676da774" w:val=" "/>
    <w:docVar w:name="vault_nd_c9f45c6d-6c60-4092-9826-98c249c337dd" w:val=" "/>
    <w:docVar w:name="VAULT_ND_cb26735c-6d7c-4484-8cb1-63b57d168a78" w:val=" "/>
    <w:docVar w:name="vault_nd_cd1169e9-5937-45dd-bec3-10ecdecff358" w:val=" "/>
    <w:docVar w:name="VAULT_ND_cdeaa8ec-b58a-4c8c-aab7-1407aea991c8" w:val=" "/>
    <w:docVar w:name="VAULT_ND_ce8a627c-8580-4ee1-8ff4-a64984da7e40" w:val=" "/>
    <w:docVar w:name="VAULT_ND_ced44b2b-08be-4f95-81fe-872c2848e98f" w:val=" "/>
    <w:docVar w:name="VAULT_ND_d1af79ca-8fcc-48f4-b09c-48e4b00b8c84" w:val=" "/>
    <w:docVar w:name="vault_nd_d1bfb2ab-c139-4598-8f45-b03293f67c4e" w:val=" "/>
    <w:docVar w:name="vault_nd_d2d1d1f9-573f-4afb-927b-a03ba1dba43c" w:val=" "/>
    <w:docVar w:name="VAULT_ND_d3a6c463-b0cc-4f7f-9486-9fbc6efa15d9" w:val=" "/>
    <w:docVar w:name="vault_nd_d3e315bc-08b7-4555-a4de-48db0bf09c9f" w:val=" "/>
    <w:docVar w:name="vault_nd_d7642890-cdef-497c-961e-d6fd638f725f" w:val=" "/>
    <w:docVar w:name="vault_nd_d8de131c-5bb3-46bb-8d78-cb6f6802206a" w:val=" "/>
    <w:docVar w:name="VAULT_ND_db8f6755-d9d2-46fd-b1bd-6f08ab1963ec" w:val=" "/>
    <w:docVar w:name="vault_nd_dc7b283c-d0bf-48db-95a2-893f042304a5" w:val=" "/>
    <w:docVar w:name="vault_nd_dc89732c-75b1-4f25-bf05-cf489ca64be0" w:val=" "/>
    <w:docVar w:name="vault_nd_e1769860-1c81-4728-8a10-f48e05222599" w:val=" "/>
    <w:docVar w:name="vault_nd_e2e51748-e993-4fb6-bfe2-f117fac4482e" w:val=" "/>
    <w:docVar w:name="VAULT_ND_e71d0e91-90e3-4402-85a2-d6bd8b361cf3" w:val=" "/>
    <w:docVar w:name="VAULT_ND_e84daf01-2a5c-42eb-877e-0f0d854fe5c1" w:val=" "/>
    <w:docVar w:name="vault_nd_e9eb0120-cc8b-4b92-b6e8-3aefa4728723" w:val=" "/>
    <w:docVar w:name="vault_nd_edcab367-53bb-4aa1-a1f8-a06877c9b9d7" w:val=" "/>
    <w:docVar w:name="vault_nd_f1dfc8f3-3a1f-4c76-82a2-a497907ef2ff" w:val=" "/>
    <w:docVar w:name="VAULT_ND_f626bdb2-0309-4914-8d23-ef8c29024dec" w:val=" "/>
    <w:docVar w:name="VAULT_ND_fac65efe-5ccd-4ddc-9d1b-f254bb205245" w:val=" "/>
    <w:docVar w:name="VAULT_ND_fad2fc89-2da7-406a-8a06-b366b57a8e87" w:val=" "/>
    <w:docVar w:name="vault_nd_fbd5a07d-dd4b-4fe3-8dfa-67f895f93cf6" w:val=" "/>
    <w:docVar w:name="VAULT_ND_fcbcaba9-384e-4c86-9552-7ead54f12fc9" w:val=" "/>
    <w:docVar w:name="VAULT_ND_fd185f13-f32b-4017-8ce5-eeec41f0532a" w:val=" "/>
  </w:docVars>
  <w:rsids>
    <w:rsidRoot w:val="005976DF"/>
    <w:rsid w:val="000012F9"/>
    <w:rsid w:val="00002EFA"/>
    <w:rsid w:val="00004CDA"/>
    <w:rsid w:val="000075AF"/>
    <w:rsid w:val="00011DF6"/>
    <w:rsid w:val="00014866"/>
    <w:rsid w:val="00020DC0"/>
    <w:rsid w:val="00026284"/>
    <w:rsid w:val="0003697C"/>
    <w:rsid w:val="00037673"/>
    <w:rsid w:val="00041C4D"/>
    <w:rsid w:val="00044F3D"/>
    <w:rsid w:val="000463D4"/>
    <w:rsid w:val="0005357E"/>
    <w:rsid w:val="00055C24"/>
    <w:rsid w:val="0005612E"/>
    <w:rsid w:val="000604ED"/>
    <w:rsid w:val="00063290"/>
    <w:rsid w:val="00063C7A"/>
    <w:rsid w:val="00072452"/>
    <w:rsid w:val="00072BBD"/>
    <w:rsid w:val="00081D89"/>
    <w:rsid w:val="000853BF"/>
    <w:rsid w:val="00085606"/>
    <w:rsid w:val="00087F6A"/>
    <w:rsid w:val="0009081F"/>
    <w:rsid w:val="00092939"/>
    <w:rsid w:val="0009402D"/>
    <w:rsid w:val="00097707"/>
    <w:rsid w:val="000A0837"/>
    <w:rsid w:val="000A4519"/>
    <w:rsid w:val="000A7109"/>
    <w:rsid w:val="000B0F23"/>
    <w:rsid w:val="000B40DF"/>
    <w:rsid w:val="000B7D61"/>
    <w:rsid w:val="000C2026"/>
    <w:rsid w:val="000E019A"/>
    <w:rsid w:val="000E63E1"/>
    <w:rsid w:val="000F3345"/>
    <w:rsid w:val="000F3879"/>
    <w:rsid w:val="000F72DF"/>
    <w:rsid w:val="001009D0"/>
    <w:rsid w:val="00106FC7"/>
    <w:rsid w:val="00112818"/>
    <w:rsid w:val="00115665"/>
    <w:rsid w:val="0012296D"/>
    <w:rsid w:val="0012358B"/>
    <w:rsid w:val="00123F31"/>
    <w:rsid w:val="001272F6"/>
    <w:rsid w:val="001303A1"/>
    <w:rsid w:val="00131197"/>
    <w:rsid w:val="00133287"/>
    <w:rsid w:val="001373CD"/>
    <w:rsid w:val="00146377"/>
    <w:rsid w:val="001505AE"/>
    <w:rsid w:val="001519A2"/>
    <w:rsid w:val="001556CE"/>
    <w:rsid w:val="00156F81"/>
    <w:rsid w:val="00164011"/>
    <w:rsid w:val="001723E5"/>
    <w:rsid w:val="001746A8"/>
    <w:rsid w:val="00175B41"/>
    <w:rsid w:val="0018637D"/>
    <w:rsid w:val="00191A36"/>
    <w:rsid w:val="00197862"/>
    <w:rsid w:val="001A09D9"/>
    <w:rsid w:val="001A19F5"/>
    <w:rsid w:val="001A1CCC"/>
    <w:rsid w:val="001A3587"/>
    <w:rsid w:val="001B2DB5"/>
    <w:rsid w:val="001B6482"/>
    <w:rsid w:val="001B7217"/>
    <w:rsid w:val="001B7427"/>
    <w:rsid w:val="001C2BF5"/>
    <w:rsid w:val="001C5C04"/>
    <w:rsid w:val="001C6729"/>
    <w:rsid w:val="001C6CE3"/>
    <w:rsid w:val="001D0B0E"/>
    <w:rsid w:val="001D7448"/>
    <w:rsid w:val="001F1AF7"/>
    <w:rsid w:val="001F2B29"/>
    <w:rsid w:val="001F69E4"/>
    <w:rsid w:val="0020523C"/>
    <w:rsid w:val="002068B8"/>
    <w:rsid w:val="00206B09"/>
    <w:rsid w:val="00207216"/>
    <w:rsid w:val="002072E3"/>
    <w:rsid w:val="00211110"/>
    <w:rsid w:val="002148E6"/>
    <w:rsid w:val="00215CE0"/>
    <w:rsid w:val="0022086D"/>
    <w:rsid w:val="00223445"/>
    <w:rsid w:val="00226A76"/>
    <w:rsid w:val="00232C8F"/>
    <w:rsid w:val="00235B0D"/>
    <w:rsid w:val="00235ECB"/>
    <w:rsid w:val="00236059"/>
    <w:rsid w:val="00236129"/>
    <w:rsid w:val="0023636C"/>
    <w:rsid w:val="00240A31"/>
    <w:rsid w:val="00246769"/>
    <w:rsid w:val="00254F0D"/>
    <w:rsid w:val="00260F3A"/>
    <w:rsid w:val="00261171"/>
    <w:rsid w:val="00264F8A"/>
    <w:rsid w:val="0026622C"/>
    <w:rsid w:val="00267407"/>
    <w:rsid w:val="00284CAC"/>
    <w:rsid w:val="0028626C"/>
    <w:rsid w:val="00296BD2"/>
    <w:rsid w:val="002A3C31"/>
    <w:rsid w:val="002A3C68"/>
    <w:rsid w:val="002A4183"/>
    <w:rsid w:val="002B2DE9"/>
    <w:rsid w:val="002B3F20"/>
    <w:rsid w:val="002B5369"/>
    <w:rsid w:val="002C2FF7"/>
    <w:rsid w:val="002D2FFC"/>
    <w:rsid w:val="002D466B"/>
    <w:rsid w:val="002D6F4C"/>
    <w:rsid w:val="002D7FE0"/>
    <w:rsid w:val="002E1A48"/>
    <w:rsid w:val="002E1C0A"/>
    <w:rsid w:val="002E3F22"/>
    <w:rsid w:val="002F58A6"/>
    <w:rsid w:val="002F7326"/>
    <w:rsid w:val="00314AB9"/>
    <w:rsid w:val="00322AF2"/>
    <w:rsid w:val="003360A9"/>
    <w:rsid w:val="003505F7"/>
    <w:rsid w:val="00350EB5"/>
    <w:rsid w:val="003518FE"/>
    <w:rsid w:val="003549FE"/>
    <w:rsid w:val="003636BF"/>
    <w:rsid w:val="00370D7D"/>
    <w:rsid w:val="00371141"/>
    <w:rsid w:val="00371B37"/>
    <w:rsid w:val="00372220"/>
    <w:rsid w:val="003729F0"/>
    <w:rsid w:val="00372F40"/>
    <w:rsid w:val="00386751"/>
    <w:rsid w:val="003870DE"/>
    <w:rsid w:val="00387333"/>
    <w:rsid w:val="00394B42"/>
    <w:rsid w:val="003A252F"/>
    <w:rsid w:val="003A34E3"/>
    <w:rsid w:val="003B6051"/>
    <w:rsid w:val="003B6DDB"/>
    <w:rsid w:val="003C103E"/>
    <w:rsid w:val="003E2844"/>
    <w:rsid w:val="003E39BB"/>
    <w:rsid w:val="003E428B"/>
    <w:rsid w:val="003F14C3"/>
    <w:rsid w:val="004037CB"/>
    <w:rsid w:val="00403BA1"/>
    <w:rsid w:val="00413899"/>
    <w:rsid w:val="004156CA"/>
    <w:rsid w:val="004174F4"/>
    <w:rsid w:val="004233FA"/>
    <w:rsid w:val="004401C5"/>
    <w:rsid w:val="00443B51"/>
    <w:rsid w:val="00444939"/>
    <w:rsid w:val="00451764"/>
    <w:rsid w:val="00452985"/>
    <w:rsid w:val="004546ED"/>
    <w:rsid w:val="0047759E"/>
    <w:rsid w:val="004836D5"/>
    <w:rsid w:val="00483A90"/>
    <w:rsid w:val="00484ABB"/>
    <w:rsid w:val="004929FE"/>
    <w:rsid w:val="00496C54"/>
    <w:rsid w:val="00497E6D"/>
    <w:rsid w:val="004A1C48"/>
    <w:rsid w:val="004A25CA"/>
    <w:rsid w:val="004A458E"/>
    <w:rsid w:val="004A7037"/>
    <w:rsid w:val="004B180D"/>
    <w:rsid w:val="004B1B20"/>
    <w:rsid w:val="004B46BF"/>
    <w:rsid w:val="004B566A"/>
    <w:rsid w:val="004B61DD"/>
    <w:rsid w:val="004C06B5"/>
    <w:rsid w:val="004C0E7F"/>
    <w:rsid w:val="004C2ECB"/>
    <w:rsid w:val="004C54AE"/>
    <w:rsid w:val="004C7884"/>
    <w:rsid w:val="004D06CC"/>
    <w:rsid w:val="004D5065"/>
    <w:rsid w:val="004E20AF"/>
    <w:rsid w:val="004E4EC5"/>
    <w:rsid w:val="004E5B08"/>
    <w:rsid w:val="005077EE"/>
    <w:rsid w:val="00512A5B"/>
    <w:rsid w:val="00514C9E"/>
    <w:rsid w:val="00516DE2"/>
    <w:rsid w:val="00522A9A"/>
    <w:rsid w:val="00523A28"/>
    <w:rsid w:val="005319F4"/>
    <w:rsid w:val="00534D65"/>
    <w:rsid w:val="00542F3A"/>
    <w:rsid w:val="00546737"/>
    <w:rsid w:val="00553F8B"/>
    <w:rsid w:val="00556EF3"/>
    <w:rsid w:val="00563C19"/>
    <w:rsid w:val="00564AD7"/>
    <w:rsid w:val="00570D2F"/>
    <w:rsid w:val="0057348E"/>
    <w:rsid w:val="005742A1"/>
    <w:rsid w:val="00582998"/>
    <w:rsid w:val="005848DB"/>
    <w:rsid w:val="005849ED"/>
    <w:rsid w:val="00590A19"/>
    <w:rsid w:val="005976DF"/>
    <w:rsid w:val="005A2A61"/>
    <w:rsid w:val="005A421F"/>
    <w:rsid w:val="005C278E"/>
    <w:rsid w:val="005C3100"/>
    <w:rsid w:val="005C4103"/>
    <w:rsid w:val="005D0DCD"/>
    <w:rsid w:val="005D19E0"/>
    <w:rsid w:val="005D3AC7"/>
    <w:rsid w:val="005E38F2"/>
    <w:rsid w:val="005E4A7C"/>
    <w:rsid w:val="005E5179"/>
    <w:rsid w:val="005F634D"/>
    <w:rsid w:val="005F64E5"/>
    <w:rsid w:val="006001B0"/>
    <w:rsid w:val="0060369F"/>
    <w:rsid w:val="00604E40"/>
    <w:rsid w:val="006100C2"/>
    <w:rsid w:val="00615ED7"/>
    <w:rsid w:val="00616F9D"/>
    <w:rsid w:val="00620B95"/>
    <w:rsid w:val="006226A9"/>
    <w:rsid w:val="00622ED6"/>
    <w:rsid w:val="00623739"/>
    <w:rsid w:val="006321B0"/>
    <w:rsid w:val="00640300"/>
    <w:rsid w:val="00642115"/>
    <w:rsid w:val="00650FD3"/>
    <w:rsid w:val="00663445"/>
    <w:rsid w:val="00666158"/>
    <w:rsid w:val="006707AD"/>
    <w:rsid w:val="00670F04"/>
    <w:rsid w:val="00671876"/>
    <w:rsid w:val="006751FA"/>
    <w:rsid w:val="00676E2E"/>
    <w:rsid w:val="006819D1"/>
    <w:rsid w:val="00683C5C"/>
    <w:rsid w:val="00687616"/>
    <w:rsid w:val="00692965"/>
    <w:rsid w:val="0069496B"/>
    <w:rsid w:val="006A33B1"/>
    <w:rsid w:val="006A567C"/>
    <w:rsid w:val="006A5C53"/>
    <w:rsid w:val="006A7FA7"/>
    <w:rsid w:val="006B105F"/>
    <w:rsid w:val="006B14BA"/>
    <w:rsid w:val="006B1E46"/>
    <w:rsid w:val="006B6260"/>
    <w:rsid w:val="006C0CAC"/>
    <w:rsid w:val="006C3224"/>
    <w:rsid w:val="006C6152"/>
    <w:rsid w:val="006C733A"/>
    <w:rsid w:val="006D2C2C"/>
    <w:rsid w:val="006D3758"/>
    <w:rsid w:val="006E17E2"/>
    <w:rsid w:val="006E4E22"/>
    <w:rsid w:val="006F129C"/>
    <w:rsid w:val="006F291C"/>
    <w:rsid w:val="006F4162"/>
    <w:rsid w:val="0070087A"/>
    <w:rsid w:val="00704FC6"/>
    <w:rsid w:val="0072535A"/>
    <w:rsid w:val="00726B50"/>
    <w:rsid w:val="0073332F"/>
    <w:rsid w:val="00736341"/>
    <w:rsid w:val="00741B12"/>
    <w:rsid w:val="00751B24"/>
    <w:rsid w:val="007551C0"/>
    <w:rsid w:val="0075548D"/>
    <w:rsid w:val="00755520"/>
    <w:rsid w:val="00755612"/>
    <w:rsid w:val="00755AC2"/>
    <w:rsid w:val="00755B74"/>
    <w:rsid w:val="00762CCA"/>
    <w:rsid w:val="007646A9"/>
    <w:rsid w:val="00774EEE"/>
    <w:rsid w:val="007761C6"/>
    <w:rsid w:val="00776D61"/>
    <w:rsid w:val="00776E55"/>
    <w:rsid w:val="00781FC7"/>
    <w:rsid w:val="00785FC2"/>
    <w:rsid w:val="007931ED"/>
    <w:rsid w:val="007931FE"/>
    <w:rsid w:val="007A1ED1"/>
    <w:rsid w:val="007A259B"/>
    <w:rsid w:val="007A476F"/>
    <w:rsid w:val="007A5312"/>
    <w:rsid w:val="007B36BE"/>
    <w:rsid w:val="007C3BEA"/>
    <w:rsid w:val="007C70EB"/>
    <w:rsid w:val="007D0435"/>
    <w:rsid w:val="007D4665"/>
    <w:rsid w:val="007D6623"/>
    <w:rsid w:val="007E66D7"/>
    <w:rsid w:val="007E7E44"/>
    <w:rsid w:val="007E7F21"/>
    <w:rsid w:val="007F017D"/>
    <w:rsid w:val="00801582"/>
    <w:rsid w:val="00802A1C"/>
    <w:rsid w:val="00805094"/>
    <w:rsid w:val="008111BB"/>
    <w:rsid w:val="00812FCB"/>
    <w:rsid w:val="008170B7"/>
    <w:rsid w:val="00820486"/>
    <w:rsid w:val="00823359"/>
    <w:rsid w:val="0082367B"/>
    <w:rsid w:val="00824ED5"/>
    <w:rsid w:val="00826C7C"/>
    <w:rsid w:val="008272CA"/>
    <w:rsid w:val="0083005A"/>
    <w:rsid w:val="00831E9B"/>
    <w:rsid w:val="008430EA"/>
    <w:rsid w:val="00843FD6"/>
    <w:rsid w:val="00845A31"/>
    <w:rsid w:val="00846925"/>
    <w:rsid w:val="00847392"/>
    <w:rsid w:val="008502FF"/>
    <w:rsid w:val="00852DD6"/>
    <w:rsid w:val="008546F2"/>
    <w:rsid w:val="008612EE"/>
    <w:rsid w:val="00875FAE"/>
    <w:rsid w:val="0087618F"/>
    <w:rsid w:val="0087661B"/>
    <w:rsid w:val="008805AA"/>
    <w:rsid w:val="00890F92"/>
    <w:rsid w:val="00894F82"/>
    <w:rsid w:val="008A09C8"/>
    <w:rsid w:val="008A251D"/>
    <w:rsid w:val="008B686B"/>
    <w:rsid w:val="008C00F0"/>
    <w:rsid w:val="008C45DF"/>
    <w:rsid w:val="008C4996"/>
    <w:rsid w:val="008C5411"/>
    <w:rsid w:val="008C764B"/>
    <w:rsid w:val="008D2A05"/>
    <w:rsid w:val="008E0EA0"/>
    <w:rsid w:val="008E2F60"/>
    <w:rsid w:val="008E3A88"/>
    <w:rsid w:val="008F0DBA"/>
    <w:rsid w:val="008F1A36"/>
    <w:rsid w:val="008F55ED"/>
    <w:rsid w:val="00907AB2"/>
    <w:rsid w:val="00911C74"/>
    <w:rsid w:val="00913A62"/>
    <w:rsid w:val="009146E2"/>
    <w:rsid w:val="00914B97"/>
    <w:rsid w:val="0091720F"/>
    <w:rsid w:val="00917A2E"/>
    <w:rsid w:val="009253F4"/>
    <w:rsid w:val="0092546C"/>
    <w:rsid w:val="00925DBE"/>
    <w:rsid w:val="00933E93"/>
    <w:rsid w:val="009379FC"/>
    <w:rsid w:val="0094440C"/>
    <w:rsid w:val="0094588D"/>
    <w:rsid w:val="0095452A"/>
    <w:rsid w:val="0096003E"/>
    <w:rsid w:val="00963D57"/>
    <w:rsid w:val="00964D43"/>
    <w:rsid w:val="00974014"/>
    <w:rsid w:val="009762AB"/>
    <w:rsid w:val="00981A6C"/>
    <w:rsid w:val="0098614E"/>
    <w:rsid w:val="00986BCE"/>
    <w:rsid w:val="00990322"/>
    <w:rsid w:val="00994974"/>
    <w:rsid w:val="0099643D"/>
    <w:rsid w:val="009A0F69"/>
    <w:rsid w:val="009A6599"/>
    <w:rsid w:val="009A65AE"/>
    <w:rsid w:val="009B0CA5"/>
    <w:rsid w:val="009B1310"/>
    <w:rsid w:val="009B29EE"/>
    <w:rsid w:val="009B467A"/>
    <w:rsid w:val="009B4E4D"/>
    <w:rsid w:val="009C0661"/>
    <w:rsid w:val="009C13ED"/>
    <w:rsid w:val="009C3AD1"/>
    <w:rsid w:val="009C7AA0"/>
    <w:rsid w:val="009D048B"/>
    <w:rsid w:val="009D0FC1"/>
    <w:rsid w:val="009D3F65"/>
    <w:rsid w:val="009D425F"/>
    <w:rsid w:val="009D5EFB"/>
    <w:rsid w:val="009D7756"/>
    <w:rsid w:val="009D7B02"/>
    <w:rsid w:val="009E04D9"/>
    <w:rsid w:val="009E2181"/>
    <w:rsid w:val="009E456B"/>
    <w:rsid w:val="009E487C"/>
    <w:rsid w:val="009F536A"/>
    <w:rsid w:val="009F565C"/>
    <w:rsid w:val="00A00909"/>
    <w:rsid w:val="00A0138C"/>
    <w:rsid w:val="00A01FB9"/>
    <w:rsid w:val="00A10C61"/>
    <w:rsid w:val="00A127BD"/>
    <w:rsid w:val="00A14E12"/>
    <w:rsid w:val="00A152F9"/>
    <w:rsid w:val="00A16175"/>
    <w:rsid w:val="00A17EBA"/>
    <w:rsid w:val="00A303FD"/>
    <w:rsid w:val="00A32C1D"/>
    <w:rsid w:val="00A34F86"/>
    <w:rsid w:val="00A36F93"/>
    <w:rsid w:val="00A44AF0"/>
    <w:rsid w:val="00A516A4"/>
    <w:rsid w:val="00A520F5"/>
    <w:rsid w:val="00A53827"/>
    <w:rsid w:val="00A54C0B"/>
    <w:rsid w:val="00A62736"/>
    <w:rsid w:val="00A63614"/>
    <w:rsid w:val="00A71735"/>
    <w:rsid w:val="00A71794"/>
    <w:rsid w:val="00A7796F"/>
    <w:rsid w:val="00A82945"/>
    <w:rsid w:val="00A87F73"/>
    <w:rsid w:val="00A907D6"/>
    <w:rsid w:val="00A91E76"/>
    <w:rsid w:val="00A932D2"/>
    <w:rsid w:val="00A97694"/>
    <w:rsid w:val="00AA2AAB"/>
    <w:rsid w:val="00AB4979"/>
    <w:rsid w:val="00AB680F"/>
    <w:rsid w:val="00AC0799"/>
    <w:rsid w:val="00AD1195"/>
    <w:rsid w:val="00AD2AC9"/>
    <w:rsid w:val="00AD3B1B"/>
    <w:rsid w:val="00AE30EF"/>
    <w:rsid w:val="00AE34D0"/>
    <w:rsid w:val="00AE63D0"/>
    <w:rsid w:val="00AF25B8"/>
    <w:rsid w:val="00AF75AC"/>
    <w:rsid w:val="00B01F2A"/>
    <w:rsid w:val="00B02A78"/>
    <w:rsid w:val="00B03184"/>
    <w:rsid w:val="00B04DB7"/>
    <w:rsid w:val="00B05F2F"/>
    <w:rsid w:val="00B0762F"/>
    <w:rsid w:val="00B12294"/>
    <w:rsid w:val="00B123C4"/>
    <w:rsid w:val="00B12754"/>
    <w:rsid w:val="00B13F91"/>
    <w:rsid w:val="00B153F7"/>
    <w:rsid w:val="00B22F24"/>
    <w:rsid w:val="00B27493"/>
    <w:rsid w:val="00B34EE8"/>
    <w:rsid w:val="00B369EC"/>
    <w:rsid w:val="00B36D35"/>
    <w:rsid w:val="00B436B6"/>
    <w:rsid w:val="00B44598"/>
    <w:rsid w:val="00B448F9"/>
    <w:rsid w:val="00B601E8"/>
    <w:rsid w:val="00B64FD3"/>
    <w:rsid w:val="00B72CCA"/>
    <w:rsid w:val="00B7608D"/>
    <w:rsid w:val="00B76415"/>
    <w:rsid w:val="00B80EA1"/>
    <w:rsid w:val="00B8260F"/>
    <w:rsid w:val="00B878AE"/>
    <w:rsid w:val="00B93B64"/>
    <w:rsid w:val="00BA02F3"/>
    <w:rsid w:val="00BA0C3D"/>
    <w:rsid w:val="00BA0F79"/>
    <w:rsid w:val="00BA2202"/>
    <w:rsid w:val="00BA7D73"/>
    <w:rsid w:val="00BB25F2"/>
    <w:rsid w:val="00BB26A1"/>
    <w:rsid w:val="00BB2D87"/>
    <w:rsid w:val="00BB38A7"/>
    <w:rsid w:val="00BC410A"/>
    <w:rsid w:val="00BD15FA"/>
    <w:rsid w:val="00BD4743"/>
    <w:rsid w:val="00BD71AB"/>
    <w:rsid w:val="00BE21EB"/>
    <w:rsid w:val="00BE47F4"/>
    <w:rsid w:val="00BF55EB"/>
    <w:rsid w:val="00C03BE5"/>
    <w:rsid w:val="00C056E1"/>
    <w:rsid w:val="00C07088"/>
    <w:rsid w:val="00C128B0"/>
    <w:rsid w:val="00C15958"/>
    <w:rsid w:val="00C1612E"/>
    <w:rsid w:val="00C164AF"/>
    <w:rsid w:val="00C17218"/>
    <w:rsid w:val="00C23E53"/>
    <w:rsid w:val="00C3147C"/>
    <w:rsid w:val="00C31835"/>
    <w:rsid w:val="00C36BF7"/>
    <w:rsid w:val="00C37C32"/>
    <w:rsid w:val="00C37C74"/>
    <w:rsid w:val="00C433E1"/>
    <w:rsid w:val="00C50B86"/>
    <w:rsid w:val="00C5756C"/>
    <w:rsid w:val="00C62AF0"/>
    <w:rsid w:val="00C63751"/>
    <w:rsid w:val="00C64206"/>
    <w:rsid w:val="00C70079"/>
    <w:rsid w:val="00C742BD"/>
    <w:rsid w:val="00C75122"/>
    <w:rsid w:val="00C768C0"/>
    <w:rsid w:val="00C833DD"/>
    <w:rsid w:val="00C948CA"/>
    <w:rsid w:val="00C97D20"/>
    <w:rsid w:val="00CA0E1C"/>
    <w:rsid w:val="00CA670E"/>
    <w:rsid w:val="00CB1479"/>
    <w:rsid w:val="00CB24ED"/>
    <w:rsid w:val="00CB35DB"/>
    <w:rsid w:val="00CB415D"/>
    <w:rsid w:val="00CB6028"/>
    <w:rsid w:val="00CB731C"/>
    <w:rsid w:val="00CC16DD"/>
    <w:rsid w:val="00CC284C"/>
    <w:rsid w:val="00CC289D"/>
    <w:rsid w:val="00CC47AA"/>
    <w:rsid w:val="00CC5034"/>
    <w:rsid w:val="00CC78D0"/>
    <w:rsid w:val="00CD7616"/>
    <w:rsid w:val="00CE68A9"/>
    <w:rsid w:val="00CF2172"/>
    <w:rsid w:val="00CF546B"/>
    <w:rsid w:val="00CF5AAA"/>
    <w:rsid w:val="00D01C79"/>
    <w:rsid w:val="00D02A40"/>
    <w:rsid w:val="00D04D47"/>
    <w:rsid w:val="00D0607A"/>
    <w:rsid w:val="00D11209"/>
    <w:rsid w:val="00D14956"/>
    <w:rsid w:val="00D15065"/>
    <w:rsid w:val="00D327E7"/>
    <w:rsid w:val="00D33E78"/>
    <w:rsid w:val="00D40521"/>
    <w:rsid w:val="00D45BFD"/>
    <w:rsid w:val="00D502A3"/>
    <w:rsid w:val="00D50D7F"/>
    <w:rsid w:val="00D52478"/>
    <w:rsid w:val="00D651D9"/>
    <w:rsid w:val="00D65380"/>
    <w:rsid w:val="00D670BA"/>
    <w:rsid w:val="00D71F0E"/>
    <w:rsid w:val="00D7417D"/>
    <w:rsid w:val="00D7488B"/>
    <w:rsid w:val="00D75BAE"/>
    <w:rsid w:val="00D767D6"/>
    <w:rsid w:val="00D76FD7"/>
    <w:rsid w:val="00D825DE"/>
    <w:rsid w:val="00D8389C"/>
    <w:rsid w:val="00D905E0"/>
    <w:rsid w:val="00D91D1A"/>
    <w:rsid w:val="00D93701"/>
    <w:rsid w:val="00D93D2B"/>
    <w:rsid w:val="00DA44D8"/>
    <w:rsid w:val="00DA4C68"/>
    <w:rsid w:val="00DA519E"/>
    <w:rsid w:val="00DA6115"/>
    <w:rsid w:val="00DB5AF6"/>
    <w:rsid w:val="00DB687D"/>
    <w:rsid w:val="00DB7EEA"/>
    <w:rsid w:val="00DC3FF2"/>
    <w:rsid w:val="00DD0DFA"/>
    <w:rsid w:val="00DD24FB"/>
    <w:rsid w:val="00DD351E"/>
    <w:rsid w:val="00DD6FA0"/>
    <w:rsid w:val="00DF087F"/>
    <w:rsid w:val="00DF6FA8"/>
    <w:rsid w:val="00E009FA"/>
    <w:rsid w:val="00E027D5"/>
    <w:rsid w:val="00E059D4"/>
    <w:rsid w:val="00E13CFB"/>
    <w:rsid w:val="00E13E04"/>
    <w:rsid w:val="00E15CC0"/>
    <w:rsid w:val="00E20EE1"/>
    <w:rsid w:val="00E22DC4"/>
    <w:rsid w:val="00E24289"/>
    <w:rsid w:val="00E2710E"/>
    <w:rsid w:val="00E36F7F"/>
    <w:rsid w:val="00E41384"/>
    <w:rsid w:val="00E41A68"/>
    <w:rsid w:val="00E47CFF"/>
    <w:rsid w:val="00E55FF0"/>
    <w:rsid w:val="00E579FF"/>
    <w:rsid w:val="00E60D37"/>
    <w:rsid w:val="00E62FAA"/>
    <w:rsid w:val="00E65ADB"/>
    <w:rsid w:val="00E66C4B"/>
    <w:rsid w:val="00E7105F"/>
    <w:rsid w:val="00E71B5A"/>
    <w:rsid w:val="00E72844"/>
    <w:rsid w:val="00E7294F"/>
    <w:rsid w:val="00E73736"/>
    <w:rsid w:val="00E74ED8"/>
    <w:rsid w:val="00E76E1D"/>
    <w:rsid w:val="00E774E0"/>
    <w:rsid w:val="00E80006"/>
    <w:rsid w:val="00E82358"/>
    <w:rsid w:val="00E82DE5"/>
    <w:rsid w:val="00E9296D"/>
    <w:rsid w:val="00E939A3"/>
    <w:rsid w:val="00E95A50"/>
    <w:rsid w:val="00E96E7F"/>
    <w:rsid w:val="00E97273"/>
    <w:rsid w:val="00EA17E0"/>
    <w:rsid w:val="00EA354E"/>
    <w:rsid w:val="00EA5C3B"/>
    <w:rsid w:val="00EA68D2"/>
    <w:rsid w:val="00EA7E62"/>
    <w:rsid w:val="00EB3CD5"/>
    <w:rsid w:val="00EB487B"/>
    <w:rsid w:val="00EB6A25"/>
    <w:rsid w:val="00EC02F7"/>
    <w:rsid w:val="00EC7C5C"/>
    <w:rsid w:val="00ED44AA"/>
    <w:rsid w:val="00ED7F42"/>
    <w:rsid w:val="00EE5C5D"/>
    <w:rsid w:val="00EE6BB0"/>
    <w:rsid w:val="00EF5359"/>
    <w:rsid w:val="00F003A4"/>
    <w:rsid w:val="00F013B9"/>
    <w:rsid w:val="00F018DE"/>
    <w:rsid w:val="00F03B46"/>
    <w:rsid w:val="00F05A97"/>
    <w:rsid w:val="00F14440"/>
    <w:rsid w:val="00F1690F"/>
    <w:rsid w:val="00F3028F"/>
    <w:rsid w:val="00F34C8E"/>
    <w:rsid w:val="00F4106F"/>
    <w:rsid w:val="00F41C24"/>
    <w:rsid w:val="00F42AF4"/>
    <w:rsid w:val="00F4787F"/>
    <w:rsid w:val="00F50B7A"/>
    <w:rsid w:val="00F52A0F"/>
    <w:rsid w:val="00F54476"/>
    <w:rsid w:val="00F604B4"/>
    <w:rsid w:val="00F60960"/>
    <w:rsid w:val="00F70F28"/>
    <w:rsid w:val="00F72207"/>
    <w:rsid w:val="00F835ED"/>
    <w:rsid w:val="00F95E11"/>
    <w:rsid w:val="00FA1DAC"/>
    <w:rsid w:val="00FA4346"/>
    <w:rsid w:val="00FB19E9"/>
    <w:rsid w:val="00FB31EE"/>
    <w:rsid w:val="00FB5398"/>
    <w:rsid w:val="00FB6183"/>
    <w:rsid w:val="00FC50EE"/>
    <w:rsid w:val="00FC7601"/>
    <w:rsid w:val="00FD15CC"/>
    <w:rsid w:val="00FD21EE"/>
    <w:rsid w:val="00FD7C6F"/>
    <w:rsid w:val="00FE1031"/>
    <w:rsid w:val="00FE5034"/>
    <w:rsid w:val="00FE6221"/>
    <w:rsid w:val="00FF5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2050"/>
    <o:shapelayout v:ext="edit">
      <o:idmap v:ext="edit" data="2"/>
    </o:shapelayout>
  </w:shapeDefaults>
  <w:decimalSymbol w:val="."/>
  <w:listSeparator w:val=","/>
  <w14:docId w14:val="6A17D448"/>
  <w15:docId w15:val="{E10A4DF2-A9A9-44B0-8556-B4F1F1307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45A31"/>
    <w:pPr>
      <w:tabs>
        <w:tab w:val="left" w:pos="567"/>
      </w:tabs>
      <w:spacing w:line="260" w:lineRule="exact"/>
    </w:pPr>
    <w:rPr>
      <w:sz w:val="22"/>
      <w:lang w:val="en-GB"/>
    </w:rPr>
  </w:style>
  <w:style w:type="paragraph" w:styleId="Heading1">
    <w:name w:val="heading 1"/>
    <w:basedOn w:val="Normal"/>
    <w:next w:val="Normal"/>
    <w:link w:val="Heading1Char"/>
    <w:qFormat/>
    <w:rsid w:val="0058299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next w:val="Normal"/>
    <w:link w:val="Heading2Char"/>
    <w:qFormat/>
    <w:rsid w:val="001009D0"/>
    <w:pPr>
      <w:keepNext/>
      <w:spacing w:before="300"/>
      <w:outlineLvl w:val="1"/>
    </w:pPr>
    <w:rPr>
      <w:rFonts w:cs="Arial"/>
      <w:b/>
      <w:bCs/>
      <w:iCs/>
      <w:sz w:val="26"/>
      <w:szCs w:val="28"/>
      <w:lang w:val="en-GB" w:eastAsia="en-GB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582998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582998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582998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582998"/>
    <w:pPr>
      <w:spacing w:before="240" w:after="60"/>
      <w:outlineLvl w:val="5"/>
    </w:pPr>
    <w:rPr>
      <w:rFonts w:ascii="Calibri" w:hAnsi="Calibri"/>
      <w:b/>
      <w:bCs/>
      <w:szCs w:val="22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582998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582998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582998"/>
    <w:pPr>
      <w:spacing w:before="240" w:after="60"/>
      <w:outlineLvl w:val="8"/>
    </w:pPr>
    <w:rPr>
      <w:rFonts w:ascii="Cambria" w:hAnsi="Cambria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1009D0"/>
    <w:rPr>
      <w:rFonts w:cs="Arial"/>
      <w:b/>
      <w:bCs/>
      <w:iCs/>
      <w:sz w:val="26"/>
      <w:szCs w:val="28"/>
      <w:lang w:val="en-GB" w:eastAsia="en-GB" w:bidi="ar-SA"/>
    </w:rPr>
  </w:style>
  <w:style w:type="paragraph" w:styleId="Footer">
    <w:name w:val="footer"/>
    <w:basedOn w:val="Normal"/>
    <w:link w:val="FooterChar"/>
    <w:uiPriority w:val="99"/>
    <w:rsid w:val="001009D0"/>
    <w:pPr>
      <w:tabs>
        <w:tab w:val="center" w:pos="4536"/>
        <w:tab w:val="right" w:pos="8306"/>
      </w:tabs>
    </w:pPr>
    <w:rPr>
      <w:rFonts w:ascii="Arial" w:hAnsi="Arial"/>
      <w:noProof/>
      <w:sz w:val="16"/>
    </w:rPr>
  </w:style>
  <w:style w:type="paragraph" w:styleId="Header">
    <w:name w:val="header"/>
    <w:basedOn w:val="Normal"/>
    <w:rsid w:val="001009D0"/>
    <w:pPr>
      <w:tabs>
        <w:tab w:val="center" w:pos="4153"/>
        <w:tab w:val="right" w:pos="8306"/>
      </w:tabs>
    </w:pPr>
    <w:rPr>
      <w:rFonts w:ascii="Arial" w:hAnsi="Arial"/>
      <w:sz w:val="20"/>
    </w:rPr>
  </w:style>
  <w:style w:type="paragraph" w:customStyle="1" w:styleId="MemoHeaderStyle">
    <w:name w:val="MemoHeaderStyle"/>
    <w:basedOn w:val="Normal"/>
    <w:next w:val="Normal"/>
    <w:rsid w:val="001009D0"/>
    <w:pPr>
      <w:spacing w:line="120" w:lineRule="atLeast"/>
      <w:ind w:left="1418"/>
      <w:jc w:val="both"/>
    </w:pPr>
    <w:rPr>
      <w:rFonts w:ascii="Arial" w:hAnsi="Arial"/>
      <w:b/>
      <w:smallCaps/>
    </w:rPr>
  </w:style>
  <w:style w:type="character" w:styleId="PageNumber">
    <w:name w:val="page number"/>
    <w:basedOn w:val="DefaultParagraphFont"/>
    <w:rsid w:val="001009D0"/>
  </w:style>
  <w:style w:type="paragraph" w:styleId="BodyText">
    <w:name w:val="Body Text"/>
    <w:basedOn w:val="Normal"/>
    <w:link w:val="BodyTextChar"/>
    <w:rsid w:val="001009D0"/>
    <w:pPr>
      <w:tabs>
        <w:tab w:val="clear" w:pos="567"/>
      </w:tabs>
      <w:spacing w:line="240" w:lineRule="auto"/>
    </w:pPr>
    <w:rPr>
      <w:i/>
      <w:color w:val="008000"/>
    </w:rPr>
  </w:style>
  <w:style w:type="paragraph" w:styleId="CommentText">
    <w:name w:val="annotation text"/>
    <w:basedOn w:val="Normal"/>
    <w:link w:val="CommentTextChar"/>
    <w:rsid w:val="001009D0"/>
  </w:style>
  <w:style w:type="character" w:customStyle="1" w:styleId="CommentTextChar">
    <w:name w:val="Comment Text Char"/>
    <w:link w:val="CommentText"/>
    <w:rsid w:val="001009D0"/>
    <w:rPr>
      <w:sz w:val="22"/>
      <w:lang w:val="en-GB" w:eastAsia="en-US" w:bidi="ar-SA"/>
    </w:rPr>
  </w:style>
  <w:style w:type="character" w:styleId="Hyperlink">
    <w:name w:val="Hyperlink"/>
    <w:uiPriority w:val="99"/>
    <w:rsid w:val="001009D0"/>
    <w:rPr>
      <w:color w:val="0000FF"/>
      <w:u w:val="single"/>
    </w:rPr>
  </w:style>
  <w:style w:type="paragraph" w:customStyle="1" w:styleId="EMEAEnBodyText">
    <w:name w:val="EMEA En Body Text"/>
    <w:basedOn w:val="Normal"/>
    <w:rsid w:val="001009D0"/>
    <w:pPr>
      <w:tabs>
        <w:tab w:val="clear" w:pos="567"/>
      </w:tabs>
      <w:spacing w:before="120" w:after="120" w:line="240" w:lineRule="auto"/>
      <w:jc w:val="both"/>
    </w:pPr>
    <w:rPr>
      <w:lang w:val="en-US"/>
    </w:rPr>
  </w:style>
  <w:style w:type="paragraph" w:styleId="BalloonText">
    <w:name w:val="Balloon Text"/>
    <w:basedOn w:val="Normal"/>
    <w:semiHidden/>
    <w:rsid w:val="001009D0"/>
    <w:rPr>
      <w:rFonts w:ascii="Tahoma" w:hAnsi="Tahoma" w:cs="Tahoma"/>
      <w:sz w:val="16"/>
      <w:szCs w:val="16"/>
    </w:rPr>
  </w:style>
  <w:style w:type="paragraph" w:customStyle="1" w:styleId="BodytextAgency">
    <w:name w:val="Body text (Agency)"/>
    <w:basedOn w:val="Normal"/>
    <w:link w:val="BodytextAgencyChar"/>
    <w:qFormat/>
    <w:rsid w:val="001009D0"/>
    <w:pPr>
      <w:tabs>
        <w:tab w:val="clear" w:pos="567"/>
      </w:tabs>
      <w:spacing w:after="140" w:line="280" w:lineRule="atLeast"/>
    </w:pPr>
    <w:rPr>
      <w:rFonts w:ascii="Verdana" w:eastAsia="Verdana" w:hAnsi="Verdana" w:cs="Verdana"/>
      <w:sz w:val="18"/>
      <w:szCs w:val="18"/>
      <w:lang w:eastAsia="en-GB"/>
    </w:rPr>
  </w:style>
  <w:style w:type="character" w:customStyle="1" w:styleId="BodytextAgencyChar">
    <w:name w:val="Body text (Agency) Char"/>
    <w:link w:val="BodytextAgency"/>
    <w:rsid w:val="001009D0"/>
    <w:rPr>
      <w:rFonts w:ascii="Verdana" w:eastAsia="Verdana" w:hAnsi="Verdana" w:cs="Verdana"/>
      <w:sz w:val="18"/>
      <w:szCs w:val="18"/>
      <w:lang w:val="en-GB" w:eastAsia="en-GB" w:bidi="ar-SA"/>
    </w:rPr>
  </w:style>
  <w:style w:type="paragraph" w:customStyle="1" w:styleId="DraftingNotesAgency">
    <w:name w:val="Drafting Notes (Agency)"/>
    <w:basedOn w:val="Normal"/>
    <w:next w:val="BodytextAgency"/>
    <w:link w:val="DraftingNotesAgencyChar"/>
    <w:rsid w:val="001009D0"/>
    <w:pPr>
      <w:tabs>
        <w:tab w:val="clear" w:pos="567"/>
      </w:tabs>
      <w:spacing w:after="140" w:line="280" w:lineRule="atLeast"/>
    </w:pPr>
    <w:rPr>
      <w:rFonts w:ascii="Courier New" w:eastAsia="Verdana" w:hAnsi="Courier New"/>
      <w:i/>
      <w:color w:val="339966"/>
      <w:szCs w:val="18"/>
      <w:lang w:eastAsia="en-GB"/>
    </w:rPr>
  </w:style>
  <w:style w:type="character" w:customStyle="1" w:styleId="DraftingNotesAgencyChar">
    <w:name w:val="Drafting Notes (Agency) Char"/>
    <w:link w:val="DraftingNotesAgency"/>
    <w:rsid w:val="001009D0"/>
    <w:rPr>
      <w:rFonts w:ascii="Courier New" w:eastAsia="Verdana" w:hAnsi="Courier New"/>
      <w:i/>
      <w:color w:val="339966"/>
      <w:sz w:val="22"/>
      <w:szCs w:val="18"/>
      <w:lang w:val="en-GB" w:eastAsia="en-GB" w:bidi="ar-SA"/>
    </w:rPr>
  </w:style>
  <w:style w:type="paragraph" w:customStyle="1" w:styleId="NormalAgency">
    <w:name w:val="Normal (Agency)"/>
    <w:link w:val="NormalAgencyChar"/>
    <w:rsid w:val="001009D0"/>
    <w:rPr>
      <w:rFonts w:ascii="Verdana" w:eastAsia="Verdana" w:hAnsi="Verdana" w:cs="Verdana"/>
      <w:sz w:val="18"/>
      <w:szCs w:val="18"/>
      <w:lang w:val="en-GB" w:eastAsia="en-GB"/>
    </w:rPr>
  </w:style>
  <w:style w:type="character" w:customStyle="1" w:styleId="NormalAgencyChar">
    <w:name w:val="Normal (Agency) Char"/>
    <w:link w:val="NormalAgency"/>
    <w:rsid w:val="001009D0"/>
    <w:rPr>
      <w:rFonts w:ascii="Verdana" w:eastAsia="Verdana" w:hAnsi="Verdana" w:cs="Verdana"/>
      <w:sz w:val="18"/>
      <w:szCs w:val="18"/>
      <w:lang w:val="en-GB" w:eastAsia="en-GB" w:bidi="ar-SA"/>
    </w:rPr>
  </w:style>
  <w:style w:type="paragraph" w:customStyle="1" w:styleId="TableheadingrowsAgency">
    <w:name w:val="Table heading rows (Agency)"/>
    <w:basedOn w:val="BodytextAgency"/>
    <w:rsid w:val="001009D0"/>
    <w:pPr>
      <w:keepNext/>
    </w:pPr>
    <w:rPr>
      <w:rFonts w:eastAsia="Times New Roman"/>
      <w:b/>
    </w:rPr>
  </w:style>
  <w:style w:type="paragraph" w:customStyle="1" w:styleId="TabletextrowsAgency">
    <w:name w:val="Table text rows (Agency)"/>
    <w:basedOn w:val="Normal"/>
    <w:rsid w:val="001009D0"/>
    <w:pPr>
      <w:tabs>
        <w:tab w:val="clear" w:pos="567"/>
      </w:tabs>
      <w:spacing w:line="280" w:lineRule="exact"/>
    </w:pPr>
    <w:rPr>
      <w:rFonts w:ascii="Verdana" w:hAnsi="Verdana" w:cs="Verdana"/>
      <w:sz w:val="18"/>
      <w:szCs w:val="18"/>
      <w:lang w:eastAsia="zh-CN"/>
    </w:rPr>
  </w:style>
  <w:style w:type="character" w:styleId="CommentReference">
    <w:name w:val="annotation reference"/>
    <w:rsid w:val="001009D0"/>
    <w:rPr>
      <w:sz w:val="16"/>
      <w:szCs w:val="16"/>
    </w:rPr>
  </w:style>
  <w:style w:type="character" w:customStyle="1" w:styleId="CSIchar">
    <w:name w:val="CSIchar"/>
    <w:rsid w:val="001009D0"/>
    <w:rPr>
      <w:bdr w:val="none" w:sz="0" w:space="0" w:color="auto"/>
      <w:shd w:val="clear" w:color="auto" w:fill="CCCCCC"/>
    </w:rPr>
  </w:style>
  <w:style w:type="paragraph" w:customStyle="1" w:styleId="Default">
    <w:name w:val="Default"/>
    <w:rsid w:val="001009D0"/>
    <w:pPr>
      <w:autoSpaceDE w:val="0"/>
      <w:autoSpaceDN w:val="0"/>
      <w:adjustRightInd w:val="0"/>
    </w:pPr>
    <w:rPr>
      <w:rFonts w:eastAsia="SimSun"/>
      <w:color w:val="000000"/>
      <w:sz w:val="24"/>
      <w:szCs w:val="24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rsid w:val="001009D0"/>
    <w:rPr>
      <w:b/>
      <w:bCs/>
    </w:rPr>
  </w:style>
  <w:style w:type="character" w:customStyle="1" w:styleId="CommentSubjectChar">
    <w:name w:val="Comment Subject Char"/>
    <w:link w:val="CommentSubject"/>
    <w:rsid w:val="001009D0"/>
    <w:rPr>
      <w:b/>
      <w:bCs/>
      <w:sz w:val="22"/>
      <w:lang w:val="en-GB" w:eastAsia="en-US" w:bidi="ar-SA"/>
    </w:rPr>
  </w:style>
  <w:style w:type="paragraph" w:customStyle="1" w:styleId="NoNumHead2">
    <w:name w:val="NoNum:Head2"/>
    <w:basedOn w:val="Normal"/>
    <w:next w:val="Normal"/>
    <w:link w:val="NoNumHead2Char"/>
    <w:rsid w:val="001009D0"/>
    <w:pPr>
      <w:keepNext/>
      <w:tabs>
        <w:tab w:val="clear" w:pos="567"/>
      </w:tabs>
      <w:spacing w:before="120" w:after="240" w:line="240" w:lineRule="auto"/>
      <w:outlineLvl w:val="0"/>
    </w:pPr>
    <w:rPr>
      <w:rFonts w:ascii="Arial" w:hAnsi="Arial" w:cs="Arial"/>
      <w:b/>
      <w:bCs/>
      <w:sz w:val="26"/>
      <w:szCs w:val="26"/>
    </w:rPr>
  </w:style>
  <w:style w:type="character" w:customStyle="1" w:styleId="NoNumHead2Char">
    <w:name w:val="NoNum:Head2 Char"/>
    <w:link w:val="NoNumHead2"/>
    <w:rsid w:val="001009D0"/>
    <w:rPr>
      <w:rFonts w:ascii="Arial" w:hAnsi="Arial" w:cs="Arial"/>
      <w:b/>
      <w:bCs/>
      <w:sz w:val="26"/>
      <w:szCs w:val="26"/>
      <w:lang w:val="en-GB" w:eastAsia="en-US" w:bidi="ar-SA"/>
    </w:rPr>
  </w:style>
  <w:style w:type="character" w:customStyle="1" w:styleId="CSI">
    <w:name w:val="CSI"/>
    <w:qFormat/>
    <w:rsid w:val="001009D0"/>
    <w:rPr>
      <w:bdr w:val="none" w:sz="0" w:space="0" w:color="auto"/>
      <w:shd w:val="clear" w:color="auto" w:fill="BFBFBF"/>
    </w:rPr>
  </w:style>
  <w:style w:type="paragraph" w:customStyle="1" w:styleId="tableref">
    <w:name w:val="table:ref"/>
    <w:basedOn w:val="Normal"/>
    <w:link w:val="tablerefChar"/>
    <w:qFormat/>
    <w:rsid w:val="001009D0"/>
    <w:pPr>
      <w:tabs>
        <w:tab w:val="clear" w:pos="567"/>
        <w:tab w:val="left" w:pos="360"/>
      </w:tabs>
      <w:spacing w:line="240" w:lineRule="auto"/>
      <w:ind w:left="360" w:hanging="360"/>
    </w:pPr>
    <w:rPr>
      <w:rFonts w:ascii="Arial Narrow" w:hAnsi="Arial Narrow" w:cs="Arial Narrow"/>
    </w:rPr>
  </w:style>
  <w:style w:type="character" w:customStyle="1" w:styleId="tablerefChar">
    <w:name w:val="table:ref Char"/>
    <w:link w:val="tableref"/>
    <w:rsid w:val="001009D0"/>
    <w:rPr>
      <w:rFonts w:ascii="Arial Narrow" w:hAnsi="Arial Narrow" w:cs="Arial Narrow"/>
      <w:sz w:val="22"/>
      <w:lang w:val="en-GB" w:eastAsia="en-US" w:bidi="ar-SA"/>
    </w:rPr>
  </w:style>
  <w:style w:type="paragraph" w:customStyle="1" w:styleId="tabletextNS">
    <w:name w:val="table:textNS"/>
    <w:basedOn w:val="Normal"/>
    <w:link w:val="tabletextNSChar"/>
    <w:qFormat/>
    <w:rsid w:val="001009D0"/>
    <w:pPr>
      <w:tabs>
        <w:tab w:val="clear" w:pos="567"/>
      </w:tabs>
      <w:spacing w:line="240" w:lineRule="auto"/>
    </w:pPr>
    <w:rPr>
      <w:rFonts w:ascii="Arial Narrow" w:hAnsi="Arial Narrow" w:cs="Arial Narrow"/>
      <w:sz w:val="24"/>
    </w:rPr>
  </w:style>
  <w:style w:type="character" w:customStyle="1" w:styleId="tabletextNSChar">
    <w:name w:val="table:textNS Char"/>
    <w:link w:val="tabletextNS"/>
    <w:rsid w:val="001009D0"/>
    <w:rPr>
      <w:rFonts w:ascii="Arial Narrow" w:hAnsi="Arial Narrow" w:cs="Arial Narrow"/>
      <w:sz w:val="24"/>
      <w:lang w:val="en-GB" w:eastAsia="en-US" w:bidi="ar-SA"/>
    </w:rPr>
  </w:style>
  <w:style w:type="paragraph" w:customStyle="1" w:styleId="captiontable">
    <w:name w:val="caption:table"/>
    <w:basedOn w:val="Normal"/>
    <w:next w:val="Normal"/>
    <w:link w:val="captiontableChar"/>
    <w:qFormat/>
    <w:rsid w:val="001009D0"/>
    <w:pPr>
      <w:keepNext/>
      <w:tabs>
        <w:tab w:val="clear" w:pos="567"/>
      </w:tabs>
      <w:spacing w:after="240" w:line="240" w:lineRule="auto"/>
      <w:ind w:left="1440" w:hanging="1440"/>
    </w:pPr>
    <w:rPr>
      <w:rFonts w:ascii="Arial" w:hAnsi="Arial" w:cs="Arial"/>
      <w:b/>
      <w:bCs/>
      <w:szCs w:val="22"/>
    </w:rPr>
  </w:style>
  <w:style w:type="character" w:customStyle="1" w:styleId="captiontableChar">
    <w:name w:val="caption:table Char"/>
    <w:link w:val="captiontable"/>
    <w:rsid w:val="001009D0"/>
    <w:rPr>
      <w:rFonts w:ascii="Arial" w:hAnsi="Arial" w:cs="Arial"/>
      <w:b/>
      <w:bCs/>
      <w:sz w:val="22"/>
      <w:szCs w:val="22"/>
      <w:lang w:val="en-GB" w:eastAsia="en-US" w:bidi="ar-SA"/>
    </w:rPr>
  </w:style>
  <w:style w:type="paragraph" w:customStyle="1" w:styleId="NoNumHead4">
    <w:name w:val="NoNum:Head4"/>
    <w:basedOn w:val="Normal"/>
    <w:next w:val="Normal"/>
    <w:link w:val="NoNumHead4Char"/>
    <w:rsid w:val="001009D0"/>
    <w:pPr>
      <w:keepNext/>
      <w:tabs>
        <w:tab w:val="clear" w:pos="567"/>
      </w:tabs>
      <w:spacing w:before="120" w:after="240" w:line="240" w:lineRule="auto"/>
      <w:outlineLvl w:val="0"/>
    </w:pPr>
    <w:rPr>
      <w:rFonts w:ascii="Arial" w:hAnsi="Arial" w:cs="Arial"/>
      <w:b/>
      <w:bCs/>
      <w:szCs w:val="22"/>
    </w:rPr>
  </w:style>
  <w:style w:type="character" w:customStyle="1" w:styleId="NoNumHead4Char">
    <w:name w:val="NoNum:Head4 Char"/>
    <w:link w:val="NoNumHead4"/>
    <w:rsid w:val="001009D0"/>
    <w:rPr>
      <w:rFonts w:ascii="Arial" w:hAnsi="Arial" w:cs="Arial"/>
      <w:b/>
      <w:bCs/>
      <w:sz w:val="22"/>
      <w:szCs w:val="22"/>
      <w:lang w:val="en-GB" w:eastAsia="en-US" w:bidi="ar-SA"/>
    </w:rPr>
  </w:style>
  <w:style w:type="paragraph" w:styleId="BodyTextIndent3">
    <w:name w:val="Body Text Indent 3"/>
    <w:basedOn w:val="Normal"/>
    <w:link w:val="BodyTextIndent3Char"/>
    <w:rsid w:val="001009D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rsid w:val="001009D0"/>
    <w:rPr>
      <w:sz w:val="16"/>
      <w:szCs w:val="16"/>
      <w:lang w:val="en-GB" w:eastAsia="en-US" w:bidi="ar-SA"/>
    </w:rPr>
  </w:style>
  <w:style w:type="paragraph" w:customStyle="1" w:styleId="TitleA">
    <w:name w:val="Title A"/>
    <w:basedOn w:val="Normal"/>
    <w:link w:val="TitleAChar"/>
    <w:qFormat/>
    <w:rsid w:val="001009D0"/>
    <w:pPr>
      <w:suppressLineNumbers/>
      <w:tabs>
        <w:tab w:val="left" w:pos="-1440"/>
        <w:tab w:val="left" w:pos="-720"/>
      </w:tabs>
      <w:jc w:val="center"/>
    </w:pPr>
    <w:rPr>
      <w:b/>
      <w:noProof/>
      <w:szCs w:val="22"/>
    </w:rPr>
  </w:style>
  <w:style w:type="character" w:customStyle="1" w:styleId="TitleAChar">
    <w:name w:val="Title A Char"/>
    <w:link w:val="TitleA"/>
    <w:rsid w:val="001009D0"/>
    <w:rPr>
      <w:b/>
      <w:noProof/>
      <w:sz w:val="22"/>
      <w:szCs w:val="22"/>
      <w:lang w:val="en-GB" w:eastAsia="en-US" w:bidi="ar-SA"/>
    </w:rPr>
  </w:style>
  <w:style w:type="paragraph" w:customStyle="1" w:styleId="TitleB">
    <w:name w:val="Title B"/>
    <w:basedOn w:val="Normal"/>
    <w:link w:val="TitleBChar"/>
    <w:qFormat/>
    <w:rsid w:val="001009D0"/>
    <w:pPr>
      <w:suppressLineNumbers/>
      <w:ind w:left="567" w:hanging="567"/>
    </w:pPr>
    <w:rPr>
      <w:b/>
      <w:noProof/>
      <w:szCs w:val="22"/>
    </w:rPr>
  </w:style>
  <w:style w:type="character" w:customStyle="1" w:styleId="TitleBChar">
    <w:name w:val="Title B Char"/>
    <w:link w:val="TitleB"/>
    <w:rsid w:val="001009D0"/>
    <w:rPr>
      <w:b/>
      <w:noProof/>
      <w:sz w:val="22"/>
      <w:szCs w:val="22"/>
      <w:lang w:val="en-GB" w:eastAsia="en-US" w:bidi="ar-SA"/>
    </w:rPr>
  </w:style>
  <w:style w:type="paragraph" w:customStyle="1" w:styleId="listing">
    <w:name w:val="listing"/>
    <w:basedOn w:val="Normal"/>
    <w:rsid w:val="001009D0"/>
    <w:pPr>
      <w:tabs>
        <w:tab w:val="clear" w:pos="567"/>
      </w:tabs>
      <w:spacing w:line="240" w:lineRule="auto"/>
    </w:pPr>
    <w:rPr>
      <w:rFonts w:ascii="Courier New" w:hAnsi="Courier New" w:cs="Courier New"/>
      <w:sz w:val="20"/>
      <w:lang w:eastAsia="en-GB"/>
    </w:rPr>
  </w:style>
  <w:style w:type="paragraph" w:customStyle="1" w:styleId="centheadGDS">
    <w:name w:val="cent head GDS"/>
    <w:basedOn w:val="Normal"/>
    <w:autoRedefine/>
    <w:rsid w:val="006B14BA"/>
    <w:pPr>
      <w:tabs>
        <w:tab w:val="clear" w:pos="567"/>
      </w:tabs>
      <w:spacing w:line="240" w:lineRule="auto"/>
    </w:pPr>
    <w:rPr>
      <w:noProof/>
      <w:szCs w:val="22"/>
      <w:lang w:eastAsia="en-GB"/>
    </w:rPr>
  </w:style>
  <w:style w:type="character" w:customStyle="1" w:styleId="LBLLevel3">
    <w:name w:val="LBLLevel 3"/>
    <w:rsid w:val="001009D0"/>
    <w:rPr>
      <w:rFonts w:ascii="Arial" w:hAnsi="Arial"/>
      <w:u w:val="single"/>
    </w:rPr>
  </w:style>
  <w:style w:type="paragraph" w:customStyle="1" w:styleId="NoNumHead5">
    <w:name w:val="NoNum:Head5"/>
    <w:basedOn w:val="NoNumHead4"/>
    <w:next w:val="Normal"/>
    <w:rsid w:val="001009D0"/>
    <w:pPr>
      <w:spacing w:before="0"/>
    </w:pPr>
    <w:rPr>
      <w:i/>
      <w:iCs/>
    </w:rPr>
  </w:style>
  <w:style w:type="paragraph" w:customStyle="1" w:styleId="instruction">
    <w:name w:val="instruction"/>
    <w:basedOn w:val="Normal"/>
    <w:qFormat/>
    <w:rsid w:val="001009D0"/>
    <w:pPr>
      <w:numPr>
        <w:numId w:val="3"/>
      </w:numPr>
      <w:tabs>
        <w:tab w:val="clear" w:pos="567"/>
      </w:tabs>
      <w:spacing w:before="120" w:line="240" w:lineRule="auto"/>
      <w:ind w:left="284" w:hanging="284"/>
    </w:pPr>
    <w:rPr>
      <w:b/>
      <w:sz w:val="24"/>
      <w:szCs w:val="24"/>
      <w:lang w:eastAsia="en-GB"/>
    </w:rPr>
  </w:style>
  <w:style w:type="paragraph" w:customStyle="1" w:styleId="tablerefalpha">
    <w:name w:val="table:ref (alpha)"/>
    <w:basedOn w:val="tableref"/>
    <w:rsid w:val="001009D0"/>
    <w:pPr>
      <w:numPr>
        <w:numId w:val="9"/>
      </w:numPr>
    </w:pPr>
  </w:style>
  <w:style w:type="paragraph" w:styleId="ListParagraph">
    <w:name w:val="List Paragraph"/>
    <w:basedOn w:val="Normal"/>
    <w:uiPriority w:val="34"/>
    <w:qFormat/>
    <w:rsid w:val="001009D0"/>
    <w:pPr>
      <w:ind w:left="720"/>
    </w:pPr>
  </w:style>
  <w:style w:type="character" w:customStyle="1" w:styleId="st1">
    <w:name w:val="st1"/>
    <w:basedOn w:val="DefaultParagraphFont"/>
    <w:rsid w:val="001009D0"/>
  </w:style>
  <w:style w:type="character" w:styleId="LineNumber">
    <w:name w:val="line number"/>
    <w:basedOn w:val="DefaultParagraphFont"/>
    <w:rsid w:val="001009D0"/>
  </w:style>
  <w:style w:type="paragraph" w:customStyle="1" w:styleId="Action">
    <w:name w:val="Action"/>
    <w:qFormat/>
    <w:locked/>
    <w:rsid w:val="001009D0"/>
    <w:pPr>
      <w:numPr>
        <w:numId w:val="12"/>
      </w:numPr>
      <w:tabs>
        <w:tab w:val="left" w:pos="924"/>
      </w:tabs>
      <w:spacing w:before="120"/>
      <w:ind w:left="924" w:hanging="357"/>
    </w:pPr>
    <w:rPr>
      <w:color w:val="000000"/>
      <w:sz w:val="22"/>
      <w:szCs w:val="22"/>
      <w:lang w:val="en-GB" w:eastAsia="en-GB"/>
    </w:rPr>
  </w:style>
  <w:style w:type="character" w:styleId="FootnoteReference">
    <w:name w:val="footnote reference"/>
    <w:rsid w:val="001009D0"/>
    <w:rPr>
      <w:vertAlign w:val="superscript"/>
    </w:rPr>
  </w:style>
  <w:style w:type="paragraph" w:styleId="FootnoteText">
    <w:name w:val="footnote text"/>
    <w:basedOn w:val="Normal"/>
    <w:link w:val="FootnoteTextChar"/>
    <w:rsid w:val="001009D0"/>
  </w:style>
  <w:style w:type="character" w:customStyle="1" w:styleId="FootnoteTextChar">
    <w:name w:val="Footnote Text Char"/>
    <w:link w:val="FootnoteText"/>
    <w:rsid w:val="001009D0"/>
    <w:rPr>
      <w:sz w:val="22"/>
      <w:lang w:val="en-GB" w:eastAsia="en-US" w:bidi="ar-SA"/>
    </w:rPr>
  </w:style>
  <w:style w:type="character" w:customStyle="1" w:styleId="FooterChar">
    <w:name w:val="Footer Char"/>
    <w:link w:val="Footer"/>
    <w:uiPriority w:val="99"/>
    <w:rsid w:val="00564AD7"/>
    <w:rPr>
      <w:rFonts w:ascii="Arial" w:hAnsi="Arial"/>
      <w:noProof/>
      <w:sz w:val="16"/>
      <w:lang w:eastAsia="en-US"/>
    </w:rPr>
  </w:style>
  <w:style w:type="paragraph" w:styleId="EndnoteText">
    <w:name w:val="endnote text"/>
    <w:basedOn w:val="Normal"/>
    <w:link w:val="EndnoteTextChar"/>
    <w:rsid w:val="00EF5359"/>
    <w:rPr>
      <w:sz w:val="20"/>
    </w:rPr>
  </w:style>
  <w:style w:type="character" w:customStyle="1" w:styleId="EndnoteTextChar">
    <w:name w:val="Endnote Text Char"/>
    <w:link w:val="EndnoteText"/>
    <w:rsid w:val="00EF5359"/>
    <w:rPr>
      <w:lang w:eastAsia="en-US"/>
    </w:rPr>
  </w:style>
  <w:style w:type="character" w:styleId="EndnoteReference">
    <w:name w:val="endnote reference"/>
    <w:rsid w:val="00EF5359"/>
    <w:rPr>
      <w:vertAlign w:val="superscript"/>
    </w:rPr>
  </w:style>
  <w:style w:type="paragraph" w:styleId="Revision">
    <w:name w:val="Revision"/>
    <w:hidden/>
    <w:uiPriority w:val="99"/>
    <w:semiHidden/>
    <w:rsid w:val="00812FCB"/>
    <w:rPr>
      <w:sz w:val="22"/>
      <w:lang w:val="en-GB"/>
    </w:rPr>
  </w:style>
  <w:style w:type="paragraph" w:customStyle="1" w:styleId="Text">
    <w:name w:val="Text"/>
    <w:basedOn w:val="Normal"/>
    <w:rsid w:val="00296BD2"/>
    <w:pPr>
      <w:tabs>
        <w:tab w:val="clear" w:pos="567"/>
      </w:tabs>
      <w:spacing w:after="240" w:line="312" w:lineRule="atLeast"/>
    </w:pPr>
  </w:style>
  <w:style w:type="character" w:customStyle="1" w:styleId="hps">
    <w:name w:val="hps"/>
    <w:basedOn w:val="DefaultParagraphFont"/>
    <w:rsid w:val="00296BD2"/>
  </w:style>
  <w:style w:type="paragraph" w:styleId="Bibliography">
    <w:name w:val="Bibliography"/>
    <w:basedOn w:val="Normal"/>
    <w:next w:val="Normal"/>
    <w:uiPriority w:val="37"/>
    <w:semiHidden/>
    <w:unhideWhenUsed/>
    <w:rsid w:val="00582998"/>
  </w:style>
  <w:style w:type="paragraph" w:styleId="BlockText">
    <w:name w:val="Block Text"/>
    <w:basedOn w:val="Normal"/>
    <w:rsid w:val="00582998"/>
    <w:pPr>
      <w:spacing w:after="120"/>
      <w:ind w:left="1440" w:right="1440"/>
    </w:pPr>
  </w:style>
  <w:style w:type="paragraph" w:styleId="BodyText2">
    <w:name w:val="Body Text 2"/>
    <w:basedOn w:val="Normal"/>
    <w:link w:val="BodyText2Char"/>
    <w:rsid w:val="00582998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582998"/>
    <w:rPr>
      <w:sz w:val="22"/>
      <w:lang w:val="en-GB"/>
    </w:rPr>
  </w:style>
  <w:style w:type="paragraph" w:styleId="BodyText3">
    <w:name w:val="Body Text 3"/>
    <w:basedOn w:val="Normal"/>
    <w:link w:val="BodyText3Char"/>
    <w:rsid w:val="00582998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582998"/>
    <w:rPr>
      <w:sz w:val="16"/>
      <w:szCs w:val="16"/>
      <w:lang w:val="en-GB"/>
    </w:rPr>
  </w:style>
  <w:style w:type="paragraph" w:styleId="BodyTextFirstIndent">
    <w:name w:val="Body Text First Indent"/>
    <w:basedOn w:val="BodyText"/>
    <w:link w:val="BodyTextFirstIndentChar"/>
    <w:rsid w:val="00582998"/>
    <w:pPr>
      <w:tabs>
        <w:tab w:val="left" w:pos="567"/>
      </w:tabs>
      <w:spacing w:after="120" w:line="260" w:lineRule="exact"/>
      <w:ind w:firstLine="210"/>
    </w:pPr>
    <w:rPr>
      <w:i w:val="0"/>
      <w:color w:val="auto"/>
    </w:rPr>
  </w:style>
  <w:style w:type="character" w:customStyle="1" w:styleId="BodyTextChar">
    <w:name w:val="Body Text Char"/>
    <w:basedOn w:val="DefaultParagraphFont"/>
    <w:link w:val="BodyText"/>
    <w:rsid w:val="00582998"/>
    <w:rPr>
      <w:i/>
      <w:color w:val="008000"/>
      <w:sz w:val="22"/>
      <w:lang w:val="en-GB"/>
    </w:rPr>
  </w:style>
  <w:style w:type="character" w:customStyle="1" w:styleId="BodyTextFirstIndentChar">
    <w:name w:val="Body Text First Indent Char"/>
    <w:basedOn w:val="BodyTextChar"/>
    <w:link w:val="BodyTextFirstIndent"/>
    <w:rsid w:val="00582998"/>
    <w:rPr>
      <w:i/>
      <w:color w:val="008000"/>
      <w:sz w:val="22"/>
      <w:lang w:val="en-GB"/>
    </w:rPr>
  </w:style>
  <w:style w:type="paragraph" w:styleId="BodyTextIndent">
    <w:name w:val="Body Text Indent"/>
    <w:basedOn w:val="Normal"/>
    <w:link w:val="BodyTextIndentChar"/>
    <w:rsid w:val="00582998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582998"/>
    <w:rPr>
      <w:sz w:val="22"/>
      <w:lang w:val="en-GB"/>
    </w:rPr>
  </w:style>
  <w:style w:type="paragraph" w:styleId="BodyTextFirstIndent2">
    <w:name w:val="Body Text First Indent 2"/>
    <w:basedOn w:val="BodyTextIndent"/>
    <w:link w:val="BodyTextFirstIndent2Char"/>
    <w:rsid w:val="00582998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rsid w:val="00582998"/>
    <w:rPr>
      <w:sz w:val="22"/>
      <w:lang w:val="en-GB"/>
    </w:rPr>
  </w:style>
  <w:style w:type="paragraph" w:styleId="BodyTextIndent2">
    <w:name w:val="Body Text Indent 2"/>
    <w:basedOn w:val="Normal"/>
    <w:link w:val="BodyTextIndent2Char"/>
    <w:rsid w:val="00582998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rsid w:val="00582998"/>
    <w:rPr>
      <w:sz w:val="22"/>
      <w:lang w:val="en-GB"/>
    </w:rPr>
  </w:style>
  <w:style w:type="paragraph" w:styleId="Caption">
    <w:name w:val="caption"/>
    <w:basedOn w:val="Normal"/>
    <w:next w:val="Normal"/>
    <w:semiHidden/>
    <w:unhideWhenUsed/>
    <w:qFormat/>
    <w:rsid w:val="00582998"/>
    <w:rPr>
      <w:b/>
      <w:bCs/>
      <w:sz w:val="20"/>
    </w:rPr>
  </w:style>
  <w:style w:type="paragraph" w:styleId="Closing">
    <w:name w:val="Closing"/>
    <w:basedOn w:val="Normal"/>
    <w:link w:val="ClosingChar"/>
    <w:rsid w:val="00582998"/>
    <w:pPr>
      <w:ind w:left="4320"/>
    </w:pPr>
  </w:style>
  <w:style w:type="character" w:customStyle="1" w:styleId="ClosingChar">
    <w:name w:val="Closing Char"/>
    <w:basedOn w:val="DefaultParagraphFont"/>
    <w:link w:val="Closing"/>
    <w:rsid w:val="00582998"/>
    <w:rPr>
      <w:sz w:val="22"/>
      <w:lang w:val="en-GB"/>
    </w:rPr>
  </w:style>
  <w:style w:type="paragraph" w:styleId="Date">
    <w:name w:val="Date"/>
    <w:basedOn w:val="Normal"/>
    <w:next w:val="Normal"/>
    <w:link w:val="DateChar"/>
    <w:rsid w:val="00582998"/>
  </w:style>
  <w:style w:type="character" w:customStyle="1" w:styleId="DateChar">
    <w:name w:val="Date Char"/>
    <w:basedOn w:val="DefaultParagraphFont"/>
    <w:link w:val="Date"/>
    <w:rsid w:val="00582998"/>
    <w:rPr>
      <w:sz w:val="22"/>
      <w:lang w:val="en-GB"/>
    </w:rPr>
  </w:style>
  <w:style w:type="paragraph" w:styleId="DocumentMap">
    <w:name w:val="Document Map"/>
    <w:basedOn w:val="Normal"/>
    <w:link w:val="DocumentMapChar"/>
    <w:rsid w:val="0058299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rsid w:val="0058299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rsid w:val="00582998"/>
  </w:style>
  <w:style w:type="character" w:customStyle="1" w:styleId="E-mailSignatureChar">
    <w:name w:val="E-mail Signature Char"/>
    <w:basedOn w:val="DefaultParagraphFont"/>
    <w:link w:val="E-mailSignature"/>
    <w:rsid w:val="00582998"/>
    <w:rPr>
      <w:sz w:val="22"/>
      <w:lang w:val="en-GB"/>
    </w:rPr>
  </w:style>
  <w:style w:type="paragraph" w:styleId="EnvelopeAddress">
    <w:name w:val="envelope address"/>
    <w:basedOn w:val="Normal"/>
    <w:rsid w:val="00582998"/>
    <w:pPr>
      <w:framePr w:w="7920" w:h="1980" w:hRule="exact" w:hSpace="180" w:wrap="auto" w:hAnchor="page" w:xAlign="center" w:yAlign="bottom"/>
      <w:ind w:left="2880"/>
    </w:pPr>
    <w:rPr>
      <w:rFonts w:ascii="Cambria" w:hAnsi="Cambria"/>
      <w:sz w:val="24"/>
      <w:szCs w:val="24"/>
    </w:rPr>
  </w:style>
  <w:style w:type="paragraph" w:styleId="EnvelopeReturn">
    <w:name w:val="envelope return"/>
    <w:basedOn w:val="Normal"/>
    <w:rsid w:val="00582998"/>
    <w:rPr>
      <w:rFonts w:ascii="Cambria" w:hAnsi="Cambria"/>
      <w:sz w:val="20"/>
    </w:rPr>
  </w:style>
  <w:style w:type="character" w:customStyle="1" w:styleId="Heading1Char">
    <w:name w:val="Heading 1 Char"/>
    <w:basedOn w:val="DefaultParagraphFont"/>
    <w:link w:val="Heading1"/>
    <w:rsid w:val="00582998"/>
    <w:rPr>
      <w:rFonts w:ascii="Cambria" w:eastAsia="Times New Roman" w:hAnsi="Cambria" w:cs="Times New Roman"/>
      <w:b/>
      <w:bCs/>
      <w:kern w:val="32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semiHidden/>
    <w:rsid w:val="00582998"/>
    <w:rPr>
      <w:rFonts w:ascii="Cambria" w:eastAsia="Times New Roman" w:hAnsi="Cambria" w:cs="Times New Roman"/>
      <w:b/>
      <w:bCs/>
      <w:sz w:val="26"/>
      <w:szCs w:val="26"/>
      <w:lang w:val="en-GB"/>
    </w:rPr>
  </w:style>
  <w:style w:type="character" w:customStyle="1" w:styleId="Heading4Char">
    <w:name w:val="Heading 4 Char"/>
    <w:basedOn w:val="DefaultParagraphFont"/>
    <w:link w:val="Heading4"/>
    <w:semiHidden/>
    <w:rsid w:val="00582998"/>
    <w:rPr>
      <w:rFonts w:ascii="Calibri" w:eastAsia="Times New Roman" w:hAnsi="Calibri" w:cs="Times New Roman"/>
      <w:b/>
      <w:bCs/>
      <w:sz w:val="28"/>
      <w:szCs w:val="28"/>
      <w:lang w:val="en-GB"/>
    </w:rPr>
  </w:style>
  <w:style w:type="character" w:customStyle="1" w:styleId="Heading5Char">
    <w:name w:val="Heading 5 Char"/>
    <w:basedOn w:val="DefaultParagraphFont"/>
    <w:link w:val="Heading5"/>
    <w:semiHidden/>
    <w:rsid w:val="00582998"/>
    <w:rPr>
      <w:rFonts w:ascii="Calibri" w:eastAsia="Times New Roman" w:hAnsi="Calibri" w:cs="Times New Roman"/>
      <w:b/>
      <w:bCs/>
      <w:i/>
      <w:iCs/>
      <w:sz w:val="26"/>
      <w:szCs w:val="26"/>
      <w:lang w:val="en-GB"/>
    </w:rPr>
  </w:style>
  <w:style w:type="character" w:customStyle="1" w:styleId="Heading6Char">
    <w:name w:val="Heading 6 Char"/>
    <w:basedOn w:val="DefaultParagraphFont"/>
    <w:link w:val="Heading6"/>
    <w:semiHidden/>
    <w:rsid w:val="00582998"/>
    <w:rPr>
      <w:rFonts w:ascii="Calibri" w:eastAsia="Times New Roman" w:hAnsi="Calibri" w:cs="Times New Roman"/>
      <w:b/>
      <w:bCs/>
      <w:sz w:val="22"/>
      <w:szCs w:val="22"/>
      <w:lang w:val="en-GB"/>
    </w:rPr>
  </w:style>
  <w:style w:type="character" w:customStyle="1" w:styleId="Heading7Char">
    <w:name w:val="Heading 7 Char"/>
    <w:basedOn w:val="DefaultParagraphFont"/>
    <w:link w:val="Heading7"/>
    <w:semiHidden/>
    <w:rsid w:val="00582998"/>
    <w:rPr>
      <w:rFonts w:ascii="Calibri" w:eastAsia="Times New Roman" w:hAnsi="Calibri" w:cs="Times New Roman"/>
      <w:sz w:val="24"/>
      <w:szCs w:val="24"/>
      <w:lang w:val="en-GB"/>
    </w:rPr>
  </w:style>
  <w:style w:type="character" w:customStyle="1" w:styleId="Heading8Char">
    <w:name w:val="Heading 8 Char"/>
    <w:basedOn w:val="DefaultParagraphFont"/>
    <w:link w:val="Heading8"/>
    <w:semiHidden/>
    <w:rsid w:val="00582998"/>
    <w:rPr>
      <w:rFonts w:ascii="Calibri" w:eastAsia="Times New Roman" w:hAnsi="Calibri" w:cs="Times New Roman"/>
      <w:i/>
      <w:iCs/>
      <w:sz w:val="24"/>
      <w:szCs w:val="24"/>
      <w:lang w:val="en-GB"/>
    </w:rPr>
  </w:style>
  <w:style w:type="character" w:customStyle="1" w:styleId="Heading9Char">
    <w:name w:val="Heading 9 Char"/>
    <w:basedOn w:val="DefaultParagraphFont"/>
    <w:link w:val="Heading9"/>
    <w:semiHidden/>
    <w:rsid w:val="00582998"/>
    <w:rPr>
      <w:rFonts w:ascii="Cambria" w:eastAsia="Times New Roman" w:hAnsi="Cambria" w:cs="Times New Roman"/>
      <w:sz w:val="22"/>
      <w:szCs w:val="22"/>
      <w:lang w:val="en-GB"/>
    </w:rPr>
  </w:style>
  <w:style w:type="paragraph" w:styleId="HTMLAddress">
    <w:name w:val="HTML Address"/>
    <w:basedOn w:val="Normal"/>
    <w:link w:val="HTMLAddressChar"/>
    <w:rsid w:val="00582998"/>
    <w:rPr>
      <w:i/>
      <w:iCs/>
    </w:rPr>
  </w:style>
  <w:style w:type="character" w:customStyle="1" w:styleId="HTMLAddressChar">
    <w:name w:val="HTML Address Char"/>
    <w:basedOn w:val="DefaultParagraphFont"/>
    <w:link w:val="HTMLAddress"/>
    <w:rsid w:val="00582998"/>
    <w:rPr>
      <w:i/>
      <w:iCs/>
      <w:sz w:val="22"/>
      <w:lang w:val="en-GB"/>
    </w:rPr>
  </w:style>
  <w:style w:type="paragraph" w:styleId="HTMLPreformatted">
    <w:name w:val="HTML Preformatted"/>
    <w:basedOn w:val="Normal"/>
    <w:link w:val="HTMLPreformattedChar"/>
    <w:rsid w:val="00582998"/>
    <w:rPr>
      <w:rFonts w:ascii="Courier New" w:hAnsi="Courier New" w:cs="Courier New"/>
      <w:sz w:val="20"/>
    </w:rPr>
  </w:style>
  <w:style w:type="character" w:customStyle="1" w:styleId="HTMLPreformattedChar">
    <w:name w:val="HTML Preformatted Char"/>
    <w:basedOn w:val="DefaultParagraphFont"/>
    <w:link w:val="HTMLPreformatted"/>
    <w:rsid w:val="00582998"/>
    <w:rPr>
      <w:rFonts w:ascii="Courier New" w:hAnsi="Courier New" w:cs="Courier New"/>
      <w:lang w:val="en-GB"/>
    </w:rPr>
  </w:style>
  <w:style w:type="paragraph" w:styleId="Index1">
    <w:name w:val="index 1"/>
    <w:basedOn w:val="Normal"/>
    <w:next w:val="Normal"/>
    <w:autoRedefine/>
    <w:rsid w:val="00582998"/>
    <w:pPr>
      <w:tabs>
        <w:tab w:val="clear" w:pos="567"/>
      </w:tabs>
      <w:ind w:left="220" w:hanging="220"/>
    </w:pPr>
  </w:style>
  <w:style w:type="paragraph" w:styleId="Index2">
    <w:name w:val="index 2"/>
    <w:basedOn w:val="Normal"/>
    <w:next w:val="Normal"/>
    <w:autoRedefine/>
    <w:rsid w:val="00582998"/>
    <w:pPr>
      <w:tabs>
        <w:tab w:val="clear" w:pos="567"/>
      </w:tabs>
      <w:ind w:left="440" w:hanging="220"/>
    </w:pPr>
  </w:style>
  <w:style w:type="paragraph" w:styleId="Index3">
    <w:name w:val="index 3"/>
    <w:basedOn w:val="Normal"/>
    <w:next w:val="Normal"/>
    <w:autoRedefine/>
    <w:rsid w:val="00582998"/>
    <w:pPr>
      <w:tabs>
        <w:tab w:val="clear" w:pos="567"/>
      </w:tabs>
      <w:ind w:left="660" w:hanging="220"/>
    </w:pPr>
  </w:style>
  <w:style w:type="paragraph" w:styleId="Index4">
    <w:name w:val="index 4"/>
    <w:basedOn w:val="Normal"/>
    <w:next w:val="Normal"/>
    <w:autoRedefine/>
    <w:rsid w:val="00582998"/>
    <w:pPr>
      <w:tabs>
        <w:tab w:val="clear" w:pos="567"/>
      </w:tabs>
      <w:ind w:left="880" w:hanging="220"/>
    </w:pPr>
  </w:style>
  <w:style w:type="paragraph" w:styleId="Index5">
    <w:name w:val="index 5"/>
    <w:basedOn w:val="Normal"/>
    <w:next w:val="Normal"/>
    <w:autoRedefine/>
    <w:rsid w:val="00582998"/>
    <w:pPr>
      <w:tabs>
        <w:tab w:val="clear" w:pos="567"/>
      </w:tabs>
      <w:ind w:left="1100" w:hanging="220"/>
    </w:pPr>
  </w:style>
  <w:style w:type="paragraph" w:styleId="Index6">
    <w:name w:val="index 6"/>
    <w:basedOn w:val="Normal"/>
    <w:next w:val="Normal"/>
    <w:autoRedefine/>
    <w:rsid w:val="00582998"/>
    <w:pPr>
      <w:tabs>
        <w:tab w:val="clear" w:pos="567"/>
      </w:tabs>
      <w:ind w:left="1320" w:hanging="220"/>
    </w:pPr>
  </w:style>
  <w:style w:type="paragraph" w:styleId="Index7">
    <w:name w:val="index 7"/>
    <w:basedOn w:val="Normal"/>
    <w:next w:val="Normal"/>
    <w:autoRedefine/>
    <w:rsid w:val="00582998"/>
    <w:pPr>
      <w:tabs>
        <w:tab w:val="clear" w:pos="567"/>
      </w:tabs>
      <w:ind w:left="1540" w:hanging="220"/>
    </w:pPr>
  </w:style>
  <w:style w:type="paragraph" w:styleId="Index8">
    <w:name w:val="index 8"/>
    <w:basedOn w:val="Normal"/>
    <w:next w:val="Normal"/>
    <w:autoRedefine/>
    <w:rsid w:val="00582998"/>
    <w:pPr>
      <w:tabs>
        <w:tab w:val="clear" w:pos="567"/>
      </w:tabs>
      <w:ind w:left="1760" w:hanging="220"/>
    </w:pPr>
  </w:style>
  <w:style w:type="paragraph" w:styleId="Index9">
    <w:name w:val="index 9"/>
    <w:basedOn w:val="Normal"/>
    <w:next w:val="Normal"/>
    <w:autoRedefine/>
    <w:rsid w:val="00582998"/>
    <w:pPr>
      <w:tabs>
        <w:tab w:val="clear" w:pos="567"/>
      </w:tabs>
      <w:ind w:left="1980" w:hanging="220"/>
    </w:pPr>
  </w:style>
  <w:style w:type="paragraph" w:styleId="IndexHeading">
    <w:name w:val="index heading"/>
    <w:basedOn w:val="Normal"/>
    <w:next w:val="Index1"/>
    <w:rsid w:val="00582998"/>
    <w:rPr>
      <w:rFonts w:ascii="Cambria" w:hAnsi="Cambria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29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2998"/>
    <w:rPr>
      <w:b/>
      <w:bCs/>
      <w:i/>
      <w:iCs/>
      <w:color w:val="4F81BD"/>
      <w:sz w:val="22"/>
      <w:lang w:val="en-GB"/>
    </w:rPr>
  </w:style>
  <w:style w:type="paragraph" w:styleId="List">
    <w:name w:val="List"/>
    <w:basedOn w:val="Normal"/>
    <w:rsid w:val="00582998"/>
    <w:pPr>
      <w:ind w:left="360" w:hanging="360"/>
      <w:contextualSpacing/>
    </w:pPr>
  </w:style>
  <w:style w:type="paragraph" w:styleId="List2">
    <w:name w:val="List 2"/>
    <w:basedOn w:val="Normal"/>
    <w:rsid w:val="00582998"/>
    <w:pPr>
      <w:ind w:left="720" w:hanging="360"/>
      <w:contextualSpacing/>
    </w:pPr>
  </w:style>
  <w:style w:type="paragraph" w:styleId="List3">
    <w:name w:val="List 3"/>
    <w:basedOn w:val="Normal"/>
    <w:rsid w:val="00582998"/>
    <w:pPr>
      <w:ind w:left="1080" w:hanging="360"/>
      <w:contextualSpacing/>
    </w:pPr>
  </w:style>
  <w:style w:type="paragraph" w:styleId="List4">
    <w:name w:val="List 4"/>
    <w:basedOn w:val="Normal"/>
    <w:rsid w:val="00582998"/>
    <w:pPr>
      <w:ind w:left="1440" w:hanging="360"/>
      <w:contextualSpacing/>
    </w:pPr>
  </w:style>
  <w:style w:type="paragraph" w:styleId="List5">
    <w:name w:val="List 5"/>
    <w:basedOn w:val="Normal"/>
    <w:rsid w:val="00582998"/>
    <w:pPr>
      <w:ind w:left="1800" w:hanging="360"/>
      <w:contextualSpacing/>
    </w:pPr>
  </w:style>
  <w:style w:type="paragraph" w:styleId="ListBullet">
    <w:name w:val="List Bullet"/>
    <w:basedOn w:val="Normal"/>
    <w:rsid w:val="00582998"/>
    <w:pPr>
      <w:numPr>
        <w:numId w:val="20"/>
      </w:numPr>
      <w:contextualSpacing/>
    </w:pPr>
  </w:style>
  <w:style w:type="paragraph" w:styleId="ListBullet2">
    <w:name w:val="List Bullet 2"/>
    <w:basedOn w:val="Normal"/>
    <w:rsid w:val="00582998"/>
    <w:pPr>
      <w:numPr>
        <w:numId w:val="21"/>
      </w:numPr>
      <w:contextualSpacing/>
    </w:pPr>
  </w:style>
  <w:style w:type="paragraph" w:styleId="ListBullet3">
    <w:name w:val="List Bullet 3"/>
    <w:basedOn w:val="Normal"/>
    <w:rsid w:val="00582998"/>
    <w:pPr>
      <w:numPr>
        <w:numId w:val="22"/>
      </w:numPr>
      <w:contextualSpacing/>
    </w:pPr>
  </w:style>
  <w:style w:type="paragraph" w:styleId="ListBullet4">
    <w:name w:val="List Bullet 4"/>
    <w:basedOn w:val="Normal"/>
    <w:rsid w:val="00582998"/>
    <w:pPr>
      <w:numPr>
        <w:numId w:val="23"/>
      </w:numPr>
      <w:contextualSpacing/>
    </w:pPr>
  </w:style>
  <w:style w:type="paragraph" w:styleId="ListBullet5">
    <w:name w:val="List Bullet 5"/>
    <w:basedOn w:val="Normal"/>
    <w:rsid w:val="00582998"/>
    <w:pPr>
      <w:numPr>
        <w:numId w:val="24"/>
      </w:numPr>
      <w:contextualSpacing/>
    </w:pPr>
  </w:style>
  <w:style w:type="paragraph" w:styleId="ListContinue">
    <w:name w:val="List Continue"/>
    <w:basedOn w:val="Normal"/>
    <w:rsid w:val="00582998"/>
    <w:pPr>
      <w:spacing w:after="120"/>
      <w:ind w:left="360"/>
      <w:contextualSpacing/>
    </w:pPr>
  </w:style>
  <w:style w:type="paragraph" w:styleId="ListContinue2">
    <w:name w:val="List Continue 2"/>
    <w:basedOn w:val="Normal"/>
    <w:rsid w:val="00582998"/>
    <w:pPr>
      <w:spacing w:after="120"/>
      <w:ind w:left="720"/>
      <w:contextualSpacing/>
    </w:pPr>
  </w:style>
  <w:style w:type="paragraph" w:styleId="ListContinue3">
    <w:name w:val="List Continue 3"/>
    <w:basedOn w:val="Normal"/>
    <w:rsid w:val="00582998"/>
    <w:pPr>
      <w:spacing w:after="120"/>
      <w:ind w:left="1080"/>
      <w:contextualSpacing/>
    </w:pPr>
  </w:style>
  <w:style w:type="paragraph" w:styleId="ListContinue4">
    <w:name w:val="List Continue 4"/>
    <w:basedOn w:val="Normal"/>
    <w:rsid w:val="00582998"/>
    <w:pPr>
      <w:spacing w:after="120"/>
      <w:ind w:left="1440"/>
      <w:contextualSpacing/>
    </w:pPr>
  </w:style>
  <w:style w:type="paragraph" w:styleId="ListContinue5">
    <w:name w:val="List Continue 5"/>
    <w:basedOn w:val="Normal"/>
    <w:rsid w:val="00582998"/>
    <w:pPr>
      <w:spacing w:after="120"/>
      <w:ind w:left="1800"/>
      <w:contextualSpacing/>
    </w:pPr>
  </w:style>
  <w:style w:type="paragraph" w:styleId="ListNumber">
    <w:name w:val="List Number"/>
    <w:basedOn w:val="Normal"/>
    <w:rsid w:val="00582998"/>
    <w:pPr>
      <w:numPr>
        <w:numId w:val="25"/>
      </w:numPr>
      <w:contextualSpacing/>
    </w:pPr>
  </w:style>
  <w:style w:type="paragraph" w:styleId="ListNumber2">
    <w:name w:val="List Number 2"/>
    <w:basedOn w:val="Normal"/>
    <w:rsid w:val="00582998"/>
    <w:pPr>
      <w:numPr>
        <w:numId w:val="26"/>
      </w:numPr>
      <w:contextualSpacing/>
    </w:pPr>
  </w:style>
  <w:style w:type="paragraph" w:styleId="ListNumber3">
    <w:name w:val="List Number 3"/>
    <w:basedOn w:val="Normal"/>
    <w:rsid w:val="00582998"/>
    <w:pPr>
      <w:numPr>
        <w:numId w:val="27"/>
      </w:numPr>
      <w:contextualSpacing/>
    </w:pPr>
  </w:style>
  <w:style w:type="paragraph" w:styleId="ListNumber4">
    <w:name w:val="List Number 4"/>
    <w:basedOn w:val="Normal"/>
    <w:rsid w:val="00582998"/>
    <w:pPr>
      <w:numPr>
        <w:numId w:val="28"/>
      </w:numPr>
      <w:contextualSpacing/>
    </w:pPr>
  </w:style>
  <w:style w:type="paragraph" w:styleId="ListNumber5">
    <w:name w:val="List Number 5"/>
    <w:basedOn w:val="Normal"/>
    <w:rsid w:val="00582998"/>
    <w:pPr>
      <w:numPr>
        <w:numId w:val="29"/>
      </w:numPr>
      <w:contextualSpacing/>
    </w:pPr>
  </w:style>
  <w:style w:type="paragraph" w:styleId="MacroText">
    <w:name w:val="macro"/>
    <w:link w:val="MacroTextChar"/>
    <w:rsid w:val="0058299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60" w:lineRule="exact"/>
    </w:pPr>
    <w:rPr>
      <w:rFonts w:ascii="Courier New" w:hAnsi="Courier New" w:cs="Courier New"/>
      <w:lang w:val="en-GB"/>
    </w:rPr>
  </w:style>
  <w:style w:type="character" w:customStyle="1" w:styleId="MacroTextChar">
    <w:name w:val="Macro Text Char"/>
    <w:basedOn w:val="DefaultParagraphFont"/>
    <w:link w:val="MacroText"/>
    <w:rsid w:val="00582998"/>
    <w:rPr>
      <w:rFonts w:ascii="Courier New" w:hAnsi="Courier New" w:cs="Courier New"/>
      <w:lang w:val="en-GB" w:eastAsia="en-US" w:bidi="ar-SA"/>
    </w:rPr>
  </w:style>
  <w:style w:type="paragraph" w:styleId="MessageHeader">
    <w:name w:val="Message Header"/>
    <w:basedOn w:val="Normal"/>
    <w:link w:val="MessageHeaderChar"/>
    <w:rsid w:val="0058299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Cambria" w:hAnsi="Cambria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582998"/>
    <w:rPr>
      <w:rFonts w:ascii="Cambria" w:eastAsia="Times New Roman" w:hAnsi="Cambria" w:cs="Times New Roman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qFormat/>
    <w:rsid w:val="00582998"/>
    <w:pPr>
      <w:tabs>
        <w:tab w:val="left" w:pos="567"/>
      </w:tabs>
    </w:pPr>
    <w:rPr>
      <w:sz w:val="22"/>
      <w:lang w:val="en-GB"/>
    </w:rPr>
  </w:style>
  <w:style w:type="paragraph" w:styleId="NormalWeb">
    <w:name w:val="Normal (Web)"/>
    <w:basedOn w:val="Normal"/>
    <w:rsid w:val="00582998"/>
    <w:rPr>
      <w:sz w:val="24"/>
      <w:szCs w:val="24"/>
    </w:rPr>
  </w:style>
  <w:style w:type="paragraph" w:styleId="NormalIndent">
    <w:name w:val="Normal Indent"/>
    <w:basedOn w:val="Normal"/>
    <w:rsid w:val="00582998"/>
    <w:pPr>
      <w:ind w:left="720"/>
    </w:pPr>
  </w:style>
  <w:style w:type="paragraph" w:styleId="NoteHeading">
    <w:name w:val="Note Heading"/>
    <w:basedOn w:val="Normal"/>
    <w:next w:val="Normal"/>
    <w:link w:val="NoteHeadingChar"/>
    <w:rsid w:val="00582998"/>
  </w:style>
  <w:style w:type="character" w:customStyle="1" w:styleId="NoteHeadingChar">
    <w:name w:val="Note Heading Char"/>
    <w:basedOn w:val="DefaultParagraphFont"/>
    <w:link w:val="NoteHeading"/>
    <w:rsid w:val="00582998"/>
    <w:rPr>
      <w:sz w:val="22"/>
      <w:lang w:val="en-GB"/>
    </w:rPr>
  </w:style>
  <w:style w:type="paragraph" w:styleId="PlainText">
    <w:name w:val="Plain Text"/>
    <w:basedOn w:val="Normal"/>
    <w:link w:val="PlainTextChar"/>
    <w:rsid w:val="00582998"/>
    <w:rPr>
      <w:rFonts w:ascii="Courier New" w:hAnsi="Courier New" w:cs="Courier New"/>
      <w:sz w:val="20"/>
    </w:rPr>
  </w:style>
  <w:style w:type="character" w:customStyle="1" w:styleId="PlainTextChar">
    <w:name w:val="Plain Text Char"/>
    <w:basedOn w:val="DefaultParagraphFont"/>
    <w:link w:val="PlainText"/>
    <w:rsid w:val="00582998"/>
    <w:rPr>
      <w:rFonts w:ascii="Courier New" w:hAnsi="Courier New" w:cs="Courier New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582998"/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582998"/>
    <w:rPr>
      <w:i/>
      <w:iCs/>
      <w:color w:val="000000"/>
      <w:sz w:val="22"/>
      <w:lang w:val="en-GB"/>
    </w:rPr>
  </w:style>
  <w:style w:type="paragraph" w:styleId="Salutation">
    <w:name w:val="Salutation"/>
    <w:basedOn w:val="Normal"/>
    <w:next w:val="Normal"/>
    <w:link w:val="SalutationChar"/>
    <w:rsid w:val="00582998"/>
  </w:style>
  <w:style w:type="character" w:customStyle="1" w:styleId="SalutationChar">
    <w:name w:val="Salutation Char"/>
    <w:basedOn w:val="DefaultParagraphFont"/>
    <w:link w:val="Salutation"/>
    <w:rsid w:val="00582998"/>
    <w:rPr>
      <w:sz w:val="22"/>
      <w:lang w:val="en-GB"/>
    </w:rPr>
  </w:style>
  <w:style w:type="paragraph" w:styleId="Signature">
    <w:name w:val="Signature"/>
    <w:basedOn w:val="Normal"/>
    <w:link w:val="SignatureChar"/>
    <w:rsid w:val="00582998"/>
    <w:pPr>
      <w:ind w:left="4320"/>
    </w:pPr>
  </w:style>
  <w:style w:type="character" w:customStyle="1" w:styleId="SignatureChar">
    <w:name w:val="Signature Char"/>
    <w:basedOn w:val="DefaultParagraphFont"/>
    <w:link w:val="Signature"/>
    <w:rsid w:val="00582998"/>
    <w:rPr>
      <w:sz w:val="22"/>
      <w:lang w:val="en-GB"/>
    </w:rPr>
  </w:style>
  <w:style w:type="paragraph" w:styleId="Subtitle">
    <w:name w:val="Subtitle"/>
    <w:basedOn w:val="Normal"/>
    <w:next w:val="Normal"/>
    <w:link w:val="SubtitleChar"/>
    <w:qFormat/>
    <w:rsid w:val="00582998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ubtitleChar">
    <w:name w:val="Subtitle Char"/>
    <w:basedOn w:val="DefaultParagraphFont"/>
    <w:link w:val="Subtitle"/>
    <w:rsid w:val="00582998"/>
    <w:rPr>
      <w:rFonts w:ascii="Cambria" w:eastAsia="Times New Roman" w:hAnsi="Cambria" w:cs="Times New Roman"/>
      <w:sz w:val="24"/>
      <w:szCs w:val="24"/>
      <w:lang w:val="en-GB"/>
    </w:rPr>
  </w:style>
  <w:style w:type="paragraph" w:styleId="TableofAuthorities">
    <w:name w:val="table of authorities"/>
    <w:basedOn w:val="Normal"/>
    <w:next w:val="Normal"/>
    <w:rsid w:val="00582998"/>
    <w:pPr>
      <w:tabs>
        <w:tab w:val="clear" w:pos="567"/>
      </w:tabs>
      <w:ind w:left="220" w:hanging="220"/>
    </w:pPr>
  </w:style>
  <w:style w:type="paragraph" w:styleId="TableofFigures">
    <w:name w:val="table of figures"/>
    <w:basedOn w:val="Normal"/>
    <w:next w:val="Normal"/>
    <w:rsid w:val="00582998"/>
    <w:pPr>
      <w:tabs>
        <w:tab w:val="clear" w:pos="567"/>
      </w:tabs>
    </w:pPr>
  </w:style>
  <w:style w:type="paragraph" w:styleId="Title">
    <w:name w:val="Title"/>
    <w:basedOn w:val="Normal"/>
    <w:next w:val="Normal"/>
    <w:link w:val="TitleChar"/>
    <w:qFormat/>
    <w:rsid w:val="00582998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582998"/>
    <w:rPr>
      <w:rFonts w:ascii="Cambria" w:eastAsia="Times New Roman" w:hAnsi="Cambria" w:cs="Times New Roman"/>
      <w:b/>
      <w:bCs/>
      <w:kern w:val="28"/>
      <w:sz w:val="32"/>
      <w:szCs w:val="32"/>
      <w:lang w:val="en-GB"/>
    </w:rPr>
  </w:style>
  <w:style w:type="paragraph" w:styleId="TOAHeading">
    <w:name w:val="toa heading"/>
    <w:basedOn w:val="Normal"/>
    <w:next w:val="Normal"/>
    <w:rsid w:val="00582998"/>
    <w:pPr>
      <w:spacing w:before="120"/>
    </w:pPr>
    <w:rPr>
      <w:rFonts w:ascii="Cambria" w:hAnsi="Cambria"/>
      <w:b/>
      <w:bCs/>
      <w:sz w:val="24"/>
      <w:szCs w:val="24"/>
    </w:rPr>
  </w:style>
  <w:style w:type="paragraph" w:styleId="TOC1">
    <w:name w:val="toc 1"/>
    <w:basedOn w:val="Normal"/>
    <w:next w:val="Normal"/>
    <w:autoRedefine/>
    <w:rsid w:val="00582998"/>
    <w:pPr>
      <w:tabs>
        <w:tab w:val="clear" w:pos="567"/>
      </w:tabs>
    </w:pPr>
  </w:style>
  <w:style w:type="paragraph" w:styleId="TOC2">
    <w:name w:val="toc 2"/>
    <w:basedOn w:val="Normal"/>
    <w:next w:val="Normal"/>
    <w:autoRedefine/>
    <w:rsid w:val="00582998"/>
    <w:pPr>
      <w:tabs>
        <w:tab w:val="clear" w:pos="567"/>
      </w:tabs>
      <w:ind w:left="220"/>
    </w:pPr>
  </w:style>
  <w:style w:type="paragraph" w:styleId="TOC3">
    <w:name w:val="toc 3"/>
    <w:basedOn w:val="Normal"/>
    <w:next w:val="Normal"/>
    <w:autoRedefine/>
    <w:rsid w:val="00582998"/>
    <w:pPr>
      <w:tabs>
        <w:tab w:val="clear" w:pos="567"/>
      </w:tabs>
      <w:ind w:left="440"/>
    </w:pPr>
  </w:style>
  <w:style w:type="paragraph" w:styleId="TOC4">
    <w:name w:val="toc 4"/>
    <w:basedOn w:val="Normal"/>
    <w:next w:val="Normal"/>
    <w:autoRedefine/>
    <w:rsid w:val="00582998"/>
    <w:pPr>
      <w:tabs>
        <w:tab w:val="clear" w:pos="567"/>
      </w:tabs>
      <w:ind w:left="660"/>
    </w:pPr>
  </w:style>
  <w:style w:type="paragraph" w:styleId="TOC5">
    <w:name w:val="toc 5"/>
    <w:basedOn w:val="Normal"/>
    <w:next w:val="Normal"/>
    <w:autoRedefine/>
    <w:rsid w:val="00582998"/>
    <w:pPr>
      <w:tabs>
        <w:tab w:val="clear" w:pos="567"/>
      </w:tabs>
      <w:ind w:left="880"/>
    </w:pPr>
  </w:style>
  <w:style w:type="paragraph" w:styleId="TOC6">
    <w:name w:val="toc 6"/>
    <w:basedOn w:val="Normal"/>
    <w:next w:val="Normal"/>
    <w:autoRedefine/>
    <w:rsid w:val="00582998"/>
    <w:pPr>
      <w:tabs>
        <w:tab w:val="clear" w:pos="567"/>
      </w:tabs>
      <w:ind w:left="1100"/>
    </w:pPr>
  </w:style>
  <w:style w:type="paragraph" w:styleId="TOC7">
    <w:name w:val="toc 7"/>
    <w:basedOn w:val="Normal"/>
    <w:next w:val="Normal"/>
    <w:autoRedefine/>
    <w:rsid w:val="00582998"/>
    <w:pPr>
      <w:tabs>
        <w:tab w:val="clear" w:pos="567"/>
      </w:tabs>
      <w:ind w:left="1320"/>
    </w:pPr>
  </w:style>
  <w:style w:type="paragraph" w:styleId="TOC8">
    <w:name w:val="toc 8"/>
    <w:basedOn w:val="Normal"/>
    <w:next w:val="Normal"/>
    <w:autoRedefine/>
    <w:rsid w:val="00582998"/>
    <w:pPr>
      <w:tabs>
        <w:tab w:val="clear" w:pos="567"/>
      </w:tabs>
      <w:ind w:left="1540"/>
    </w:pPr>
  </w:style>
  <w:style w:type="paragraph" w:styleId="TOC9">
    <w:name w:val="toc 9"/>
    <w:basedOn w:val="Normal"/>
    <w:next w:val="Normal"/>
    <w:autoRedefine/>
    <w:rsid w:val="00582998"/>
    <w:pPr>
      <w:tabs>
        <w:tab w:val="clear" w:pos="567"/>
      </w:tabs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82998"/>
    <w:pPr>
      <w:outlineLvl w:val="9"/>
    </w:pPr>
  </w:style>
  <w:style w:type="paragraph" w:customStyle="1" w:styleId="TitleC">
    <w:name w:val="Title C"/>
    <w:basedOn w:val="Normal"/>
    <w:link w:val="TitleCChar"/>
    <w:qFormat/>
    <w:rsid w:val="00582998"/>
    <w:pPr>
      <w:widowControl w:val="0"/>
      <w:autoSpaceDE w:val="0"/>
      <w:autoSpaceDN w:val="0"/>
      <w:adjustRightInd w:val="0"/>
      <w:spacing w:after="140" w:line="280" w:lineRule="atLeast"/>
      <w:ind w:left="127" w:right="120"/>
      <w:jc w:val="center"/>
    </w:pPr>
    <w:rPr>
      <w:b/>
      <w:bCs/>
      <w:caps/>
      <w:color w:val="000000"/>
      <w:szCs w:val="22"/>
      <w:lang w:val="en-US"/>
    </w:rPr>
  </w:style>
  <w:style w:type="character" w:customStyle="1" w:styleId="TitleCChar">
    <w:name w:val="Title C Char"/>
    <w:basedOn w:val="DefaultParagraphFont"/>
    <w:link w:val="TitleC"/>
    <w:rsid w:val="00582998"/>
    <w:rPr>
      <w:b/>
      <w:bCs/>
      <w:caps/>
      <w:color w:val="000000"/>
      <w:sz w:val="22"/>
      <w:szCs w:val="22"/>
    </w:rPr>
  </w:style>
  <w:style w:type="character" w:customStyle="1" w:styleId="No-numheading3AgencyChar">
    <w:name w:val="No-num heading 3 (Agency) Char"/>
    <w:link w:val="No-numheading3Agency"/>
    <w:locked/>
    <w:rsid w:val="008A09C8"/>
    <w:rPr>
      <w:rFonts w:ascii="Verdana" w:eastAsia="Verdana" w:hAnsi="Verdana"/>
      <w:b/>
      <w:bCs/>
      <w:kern w:val="32"/>
      <w:sz w:val="22"/>
      <w:szCs w:val="22"/>
      <w:lang w:val="x-none" w:eastAsia="x-none"/>
    </w:rPr>
  </w:style>
  <w:style w:type="paragraph" w:customStyle="1" w:styleId="No-numheading3Agency">
    <w:name w:val="No-num heading 3 (Agency)"/>
    <w:basedOn w:val="Normal"/>
    <w:next w:val="BodytextAgency"/>
    <w:link w:val="No-numheading3AgencyChar"/>
    <w:rsid w:val="008A09C8"/>
    <w:pPr>
      <w:keepNext/>
      <w:tabs>
        <w:tab w:val="clear" w:pos="567"/>
      </w:tabs>
      <w:spacing w:before="280" w:after="220" w:line="240" w:lineRule="auto"/>
      <w:outlineLvl w:val="2"/>
    </w:pPr>
    <w:rPr>
      <w:rFonts w:ascii="Verdana" w:eastAsia="Verdana" w:hAnsi="Verdana"/>
      <w:b/>
      <w:bCs/>
      <w:kern w:val="32"/>
      <w:szCs w:val="22"/>
      <w:lang w:val="x-none" w:eastAsia="x-none"/>
    </w:rPr>
  </w:style>
  <w:style w:type="table" w:styleId="TableGrid">
    <w:name w:val="Table Grid"/>
    <w:basedOn w:val="TableNormal"/>
    <w:rsid w:val="00DA519E"/>
    <w:rPr>
      <w:rFonts w:eastAsia="SimSun"/>
      <w:lang w:val="bg-BG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">
    <w:name w:val="Style1"/>
    <w:basedOn w:val="Normal"/>
    <w:qFormat/>
    <w:rsid w:val="00DA519E"/>
    <w:pPr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clear" w:pos="567"/>
      </w:tabs>
      <w:suppressAutoHyphens/>
      <w:spacing w:line="240" w:lineRule="auto"/>
    </w:pPr>
    <w:rPr>
      <w:szCs w:val="24"/>
      <w:lang w:val="bg-BG"/>
    </w:rPr>
  </w:style>
  <w:style w:type="character" w:styleId="UnresolvedMention">
    <w:name w:val="Unresolved Mention"/>
    <w:basedOn w:val="DefaultParagraphFont"/>
    <w:uiPriority w:val="99"/>
    <w:semiHidden/>
    <w:unhideWhenUsed/>
    <w:rsid w:val="002072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48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84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9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3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ma.europa.eu/en/medicines/human/EPAR/anoro-ellipta" TargetMode="External"/><Relationship Id="rId13" Type="http://schemas.openxmlformats.org/officeDocument/2006/relationships/image" Target="media/image1.png"/><Relationship Id="rId18" Type="http://schemas.openxmlformats.org/officeDocument/2006/relationships/image" Target="media/image6.png"/><Relationship Id="rId26" Type="http://schemas.openxmlformats.org/officeDocument/2006/relationships/customXml" Target="../customXml/item2.xm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://www.ema.europa.eu" TargetMode="External"/><Relationship Id="rId17" Type="http://schemas.openxmlformats.org/officeDocument/2006/relationships/image" Target="media/image5.jpe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4.png"/><Relationship Id="rId20" Type="http://schemas.openxmlformats.org/officeDocument/2006/relationships/image" Target="media/image8.png"/><Relationship Id="rId29" Type="http://schemas.openxmlformats.org/officeDocument/2006/relationships/customXml" Target="../customXml/item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ema.europa.eu/docs/en_GB/document_library/Template_or_form/2013/03/WC500139752.doc" TargetMode="External"/><Relationship Id="rId24" Type="http://schemas.microsoft.com/office/2011/relationships/people" Target="people.xml"/><Relationship Id="rId5" Type="http://schemas.openxmlformats.org/officeDocument/2006/relationships/webSettings" Target="webSettings.xml"/><Relationship Id="rId15" Type="http://schemas.openxmlformats.org/officeDocument/2006/relationships/image" Target="media/image3.png"/><Relationship Id="rId23" Type="http://schemas.openxmlformats.org/officeDocument/2006/relationships/fontTable" Target="fontTable.xml"/><Relationship Id="rId28" Type="http://schemas.openxmlformats.org/officeDocument/2006/relationships/customXml" Target="../customXml/item4.xml"/><Relationship Id="rId10" Type="http://schemas.openxmlformats.org/officeDocument/2006/relationships/hyperlink" Target="http://www.ema.europa.eu" TargetMode="External"/><Relationship Id="rId19" Type="http://schemas.openxmlformats.org/officeDocument/2006/relationships/image" Target="media/image7.emf"/><Relationship Id="rId4" Type="http://schemas.openxmlformats.org/officeDocument/2006/relationships/settings" Target="settings.xml"/><Relationship Id="rId9" Type="http://schemas.openxmlformats.org/officeDocument/2006/relationships/hyperlink" Target="http://www.ema.europa.eu/docs/en_GB/document_library/Template_or_form/2013/03/WC500139752.doc" TargetMode="External"/><Relationship Id="rId14" Type="http://schemas.openxmlformats.org/officeDocument/2006/relationships/image" Target="media/image2.png"/><Relationship Id="rId22" Type="http://schemas.openxmlformats.org/officeDocument/2006/relationships/footer" Target="footer2.xml"/><Relationship Id="rId27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Case" ma:contentTypeID="0x0101000DA6AD19014FF648A49316945EE786F90200176DED4FF78CD74995F64A0F46B59E48" ma:contentTypeVersion="30" ma:contentTypeDescription="Create a new document." ma:contentTypeScope="" ma:versionID="67e8901781104ab95baa49f9aa9fb9c7">
  <xsd:schema xmlns:xsd="http://www.w3.org/2001/XMLSchema" xmlns:xs="http://www.w3.org/2001/XMLSchema" xmlns:p="http://schemas.microsoft.com/office/2006/metadata/properties" xmlns:ns2="a034c160-bfb7-45f5-8632-2eb7e0508071" xmlns:ns3="62874b74-7561-4a92-a6e7-f8370cb4455a" xmlns:ns4="http://schemas.microsoft.com/sharepoint/v4" targetNamespace="http://schemas.microsoft.com/office/2006/metadata/properties" ma:root="true" ma:fieldsID="a464f9d2d379c728283befa67a89e175" ns2:_="" ns3:_="" ns4:_="">
    <xsd:import namespace="a034c160-bfb7-45f5-8632-2eb7e0508071"/>
    <xsd:import namespace="62874b74-7561-4a92-a6e7-f8370cb4455a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ApplicationID" minOccurs="0"/>
                <xsd:element ref="ns2:I_LocationID" minOccurs="0"/>
                <xsd:element ref="ns2:I_Process" minOccurs="0"/>
                <xsd:element ref="ns2:I_AgreedCondition" minOccurs="0"/>
                <xsd:element ref="ns2:I_AgreedConditionMedDRA" minOccurs="0"/>
                <xsd:element ref="ns2:I_RegulatoryEntitlement" minOccurs="0"/>
                <xsd:element ref="ns2:I_ParentOrganizationID" minOccurs="0"/>
                <xsd:element ref="ns3:MediaServiceMetadata" minOccurs="0"/>
                <xsd:element ref="ns3:MediaServiceFastMetadata" minOccurs="0"/>
                <xsd:element ref="ns2:I_AllowRecord" minOccurs="0"/>
                <xsd:element ref="ns3:_Flow_SignoffStatus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vti_ItemDeclaredRecord" minOccurs="0"/>
                <xsd:element ref="ns3:Application_x0020_Status" minOccurs="0"/>
                <xsd:element ref="ns3:Information" minOccurs="0"/>
                <xsd:element ref="ns2:SharedWithUsers" minOccurs="0"/>
                <xsd:element ref="ns2:SharedWithDetails" minOccurs="0"/>
                <xsd:element ref="ns3:vqs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LengthInSeconds" minOccurs="0"/>
                <xsd:element ref="ns4:IconOverlay" minOccurs="0"/>
                <xsd:element ref="ns3:Sign_x002d_of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34c160-bfb7-45f5-8632-2eb7e0508071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ApplicationID" ma:index="11" nillable="true" ma:displayName="Application ID" ma:internalName="I_ApplicationID">
      <xsd:simpleType>
        <xsd:restriction base="dms:Text"/>
      </xsd:simpleType>
    </xsd:element>
    <xsd:element name="I_LocationID" ma:index="12" nillable="true" ma:displayName="Location ID" ma:internalName="I_LocationID">
      <xsd:simpleType>
        <xsd:restriction base="dms:Text"/>
      </xsd:simpleType>
    </xsd:element>
    <xsd:element name="I_Process" ma:index="13" nillable="true" ma:displayName="Process" ma:format="Dropdown" ma:internalName="I_Process">
      <xsd:simpleType>
        <xsd:restriction base="dms:Choice">
          <xsd:enumeration value="MA"/>
          <xsd:enumeration value="OD"/>
          <xsd:enumeration value="PD"/>
        </xsd:restriction>
      </xsd:simpleType>
    </xsd:element>
    <xsd:element name="I_AgreedCondition" ma:index="14" nillable="true" ma:displayName="Agreed condition" ma:internalName="I_AgreedCondition">
      <xsd:simpleType>
        <xsd:restriction base="dms:Text"/>
      </xsd:simpleType>
    </xsd:element>
    <xsd:element name="I_AgreedConditionMedDRA" ma:index="15" nillable="true" ma:displayName="Agreed condition MedDRA" ma:internalName="I_AgreedConditionMedDRA">
      <xsd:simpleType>
        <xsd:restriction base="dms:Text"/>
      </xsd:simpleType>
    </xsd:element>
    <xsd:element name="I_RegulatoryEntitlement" ma:index="16" nillable="true" ma:displayName="Regulatory entitlement" ma:internalName="I_RegulatoryEntitlement">
      <xsd:simpleType>
        <xsd:restriction base="dms:Text"/>
      </xsd:simpleType>
    </xsd:element>
    <xsd:element name="I_ParentOrganizationID" ma:index="17" nillable="true" ma:displayName="Parent organization ID" ma:internalName="I_ParentOrganizationID">
      <xsd:simpleType>
        <xsd:restriction base="dms:Text"/>
      </xsd:simpleType>
    </xsd:element>
    <xsd:element name="I_AllowRecord" ma:index="20" nillable="true" ma:displayName="Allow record" ma:default="1" ma:internalName="I_AllowRecord">
      <xsd:simpleType>
        <xsd:restriction base="dms:Boolean"/>
      </xsd:simpleType>
    </xsd:element>
    <xsd:element name="SharedWithUsers" ma:index="3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37" nillable="true" ma:displayName="Taxonomy Catch All Column" ma:hidden="true" ma:list="{665852a9-51cb-438d-a850-d8097df60d25}" ma:internalName="TaxCatchAll" ma:showField="CatchAllData" ma:web="a034c160-bfb7-45f5-8632-2eb7e05080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874b74-7561-4a92-a6e7-f8370cb445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9" nillable="true" ma:displayName="MediaServiceFastMetadata" ma:hidden="true" ma:internalName="MediaServiceFastMetadata" ma:readOnly="true">
      <xsd:simpleType>
        <xsd:restriction base="dms:Note"/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  <xsd:element name="MediaServiceAutoKeyPoints" ma:index="2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25" nillable="true" ma:displayName="Tags" ma:internalName="MediaServiceAutoTags" ma:readOnly="true">
      <xsd:simpleType>
        <xsd:restriction base="dms:Text"/>
      </xsd:simple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8" nillable="true" ma:displayName="MediaServiceEventHashCode" ma:hidden="true" ma:internalName="MediaServiceEventHashCode" ma:readOnly="true">
      <xsd:simpleType>
        <xsd:restriction base="dms:Text"/>
      </xsd:simpleType>
    </xsd:element>
    <xsd:element name="_vti_ItemDeclaredRecord" ma:index="29" nillable="true" ma:displayName="_vti_ItemDeclaredRecord" ma:format="DateOnly" ma:internalName="_vti_ItemDeclaredRecord">
      <xsd:simpleType>
        <xsd:restriction base="dms:DateTime"/>
      </xsd:simpleType>
    </xsd:element>
    <xsd:element name="Application_x0020_Status" ma:index="30" nillable="true" ma:displayName="Application Status" ma:internalName="Application_x0020_Status">
      <xsd:simpleType>
        <xsd:restriction base="dms:Text">
          <xsd:maxLength value="255"/>
        </xsd:restriction>
      </xsd:simpleType>
    </xsd:element>
    <xsd:element name="Information" ma:index="31" nillable="true" ma:displayName="Information" ma:indexed="true" ma:internalName="Information">
      <xsd:simpleType>
        <xsd:restriction base="dms:Text">
          <xsd:maxLength value="80"/>
        </xsd:restriction>
      </xsd:simpleType>
    </xsd:element>
    <xsd:element name="vqsn" ma:index="34" nillable="true" ma:displayName="Date and time" ma:internalName="vqsn">
      <xsd:simpleType>
        <xsd:restriction base="dms:DateTime"/>
      </xsd:simpleType>
    </xsd:element>
    <xsd:element name="lcf76f155ced4ddcb4097134ff3c332f" ma:index="36" nillable="true" ma:taxonomy="true" ma:internalName="lcf76f155ced4ddcb4097134ff3c332f" ma:taxonomyFieldName="MediaServiceImageTags" ma:displayName="Image Tags" ma:readOnly="false" ma:fieldId="{5cf76f15-5ced-4ddc-b409-7134ff3c332f}" ma:taxonomyMulti="true" ma:sspId="6b8e19bc-e54a-46df-9f4e-b6707c36092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3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40" nillable="true" ma:displayName="MediaLengthInSeconds" ma:hidden="true" ma:internalName="MediaLengthInSeconds" ma:readOnly="true">
      <xsd:simpleType>
        <xsd:restriction base="dms:Unknown"/>
      </xsd:simpleType>
    </xsd:element>
    <xsd:element name="Sign_x002d_off" ma:index="42" nillable="true" ma:displayName="Sign-off" ma:format="Dropdown" ma:internalName="Sign_x002d_off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41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qsn xmlns="62874b74-7561-4a92-a6e7-f8370cb4455a" xsi:nil="true"/>
    <Sign_x002d_off xmlns="62874b74-7561-4a92-a6e7-f8370cb4455a" xsi:nil="true"/>
    <TaxCatchAll xmlns="a034c160-bfb7-45f5-8632-2eb7e0508071" xsi:nil="true"/>
    <ApplicationID xmlns="a034c160-bfb7-45f5-8632-2eb7e0508071" xsi:nil="true"/>
    <_Flow_SignoffStatus xmlns="62874b74-7561-4a92-a6e7-f8370cb4455a" xsi:nil="true"/>
    <I_AllowRecord xmlns="a034c160-bfb7-45f5-8632-2eb7e0508071">true</I_AllowRecord>
    <I_AgreedConditionMedDRA xmlns="a034c160-bfb7-45f5-8632-2eb7e0508071" xsi:nil="true"/>
    <IconOverlay xmlns="http://schemas.microsoft.com/sharepoint/v4" xsi:nil="true"/>
    <I_LocationID xmlns="a034c160-bfb7-45f5-8632-2eb7e0508071" xsi:nil="true"/>
    <I_Process xmlns="a034c160-bfb7-45f5-8632-2eb7e0508071" xsi:nil="true"/>
    <I_AgreedCondition xmlns="a034c160-bfb7-45f5-8632-2eb7e0508071" xsi:nil="true"/>
    <I_ParentOrganizationID xmlns="a034c160-bfb7-45f5-8632-2eb7e0508071" xsi:nil="true"/>
    <Application_x0020_Status xmlns="62874b74-7561-4a92-a6e7-f8370cb4455a" xsi:nil="true"/>
    <_vti_ItemDeclaredRecord xmlns="62874b74-7561-4a92-a6e7-f8370cb4455a" xsi:nil="true"/>
    <I_RegulatoryEntitlement xmlns="a034c160-bfb7-45f5-8632-2eb7e0508071" xsi:nil="true"/>
    <Information xmlns="62874b74-7561-4a92-a6e7-f8370cb4455a" xsi:nil="true"/>
    <lcf76f155ced4ddcb4097134ff3c332f xmlns="62874b74-7561-4a92-a6e7-f8370cb4455a">
      <Terms xmlns="http://schemas.microsoft.com/office/infopath/2007/PartnerControls"/>
    </lcf76f155ced4ddcb4097134ff3c332f>
    <_dlc_DocId xmlns="a034c160-bfb7-45f5-8632-2eb7e0508071">EMADOC-1700519818-2251624</_dlc_DocId>
    <_dlc_DocIdUrl xmlns="a034c160-bfb7-45f5-8632-2eb7e0508071">
      <Url>https://euema.sharepoint.com/sites/CRM/_layouts/15/DocIdRedir.aspx?ID=EMADOC-1700519818-2251624</Url>
      <Description>EMADOC-1700519818-2251624</Description>
    </_dlc_DocIdUrl>
  </documentManagement>
</p:properties>
</file>

<file path=customXml/itemProps1.xml><?xml version="1.0" encoding="utf-8"?>
<ds:datastoreItem xmlns:ds="http://schemas.openxmlformats.org/officeDocument/2006/customXml" ds:itemID="{35082FCC-6220-4E7A-81D7-76DC98B672A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F036E22-D6AE-4890-B695-D2A49CA093DC}"/>
</file>

<file path=customXml/itemProps3.xml><?xml version="1.0" encoding="utf-8"?>
<ds:datastoreItem xmlns:ds="http://schemas.openxmlformats.org/officeDocument/2006/customXml" ds:itemID="{0A77EB50-8EA2-4B9C-8706-BB477FFCA796}"/>
</file>

<file path=customXml/itemProps4.xml><?xml version="1.0" encoding="utf-8"?>
<ds:datastoreItem xmlns:ds="http://schemas.openxmlformats.org/officeDocument/2006/customXml" ds:itemID="{1F466D9F-ED8C-4D23-B551-862B0B05485B}"/>
</file>

<file path=customXml/itemProps5.xml><?xml version="1.0" encoding="utf-8"?>
<ds:datastoreItem xmlns:ds="http://schemas.openxmlformats.org/officeDocument/2006/customXml" ds:itemID="{DBAC5638-C687-4EE6-AF38-32F120938B5B}"/>
</file>

<file path=docMetadata/LabelInfo.xml><?xml version="1.0" encoding="utf-8"?>
<clbl:labelList xmlns:clbl="http://schemas.microsoft.com/office/2020/mipLabelMetadata">
  <clbl:label id="{bea66b2b-af80-48b6-873b-d341d3035cfa}" enabled="1" method="Standard" siteId="{63982aff-fb6c-4c22-973b-70e4acfb63e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46</Pages>
  <Words>9087</Words>
  <Characters>75721</Characters>
  <Application>Microsoft Office Word</Application>
  <DocSecurity>0</DocSecurity>
  <Lines>631</Lines>
  <Paragraphs>169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84639</CharactersWithSpaces>
  <SharedDoc>false</SharedDoc>
  <HLinks>
    <vt:vector size="24" baseType="variant">
      <vt:variant>
        <vt:i4>1245197</vt:i4>
      </vt:variant>
      <vt:variant>
        <vt:i4>9</vt:i4>
      </vt:variant>
      <vt:variant>
        <vt:i4>0</vt:i4>
      </vt:variant>
      <vt:variant>
        <vt:i4>5</vt:i4>
      </vt:variant>
      <vt:variant>
        <vt:lpwstr>http://www.ema.europa.eu/</vt:lpwstr>
      </vt:variant>
      <vt:variant>
        <vt:lpwstr/>
      </vt:variant>
      <vt:variant>
        <vt:i4>2359399</vt:i4>
      </vt:variant>
      <vt:variant>
        <vt:i4>6</vt:i4>
      </vt:variant>
      <vt:variant>
        <vt:i4>0</vt:i4>
      </vt:variant>
      <vt:variant>
        <vt:i4>5</vt:i4>
      </vt:variant>
      <vt:variant>
        <vt:lpwstr>http://www.ema.europa.eu/docs/en_GB/document_library/Template_or_form/2013/03/WC500139752.doc</vt:lpwstr>
      </vt:variant>
      <vt:variant>
        <vt:lpwstr/>
      </vt:variant>
      <vt:variant>
        <vt:i4>1245197</vt:i4>
      </vt:variant>
      <vt:variant>
        <vt:i4>3</vt:i4>
      </vt:variant>
      <vt:variant>
        <vt:i4>0</vt:i4>
      </vt:variant>
      <vt:variant>
        <vt:i4>5</vt:i4>
      </vt:variant>
      <vt:variant>
        <vt:lpwstr>http://www.ema.europa.eu/</vt:lpwstr>
      </vt:variant>
      <vt:variant>
        <vt:lpwstr/>
      </vt:variant>
      <vt:variant>
        <vt:i4>2359399</vt:i4>
      </vt:variant>
      <vt:variant>
        <vt:i4>0</vt:i4>
      </vt:variant>
      <vt:variant>
        <vt:i4>0</vt:i4>
      </vt:variant>
      <vt:variant>
        <vt:i4>5</vt:i4>
      </vt:variant>
      <vt:variant>
        <vt:lpwstr>http://www.ema.europa.eu/docs/en_GB/document_library/Template_or_form/2013/03/WC500139752.doc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Anoro Ellipta: EPAR – Product information - tracked changes</dc:title>
  <dc:subject>EPAR</dc:subject>
  <dc:creator>CHMP</dc:creator>
  <cp:keywords>Anoro Ellipta, INN-umeclidinium bromide/vilanterol</cp:keywords>
  <cp:lastModifiedBy>Author</cp:lastModifiedBy>
  <cp:revision>28</cp:revision>
  <dcterms:created xsi:type="dcterms:W3CDTF">2024-10-08T13:45:00Z</dcterms:created>
  <dcterms:modified xsi:type="dcterms:W3CDTF">2025-05-05T06:40:00Z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ea66b2b-af80-48b6-873b-d341d3035cfa_Enabled">
    <vt:lpwstr>true</vt:lpwstr>
  </property>
  <property fmtid="{D5CDD505-2E9C-101B-9397-08002B2CF9AE}" pid="3" name="MSIP_Label_bea66b2b-af80-48b6-873b-d341d3035cfa_SetDate">
    <vt:lpwstr>2024-10-09T08:13:26Z</vt:lpwstr>
  </property>
  <property fmtid="{D5CDD505-2E9C-101B-9397-08002B2CF9AE}" pid="4" name="MSIP_Label_bea66b2b-af80-48b6-873b-d341d3035cfa_Method">
    <vt:lpwstr>Standard</vt:lpwstr>
  </property>
  <property fmtid="{D5CDD505-2E9C-101B-9397-08002B2CF9AE}" pid="5" name="MSIP_Label_bea66b2b-af80-48b6-873b-d341d3035cfa_Name">
    <vt:lpwstr>Proprietary</vt:lpwstr>
  </property>
  <property fmtid="{D5CDD505-2E9C-101B-9397-08002B2CF9AE}" pid="6" name="MSIP_Label_bea66b2b-af80-48b6-873b-d341d3035cfa_SiteId">
    <vt:lpwstr>63982aff-fb6c-4c22-973b-70e4acfb63e6</vt:lpwstr>
  </property>
  <property fmtid="{D5CDD505-2E9C-101B-9397-08002B2CF9AE}" pid="7" name="MSIP_Label_bea66b2b-af80-48b6-873b-d341d3035cfa_ActionId">
    <vt:lpwstr>3e6a758e-1628-47cc-ae11-303f426c2570</vt:lpwstr>
  </property>
  <property fmtid="{D5CDD505-2E9C-101B-9397-08002B2CF9AE}" pid="8" name="MSIP_Label_bea66b2b-af80-48b6-873b-d341d3035cfa_ContentBits">
    <vt:lpwstr>0</vt:lpwstr>
  </property>
  <property fmtid="{D5CDD505-2E9C-101B-9397-08002B2CF9AE}" pid="9" name="ContentTypeId">
    <vt:lpwstr>0x0101000DA6AD19014FF648A49316945EE786F90200176DED4FF78CD74995F64A0F46B59E48</vt:lpwstr>
  </property>
  <property fmtid="{D5CDD505-2E9C-101B-9397-08002B2CF9AE}" pid="10" name="_dlc_DocIdItemGuid">
    <vt:lpwstr>8ba5fe9a-09a7-4eef-8dc9-ff00ee4b0e3c</vt:lpwstr>
  </property>
</Properties>
</file>