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74271" w:rsidRPr="00910ABA" w14:paraId="02C876D6" w14:textId="77777777" w:rsidTr="008443A9">
        <w:tc>
          <w:tcPr>
            <w:tcW w:w="8363" w:type="dxa"/>
          </w:tcPr>
          <w:p w14:paraId="797B99DC" w14:textId="1F5E42AE" w:rsidR="00C74271" w:rsidRPr="00910ABA" w:rsidRDefault="00C74271" w:rsidP="008443A9">
            <w:pPr>
              <w:widowControl w:val="0"/>
              <w:tabs>
                <w:tab w:val="clear" w:pos="567"/>
              </w:tabs>
            </w:pPr>
            <w:r w:rsidRPr="00910ABA">
              <w:t>Dan id-dokument fih l-informazzjoni approvata dwar il-prodott għall-</w:t>
            </w:r>
            <w:r w:rsidRPr="00C74271">
              <w:t>Apremilast Accord</w:t>
            </w:r>
            <w:r w:rsidRPr="00910ABA">
              <w:t>, bil-bidliet li sarulu wara l-proċedura preċedenti li jaffettwaw l-informazzjoni dwar il-prodott (</w:t>
            </w:r>
            <w:r w:rsidR="005D0116" w:rsidRPr="005D0116">
              <w:t>EMA/VR/0000337482</w:t>
            </w:r>
            <w:r w:rsidRPr="00910ABA">
              <w:t>) jiġu enfasizzati.</w:t>
            </w:r>
          </w:p>
          <w:p w14:paraId="15CA8230" w14:textId="77777777" w:rsidR="00C74271" w:rsidRPr="00910ABA" w:rsidRDefault="00C74271" w:rsidP="008443A9">
            <w:pPr>
              <w:widowControl w:val="0"/>
              <w:tabs>
                <w:tab w:val="clear" w:pos="567"/>
              </w:tabs>
            </w:pPr>
          </w:p>
          <w:p w14:paraId="14F12942" w14:textId="583720B7" w:rsidR="00C74271" w:rsidRPr="00910ABA" w:rsidRDefault="00C74271" w:rsidP="008443A9">
            <w:pPr>
              <w:pStyle w:val="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mt-MT"/>
              </w:rPr>
            </w:pPr>
            <w:r w:rsidRPr="00910ABA">
              <w:t xml:space="preserve">Għal aktar informazzjoni, ara s-sit web tal-Aġenzija Ewropea għall-Mediċini: </w:t>
            </w:r>
            <w:hyperlink r:id="rId12" w:history="1">
              <w:r w:rsidRPr="00C74271">
                <w:rPr>
                  <w:color w:val="0000FF"/>
                  <w:szCs w:val="20"/>
                  <w:u w:val="single"/>
                  <w:lang w:val="en-GB"/>
                </w:rPr>
                <w:t>https://www.ema.europa.eu/en/medicines/human/EPAR/apremilast-accord</w:t>
              </w:r>
            </w:hyperlink>
          </w:p>
        </w:tc>
      </w:tr>
    </w:tbl>
    <w:p w14:paraId="324558E2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296F9618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38DDCED7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3054E9D2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449ADD5A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042AAB27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73F4A865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0BED117F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20C4F0B5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3E5312BD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1402C557" w14:textId="77777777" w:rsidR="000B5FFE" w:rsidRPr="001C2656" w:rsidRDefault="000B5FFE" w:rsidP="001F338F">
      <w:pPr>
        <w:spacing w:line="240" w:lineRule="auto"/>
        <w:jc w:val="center"/>
        <w:rPr>
          <w:b/>
          <w:noProof/>
          <w:szCs w:val="22"/>
          <w:lang w:eastAsia="en-GB"/>
        </w:rPr>
      </w:pPr>
    </w:p>
    <w:p w14:paraId="4959449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0A83DBB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154D43F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E5F6043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6BFCB47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8A3458A" w14:textId="3ED79DAB" w:rsidR="000B5FFE" w:rsidRPr="001C2656" w:rsidRDefault="000B5FFE" w:rsidP="001F338F">
      <w:pPr>
        <w:spacing w:line="240" w:lineRule="auto"/>
        <w:jc w:val="center"/>
        <w:outlineLvl w:val="0"/>
        <w:rPr>
          <w:szCs w:val="22"/>
        </w:rPr>
      </w:pPr>
      <w:r w:rsidRPr="001C2656">
        <w:rPr>
          <w:b/>
          <w:szCs w:val="22"/>
        </w:rPr>
        <w:t>ANNESS</w:t>
      </w:r>
      <w:r w:rsidR="00856FFC" w:rsidRPr="001C2656">
        <w:rPr>
          <w:b/>
          <w:szCs w:val="22"/>
        </w:rPr>
        <w:t> </w:t>
      </w:r>
      <w:r w:rsidRPr="001C2656">
        <w:rPr>
          <w:b/>
          <w:szCs w:val="22"/>
        </w:rPr>
        <w:t>I</w:t>
      </w:r>
    </w:p>
    <w:p w14:paraId="0AAFADF5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10B135EC" w14:textId="569171D5" w:rsidR="00203F19" w:rsidRPr="001C2656" w:rsidRDefault="000B5FFE" w:rsidP="001F338F">
      <w:pPr>
        <w:pStyle w:val="TitleA"/>
        <w:spacing w:line="240" w:lineRule="auto"/>
        <w:outlineLvl w:val="0"/>
        <w:rPr>
          <w:szCs w:val="22"/>
        </w:rPr>
      </w:pPr>
      <w:r w:rsidRPr="001C2656">
        <w:rPr>
          <w:szCs w:val="22"/>
        </w:rPr>
        <w:t>SOMMARJU</w:t>
      </w:r>
      <w:r w:rsidR="00856FFC" w:rsidRPr="001C2656">
        <w:rPr>
          <w:szCs w:val="22"/>
        </w:rPr>
        <w:t> </w:t>
      </w:r>
      <w:r w:rsidRPr="001C2656">
        <w:rPr>
          <w:szCs w:val="22"/>
        </w:rPr>
        <w:t>TAL-KARATTERISTIĊI</w:t>
      </w:r>
      <w:r w:rsidR="00856FFC" w:rsidRPr="001C2656">
        <w:rPr>
          <w:szCs w:val="22"/>
        </w:rPr>
        <w:t> </w:t>
      </w:r>
      <w:r w:rsidRPr="001C2656">
        <w:rPr>
          <w:szCs w:val="22"/>
        </w:rPr>
        <w:t>TAL-PRODOTT</w:t>
      </w:r>
    </w:p>
    <w:p w14:paraId="796E4EC3" w14:textId="77777777" w:rsidR="000B5FFE" w:rsidRPr="001C2656" w:rsidRDefault="00203F19" w:rsidP="001F338F">
      <w:pPr>
        <w:pStyle w:val="TitleA"/>
        <w:rPr>
          <w:szCs w:val="22"/>
        </w:rPr>
      </w:pPr>
      <w:r w:rsidRPr="001C2656">
        <w:rPr>
          <w:szCs w:val="22"/>
        </w:rPr>
        <w:br w:type="page"/>
      </w:r>
    </w:p>
    <w:p w14:paraId="33C7F04E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iCs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lastRenderedPageBreak/>
        <w:t>1.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ISEM IL-PRODOTT MEDIĊINALI</w:t>
      </w:r>
    </w:p>
    <w:p w14:paraId="185A9D55" w14:textId="77777777" w:rsidR="000B5FFE" w:rsidRPr="001C2656" w:rsidRDefault="000B5FFE" w:rsidP="001F338F">
      <w:pPr>
        <w:keepNext/>
        <w:spacing w:line="240" w:lineRule="auto"/>
        <w:ind w:left="567" w:hanging="567"/>
        <w:rPr>
          <w:iCs/>
          <w:noProof/>
          <w:szCs w:val="22"/>
          <w:lang w:eastAsia="en-GB"/>
        </w:rPr>
      </w:pPr>
    </w:p>
    <w:p w14:paraId="675273CF" w14:textId="24C8DD9C" w:rsidR="000B5FFE" w:rsidRPr="001C2656" w:rsidRDefault="00F86DCF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Apremilast Accord</w:t>
      </w:r>
      <w:r w:rsidR="003A4FB3" w:rsidRPr="001C2656">
        <w:rPr>
          <w:szCs w:val="22"/>
        </w:rPr>
        <w:t xml:space="preserve"> 10 mg pilloli miksija b’rita</w:t>
      </w:r>
    </w:p>
    <w:p w14:paraId="6131B34D" w14:textId="48EA6C5C" w:rsidR="000B5FFE" w:rsidRPr="001C2656" w:rsidRDefault="00F86DCF" w:rsidP="001F338F">
      <w:pPr>
        <w:spacing w:line="240" w:lineRule="auto"/>
        <w:rPr>
          <w:noProof/>
          <w:szCs w:val="22"/>
          <w:shd w:val="clear" w:color="auto" w:fill="C0C0C0"/>
          <w:lang w:eastAsia="en-GB"/>
        </w:rPr>
      </w:pPr>
      <w:r w:rsidRPr="001C2656">
        <w:rPr>
          <w:szCs w:val="22"/>
        </w:rPr>
        <w:t>Apremilast Accord</w:t>
      </w:r>
      <w:r w:rsidR="003A4FB3" w:rsidRPr="001C2656">
        <w:rPr>
          <w:szCs w:val="22"/>
        </w:rPr>
        <w:t xml:space="preserve"> 20 mg pilloli miksija b’rita</w:t>
      </w:r>
    </w:p>
    <w:p w14:paraId="4AB8686A" w14:textId="644BD239" w:rsidR="000B5FFE" w:rsidRPr="001C2656" w:rsidRDefault="00F86DCF" w:rsidP="001F338F">
      <w:pPr>
        <w:spacing w:line="240" w:lineRule="auto"/>
        <w:rPr>
          <w:iCs/>
          <w:noProof/>
          <w:szCs w:val="22"/>
          <w:lang w:eastAsia="en-GB"/>
        </w:rPr>
      </w:pPr>
      <w:r w:rsidRPr="001C2656">
        <w:rPr>
          <w:szCs w:val="22"/>
        </w:rPr>
        <w:t>Apremilast Accord</w:t>
      </w:r>
      <w:r w:rsidR="00477E20" w:rsidRPr="001C2656">
        <w:rPr>
          <w:szCs w:val="22"/>
        </w:rPr>
        <w:t xml:space="preserve"> 30 mg pilloli miksija b’rita</w:t>
      </w:r>
    </w:p>
    <w:p w14:paraId="1F8A8360" w14:textId="77777777" w:rsidR="000B5FFE" w:rsidRPr="001C2656" w:rsidRDefault="000B5FFE" w:rsidP="001F338F">
      <w:pPr>
        <w:spacing w:line="240" w:lineRule="auto"/>
        <w:rPr>
          <w:iCs/>
          <w:noProof/>
          <w:szCs w:val="22"/>
          <w:lang w:eastAsia="en-GB"/>
        </w:rPr>
      </w:pPr>
    </w:p>
    <w:p w14:paraId="1FDEBDB0" w14:textId="77777777" w:rsidR="000B5FFE" w:rsidRPr="001C2656" w:rsidRDefault="000B5FFE" w:rsidP="001F338F">
      <w:pPr>
        <w:spacing w:line="240" w:lineRule="auto"/>
        <w:rPr>
          <w:iCs/>
          <w:noProof/>
          <w:szCs w:val="22"/>
          <w:lang w:eastAsia="en-GB"/>
        </w:rPr>
      </w:pPr>
    </w:p>
    <w:p w14:paraId="3F1FCB2D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2.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GĦAMLA KWALITATTIVA U KWANTITATTIVA</w:t>
      </w:r>
    </w:p>
    <w:p w14:paraId="41C246B4" w14:textId="77777777" w:rsidR="000B5FFE" w:rsidRPr="001C2656" w:rsidRDefault="000B5FFE" w:rsidP="001F338F">
      <w:pPr>
        <w:pStyle w:val="C-BodyText"/>
        <w:keepNext/>
        <w:tabs>
          <w:tab w:val="left" w:pos="567"/>
        </w:tabs>
        <w:spacing w:before="0" w:after="0" w:line="240" w:lineRule="auto"/>
        <w:ind w:left="567" w:hanging="567"/>
        <w:rPr>
          <w:noProof/>
          <w:sz w:val="22"/>
          <w:szCs w:val="22"/>
          <w:lang w:eastAsia="en-GB"/>
        </w:rPr>
      </w:pPr>
    </w:p>
    <w:p w14:paraId="551F3A8F" w14:textId="4BCCB584" w:rsidR="00BD154C" w:rsidRPr="001C2656" w:rsidRDefault="00F86DCF" w:rsidP="001F338F">
      <w:pPr>
        <w:pStyle w:val="C-BodyText"/>
        <w:spacing w:before="0" w:after="0" w:line="240" w:lineRule="auto"/>
        <w:rPr>
          <w:noProof/>
          <w:sz w:val="22"/>
          <w:szCs w:val="22"/>
          <w:u w:val="single"/>
          <w:lang w:eastAsia="en-GB"/>
        </w:rPr>
      </w:pPr>
      <w:r w:rsidRPr="001C2656">
        <w:rPr>
          <w:noProof/>
          <w:sz w:val="22"/>
          <w:szCs w:val="22"/>
          <w:u w:val="single"/>
          <w:lang w:eastAsia="en-GB"/>
        </w:rPr>
        <w:t>Apremilast Accord</w:t>
      </w:r>
      <w:r w:rsidR="00BD154C" w:rsidRPr="001C2656">
        <w:rPr>
          <w:noProof/>
          <w:sz w:val="22"/>
          <w:szCs w:val="22"/>
          <w:u w:val="single"/>
          <w:lang w:eastAsia="en-GB"/>
        </w:rPr>
        <w:t xml:space="preserve"> 10 mg pilloli miksija b’rita</w:t>
      </w:r>
    </w:p>
    <w:p w14:paraId="2A16719E" w14:textId="77777777" w:rsidR="0046344D" w:rsidRPr="001C2656" w:rsidRDefault="0046344D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3A1182EE" w14:textId="77777777" w:rsidR="000B5FFE" w:rsidRPr="001C2656" w:rsidRDefault="003A4FB3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  <w:r w:rsidRPr="001C2656">
        <w:rPr>
          <w:noProof/>
          <w:sz w:val="22"/>
          <w:szCs w:val="22"/>
          <w:lang w:eastAsia="en-GB"/>
        </w:rPr>
        <w:t>Kull pillola miksija b’rita fiha 10 mg ta’ apremilast.</w:t>
      </w:r>
    </w:p>
    <w:p w14:paraId="4CD8B7B5" w14:textId="77777777" w:rsidR="00E36FAF" w:rsidRPr="001C2656" w:rsidRDefault="00E36FAF" w:rsidP="001F338F">
      <w:pPr>
        <w:pStyle w:val="C-BodyText"/>
        <w:shd w:val="clear" w:color="auto" w:fill="FFFFFF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310C6D07" w14:textId="77777777" w:rsidR="000B5FFE" w:rsidRPr="001C2656" w:rsidRDefault="000B5FFE" w:rsidP="001F338F">
      <w:pPr>
        <w:pStyle w:val="EMEAEnBodyText"/>
        <w:keepNext/>
        <w:autoSpaceDE w:val="0"/>
        <w:spacing w:before="0" w:after="0"/>
        <w:jc w:val="left"/>
        <w:outlineLvl w:val="0"/>
        <w:rPr>
          <w:i/>
          <w:iCs/>
          <w:noProof/>
          <w:szCs w:val="22"/>
          <w:lang w:eastAsia="en-GB"/>
        </w:rPr>
      </w:pPr>
      <w:r w:rsidRPr="001C2656">
        <w:rPr>
          <w:i/>
          <w:iCs/>
          <w:szCs w:val="22"/>
          <w:u w:val="single"/>
        </w:rPr>
        <w:t>Eċċipjent(i) b’effett magħruf</w:t>
      </w:r>
    </w:p>
    <w:p w14:paraId="44BF69F4" w14:textId="075C5682" w:rsidR="000B5FFE" w:rsidRPr="001C2656" w:rsidRDefault="003A4FB3" w:rsidP="001F338F">
      <w:pPr>
        <w:pStyle w:val="EMEAEnBodyText"/>
        <w:autoSpaceDE w:val="0"/>
        <w:spacing w:before="0" w:after="0"/>
        <w:jc w:val="left"/>
        <w:rPr>
          <w:szCs w:val="22"/>
        </w:rPr>
      </w:pPr>
      <w:r w:rsidRPr="001C2656">
        <w:rPr>
          <w:szCs w:val="22"/>
        </w:rPr>
        <w:t xml:space="preserve">Kull pillola miksija b’rita fiha </w:t>
      </w:r>
      <w:r w:rsidR="00EB530C" w:rsidRPr="001C2656">
        <w:rPr>
          <w:szCs w:val="22"/>
        </w:rPr>
        <w:t>67</w:t>
      </w:r>
      <w:r w:rsidRPr="001C2656">
        <w:rPr>
          <w:szCs w:val="22"/>
        </w:rPr>
        <w:t> mg ta’ lactose (bħala lactose monohydrate).</w:t>
      </w:r>
    </w:p>
    <w:p w14:paraId="7E508942" w14:textId="77777777" w:rsidR="00E36FAF" w:rsidRPr="001C2656" w:rsidRDefault="00E36FAF" w:rsidP="001F338F">
      <w:pPr>
        <w:pStyle w:val="EMEAEnBodyText"/>
        <w:autoSpaceDE w:val="0"/>
        <w:spacing w:before="0" w:after="0"/>
        <w:jc w:val="left"/>
        <w:rPr>
          <w:szCs w:val="22"/>
        </w:rPr>
      </w:pPr>
    </w:p>
    <w:p w14:paraId="72AE9E16" w14:textId="7C6F6CA0" w:rsidR="00E36FAF" w:rsidRPr="001C2656" w:rsidRDefault="00F86DCF" w:rsidP="001F338F">
      <w:pPr>
        <w:pStyle w:val="EMEAEnBodyText"/>
        <w:autoSpaceDE w:val="0"/>
        <w:spacing w:before="0" w:after="0"/>
        <w:jc w:val="left"/>
        <w:rPr>
          <w:szCs w:val="22"/>
          <w:u w:val="single"/>
        </w:rPr>
      </w:pPr>
      <w:r w:rsidRPr="001C2656">
        <w:rPr>
          <w:szCs w:val="22"/>
          <w:u w:val="single"/>
        </w:rPr>
        <w:t>Apremilast Accord</w:t>
      </w:r>
      <w:r w:rsidR="00E36FAF" w:rsidRPr="001C2656">
        <w:rPr>
          <w:szCs w:val="22"/>
          <w:u w:val="single"/>
        </w:rPr>
        <w:t xml:space="preserve"> 20 mg pilloli miksija b’rita</w:t>
      </w:r>
    </w:p>
    <w:p w14:paraId="2FF3AE99" w14:textId="77777777" w:rsidR="00E36FAF" w:rsidRPr="001C2656" w:rsidRDefault="00E36FAF" w:rsidP="001F338F">
      <w:pPr>
        <w:pStyle w:val="EMEAEnBodyText"/>
        <w:autoSpaceDE w:val="0"/>
        <w:spacing w:before="0" w:after="0"/>
        <w:jc w:val="left"/>
        <w:rPr>
          <w:szCs w:val="22"/>
        </w:rPr>
      </w:pPr>
    </w:p>
    <w:p w14:paraId="327E001F" w14:textId="77777777" w:rsidR="00E36FAF" w:rsidRPr="001C2656" w:rsidRDefault="00E36FAF" w:rsidP="001F338F">
      <w:pPr>
        <w:pStyle w:val="EMEAEnBodyText"/>
        <w:autoSpaceDE w:val="0"/>
        <w:spacing w:before="0" w:after="0"/>
        <w:jc w:val="left"/>
        <w:rPr>
          <w:szCs w:val="22"/>
        </w:rPr>
      </w:pPr>
      <w:r w:rsidRPr="001C2656">
        <w:rPr>
          <w:szCs w:val="22"/>
        </w:rPr>
        <w:t>Kull pillola miksija b’rita fiha 20 mg ta’ apremilast.</w:t>
      </w:r>
    </w:p>
    <w:p w14:paraId="26D76541" w14:textId="77777777" w:rsidR="00E36FAF" w:rsidRPr="001C2656" w:rsidRDefault="00E36FAF" w:rsidP="001F338F">
      <w:pPr>
        <w:pStyle w:val="EMEAEnBodyText"/>
        <w:autoSpaceDE w:val="0"/>
        <w:spacing w:before="0" w:after="0"/>
        <w:jc w:val="left"/>
        <w:rPr>
          <w:szCs w:val="22"/>
        </w:rPr>
      </w:pPr>
    </w:p>
    <w:p w14:paraId="305426BC" w14:textId="77777777" w:rsidR="00E36FAF" w:rsidRPr="001C2656" w:rsidRDefault="00E36FAF" w:rsidP="001F338F">
      <w:pPr>
        <w:pStyle w:val="EMEAEnBodyText"/>
        <w:autoSpaceDE w:val="0"/>
        <w:spacing w:before="0" w:after="0"/>
        <w:jc w:val="left"/>
        <w:rPr>
          <w:i/>
          <w:iCs/>
          <w:szCs w:val="22"/>
          <w:u w:val="single"/>
        </w:rPr>
      </w:pPr>
      <w:r w:rsidRPr="001C2656">
        <w:rPr>
          <w:i/>
          <w:iCs/>
          <w:szCs w:val="22"/>
          <w:u w:val="single"/>
        </w:rPr>
        <w:t>Eċċipjent(i) b’effett magħruf</w:t>
      </w:r>
    </w:p>
    <w:p w14:paraId="275ED603" w14:textId="59A72731" w:rsidR="00E36FAF" w:rsidRPr="001C2656" w:rsidRDefault="00E36FAF" w:rsidP="001F338F">
      <w:pPr>
        <w:pStyle w:val="EMEAEnBodyText"/>
        <w:autoSpaceDE w:val="0"/>
        <w:spacing w:before="0" w:after="0"/>
        <w:jc w:val="left"/>
        <w:rPr>
          <w:szCs w:val="22"/>
        </w:rPr>
      </w:pPr>
      <w:r w:rsidRPr="001C2656">
        <w:rPr>
          <w:szCs w:val="22"/>
        </w:rPr>
        <w:t xml:space="preserve">Kull pillola miksija b’rita fiha </w:t>
      </w:r>
      <w:r w:rsidR="00EB530C" w:rsidRPr="001C2656">
        <w:rPr>
          <w:szCs w:val="22"/>
        </w:rPr>
        <w:t>133</w:t>
      </w:r>
      <w:r w:rsidRPr="001C2656">
        <w:rPr>
          <w:szCs w:val="22"/>
        </w:rPr>
        <w:t> mg ta’ lactose (bħala lactose monohydrate).</w:t>
      </w:r>
    </w:p>
    <w:p w14:paraId="7C44F126" w14:textId="77777777" w:rsidR="000B5FFE" w:rsidRPr="001C2656" w:rsidRDefault="000B5FFE" w:rsidP="001F338F">
      <w:pPr>
        <w:pStyle w:val="EMEAEnBodyText"/>
        <w:autoSpaceDE w:val="0"/>
        <w:spacing w:before="0" w:after="0"/>
        <w:jc w:val="left"/>
        <w:rPr>
          <w:szCs w:val="22"/>
        </w:rPr>
      </w:pPr>
    </w:p>
    <w:p w14:paraId="7BE44A9E" w14:textId="7C976062" w:rsidR="00BD154C" w:rsidRPr="001C2656" w:rsidRDefault="00F86DCF" w:rsidP="001F338F">
      <w:pPr>
        <w:spacing w:line="240" w:lineRule="auto"/>
        <w:outlineLvl w:val="0"/>
        <w:rPr>
          <w:szCs w:val="22"/>
          <w:u w:val="single"/>
        </w:rPr>
      </w:pPr>
      <w:r w:rsidRPr="001C2656">
        <w:rPr>
          <w:szCs w:val="22"/>
          <w:u w:val="single"/>
        </w:rPr>
        <w:t>Apremilast Accord</w:t>
      </w:r>
      <w:r w:rsidR="00BD154C" w:rsidRPr="001C2656">
        <w:rPr>
          <w:szCs w:val="22"/>
          <w:u w:val="single"/>
        </w:rPr>
        <w:t xml:space="preserve"> 30 mg pilloli miksija b’rita</w:t>
      </w:r>
    </w:p>
    <w:p w14:paraId="000F8D82" w14:textId="77777777" w:rsidR="009B7893" w:rsidRPr="001C2656" w:rsidRDefault="009B7893" w:rsidP="001F338F">
      <w:pPr>
        <w:spacing w:line="240" w:lineRule="auto"/>
        <w:outlineLvl w:val="0"/>
        <w:rPr>
          <w:szCs w:val="22"/>
        </w:rPr>
      </w:pPr>
    </w:p>
    <w:p w14:paraId="6FB45C50" w14:textId="77777777" w:rsidR="00BD154C" w:rsidRPr="001C2656" w:rsidRDefault="00BD154C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Kull pillola miksija b’rita fiha 30 mg ta’ apremilast.</w:t>
      </w:r>
    </w:p>
    <w:p w14:paraId="754649B8" w14:textId="77777777" w:rsidR="009B7893" w:rsidRPr="001C2656" w:rsidRDefault="009B7893" w:rsidP="001F338F">
      <w:pPr>
        <w:pStyle w:val="EMEAEnBodyText"/>
        <w:keepNext/>
        <w:autoSpaceDE w:val="0"/>
        <w:spacing w:before="0" w:after="0"/>
        <w:jc w:val="left"/>
        <w:outlineLvl w:val="0"/>
        <w:rPr>
          <w:szCs w:val="22"/>
          <w:u w:val="single"/>
        </w:rPr>
      </w:pPr>
    </w:p>
    <w:p w14:paraId="24870B9C" w14:textId="77777777" w:rsidR="00BD154C" w:rsidRPr="001C2656" w:rsidRDefault="00BD154C" w:rsidP="001F338F">
      <w:pPr>
        <w:pStyle w:val="EMEAEnBodyText"/>
        <w:keepNext/>
        <w:autoSpaceDE w:val="0"/>
        <w:spacing w:before="0" w:after="0"/>
        <w:jc w:val="left"/>
        <w:outlineLvl w:val="0"/>
        <w:rPr>
          <w:i/>
          <w:iCs/>
          <w:noProof/>
          <w:szCs w:val="22"/>
          <w:lang w:eastAsia="en-GB"/>
        </w:rPr>
      </w:pPr>
      <w:r w:rsidRPr="001C2656">
        <w:rPr>
          <w:i/>
          <w:iCs/>
          <w:szCs w:val="22"/>
          <w:u w:val="single"/>
        </w:rPr>
        <w:t>Eċċipjent(i) b’effett magħruf</w:t>
      </w:r>
    </w:p>
    <w:p w14:paraId="6BD52B92" w14:textId="56598AC8" w:rsidR="00BD154C" w:rsidRPr="001C2656" w:rsidRDefault="00BD154C" w:rsidP="001F338F">
      <w:pPr>
        <w:pStyle w:val="EMEAEnBodyText"/>
        <w:autoSpaceDE w:val="0"/>
        <w:spacing w:before="0" w:after="0"/>
        <w:jc w:val="left"/>
        <w:rPr>
          <w:szCs w:val="22"/>
        </w:rPr>
      </w:pPr>
      <w:r w:rsidRPr="001C2656">
        <w:rPr>
          <w:szCs w:val="22"/>
        </w:rPr>
        <w:t xml:space="preserve">Kull pillola miksija b’rita fiha </w:t>
      </w:r>
      <w:r w:rsidR="000468F4" w:rsidRPr="001C2656">
        <w:rPr>
          <w:szCs w:val="22"/>
        </w:rPr>
        <w:t>200</w:t>
      </w:r>
      <w:r w:rsidRPr="001C2656">
        <w:rPr>
          <w:szCs w:val="22"/>
        </w:rPr>
        <w:t> mg ta’ lactose (bħala lactose monohydrate).</w:t>
      </w:r>
    </w:p>
    <w:p w14:paraId="6BF58050" w14:textId="77777777" w:rsidR="00BD154C" w:rsidRPr="001C2656" w:rsidRDefault="00BD154C" w:rsidP="001F338F">
      <w:pPr>
        <w:spacing w:line="240" w:lineRule="auto"/>
        <w:outlineLvl w:val="0"/>
        <w:rPr>
          <w:szCs w:val="22"/>
        </w:rPr>
      </w:pPr>
    </w:p>
    <w:p w14:paraId="44487C11" w14:textId="442E0C2C" w:rsidR="000B5FFE" w:rsidRPr="001C2656" w:rsidRDefault="000B5FFE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 xml:space="preserve">Għal-lista </w:t>
      </w:r>
      <w:r w:rsidR="00AB3CBC" w:rsidRPr="001C2656">
        <w:rPr>
          <w:szCs w:val="22"/>
        </w:rPr>
        <w:t>sħiħa</w:t>
      </w:r>
      <w:r w:rsidRPr="001C2656">
        <w:rPr>
          <w:szCs w:val="22"/>
        </w:rPr>
        <w:t xml:space="preserve"> ta’ eċċipjenti, ara sezzjoni</w:t>
      </w:r>
      <w:r w:rsidR="000468F4" w:rsidRPr="001C2656">
        <w:rPr>
          <w:szCs w:val="22"/>
        </w:rPr>
        <w:t> </w:t>
      </w:r>
      <w:r w:rsidRPr="001C2656">
        <w:rPr>
          <w:szCs w:val="22"/>
        </w:rPr>
        <w:t>6.1.</w:t>
      </w:r>
    </w:p>
    <w:p w14:paraId="2BCC6D85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5C925CE2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6023492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3.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GĦAMLA FARMAĊEWTIKA</w:t>
      </w:r>
    </w:p>
    <w:p w14:paraId="4DA7C983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38EA85D3" w14:textId="77777777" w:rsidR="000B5FFE" w:rsidRPr="001C2656" w:rsidRDefault="00477E20" w:rsidP="001F338F">
      <w:pPr>
        <w:pStyle w:val="C-BodyText"/>
        <w:spacing w:before="0" w:after="0" w:line="240" w:lineRule="auto"/>
        <w:outlineLvl w:val="0"/>
        <w:rPr>
          <w:noProof/>
          <w:sz w:val="22"/>
          <w:szCs w:val="22"/>
          <w:lang w:eastAsia="en-GB"/>
        </w:rPr>
      </w:pPr>
      <w:r w:rsidRPr="001C2656">
        <w:rPr>
          <w:noProof/>
          <w:sz w:val="22"/>
          <w:szCs w:val="22"/>
          <w:lang w:eastAsia="en-GB"/>
        </w:rPr>
        <w:t>Pillola miksija b’rita (pillola).</w:t>
      </w:r>
    </w:p>
    <w:p w14:paraId="181CC453" w14:textId="77777777" w:rsidR="000B5FFE" w:rsidRPr="001C2656" w:rsidRDefault="000B5FFE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22A4615F" w14:textId="3595D4F1" w:rsidR="00BB4C13" w:rsidRPr="001C2656" w:rsidRDefault="00F86DCF" w:rsidP="001F338F">
      <w:pPr>
        <w:pStyle w:val="C-BodyText"/>
        <w:spacing w:before="0" w:after="0" w:line="240" w:lineRule="auto"/>
        <w:rPr>
          <w:noProof/>
          <w:sz w:val="22"/>
          <w:szCs w:val="22"/>
          <w:u w:val="single"/>
          <w:lang w:eastAsia="en-GB"/>
        </w:rPr>
      </w:pPr>
      <w:r w:rsidRPr="001C2656">
        <w:rPr>
          <w:noProof/>
          <w:sz w:val="22"/>
          <w:szCs w:val="22"/>
          <w:u w:val="single"/>
          <w:lang w:eastAsia="en-GB"/>
        </w:rPr>
        <w:t>Apremilast Accord</w:t>
      </w:r>
      <w:r w:rsidR="00BB4C13" w:rsidRPr="001C2656">
        <w:rPr>
          <w:noProof/>
          <w:sz w:val="22"/>
          <w:szCs w:val="22"/>
          <w:u w:val="single"/>
          <w:lang w:eastAsia="en-GB"/>
        </w:rPr>
        <w:t xml:space="preserve"> 10 mg pilloli miksija b’rita</w:t>
      </w:r>
    </w:p>
    <w:p w14:paraId="17383C5A" w14:textId="77777777" w:rsidR="00BB4C13" w:rsidRPr="001C2656" w:rsidRDefault="00BB4C13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636FFD11" w14:textId="2CBF84EB" w:rsidR="000B5FFE" w:rsidRPr="001C2656" w:rsidRDefault="000468F4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  <w:r w:rsidRPr="001C2656">
        <w:rPr>
          <w:noProof/>
          <w:sz w:val="22"/>
          <w:szCs w:val="22"/>
          <w:lang w:eastAsia="en-GB"/>
        </w:rPr>
        <w:t xml:space="preserve">Pilloli </w:t>
      </w:r>
      <w:r w:rsidR="003A4FB3" w:rsidRPr="001C2656">
        <w:rPr>
          <w:noProof/>
          <w:sz w:val="22"/>
          <w:szCs w:val="22"/>
          <w:lang w:eastAsia="en-GB"/>
        </w:rPr>
        <w:t xml:space="preserve">miksija b’rita, ta’ lewn roża, </w:t>
      </w:r>
      <w:r w:rsidRPr="001C2656">
        <w:rPr>
          <w:noProof/>
          <w:sz w:val="22"/>
          <w:szCs w:val="22"/>
          <w:lang w:eastAsia="en-GB"/>
        </w:rPr>
        <w:t xml:space="preserve">bikonvessi, </w:t>
      </w:r>
      <w:r w:rsidR="003A4FB3" w:rsidRPr="001C2656">
        <w:rPr>
          <w:noProof/>
          <w:sz w:val="22"/>
          <w:szCs w:val="22"/>
          <w:lang w:eastAsia="en-GB"/>
        </w:rPr>
        <w:t>b’forma ta’ djamant, b’“</w:t>
      </w:r>
      <w:r w:rsidR="0078262F" w:rsidRPr="001C2656">
        <w:rPr>
          <w:noProof/>
          <w:sz w:val="22"/>
          <w:szCs w:val="22"/>
          <w:lang w:eastAsia="en-GB"/>
        </w:rPr>
        <w:t>A1</w:t>
      </w:r>
      <w:r w:rsidR="003A4FB3" w:rsidRPr="001C2656">
        <w:rPr>
          <w:noProof/>
          <w:sz w:val="22"/>
          <w:szCs w:val="22"/>
          <w:lang w:eastAsia="en-GB"/>
        </w:rPr>
        <w:t xml:space="preserve">” imnaqqxa fuq naħa waħda u </w:t>
      </w:r>
      <w:r w:rsidR="0078262F" w:rsidRPr="001C2656">
        <w:rPr>
          <w:noProof/>
          <w:sz w:val="22"/>
          <w:szCs w:val="22"/>
          <w:lang w:eastAsia="en-GB"/>
        </w:rPr>
        <w:t>xejn</w:t>
      </w:r>
      <w:r w:rsidR="003A4FB3" w:rsidRPr="001C2656">
        <w:rPr>
          <w:noProof/>
          <w:sz w:val="22"/>
          <w:szCs w:val="22"/>
          <w:lang w:eastAsia="en-GB"/>
        </w:rPr>
        <w:t xml:space="preserve"> fuq in-naħa l-oħra.</w:t>
      </w:r>
      <w:r w:rsidR="0078262F" w:rsidRPr="001C2656">
        <w:rPr>
          <w:noProof/>
          <w:sz w:val="22"/>
          <w:szCs w:val="22"/>
          <w:lang w:eastAsia="en-GB"/>
        </w:rPr>
        <w:t xml:space="preserve"> Id-daqs tal-pillola huwa madwar 8 x 5 mm.</w:t>
      </w:r>
    </w:p>
    <w:p w14:paraId="5A4C741A" w14:textId="77777777" w:rsidR="00BB4C13" w:rsidRPr="001C2656" w:rsidRDefault="00BB4C13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420EFE1C" w14:textId="4A5AFDDE" w:rsidR="00BB4C13" w:rsidRPr="001C2656" w:rsidRDefault="00F86DCF" w:rsidP="001F338F">
      <w:pPr>
        <w:pStyle w:val="C-BodyText"/>
        <w:spacing w:before="0" w:after="0" w:line="240" w:lineRule="auto"/>
        <w:rPr>
          <w:noProof/>
          <w:sz w:val="22"/>
          <w:szCs w:val="22"/>
          <w:u w:val="single"/>
          <w:lang w:eastAsia="en-GB"/>
        </w:rPr>
      </w:pPr>
      <w:r w:rsidRPr="001C2656">
        <w:rPr>
          <w:noProof/>
          <w:sz w:val="22"/>
          <w:szCs w:val="22"/>
          <w:u w:val="single"/>
          <w:lang w:eastAsia="en-GB"/>
        </w:rPr>
        <w:t>Apremilast Accord</w:t>
      </w:r>
      <w:r w:rsidR="00BB4C13" w:rsidRPr="001C2656">
        <w:rPr>
          <w:noProof/>
          <w:sz w:val="22"/>
          <w:szCs w:val="22"/>
          <w:u w:val="single"/>
          <w:lang w:eastAsia="en-GB"/>
        </w:rPr>
        <w:t xml:space="preserve"> 20 mg pilloli miksija b’rita</w:t>
      </w:r>
    </w:p>
    <w:p w14:paraId="54374AE4" w14:textId="77777777" w:rsidR="00BB4C13" w:rsidRPr="001C2656" w:rsidRDefault="00BB4C13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6840FB0C" w14:textId="1501D33E" w:rsidR="000B5FFE" w:rsidRPr="001C2656" w:rsidRDefault="003A4FB3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noProof/>
          <w:sz w:val="22"/>
          <w:szCs w:val="22"/>
          <w:lang w:eastAsia="en-GB"/>
        </w:rPr>
        <w:t>Pillol</w:t>
      </w:r>
      <w:r w:rsidR="0078262F" w:rsidRPr="001C2656">
        <w:rPr>
          <w:noProof/>
          <w:sz w:val="22"/>
          <w:szCs w:val="22"/>
          <w:lang w:eastAsia="en-GB"/>
        </w:rPr>
        <w:t>i</w:t>
      </w:r>
      <w:r w:rsidRPr="001C2656">
        <w:rPr>
          <w:noProof/>
          <w:sz w:val="22"/>
          <w:szCs w:val="22"/>
          <w:lang w:eastAsia="en-GB"/>
        </w:rPr>
        <w:t xml:space="preserve"> miksija b’rita, ta’ lewn kannella,</w:t>
      </w:r>
      <w:r w:rsidR="0078262F" w:rsidRPr="001C2656">
        <w:rPr>
          <w:noProof/>
          <w:sz w:val="22"/>
          <w:szCs w:val="22"/>
          <w:lang w:eastAsia="en-GB"/>
        </w:rPr>
        <w:t xml:space="preserve"> bikonvessi</w:t>
      </w:r>
      <w:r w:rsidR="008D6773" w:rsidRPr="001C2656">
        <w:rPr>
          <w:noProof/>
          <w:sz w:val="22"/>
          <w:szCs w:val="22"/>
          <w:lang w:eastAsia="en-GB"/>
        </w:rPr>
        <w:t>,</w:t>
      </w:r>
      <w:r w:rsidRPr="001C2656">
        <w:rPr>
          <w:noProof/>
          <w:sz w:val="22"/>
          <w:szCs w:val="22"/>
          <w:lang w:eastAsia="en-GB"/>
        </w:rPr>
        <w:t xml:space="preserve"> b’forma ta’ djamant, b’“A</w:t>
      </w:r>
      <w:r w:rsidR="0078262F" w:rsidRPr="001C2656">
        <w:rPr>
          <w:noProof/>
          <w:sz w:val="22"/>
          <w:szCs w:val="22"/>
          <w:lang w:eastAsia="en-GB"/>
        </w:rPr>
        <w:t>2</w:t>
      </w:r>
      <w:r w:rsidRPr="001C2656">
        <w:rPr>
          <w:noProof/>
          <w:sz w:val="22"/>
          <w:szCs w:val="22"/>
          <w:lang w:eastAsia="en-GB"/>
        </w:rPr>
        <w:t xml:space="preserve">” imnaqqxa fuq naħa waħda u </w:t>
      </w:r>
      <w:r w:rsidR="0078262F" w:rsidRPr="001C2656">
        <w:rPr>
          <w:noProof/>
          <w:sz w:val="22"/>
          <w:szCs w:val="22"/>
          <w:lang w:eastAsia="en-GB"/>
        </w:rPr>
        <w:t>xejn</w:t>
      </w:r>
      <w:r w:rsidRPr="001C2656">
        <w:rPr>
          <w:noProof/>
          <w:sz w:val="22"/>
          <w:szCs w:val="22"/>
          <w:lang w:eastAsia="en-GB"/>
        </w:rPr>
        <w:t xml:space="preserve"> fuq in-naħa l-oħra.</w:t>
      </w:r>
      <w:r w:rsidR="0078262F" w:rsidRPr="001C2656">
        <w:rPr>
          <w:noProof/>
          <w:sz w:val="22"/>
          <w:szCs w:val="22"/>
          <w:lang w:eastAsia="en-GB"/>
        </w:rPr>
        <w:t xml:space="preserve"> Id-daqs tal-pillola huwa madwar 10 x 6 mm.</w:t>
      </w:r>
    </w:p>
    <w:p w14:paraId="1FEBDC9E" w14:textId="77777777" w:rsidR="00836C1B" w:rsidRPr="001C2656" w:rsidRDefault="00836C1B" w:rsidP="001F338F">
      <w:pPr>
        <w:tabs>
          <w:tab w:val="clear" w:pos="567"/>
        </w:tabs>
        <w:spacing w:line="240" w:lineRule="auto"/>
        <w:rPr>
          <w:szCs w:val="22"/>
        </w:rPr>
      </w:pPr>
    </w:p>
    <w:p w14:paraId="367B6A66" w14:textId="0211BB42" w:rsidR="00836C1B" w:rsidRPr="001C2656" w:rsidRDefault="00F86DCF" w:rsidP="001F338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C2656">
        <w:rPr>
          <w:szCs w:val="22"/>
          <w:u w:val="single"/>
        </w:rPr>
        <w:t>Apremilast Accord</w:t>
      </w:r>
      <w:r w:rsidR="00836C1B" w:rsidRPr="001C2656">
        <w:rPr>
          <w:szCs w:val="22"/>
          <w:u w:val="single"/>
        </w:rPr>
        <w:t xml:space="preserve"> 30 mg pilloli miksija b’rita</w:t>
      </w:r>
    </w:p>
    <w:p w14:paraId="37AD8C18" w14:textId="77777777" w:rsidR="00836C1B" w:rsidRPr="001C2656" w:rsidRDefault="00836C1B" w:rsidP="001F338F">
      <w:pPr>
        <w:tabs>
          <w:tab w:val="clear" w:pos="567"/>
        </w:tabs>
        <w:spacing w:line="240" w:lineRule="auto"/>
        <w:rPr>
          <w:szCs w:val="22"/>
        </w:rPr>
      </w:pPr>
    </w:p>
    <w:p w14:paraId="17E441AC" w14:textId="0E38BB8C" w:rsidR="000B5FFE" w:rsidRPr="001C2656" w:rsidRDefault="000B5FFE" w:rsidP="001F338F">
      <w:pPr>
        <w:tabs>
          <w:tab w:val="clear" w:pos="567"/>
        </w:tabs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Pillol</w:t>
      </w:r>
      <w:r w:rsidR="008D6773" w:rsidRPr="001C2656">
        <w:rPr>
          <w:szCs w:val="22"/>
        </w:rPr>
        <w:t>i</w:t>
      </w:r>
      <w:r w:rsidRPr="001C2656">
        <w:rPr>
          <w:szCs w:val="22"/>
        </w:rPr>
        <w:t xml:space="preserve"> miksija b’rita, ta’ lewn beige,</w:t>
      </w:r>
      <w:r w:rsidR="008D6773" w:rsidRPr="001C2656">
        <w:rPr>
          <w:szCs w:val="22"/>
        </w:rPr>
        <w:t xml:space="preserve"> bikonvessi,</w:t>
      </w:r>
      <w:r w:rsidRPr="001C2656">
        <w:rPr>
          <w:szCs w:val="22"/>
        </w:rPr>
        <w:t xml:space="preserve"> b’forma ta’ djamant, b’“A</w:t>
      </w:r>
      <w:r w:rsidR="008D6773" w:rsidRPr="001C2656">
        <w:rPr>
          <w:szCs w:val="22"/>
        </w:rPr>
        <w:t>3</w:t>
      </w:r>
      <w:r w:rsidRPr="001C2656">
        <w:rPr>
          <w:szCs w:val="22"/>
        </w:rPr>
        <w:t xml:space="preserve">” imnaqqxa fuq naħa waħda u </w:t>
      </w:r>
      <w:r w:rsidR="008D6773" w:rsidRPr="001C2656">
        <w:rPr>
          <w:szCs w:val="22"/>
        </w:rPr>
        <w:t>xejn</w:t>
      </w:r>
      <w:r w:rsidRPr="001C2656">
        <w:rPr>
          <w:szCs w:val="22"/>
        </w:rPr>
        <w:t xml:space="preserve"> fuq in-naħa l-oħra.</w:t>
      </w:r>
      <w:r w:rsidR="008D6773" w:rsidRPr="001C2656">
        <w:rPr>
          <w:szCs w:val="22"/>
        </w:rPr>
        <w:t xml:space="preserve"> Id-daqs tal-pillola huwa madwar 12 x 6 mm.</w:t>
      </w:r>
    </w:p>
    <w:p w14:paraId="2AB82BDE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677A8F4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67999984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caps/>
          <w:noProof/>
          <w:szCs w:val="22"/>
          <w:lang w:eastAsia="en-GB"/>
        </w:rPr>
        <w:lastRenderedPageBreak/>
        <w:t>4.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TAGĦRIF KLINIKU</w:t>
      </w:r>
    </w:p>
    <w:p w14:paraId="0AA346FB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34E6BF7C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noProof/>
          <w:szCs w:val="22"/>
          <w:lang w:eastAsia="en-GB"/>
        </w:rPr>
        <w:t>4.1</w:t>
      </w:r>
      <w:r w:rsidR="000B5FFE" w:rsidRPr="001C2656">
        <w:rPr>
          <w:szCs w:val="22"/>
        </w:rPr>
        <w:tab/>
      </w:r>
      <w:r w:rsidR="000B5FFE" w:rsidRPr="001C2656">
        <w:rPr>
          <w:b/>
          <w:szCs w:val="22"/>
        </w:rPr>
        <w:t>Indikazzjonijiet terapewtiċi</w:t>
      </w:r>
    </w:p>
    <w:p w14:paraId="134CC9A6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03E0915E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Artrite psorjatika</w:t>
      </w:r>
    </w:p>
    <w:p w14:paraId="59356F21" w14:textId="77777777" w:rsidR="0026463C" w:rsidRPr="001C2656" w:rsidRDefault="0026463C" w:rsidP="001F338F">
      <w:pPr>
        <w:spacing w:line="240" w:lineRule="auto"/>
        <w:rPr>
          <w:szCs w:val="22"/>
        </w:rPr>
      </w:pPr>
    </w:p>
    <w:p w14:paraId="71F536BA" w14:textId="06007239" w:rsidR="000B5FFE" w:rsidRPr="001C2656" w:rsidRDefault="00F86DCF" w:rsidP="001F338F">
      <w:pPr>
        <w:spacing w:line="240" w:lineRule="auto"/>
        <w:rPr>
          <w:noProof/>
          <w:szCs w:val="22"/>
          <w:u w:val="single"/>
          <w:lang w:eastAsia="en-GB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>, waħdu jew flimkien ma’ Mediċini Antirewmatiċi li Jibdlu l-Marda (Disease Modifying Antirheumatic Drugs (DMARDs)), hu indikat għall-kura ta’ artrite psorjatika attiva (PsA) f’pazjenti adulti li kellhom rispons inadegwat jew li kienu intolleranti għal terapija fil-passat b’DMARD (ara sezzjoni</w:t>
      </w:r>
      <w:r w:rsidR="00A168F9" w:rsidRPr="001C2656">
        <w:rPr>
          <w:szCs w:val="22"/>
        </w:rPr>
        <w:t> </w:t>
      </w:r>
      <w:r w:rsidR="000B5FFE" w:rsidRPr="001C2656">
        <w:rPr>
          <w:szCs w:val="22"/>
        </w:rPr>
        <w:t xml:space="preserve">5.1). </w:t>
      </w:r>
    </w:p>
    <w:p w14:paraId="6741736E" w14:textId="77777777" w:rsidR="000B5FFE" w:rsidRPr="001C2656" w:rsidRDefault="000B5FFE" w:rsidP="001F338F">
      <w:pPr>
        <w:spacing w:line="240" w:lineRule="auto"/>
        <w:rPr>
          <w:noProof/>
          <w:szCs w:val="22"/>
          <w:u w:val="single"/>
          <w:lang w:eastAsia="en-GB"/>
        </w:rPr>
      </w:pPr>
    </w:p>
    <w:p w14:paraId="54F63886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Psorjasi</w:t>
      </w:r>
    </w:p>
    <w:p w14:paraId="04E3464C" w14:textId="77777777" w:rsidR="0026463C" w:rsidRPr="001C2656" w:rsidRDefault="0026463C" w:rsidP="001F338F">
      <w:pPr>
        <w:spacing w:line="240" w:lineRule="auto"/>
        <w:rPr>
          <w:szCs w:val="22"/>
        </w:rPr>
      </w:pPr>
    </w:p>
    <w:p w14:paraId="1E0C8E61" w14:textId="0E2A1C2D" w:rsidR="000B5FFE" w:rsidRPr="001C2656" w:rsidRDefault="00F86DCF" w:rsidP="001F338F">
      <w:pPr>
        <w:spacing w:line="240" w:lineRule="auto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hu indikat għall-kura ta’ psorjasi tal-plakka moderata sa severa kronika</w:t>
      </w:r>
      <w:r w:rsidR="00E523F1" w:rsidRPr="001C2656">
        <w:rPr>
          <w:szCs w:val="22"/>
        </w:rPr>
        <w:t xml:space="preserve"> (PSOR)</w:t>
      </w:r>
      <w:r w:rsidR="000B5FFE" w:rsidRPr="001C2656">
        <w:rPr>
          <w:szCs w:val="22"/>
        </w:rPr>
        <w:t xml:space="preserve"> f’pazjenti adulti li naqsu milli jirrispondu għal, jew li għandhom kontraindikazzjoni għal, jew li huma intolleranti għal terapija sistematika oħra, li tinkludi cyclosporine, methotrexate jew psoralen u dawl ultraviolet-A (PUVA).</w:t>
      </w:r>
    </w:p>
    <w:p w14:paraId="1E40B7A4" w14:textId="77777777" w:rsidR="00E523F1" w:rsidRPr="001C2656" w:rsidRDefault="00E523F1" w:rsidP="001F338F">
      <w:pPr>
        <w:spacing w:line="240" w:lineRule="auto"/>
        <w:rPr>
          <w:szCs w:val="22"/>
        </w:rPr>
      </w:pPr>
    </w:p>
    <w:p w14:paraId="3679CEF2" w14:textId="52850083" w:rsidR="00E523F1" w:rsidRPr="001C2656" w:rsidRDefault="00E523F1" w:rsidP="001F338F">
      <w:pPr>
        <w:spacing w:line="240" w:lineRule="auto"/>
        <w:rPr>
          <w:u w:val="single"/>
        </w:rPr>
      </w:pPr>
      <w:r w:rsidRPr="001C2656">
        <w:rPr>
          <w:u w:val="single"/>
        </w:rPr>
        <w:t>Psorjasi pedjatrika</w:t>
      </w:r>
    </w:p>
    <w:p w14:paraId="57C520F4" w14:textId="77777777" w:rsidR="00E523F1" w:rsidRPr="001C2656" w:rsidRDefault="00E523F1" w:rsidP="001F338F">
      <w:pPr>
        <w:spacing w:line="240" w:lineRule="auto"/>
      </w:pPr>
    </w:p>
    <w:p w14:paraId="716A389B" w14:textId="4524A450" w:rsidR="00E523F1" w:rsidRPr="001C2656" w:rsidRDefault="00E523F1" w:rsidP="007D37F9">
      <w:pPr>
        <w:rPr>
          <w:b/>
          <w:noProof/>
          <w:szCs w:val="22"/>
          <w:lang w:eastAsia="en-GB"/>
        </w:rPr>
      </w:pPr>
      <w:r w:rsidRPr="001C2656">
        <w:t>Apremilast Accord hu indikat għat-trattament ta’ psorjasi tal-plakka moderata sa severa fi tfal u adolexxenti mill-età ta’ 6 snin u li jiżnu mill-inqas 20 kg li huma kandidati għal terapija sistemika.</w:t>
      </w:r>
    </w:p>
    <w:p w14:paraId="62BEDEA0" w14:textId="5DBB44E9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48CEBBBA" w14:textId="77777777" w:rsidR="006D625A" w:rsidRPr="001C2656" w:rsidRDefault="006D625A" w:rsidP="001F338F">
      <w:pPr>
        <w:spacing w:line="240" w:lineRule="auto"/>
        <w:rPr>
          <w:u w:val="single"/>
        </w:rPr>
      </w:pPr>
      <w:r w:rsidRPr="001C2656">
        <w:rPr>
          <w:szCs w:val="22"/>
          <w:u w:val="single"/>
        </w:rPr>
        <w:t>Marda ta’ Behçet</w:t>
      </w:r>
    </w:p>
    <w:p w14:paraId="3E04B765" w14:textId="77777777" w:rsidR="006D625A" w:rsidRPr="001C2656" w:rsidRDefault="006D625A" w:rsidP="001F338F">
      <w:pPr>
        <w:spacing w:line="240" w:lineRule="auto"/>
        <w:rPr>
          <w:u w:val="single"/>
        </w:rPr>
      </w:pPr>
    </w:p>
    <w:p w14:paraId="55FC7BF3" w14:textId="36ED46FA" w:rsidR="006D625A" w:rsidRPr="001C2656" w:rsidRDefault="00F86DCF" w:rsidP="001F338F">
      <w:pPr>
        <w:spacing w:line="240" w:lineRule="auto"/>
        <w:outlineLvl w:val="0"/>
        <w:rPr>
          <w:noProof/>
          <w:szCs w:val="22"/>
        </w:rPr>
      </w:pPr>
      <w:r w:rsidRPr="001C2656">
        <w:rPr>
          <w:noProof/>
          <w:szCs w:val="22"/>
        </w:rPr>
        <w:t>Apremilast Accord</w:t>
      </w:r>
      <w:r w:rsidR="006D625A" w:rsidRPr="001C2656">
        <w:rPr>
          <w:noProof/>
          <w:szCs w:val="22"/>
        </w:rPr>
        <w:t xml:space="preserve"> huwa indikat għat-trattament ta’ pazjenti adulti b’ulċeri orali assoċjati mal-marda ta’ Behçet (BD) li huma kandidati għal terapija sistemika.</w:t>
      </w:r>
    </w:p>
    <w:p w14:paraId="391567C0" w14:textId="77777777" w:rsidR="006D625A" w:rsidRPr="001C2656" w:rsidRDefault="006D625A" w:rsidP="001F338F">
      <w:pPr>
        <w:spacing w:line="240" w:lineRule="auto"/>
        <w:rPr>
          <w:b/>
          <w:noProof/>
          <w:szCs w:val="22"/>
          <w:lang w:eastAsia="en-GB"/>
        </w:rPr>
      </w:pPr>
    </w:p>
    <w:p w14:paraId="4F6F9397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4.2</w:t>
      </w:r>
      <w:r w:rsidR="000B5FFE" w:rsidRPr="001C2656">
        <w:rPr>
          <w:szCs w:val="22"/>
        </w:rPr>
        <w:tab/>
      </w:r>
      <w:r w:rsidR="000B5FFE" w:rsidRPr="001C2656">
        <w:rPr>
          <w:b/>
          <w:szCs w:val="22"/>
        </w:rPr>
        <w:t>Pożoloġija u metodu ta’ kif għandu jingħata</w:t>
      </w:r>
    </w:p>
    <w:p w14:paraId="067DDE2D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25C1216B" w14:textId="47C8BD4F" w:rsidR="000B5FFE" w:rsidRPr="001C2656" w:rsidRDefault="00477E20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  <w:r w:rsidRPr="001C2656">
        <w:rPr>
          <w:noProof/>
          <w:sz w:val="22"/>
          <w:szCs w:val="22"/>
          <w:lang w:eastAsia="en-GB"/>
        </w:rPr>
        <w:t>Il-kura b’</w:t>
      </w:r>
      <w:r w:rsidR="00F86DCF" w:rsidRPr="001C2656">
        <w:rPr>
          <w:noProof/>
          <w:sz w:val="22"/>
          <w:szCs w:val="22"/>
          <w:lang w:eastAsia="en-GB"/>
        </w:rPr>
        <w:t>Apremilast Accord</w:t>
      </w:r>
      <w:r w:rsidRPr="001C2656">
        <w:rPr>
          <w:noProof/>
          <w:sz w:val="22"/>
          <w:szCs w:val="22"/>
          <w:lang w:eastAsia="en-GB"/>
        </w:rPr>
        <w:t xml:space="preserve"> għandha tinbeda minn speċjalisti b’esperjenza fid-dijanjosi u l-kura ta’ psorjasi</w:t>
      </w:r>
      <w:r w:rsidR="00792144" w:rsidRPr="001C2656">
        <w:rPr>
          <w:noProof/>
          <w:sz w:val="22"/>
          <w:szCs w:val="22"/>
          <w:lang w:eastAsia="en-GB"/>
        </w:rPr>
        <w:t>,</w:t>
      </w:r>
      <w:r w:rsidRPr="001C2656">
        <w:rPr>
          <w:noProof/>
          <w:sz w:val="22"/>
          <w:szCs w:val="22"/>
          <w:lang w:eastAsia="en-GB"/>
        </w:rPr>
        <w:t xml:space="preserve"> artrite psorjatika</w:t>
      </w:r>
      <w:r w:rsidR="00792144" w:rsidRPr="001C2656">
        <w:rPr>
          <w:noProof/>
          <w:sz w:val="22"/>
          <w:szCs w:val="22"/>
          <w:lang w:eastAsia="en-GB"/>
        </w:rPr>
        <w:t xml:space="preserve"> jew marda ta’ </w:t>
      </w:r>
      <w:r w:rsidR="00792144" w:rsidRPr="001C2656">
        <w:rPr>
          <w:noProof/>
          <w:sz w:val="22"/>
          <w:szCs w:val="22"/>
        </w:rPr>
        <w:t>Behçet</w:t>
      </w:r>
      <w:r w:rsidRPr="001C2656">
        <w:rPr>
          <w:noProof/>
          <w:sz w:val="22"/>
          <w:szCs w:val="22"/>
          <w:lang w:eastAsia="en-GB"/>
        </w:rPr>
        <w:t>.</w:t>
      </w:r>
    </w:p>
    <w:p w14:paraId="7D2BBAC4" w14:textId="77777777" w:rsidR="000B5FFE" w:rsidRPr="001C2656" w:rsidRDefault="000B5FFE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11A8FA8D" w14:textId="77777777" w:rsidR="000B5FFE" w:rsidRPr="001C2656" w:rsidRDefault="000B5FFE" w:rsidP="001F338F">
      <w:pPr>
        <w:spacing w:line="240" w:lineRule="auto"/>
        <w:outlineLvl w:val="0"/>
        <w:rPr>
          <w:szCs w:val="22"/>
          <w:u w:val="single"/>
        </w:rPr>
      </w:pPr>
      <w:r w:rsidRPr="001C2656">
        <w:rPr>
          <w:szCs w:val="22"/>
          <w:u w:val="single"/>
        </w:rPr>
        <w:t>Pożoloġija</w:t>
      </w:r>
    </w:p>
    <w:p w14:paraId="489AD9A5" w14:textId="77777777" w:rsidR="00E523F1" w:rsidRPr="001C2656" w:rsidRDefault="00E523F1" w:rsidP="001F338F">
      <w:pPr>
        <w:spacing w:line="240" w:lineRule="auto"/>
        <w:outlineLvl w:val="0"/>
        <w:rPr>
          <w:szCs w:val="22"/>
          <w:u w:val="single"/>
        </w:rPr>
      </w:pPr>
    </w:p>
    <w:p w14:paraId="62466F2B" w14:textId="451F854F" w:rsidR="00E523F1" w:rsidRPr="001C2656" w:rsidRDefault="00E523F1" w:rsidP="007D37F9">
      <w:pPr>
        <w:pStyle w:val="StyleItalic"/>
        <w:rPr>
          <w:noProof/>
          <w:lang w:eastAsia="en-GB"/>
        </w:rPr>
      </w:pPr>
      <w:r w:rsidRPr="001C2656">
        <w:t>Pazjenti adulti b’artrite psorjatika, psorjasi, jew il-marda ta’ Behçet</w:t>
      </w:r>
    </w:p>
    <w:p w14:paraId="1AA0A4C1" w14:textId="77777777" w:rsidR="003A309A" w:rsidRPr="001C2656" w:rsidRDefault="003A309A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1FDD3610" w14:textId="7BE8522B" w:rsidR="000B5FFE" w:rsidRPr="001C2656" w:rsidRDefault="00477E20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  <w:r w:rsidRPr="001C2656">
        <w:rPr>
          <w:noProof/>
          <w:sz w:val="22"/>
          <w:szCs w:val="22"/>
          <w:lang w:eastAsia="en-GB"/>
        </w:rPr>
        <w:t xml:space="preserve">Id-doża rakkomandata ta’ </w:t>
      </w:r>
      <w:r w:rsidR="00E0640B" w:rsidRPr="001C2656">
        <w:rPr>
          <w:noProof/>
          <w:sz w:val="22"/>
          <w:szCs w:val="22"/>
          <w:lang w:eastAsia="en-GB"/>
        </w:rPr>
        <w:t xml:space="preserve">apremilast </w:t>
      </w:r>
      <w:r w:rsidR="00E523F1" w:rsidRPr="001C2656">
        <w:rPr>
          <w:noProof/>
          <w:sz w:val="22"/>
          <w:szCs w:val="22"/>
          <w:lang w:eastAsia="en-GB"/>
        </w:rPr>
        <w:t xml:space="preserve">għal pazjenti adulti </w:t>
      </w:r>
      <w:r w:rsidRPr="001C2656">
        <w:rPr>
          <w:noProof/>
          <w:sz w:val="22"/>
          <w:szCs w:val="22"/>
          <w:lang w:eastAsia="en-GB"/>
        </w:rPr>
        <w:t xml:space="preserve">hija 30 mg </w:t>
      </w:r>
      <w:r w:rsidR="003A309A" w:rsidRPr="001C2656">
        <w:rPr>
          <w:noProof/>
          <w:sz w:val="22"/>
          <w:szCs w:val="22"/>
          <w:lang w:eastAsia="en-GB"/>
        </w:rPr>
        <w:t xml:space="preserve">meħudha mill-ħalq </w:t>
      </w:r>
      <w:r w:rsidRPr="001C2656">
        <w:rPr>
          <w:noProof/>
          <w:sz w:val="22"/>
          <w:szCs w:val="22"/>
          <w:lang w:eastAsia="en-GB"/>
        </w:rPr>
        <w:t xml:space="preserve">darbtejn kuljum. Skeda ta’ titrazzjoni inizjali hi meħtieġa kif muri hawn taħt </w:t>
      </w:r>
      <w:r w:rsidR="00E523F1" w:rsidRPr="001C2656">
        <w:rPr>
          <w:noProof/>
          <w:sz w:val="22"/>
          <w:szCs w:val="22"/>
          <w:lang w:eastAsia="en-GB"/>
        </w:rPr>
        <w:t xml:space="preserve">f’tabella </w:t>
      </w:r>
      <w:r w:rsidRPr="001C2656">
        <w:rPr>
          <w:noProof/>
          <w:sz w:val="22"/>
          <w:szCs w:val="22"/>
          <w:lang w:eastAsia="en-GB"/>
        </w:rPr>
        <w:t xml:space="preserve">1. </w:t>
      </w:r>
    </w:p>
    <w:p w14:paraId="046FD543" w14:textId="77777777" w:rsidR="000B5FFE" w:rsidRPr="001C2656" w:rsidRDefault="000B5FFE" w:rsidP="001F338F">
      <w:pPr>
        <w:pStyle w:val="C-BodyText"/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51552FD3" w14:textId="633CC7F3" w:rsidR="000B5FFE" w:rsidRPr="001C2656" w:rsidRDefault="00477E20" w:rsidP="001F338F">
      <w:pPr>
        <w:pStyle w:val="C-BodyText"/>
        <w:keepNext/>
        <w:spacing w:before="0" w:after="0" w:line="240" w:lineRule="auto"/>
        <w:outlineLvl w:val="0"/>
        <w:rPr>
          <w:sz w:val="22"/>
          <w:szCs w:val="22"/>
        </w:rPr>
      </w:pPr>
      <w:r w:rsidRPr="001C2656">
        <w:rPr>
          <w:b/>
          <w:noProof/>
          <w:sz w:val="22"/>
          <w:szCs w:val="22"/>
          <w:lang w:eastAsia="en-GB"/>
        </w:rPr>
        <w:t>Tabella 1</w:t>
      </w:r>
      <w:r w:rsidR="00A9214A" w:rsidRPr="001C2656">
        <w:rPr>
          <w:b/>
          <w:noProof/>
          <w:sz w:val="22"/>
          <w:szCs w:val="22"/>
          <w:lang w:eastAsia="en-GB"/>
        </w:rPr>
        <w:t>.</w:t>
      </w:r>
      <w:r w:rsidR="000B5FFE" w:rsidRPr="001C2656">
        <w:rPr>
          <w:sz w:val="22"/>
          <w:szCs w:val="22"/>
        </w:rPr>
        <w:tab/>
      </w:r>
      <w:r w:rsidRPr="001C2656">
        <w:rPr>
          <w:b/>
          <w:noProof/>
          <w:sz w:val="22"/>
          <w:szCs w:val="22"/>
          <w:lang w:eastAsia="en-GB"/>
        </w:rPr>
        <w:t>Skeda tat-titrazzjoni tad-doża</w:t>
      </w:r>
      <w:r w:rsidR="00E523F1" w:rsidRPr="001C2656">
        <w:rPr>
          <w:b/>
          <w:noProof/>
          <w:sz w:val="22"/>
          <w:szCs w:val="22"/>
          <w:lang w:eastAsia="en-GB"/>
        </w:rPr>
        <w:t xml:space="preserve"> għal pazjenti adulti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3"/>
        <w:gridCol w:w="773"/>
        <w:gridCol w:w="773"/>
        <w:gridCol w:w="773"/>
        <w:gridCol w:w="773"/>
        <w:gridCol w:w="818"/>
        <w:gridCol w:w="821"/>
        <w:gridCol w:w="957"/>
        <w:gridCol w:w="819"/>
        <w:gridCol w:w="822"/>
        <w:gridCol w:w="958"/>
      </w:tblGrid>
      <w:tr w:rsidR="000B5FFE" w:rsidRPr="001C2656" w14:paraId="3AD4948F" w14:textId="77777777" w:rsidTr="00EE4671">
        <w:tc>
          <w:tcPr>
            <w:tcW w:w="420" w:type="pct"/>
          </w:tcPr>
          <w:p w14:paraId="4C188C3E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Jum 1</w:t>
            </w:r>
          </w:p>
        </w:tc>
        <w:tc>
          <w:tcPr>
            <w:tcW w:w="840" w:type="pct"/>
            <w:gridSpan w:val="2"/>
          </w:tcPr>
          <w:p w14:paraId="64C8F126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Jum 2</w:t>
            </w:r>
          </w:p>
        </w:tc>
        <w:tc>
          <w:tcPr>
            <w:tcW w:w="850" w:type="pct"/>
            <w:gridSpan w:val="2"/>
          </w:tcPr>
          <w:p w14:paraId="0BD83BB7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Jum 3</w:t>
            </w:r>
          </w:p>
        </w:tc>
        <w:tc>
          <w:tcPr>
            <w:tcW w:w="913" w:type="pct"/>
            <w:gridSpan w:val="2"/>
          </w:tcPr>
          <w:p w14:paraId="01778718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Jum 4</w:t>
            </w:r>
          </w:p>
        </w:tc>
        <w:tc>
          <w:tcPr>
            <w:tcW w:w="988" w:type="pct"/>
            <w:gridSpan w:val="2"/>
          </w:tcPr>
          <w:p w14:paraId="61864C41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Jum 5</w:t>
            </w:r>
          </w:p>
        </w:tc>
        <w:tc>
          <w:tcPr>
            <w:tcW w:w="989" w:type="pct"/>
            <w:gridSpan w:val="2"/>
          </w:tcPr>
          <w:p w14:paraId="78283DB7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rPr>
                <w:szCs w:val="22"/>
              </w:rPr>
              <w:t>Jum 6 u wara</w:t>
            </w:r>
          </w:p>
        </w:tc>
      </w:tr>
      <w:tr w:rsidR="000B5FFE" w:rsidRPr="001C2656" w14:paraId="79EA0FC5" w14:textId="77777777" w:rsidTr="00EE4671">
        <w:tc>
          <w:tcPr>
            <w:tcW w:w="420" w:type="pct"/>
          </w:tcPr>
          <w:p w14:paraId="08540E31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AM</w:t>
            </w:r>
          </w:p>
        </w:tc>
        <w:tc>
          <w:tcPr>
            <w:tcW w:w="420" w:type="pct"/>
          </w:tcPr>
          <w:p w14:paraId="1BB111EB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AM</w:t>
            </w:r>
          </w:p>
        </w:tc>
        <w:tc>
          <w:tcPr>
            <w:tcW w:w="420" w:type="pct"/>
          </w:tcPr>
          <w:p w14:paraId="73092CF9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PM</w:t>
            </w:r>
          </w:p>
        </w:tc>
        <w:tc>
          <w:tcPr>
            <w:tcW w:w="420" w:type="pct"/>
          </w:tcPr>
          <w:p w14:paraId="420F4D09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AM</w:t>
            </w:r>
          </w:p>
        </w:tc>
        <w:tc>
          <w:tcPr>
            <w:tcW w:w="430" w:type="pct"/>
          </w:tcPr>
          <w:p w14:paraId="600B206B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PM</w:t>
            </w:r>
          </w:p>
        </w:tc>
        <w:tc>
          <w:tcPr>
            <w:tcW w:w="456" w:type="pct"/>
          </w:tcPr>
          <w:p w14:paraId="25E79405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AM</w:t>
            </w:r>
          </w:p>
        </w:tc>
        <w:tc>
          <w:tcPr>
            <w:tcW w:w="457" w:type="pct"/>
          </w:tcPr>
          <w:p w14:paraId="402653EA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PM</w:t>
            </w:r>
          </w:p>
        </w:tc>
        <w:tc>
          <w:tcPr>
            <w:tcW w:w="532" w:type="pct"/>
          </w:tcPr>
          <w:p w14:paraId="196E1885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AM</w:t>
            </w:r>
          </w:p>
        </w:tc>
        <w:tc>
          <w:tcPr>
            <w:tcW w:w="456" w:type="pct"/>
          </w:tcPr>
          <w:p w14:paraId="2FAF57FF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PM</w:t>
            </w:r>
          </w:p>
        </w:tc>
        <w:tc>
          <w:tcPr>
            <w:tcW w:w="457" w:type="pct"/>
          </w:tcPr>
          <w:p w14:paraId="74CF9585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AM</w:t>
            </w:r>
          </w:p>
        </w:tc>
        <w:tc>
          <w:tcPr>
            <w:tcW w:w="532" w:type="pct"/>
          </w:tcPr>
          <w:p w14:paraId="5AA7FEE2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rPr>
                <w:szCs w:val="22"/>
              </w:rPr>
              <w:t>PM</w:t>
            </w:r>
          </w:p>
        </w:tc>
      </w:tr>
      <w:tr w:rsidR="000B5FFE" w:rsidRPr="001C2656" w14:paraId="6888C3C8" w14:textId="77777777" w:rsidTr="00EE4671">
        <w:tc>
          <w:tcPr>
            <w:tcW w:w="420" w:type="pct"/>
          </w:tcPr>
          <w:p w14:paraId="236BF972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10 mg</w:t>
            </w:r>
          </w:p>
        </w:tc>
        <w:tc>
          <w:tcPr>
            <w:tcW w:w="420" w:type="pct"/>
          </w:tcPr>
          <w:p w14:paraId="004D4E14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10 mg</w:t>
            </w:r>
          </w:p>
        </w:tc>
        <w:tc>
          <w:tcPr>
            <w:tcW w:w="420" w:type="pct"/>
          </w:tcPr>
          <w:p w14:paraId="30B90991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10 mg</w:t>
            </w:r>
          </w:p>
        </w:tc>
        <w:tc>
          <w:tcPr>
            <w:tcW w:w="420" w:type="pct"/>
          </w:tcPr>
          <w:p w14:paraId="45B0D146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10 mg</w:t>
            </w:r>
          </w:p>
        </w:tc>
        <w:tc>
          <w:tcPr>
            <w:tcW w:w="430" w:type="pct"/>
          </w:tcPr>
          <w:p w14:paraId="2B594B3D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20 mg</w:t>
            </w:r>
          </w:p>
        </w:tc>
        <w:tc>
          <w:tcPr>
            <w:tcW w:w="456" w:type="pct"/>
          </w:tcPr>
          <w:p w14:paraId="1BA830B7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20 mg</w:t>
            </w:r>
          </w:p>
        </w:tc>
        <w:tc>
          <w:tcPr>
            <w:tcW w:w="457" w:type="pct"/>
          </w:tcPr>
          <w:p w14:paraId="1E618FE2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20 mg</w:t>
            </w:r>
          </w:p>
        </w:tc>
        <w:tc>
          <w:tcPr>
            <w:tcW w:w="532" w:type="pct"/>
          </w:tcPr>
          <w:p w14:paraId="1FD99BCF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20 mg</w:t>
            </w:r>
          </w:p>
        </w:tc>
        <w:tc>
          <w:tcPr>
            <w:tcW w:w="456" w:type="pct"/>
          </w:tcPr>
          <w:p w14:paraId="7A3B0B58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30 mg</w:t>
            </w:r>
          </w:p>
        </w:tc>
        <w:tc>
          <w:tcPr>
            <w:tcW w:w="457" w:type="pct"/>
          </w:tcPr>
          <w:p w14:paraId="462F232F" w14:textId="77777777" w:rsidR="000B5FFE" w:rsidRPr="001C2656" w:rsidRDefault="000B5FFE" w:rsidP="001F338F">
            <w:pPr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30 mg</w:t>
            </w:r>
          </w:p>
        </w:tc>
        <w:tc>
          <w:tcPr>
            <w:tcW w:w="532" w:type="pct"/>
          </w:tcPr>
          <w:p w14:paraId="1965916D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rPr>
                <w:szCs w:val="22"/>
              </w:rPr>
              <w:t>30 mg</w:t>
            </w:r>
          </w:p>
        </w:tc>
      </w:tr>
    </w:tbl>
    <w:p w14:paraId="61CBD0E8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5B75DD7B" w14:textId="77777777" w:rsidR="00E523F1" w:rsidRPr="001C2656" w:rsidRDefault="00E523F1" w:rsidP="00E523F1">
      <w:pPr>
        <w:pStyle w:val="StyleItalic"/>
      </w:pPr>
      <w:r w:rsidRPr="001C2656">
        <w:t>Pazjenti pedjatriċi bi psorjasi tal-plakka moderata sa severa</w:t>
      </w:r>
    </w:p>
    <w:p w14:paraId="53BE968B" w14:textId="77777777" w:rsidR="00E523F1" w:rsidRPr="001C2656" w:rsidRDefault="00E523F1" w:rsidP="00E523F1">
      <w:pPr>
        <w:keepNext/>
        <w:rPr>
          <w:noProof/>
        </w:rPr>
      </w:pPr>
    </w:p>
    <w:p w14:paraId="0ADB03A9" w14:textId="1AA53DA0" w:rsidR="00E523F1" w:rsidRPr="001C2656" w:rsidRDefault="00E523F1" w:rsidP="00E523F1">
      <w:pPr>
        <w:spacing w:line="240" w:lineRule="auto"/>
      </w:pPr>
      <w:r w:rsidRPr="001C2656">
        <w:t xml:space="preserve">Id-doża rakkomandata ta’ apremilast għal pazjenti pedjatriċi </w:t>
      </w:r>
      <w:r w:rsidR="0035573C" w:rsidRPr="007D37F9">
        <w:t>b’et</w:t>
      </w:r>
      <w:r w:rsidR="0035573C" w:rsidRPr="001C2656">
        <w:t>à minn</w:t>
      </w:r>
      <w:r w:rsidRPr="001C2656">
        <w:t xml:space="preserve"> 6 snin ’il fuq bi psorjasi tal-plakka moderata sa severa hija bbażata fuq il-piż tal-ġisem. Id-doża rakkomandata ta’ apremilast hija </w:t>
      </w:r>
      <w:r w:rsidR="0035573C" w:rsidRPr="001C2656">
        <w:t xml:space="preserve">ta’ </w:t>
      </w:r>
      <w:r w:rsidRPr="001C2656">
        <w:t xml:space="preserve">20 mg meħuda mill-ħalq darbtejn kuljum għal pazjenti pedjatriċi li jiżnu minn 20 kg sa inqas minn 50 kg, u </w:t>
      </w:r>
      <w:r w:rsidR="0035573C" w:rsidRPr="001C2656">
        <w:t xml:space="preserve">ta’ </w:t>
      </w:r>
      <w:r w:rsidRPr="001C2656">
        <w:t>30 mg meħuda mill-ħalq darbtejn kuljum għal pazjenti pedjatriċi li jiżnu mill-inqas 50 kg, skont l-iskeda ta’ titrazzjoni inizjali murija hawn taħt f’tabella 2.</w:t>
      </w:r>
    </w:p>
    <w:p w14:paraId="2EEC1DCE" w14:textId="77777777" w:rsidR="00E523F1" w:rsidRPr="001C2656" w:rsidRDefault="00E523F1" w:rsidP="00E523F1">
      <w:pPr>
        <w:spacing w:line="240" w:lineRule="auto"/>
      </w:pPr>
    </w:p>
    <w:p w14:paraId="7FBF0E9D" w14:textId="77777777" w:rsidR="00E523F1" w:rsidRPr="001C2656" w:rsidRDefault="00E523F1" w:rsidP="00E523F1">
      <w:pPr>
        <w:keepNext/>
        <w:tabs>
          <w:tab w:val="clear" w:pos="567"/>
          <w:tab w:val="left" w:pos="1134"/>
        </w:tabs>
        <w:ind w:left="1140" w:hanging="1140"/>
        <w:rPr>
          <w:b/>
          <w:bCs/>
          <w:noProof/>
        </w:rPr>
      </w:pPr>
      <w:r w:rsidRPr="001C2656">
        <w:rPr>
          <w:b/>
        </w:rPr>
        <w:lastRenderedPageBreak/>
        <w:t>Tabella 2.</w:t>
      </w:r>
      <w:r w:rsidRPr="001C2656">
        <w:rPr>
          <w:b/>
        </w:rPr>
        <w:tab/>
        <w:t>Skeda tat-titrazzjoni tad-doża għall-pazjenti pedjatriċi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86"/>
        <w:gridCol w:w="724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</w:tblGrid>
      <w:tr w:rsidR="001D5AE7" w:rsidRPr="001C2656" w14:paraId="7B50BF80" w14:textId="77777777" w:rsidTr="00BE7D52">
        <w:trPr>
          <w:cantSplit/>
          <w:tblHeader/>
        </w:trPr>
        <w:tc>
          <w:tcPr>
            <w:tcW w:w="600" w:type="pct"/>
            <w:vMerge w:val="restart"/>
            <w:vAlign w:val="center"/>
          </w:tcPr>
          <w:p w14:paraId="2D13BDA2" w14:textId="77777777" w:rsidR="00E523F1" w:rsidRPr="001C2656" w:rsidRDefault="00E523F1" w:rsidP="00BE7D52">
            <w:pPr>
              <w:pStyle w:val="Styletable10pts"/>
              <w:keepNext/>
            </w:pPr>
            <w:r w:rsidRPr="001C2656">
              <w:t>Piż tal-ġisem</w:t>
            </w:r>
          </w:p>
        </w:tc>
        <w:tc>
          <w:tcPr>
            <w:tcW w:w="400" w:type="pct"/>
            <w:vAlign w:val="center"/>
          </w:tcPr>
          <w:p w14:paraId="695EC26C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Jum 1</w:t>
            </w:r>
          </w:p>
        </w:tc>
        <w:tc>
          <w:tcPr>
            <w:tcW w:w="400" w:type="pct"/>
            <w:gridSpan w:val="2"/>
            <w:vAlign w:val="center"/>
          </w:tcPr>
          <w:p w14:paraId="73558984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Jum 2</w:t>
            </w:r>
          </w:p>
        </w:tc>
        <w:tc>
          <w:tcPr>
            <w:tcW w:w="400" w:type="pct"/>
            <w:gridSpan w:val="2"/>
            <w:vAlign w:val="center"/>
          </w:tcPr>
          <w:p w14:paraId="33897674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Jum 3</w:t>
            </w:r>
          </w:p>
        </w:tc>
        <w:tc>
          <w:tcPr>
            <w:tcW w:w="400" w:type="pct"/>
            <w:gridSpan w:val="2"/>
            <w:vAlign w:val="center"/>
          </w:tcPr>
          <w:p w14:paraId="3B921064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Jum 4</w:t>
            </w:r>
          </w:p>
        </w:tc>
        <w:tc>
          <w:tcPr>
            <w:tcW w:w="400" w:type="pct"/>
            <w:gridSpan w:val="2"/>
            <w:vAlign w:val="center"/>
          </w:tcPr>
          <w:p w14:paraId="6D8B9468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Jum 5</w:t>
            </w:r>
          </w:p>
        </w:tc>
        <w:tc>
          <w:tcPr>
            <w:tcW w:w="400" w:type="pct"/>
            <w:gridSpan w:val="2"/>
            <w:vAlign w:val="center"/>
          </w:tcPr>
          <w:p w14:paraId="1EC94FF2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Jum 6</w:t>
            </w:r>
            <w:r w:rsidRPr="001C2656">
              <w:br/>
              <w:t>u wara</w:t>
            </w:r>
          </w:p>
        </w:tc>
      </w:tr>
      <w:tr w:rsidR="001D5AE7" w:rsidRPr="001C2656" w14:paraId="2E159D90" w14:textId="77777777" w:rsidTr="00BE7D52">
        <w:trPr>
          <w:cantSplit/>
          <w:tblHeader/>
        </w:trPr>
        <w:tc>
          <w:tcPr>
            <w:tcW w:w="600" w:type="pct"/>
            <w:vMerge/>
          </w:tcPr>
          <w:p w14:paraId="7F86B240" w14:textId="77777777" w:rsidR="00E523F1" w:rsidRPr="001C2656" w:rsidRDefault="00E523F1" w:rsidP="00BE7D52">
            <w:pPr>
              <w:pStyle w:val="Styletable10pts"/>
              <w:keepNext/>
            </w:pPr>
          </w:p>
        </w:tc>
        <w:tc>
          <w:tcPr>
            <w:tcW w:w="400" w:type="pct"/>
            <w:vAlign w:val="center"/>
          </w:tcPr>
          <w:p w14:paraId="6D714C3D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AM</w:t>
            </w:r>
          </w:p>
        </w:tc>
        <w:tc>
          <w:tcPr>
            <w:tcW w:w="400" w:type="pct"/>
            <w:vAlign w:val="center"/>
          </w:tcPr>
          <w:p w14:paraId="2E86BE44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AM</w:t>
            </w:r>
          </w:p>
        </w:tc>
        <w:tc>
          <w:tcPr>
            <w:tcW w:w="400" w:type="pct"/>
            <w:vAlign w:val="center"/>
          </w:tcPr>
          <w:p w14:paraId="023E0528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PM</w:t>
            </w:r>
          </w:p>
        </w:tc>
        <w:tc>
          <w:tcPr>
            <w:tcW w:w="400" w:type="pct"/>
            <w:vAlign w:val="center"/>
          </w:tcPr>
          <w:p w14:paraId="205889D4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AM</w:t>
            </w:r>
          </w:p>
        </w:tc>
        <w:tc>
          <w:tcPr>
            <w:tcW w:w="400" w:type="pct"/>
            <w:vAlign w:val="center"/>
          </w:tcPr>
          <w:p w14:paraId="7FAC49A1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PM</w:t>
            </w:r>
          </w:p>
        </w:tc>
        <w:tc>
          <w:tcPr>
            <w:tcW w:w="400" w:type="pct"/>
            <w:vAlign w:val="center"/>
          </w:tcPr>
          <w:p w14:paraId="0F919E80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AM</w:t>
            </w:r>
          </w:p>
        </w:tc>
        <w:tc>
          <w:tcPr>
            <w:tcW w:w="400" w:type="pct"/>
            <w:vAlign w:val="center"/>
          </w:tcPr>
          <w:p w14:paraId="607A5576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PM</w:t>
            </w:r>
          </w:p>
        </w:tc>
        <w:tc>
          <w:tcPr>
            <w:tcW w:w="400" w:type="pct"/>
            <w:vAlign w:val="center"/>
          </w:tcPr>
          <w:p w14:paraId="502D7C36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AM</w:t>
            </w:r>
          </w:p>
        </w:tc>
        <w:tc>
          <w:tcPr>
            <w:tcW w:w="400" w:type="pct"/>
            <w:vAlign w:val="center"/>
          </w:tcPr>
          <w:p w14:paraId="7C03167B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PM</w:t>
            </w:r>
          </w:p>
        </w:tc>
        <w:tc>
          <w:tcPr>
            <w:tcW w:w="400" w:type="pct"/>
            <w:vAlign w:val="center"/>
          </w:tcPr>
          <w:p w14:paraId="1D8257FC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AM</w:t>
            </w:r>
          </w:p>
        </w:tc>
        <w:tc>
          <w:tcPr>
            <w:tcW w:w="400" w:type="pct"/>
            <w:vAlign w:val="center"/>
          </w:tcPr>
          <w:p w14:paraId="2C761638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PM</w:t>
            </w:r>
          </w:p>
        </w:tc>
      </w:tr>
      <w:tr w:rsidR="001D5AE7" w:rsidRPr="001C2656" w14:paraId="09276A8A" w14:textId="77777777" w:rsidTr="00BE7D52">
        <w:trPr>
          <w:cantSplit/>
        </w:trPr>
        <w:tc>
          <w:tcPr>
            <w:tcW w:w="600" w:type="pct"/>
            <w:vAlign w:val="center"/>
          </w:tcPr>
          <w:p w14:paraId="19B84B77" w14:textId="77777777" w:rsidR="00E523F1" w:rsidRPr="001C2656" w:rsidRDefault="00E523F1" w:rsidP="00BE7D52">
            <w:pPr>
              <w:pStyle w:val="Styletable10pts"/>
              <w:keepNext/>
            </w:pPr>
            <w:r w:rsidRPr="001C2656">
              <w:t xml:space="preserve">20 kg sa inqas minn 50 kg </w:t>
            </w:r>
          </w:p>
        </w:tc>
        <w:tc>
          <w:tcPr>
            <w:tcW w:w="400" w:type="pct"/>
            <w:vAlign w:val="center"/>
          </w:tcPr>
          <w:p w14:paraId="4E33D112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34E88C43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5859AF52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03A7B37C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539D5597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55E96EE0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774F6C3A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3CF7D9A4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0B654A10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47D7075A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1F41E2BC" w14:textId="77777777" w:rsidR="00E523F1" w:rsidRPr="001C2656" w:rsidRDefault="00E523F1" w:rsidP="00BE7D52">
            <w:pPr>
              <w:pStyle w:val="Styletable10pts"/>
              <w:keepNext/>
              <w:jc w:val="center"/>
            </w:pPr>
            <w:r w:rsidRPr="001C2656">
              <w:t>20 mg</w:t>
            </w:r>
          </w:p>
        </w:tc>
      </w:tr>
      <w:tr w:rsidR="001D5AE7" w:rsidRPr="001C2656" w14:paraId="27D90AAC" w14:textId="77777777" w:rsidTr="00BE7D52">
        <w:trPr>
          <w:cantSplit/>
        </w:trPr>
        <w:tc>
          <w:tcPr>
            <w:tcW w:w="600" w:type="pct"/>
            <w:vAlign w:val="center"/>
          </w:tcPr>
          <w:p w14:paraId="5AAE64B1" w14:textId="77777777" w:rsidR="00E523F1" w:rsidRPr="001C2656" w:rsidRDefault="00E523F1" w:rsidP="00BE7D52">
            <w:pPr>
              <w:pStyle w:val="Styletable10pts"/>
            </w:pPr>
            <w:r w:rsidRPr="001C2656">
              <w:t xml:space="preserve">50 kg jew iktar </w:t>
            </w:r>
          </w:p>
        </w:tc>
        <w:tc>
          <w:tcPr>
            <w:tcW w:w="400" w:type="pct"/>
            <w:vAlign w:val="center"/>
          </w:tcPr>
          <w:p w14:paraId="6F59AE85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5E890473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497C8B6A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49FD40F7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10 mg</w:t>
            </w:r>
          </w:p>
        </w:tc>
        <w:tc>
          <w:tcPr>
            <w:tcW w:w="400" w:type="pct"/>
            <w:vAlign w:val="center"/>
          </w:tcPr>
          <w:p w14:paraId="13B22D4F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3580E08E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2C336B8C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4BB1AA08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20 mg</w:t>
            </w:r>
          </w:p>
        </w:tc>
        <w:tc>
          <w:tcPr>
            <w:tcW w:w="400" w:type="pct"/>
            <w:vAlign w:val="center"/>
          </w:tcPr>
          <w:p w14:paraId="79D4DC61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30 mg</w:t>
            </w:r>
          </w:p>
        </w:tc>
        <w:tc>
          <w:tcPr>
            <w:tcW w:w="400" w:type="pct"/>
            <w:vAlign w:val="center"/>
          </w:tcPr>
          <w:p w14:paraId="76176F85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30 mg</w:t>
            </w:r>
          </w:p>
        </w:tc>
        <w:tc>
          <w:tcPr>
            <w:tcW w:w="400" w:type="pct"/>
            <w:vAlign w:val="center"/>
          </w:tcPr>
          <w:p w14:paraId="7C1E2BF0" w14:textId="77777777" w:rsidR="00E523F1" w:rsidRPr="001C2656" w:rsidRDefault="00E523F1" w:rsidP="00BE7D52">
            <w:pPr>
              <w:pStyle w:val="Styletable10pts"/>
              <w:jc w:val="center"/>
            </w:pPr>
            <w:r w:rsidRPr="001C2656">
              <w:t>30 mg</w:t>
            </w:r>
          </w:p>
        </w:tc>
      </w:tr>
    </w:tbl>
    <w:p w14:paraId="0BFBEEBD" w14:textId="77777777" w:rsidR="00E523F1" w:rsidRPr="001C2656" w:rsidRDefault="00E523F1" w:rsidP="00E523F1">
      <w:pPr>
        <w:rPr>
          <w:noProof/>
        </w:rPr>
      </w:pPr>
    </w:p>
    <w:p w14:paraId="5B027A90" w14:textId="77777777" w:rsidR="00E523F1" w:rsidRPr="001C2656" w:rsidRDefault="00E523F1" w:rsidP="00E523F1">
      <w:pPr>
        <w:pStyle w:val="StyleItalic"/>
      </w:pPr>
      <w:r w:rsidRPr="001C2656">
        <w:t>L-indikazzjonijiet kollha (psorjasi fl-adulti u fit-tfal, artrite psorjatika, il-marda ta’ Behçet)</w:t>
      </w:r>
    </w:p>
    <w:p w14:paraId="0924BF1B" w14:textId="77777777" w:rsidR="00E523F1" w:rsidRPr="001C2656" w:rsidRDefault="00E523F1" w:rsidP="00E523F1">
      <w:pPr>
        <w:keepNext/>
        <w:rPr>
          <w:noProof/>
        </w:rPr>
      </w:pPr>
    </w:p>
    <w:p w14:paraId="61C42BA6" w14:textId="77777777" w:rsidR="00E523F1" w:rsidRPr="001C2656" w:rsidRDefault="00E523F1" w:rsidP="00E523F1">
      <w:pPr>
        <w:rPr>
          <w:noProof/>
        </w:rPr>
      </w:pPr>
      <w:r w:rsidRPr="001C2656">
        <w:t>L-ebda titrazzjoni mill-ġdid mhi meħtieġa wara t-titrazzjoni inizjali.</w:t>
      </w:r>
    </w:p>
    <w:p w14:paraId="3DCB6C07" w14:textId="77777777" w:rsidR="00E523F1" w:rsidRPr="001C2656" w:rsidRDefault="00E523F1" w:rsidP="00E523F1">
      <w:pPr>
        <w:rPr>
          <w:noProof/>
        </w:rPr>
      </w:pPr>
    </w:p>
    <w:p w14:paraId="3FFC1186" w14:textId="5039DC4B" w:rsidR="00E523F1" w:rsidRPr="001C2656" w:rsidRDefault="00E523F1" w:rsidP="00E523F1">
      <w:pPr>
        <w:rPr>
          <w:noProof/>
        </w:rPr>
      </w:pPr>
      <w:r w:rsidRPr="001C2656">
        <w:t>Id-doża rakkomandata ta’ apremilast darbtejn kuljum għandha tittieħed b’intervall ta’ madwar 12-il siegħa (filgħodu u filgħaxija), mingħajr ebda restrizzjoni ta’ ikel.</w:t>
      </w:r>
    </w:p>
    <w:p w14:paraId="3FAD43B7" w14:textId="77777777" w:rsidR="00E523F1" w:rsidRPr="001C2656" w:rsidRDefault="00E523F1" w:rsidP="00E523F1">
      <w:pPr>
        <w:spacing w:line="240" w:lineRule="auto"/>
        <w:rPr>
          <w:szCs w:val="22"/>
        </w:rPr>
      </w:pPr>
    </w:p>
    <w:p w14:paraId="631A3AC8" w14:textId="45AF947E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Jekk </w:t>
      </w:r>
      <w:r w:rsidR="003C6F88">
        <w:rPr>
          <w:szCs w:val="22"/>
        </w:rPr>
        <w:t>il-</w:t>
      </w:r>
      <w:r w:rsidRPr="001C2656">
        <w:rPr>
          <w:szCs w:val="22"/>
        </w:rPr>
        <w:t>pazjent</w:t>
      </w:r>
      <w:r w:rsidR="003C6F88">
        <w:rPr>
          <w:szCs w:val="22"/>
        </w:rPr>
        <w:t>i</w:t>
      </w:r>
      <w:r w:rsidRPr="001C2656">
        <w:rPr>
          <w:szCs w:val="22"/>
        </w:rPr>
        <w:t xml:space="preserve"> jaqbż</w:t>
      </w:r>
      <w:r w:rsidR="003C6F88">
        <w:rPr>
          <w:szCs w:val="22"/>
        </w:rPr>
        <w:t>u</w:t>
      </w:r>
      <w:r w:rsidRPr="001C2656">
        <w:rPr>
          <w:szCs w:val="22"/>
        </w:rPr>
        <w:t xml:space="preserve"> doża, id-doża li jkun imiss għandha tittieħed kemm jista’ jkun malajr. Jekk ikun qorob il-ħin li l-pazjent</w:t>
      </w:r>
      <w:r w:rsidR="003C6F88">
        <w:rPr>
          <w:szCs w:val="22"/>
        </w:rPr>
        <w:t>i</w:t>
      </w:r>
      <w:r w:rsidRPr="001C2656">
        <w:rPr>
          <w:szCs w:val="22"/>
        </w:rPr>
        <w:t xml:space="preserve"> jieħ</w:t>
      </w:r>
      <w:r w:rsidR="003C6F88">
        <w:rPr>
          <w:szCs w:val="22"/>
        </w:rPr>
        <w:t>d</w:t>
      </w:r>
      <w:r w:rsidRPr="001C2656">
        <w:rPr>
          <w:szCs w:val="22"/>
        </w:rPr>
        <w:t>u d-doża li jkun imiss, id-doża l-maqbuża m’għandhiex tittieħed u d-doża li jkun imiss għandha tittieħed fil-ħin tas-soltu.</w:t>
      </w:r>
    </w:p>
    <w:p w14:paraId="004DF715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4A0C8DBC" w14:textId="37E38452" w:rsidR="002E0C6D" w:rsidRPr="001C2656" w:rsidRDefault="000B5FFE" w:rsidP="003D26F1">
      <w:pPr>
        <w:keepNext/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>Matul il-provi pivotali</w:t>
      </w:r>
      <w:r w:rsidR="00FE43C4" w:rsidRPr="001C2656">
        <w:rPr>
          <w:szCs w:val="22"/>
        </w:rPr>
        <w:t>,</w:t>
      </w:r>
      <w:r w:rsidRPr="001C2656">
        <w:rPr>
          <w:szCs w:val="22"/>
        </w:rPr>
        <w:t xml:space="preserve"> l-ikbar titjib ġie osservat matul l-ewwel 24 ġimgħa ta’ kura</w:t>
      </w:r>
      <w:r w:rsidR="00792144" w:rsidRPr="001C2656">
        <w:rPr>
          <w:szCs w:val="22"/>
        </w:rPr>
        <w:t xml:space="preserve"> għal PsA u PSOR</w:t>
      </w:r>
      <w:r w:rsidR="00F75609" w:rsidRPr="001C2656">
        <w:rPr>
          <w:noProof/>
          <w:szCs w:val="22"/>
          <w:u w:val="single"/>
          <w:lang w:eastAsia="en-GB"/>
        </w:rPr>
        <w:t xml:space="preserve"> </w:t>
      </w:r>
      <w:r w:rsidR="00792144" w:rsidRPr="001C2656">
        <w:rPr>
          <w:szCs w:val="22"/>
        </w:rPr>
        <w:t>u fi żmien l-ewwel 12-il ġimgħa ta’ trattament għal BD</w:t>
      </w:r>
      <w:r w:rsidRPr="001C2656">
        <w:rPr>
          <w:szCs w:val="22"/>
        </w:rPr>
        <w:t xml:space="preserve">. Jekk pazjent ma juri l-ebda evidenza ta’ benefiċċju terapewtiku wara </w:t>
      </w:r>
      <w:r w:rsidR="00792144" w:rsidRPr="001C2656">
        <w:rPr>
          <w:szCs w:val="22"/>
        </w:rPr>
        <w:t>dan il-perjodu ta’ żmien</w:t>
      </w:r>
      <w:r w:rsidRPr="001C2656">
        <w:rPr>
          <w:szCs w:val="22"/>
        </w:rPr>
        <w:t xml:space="preserve">, il-kura għandha terġa’ tiġi kkunsidrata. Ir-rispons tal-pazjent għall-kura għandu jiġi evalwat fuq bażi regolari. </w:t>
      </w:r>
    </w:p>
    <w:p w14:paraId="5EA64C79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CD0AAC1" w14:textId="77777777" w:rsidR="000B5FFE" w:rsidRPr="001C2656" w:rsidRDefault="00477E20" w:rsidP="001F338F">
      <w:pPr>
        <w:keepNext/>
        <w:spacing w:line="240" w:lineRule="auto"/>
        <w:outlineLvl w:val="0"/>
        <w:rPr>
          <w:noProof/>
          <w:szCs w:val="22"/>
          <w:u w:val="single"/>
          <w:lang w:eastAsia="en-GB"/>
        </w:rPr>
      </w:pPr>
      <w:r w:rsidRPr="001C2656">
        <w:rPr>
          <w:noProof/>
          <w:szCs w:val="22"/>
          <w:u w:val="single"/>
          <w:lang w:eastAsia="en-GB"/>
        </w:rPr>
        <w:t>Popolazzjonijiet speċjali</w:t>
      </w:r>
    </w:p>
    <w:p w14:paraId="5C337E0F" w14:textId="77777777" w:rsidR="003A309A" w:rsidRPr="001C2656" w:rsidRDefault="003A309A" w:rsidP="001F338F">
      <w:pPr>
        <w:keepNext/>
        <w:spacing w:line="240" w:lineRule="auto"/>
        <w:outlineLvl w:val="0"/>
        <w:rPr>
          <w:i/>
          <w:szCs w:val="22"/>
          <w:u w:val="single"/>
        </w:rPr>
      </w:pPr>
    </w:p>
    <w:p w14:paraId="3E77FE62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i/>
          <w:szCs w:val="22"/>
          <w:u w:val="single"/>
        </w:rPr>
        <w:t>Pazjenti anzjani</w:t>
      </w:r>
    </w:p>
    <w:p w14:paraId="1C66D5E3" w14:textId="77777777" w:rsidR="000B5FFE" w:rsidRPr="001C2656" w:rsidRDefault="000B5FFE" w:rsidP="001F338F">
      <w:pPr>
        <w:spacing w:line="240" w:lineRule="auto"/>
        <w:rPr>
          <w:i/>
          <w:noProof/>
          <w:szCs w:val="22"/>
          <w:u w:val="single"/>
          <w:lang w:eastAsia="en-GB"/>
        </w:rPr>
      </w:pPr>
      <w:r w:rsidRPr="001C2656">
        <w:rPr>
          <w:szCs w:val="22"/>
        </w:rPr>
        <w:t>L-ebda aġġustament fid-doża mhu meħtieġ għal din il-popolazzjoni ta’ pazjenti (ara sezzjonijiet 4.8 u 5.2).</w:t>
      </w:r>
    </w:p>
    <w:p w14:paraId="3028289A" w14:textId="77777777" w:rsidR="000B5FFE" w:rsidRPr="001C2656" w:rsidRDefault="000B5FFE" w:rsidP="001F338F">
      <w:pPr>
        <w:spacing w:line="240" w:lineRule="auto"/>
        <w:rPr>
          <w:i/>
          <w:noProof/>
          <w:szCs w:val="22"/>
          <w:u w:val="single"/>
          <w:lang w:eastAsia="en-GB"/>
        </w:rPr>
      </w:pPr>
    </w:p>
    <w:p w14:paraId="0FAA6C32" w14:textId="77777777" w:rsidR="000B5FFE" w:rsidRPr="001C2656" w:rsidRDefault="00477E20" w:rsidP="001F338F">
      <w:pPr>
        <w:keepNext/>
        <w:spacing w:line="240" w:lineRule="auto"/>
        <w:outlineLvl w:val="0"/>
        <w:rPr>
          <w:i/>
          <w:noProof/>
          <w:szCs w:val="22"/>
          <w:u w:val="single"/>
          <w:lang w:eastAsia="en-GB"/>
        </w:rPr>
      </w:pPr>
      <w:r w:rsidRPr="001C2656">
        <w:rPr>
          <w:i/>
          <w:noProof/>
          <w:szCs w:val="22"/>
          <w:u w:val="single"/>
          <w:lang w:eastAsia="en-GB"/>
        </w:rPr>
        <w:t>Pazjenti b’indeboliment tal-kliewi</w:t>
      </w:r>
    </w:p>
    <w:p w14:paraId="443D7EE2" w14:textId="77777777" w:rsidR="00C2374B" w:rsidRPr="001C2656" w:rsidRDefault="00C2374B" w:rsidP="001F338F">
      <w:pPr>
        <w:keepNext/>
        <w:spacing w:line="240" w:lineRule="auto"/>
        <w:outlineLvl w:val="0"/>
        <w:rPr>
          <w:i/>
          <w:noProof/>
          <w:szCs w:val="22"/>
          <w:u w:val="single"/>
          <w:lang w:eastAsia="en-GB"/>
        </w:rPr>
      </w:pPr>
    </w:p>
    <w:p w14:paraId="1805823F" w14:textId="627B2D7A" w:rsidR="000B5FFE" w:rsidRPr="001C2656" w:rsidRDefault="00C2374B" w:rsidP="001F338F">
      <w:pPr>
        <w:spacing w:line="240" w:lineRule="auto"/>
        <w:rPr>
          <w:szCs w:val="22"/>
        </w:rPr>
      </w:pPr>
      <w:r w:rsidRPr="001C2656">
        <w:t>Pazjenti adulti b’artrite psorjatika, psorjasi, jew il-marda ta’ Behçet</w:t>
      </w:r>
      <w:r w:rsidR="000B5FFE" w:rsidRPr="001C2656">
        <w:rPr>
          <w:szCs w:val="22"/>
        </w:rPr>
        <w:t xml:space="preserve">L-ebda aġġustament fid-doża mhu meħtieġ f’pazjenti </w:t>
      </w:r>
      <w:r w:rsidRPr="001C2656">
        <w:rPr>
          <w:szCs w:val="22"/>
        </w:rPr>
        <w:t xml:space="preserve">adulti </w:t>
      </w:r>
      <w:r w:rsidR="000B5FFE" w:rsidRPr="001C2656">
        <w:rPr>
          <w:szCs w:val="22"/>
        </w:rPr>
        <w:t xml:space="preserve">b’indeboliment ħafif u moderat tal-kliewi. Id-doża ta’ apremilast għandha titnaqqas għal 30 mg darba kuljum f’pazjenti </w:t>
      </w:r>
      <w:r w:rsidRPr="001C2656">
        <w:rPr>
          <w:szCs w:val="22"/>
        </w:rPr>
        <w:t xml:space="preserve">adulti </w:t>
      </w:r>
      <w:r w:rsidR="000B5FFE" w:rsidRPr="001C2656">
        <w:rPr>
          <w:szCs w:val="22"/>
        </w:rPr>
        <w:t>b’indeboliment sever tal-kliewi (tneħħija tal-kreatinina ta’ inqas minn 30 mL kull minuta kif stmata mill-Cock</w:t>
      </w:r>
      <w:r w:rsidR="00EF284F" w:rsidRPr="001C2656">
        <w:rPr>
          <w:szCs w:val="22"/>
        </w:rPr>
        <w:t>c</w:t>
      </w:r>
      <w:r w:rsidR="000B5FFE" w:rsidRPr="001C2656">
        <w:rPr>
          <w:szCs w:val="22"/>
        </w:rPr>
        <w:t xml:space="preserve">roft-Gault equation). Għat-titrazzjoni inizjali tad-dożaġġ f’dan il-grupp, hu rakkomandat li </w:t>
      </w:r>
      <w:r w:rsidR="005B685E" w:rsidRPr="001C2656">
        <w:rPr>
          <w:noProof/>
          <w:szCs w:val="22"/>
          <w:lang w:eastAsia="en-GB"/>
        </w:rPr>
        <w:t>apremilast</w:t>
      </w:r>
      <w:r w:rsidR="000B5FFE" w:rsidRPr="001C2656">
        <w:rPr>
          <w:szCs w:val="22"/>
        </w:rPr>
        <w:t xml:space="preserve"> jiġi ttitrat bl-użu biss tal-iskeda AM elenkata </w:t>
      </w:r>
      <w:r w:rsidRPr="001C2656">
        <w:rPr>
          <w:szCs w:val="22"/>
        </w:rPr>
        <w:t xml:space="preserve">f’tabella </w:t>
      </w:r>
      <w:r w:rsidR="000B5FFE" w:rsidRPr="001C2656">
        <w:rPr>
          <w:szCs w:val="22"/>
        </w:rPr>
        <w:t xml:space="preserve">1 u li d-dożi PM jinqabżu (ara sezzjoni 5.2). </w:t>
      </w:r>
    </w:p>
    <w:p w14:paraId="2C13F4A3" w14:textId="77777777" w:rsidR="00C2374B" w:rsidRPr="001C2656" w:rsidRDefault="00C2374B" w:rsidP="001F338F">
      <w:pPr>
        <w:spacing w:line="240" w:lineRule="auto"/>
        <w:rPr>
          <w:szCs w:val="22"/>
        </w:rPr>
      </w:pPr>
    </w:p>
    <w:p w14:paraId="048277BD" w14:textId="2A8C8C05" w:rsidR="00C2374B" w:rsidRPr="001C2656" w:rsidRDefault="00C2374B" w:rsidP="00C2374B">
      <w:pPr>
        <w:pStyle w:val="StyleItalic"/>
      </w:pPr>
      <w:r w:rsidRPr="001C2656">
        <w:t>Pazjenti pedjatriċi bi psorjasi moderata sa severa</w:t>
      </w:r>
    </w:p>
    <w:p w14:paraId="1C384808" w14:textId="22C24DF5" w:rsidR="00C2374B" w:rsidRPr="001C2656" w:rsidRDefault="00C2374B" w:rsidP="00C2374B">
      <w:r w:rsidRPr="001C2656">
        <w:t xml:space="preserve">L-ebda aġġustament fid-doża mhu meħtieġ f’pazjenti pedjatriċi </w:t>
      </w:r>
      <w:r w:rsidR="00E73964" w:rsidRPr="001C2656">
        <w:t xml:space="preserve">b’età </w:t>
      </w:r>
      <w:r w:rsidRPr="001C2656">
        <w:t xml:space="preserve">minn 6 snin ’il fuq b’indeboliment ħafif </w:t>
      </w:r>
      <w:r w:rsidR="00E73964" w:rsidRPr="001C2656">
        <w:t>jew</w:t>
      </w:r>
      <w:r w:rsidRPr="001C2656">
        <w:t xml:space="preserve"> moderat tal-kliewi. F’pazjenti pedjatriċi </w:t>
      </w:r>
      <w:r w:rsidR="00664A79" w:rsidRPr="001C2656">
        <w:t xml:space="preserve">b’età </w:t>
      </w:r>
      <w:r w:rsidRPr="001C2656">
        <w:t>minn 6 snin ’il fuq b’indeboliment sever tal-kliewi (tneħħija tal-kreatinina ta’ inqas minn 30 mL kull minuta kif stmata mill-</w:t>
      </w:r>
      <w:r w:rsidR="00664A79" w:rsidRPr="001C2656">
        <w:t xml:space="preserve">ekwazzjoni ta’ </w:t>
      </w:r>
      <w:r w:rsidRPr="001C2656">
        <w:t>Cockcroft</w:t>
      </w:r>
      <w:r w:rsidRPr="001C2656">
        <w:noBreakHyphen/>
        <w:t xml:space="preserve">Gault), huwa rakkomandat aġġustament fid-doża. Id-doża ta’ apremilast għandha titnaqqas għal 30 mg darba kuljum għal pazjenti pedjatriċi li jiżnu mill-inqas 50 kg u għal 20 mg darba kuljum għal pazjenti pedjatriċi li jiżnu minn 20 kg sa inqas minn 50 kg. Għat-titrazzjoni tad-doża </w:t>
      </w:r>
      <w:r w:rsidR="00C8475B" w:rsidRPr="001C2656">
        <w:t xml:space="preserve">inizjali </w:t>
      </w:r>
      <w:r w:rsidRPr="001C2656">
        <w:t xml:space="preserve">f’dawn il-gruppi, huwa rakkomandat li apremilast jiġi </w:t>
      </w:r>
      <w:r w:rsidR="00195FBC" w:rsidRPr="001C2656">
        <w:t>titrat</w:t>
      </w:r>
      <w:r w:rsidRPr="001C2656">
        <w:t xml:space="preserve"> b</w:t>
      </w:r>
      <w:r w:rsidR="00195FBC" w:rsidRPr="001C2656">
        <w:t>illi tintuża</w:t>
      </w:r>
      <w:r w:rsidRPr="001C2656">
        <w:t xml:space="preserve"> biss l-iskeda</w:t>
      </w:r>
      <w:r w:rsidR="00195FBC" w:rsidRPr="001C2656">
        <w:t xml:space="preserve"> ta’</w:t>
      </w:r>
      <w:r w:rsidRPr="001C2656">
        <w:t xml:space="preserve"> AM elenkata f</w:t>
      </w:r>
      <w:r w:rsidR="00195FBC" w:rsidRPr="001C2656">
        <w:t>’</w:t>
      </w:r>
      <w:r w:rsidRPr="001C2656">
        <w:t xml:space="preserve">tabella 2 </w:t>
      </w:r>
      <w:r w:rsidR="00195FBC" w:rsidRPr="001C2656">
        <w:t>hawn</w:t>
      </w:r>
      <w:r w:rsidRPr="001C2656">
        <w:t xml:space="preserve"> fuq għall-kategorija x</w:t>
      </w:r>
      <w:r w:rsidR="00195FBC" w:rsidRPr="001C2656">
        <w:t>-x</w:t>
      </w:r>
      <w:r w:rsidRPr="001C2656">
        <w:t>ierqa tal-piż tal-ġisem u li d-dożi</w:t>
      </w:r>
      <w:r w:rsidR="00195FBC" w:rsidRPr="001C2656">
        <w:t xml:space="preserve"> ta’</w:t>
      </w:r>
      <w:r w:rsidRPr="001C2656">
        <w:t xml:space="preserve"> PM jinqabżu.</w:t>
      </w:r>
    </w:p>
    <w:p w14:paraId="404EA1F9" w14:textId="77777777" w:rsidR="00C2374B" w:rsidRPr="001C2656" w:rsidRDefault="00C2374B" w:rsidP="001F338F">
      <w:pPr>
        <w:spacing w:line="240" w:lineRule="auto"/>
        <w:rPr>
          <w:szCs w:val="22"/>
          <w:u w:val="single"/>
        </w:rPr>
      </w:pPr>
    </w:p>
    <w:p w14:paraId="26627AB0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</w:p>
    <w:p w14:paraId="2B097693" w14:textId="77777777" w:rsidR="000B5FFE" w:rsidRPr="001C2656" w:rsidRDefault="00477E20" w:rsidP="001F338F">
      <w:pPr>
        <w:spacing w:line="240" w:lineRule="auto"/>
        <w:outlineLvl w:val="0"/>
        <w:rPr>
          <w:szCs w:val="22"/>
        </w:rPr>
      </w:pPr>
      <w:r w:rsidRPr="001C2656">
        <w:rPr>
          <w:i/>
          <w:noProof/>
          <w:szCs w:val="22"/>
          <w:u w:val="single"/>
          <w:lang w:eastAsia="en-GB"/>
        </w:rPr>
        <w:t>Pazjenti b’indeboliment tal-fwied</w:t>
      </w:r>
    </w:p>
    <w:p w14:paraId="2516A791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  <w:r w:rsidRPr="001C2656">
        <w:rPr>
          <w:szCs w:val="22"/>
        </w:rPr>
        <w:lastRenderedPageBreak/>
        <w:t xml:space="preserve">L-ebda aġġustament fid-dożaġġ mhu meħtieġ għal pazjenti b’indeboliment tal-fwied (ara sezzjoni 5.2). </w:t>
      </w:r>
    </w:p>
    <w:p w14:paraId="7127280F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</w:p>
    <w:p w14:paraId="0638C51C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i/>
          <w:noProof/>
          <w:szCs w:val="22"/>
          <w:u w:val="single"/>
          <w:lang w:eastAsia="en-GB"/>
        </w:rPr>
        <w:t>Popolazzjoni pedjatrika</w:t>
      </w:r>
    </w:p>
    <w:p w14:paraId="4AEE67D0" w14:textId="08ADA841" w:rsidR="000B5FFE" w:rsidRPr="001C2656" w:rsidRDefault="000B5FFE" w:rsidP="001F338F">
      <w:pPr>
        <w:spacing w:line="240" w:lineRule="auto"/>
        <w:rPr>
          <w:szCs w:val="22"/>
          <w:u w:val="single"/>
        </w:rPr>
      </w:pPr>
      <w:r w:rsidRPr="001C2656">
        <w:rPr>
          <w:szCs w:val="22"/>
        </w:rPr>
        <w:t xml:space="preserve">Is-sigurtà u l-effikaċja ta’ apremilast </w:t>
      </w:r>
      <w:r w:rsidR="00C2374B" w:rsidRPr="001C2656">
        <w:rPr>
          <w:szCs w:val="22"/>
        </w:rPr>
        <w:t xml:space="preserve">ma ġewx determinati </w:t>
      </w:r>
      <w:r w:rsidRPr="001C2656">
        <w:rPr>
          <w:szCs w:val="22"/>
        </w:rPr>
        <w:t xml:space="preserve">fi tfal </w:t>
      </w:r>
      <w:r w:rsidR="00C2374B" w:rsidRPr="001C2656">
        <w:t>bi psorjasi tal-plakka moderata sa severa taħt l-età ta’ 6 snin jew b’piż tal-ġisem ta’ inqas minn 20 kg, jew f’indikazzjonijiet pedjatriċi oħra</w:t>
      </w:r>
      <w:r w:rsidRPr="001C2656">
        <w:rPr>
          <w:szCs w:val="22"/>
        </w:rPr>
        <w:t xml:space="preserve">. </w:t>
      </w:r>
      <w:r w:rsidR="00AB3CBC" w:rsidRPr="001C2656">
        <w:t xml:space="preserve">M’hemm l-ebda </w:t>
      </w:r>
      <w:r w:rsidR="00AB3CBC" w:rsidRPr="001C2656">
        <w:rPr>
          <w:i/>
        </w:rPr>
        <w:t>data</w:t>
      </w:r>
      <w:r w:rsidR="00AB3CBC" w:rsidRPr="001C2656" w:rsidDel="00AB3CBC">
        <w:rPr>
          <w:szCs w:val="22"/>
        </w:rPr>
        <w:t xml:space="preserve"> </w:t>
      </w:r>
      <w:r w:rsidRPr="001C2656">
        <w:rPr>
          <w:szCs w:val="22"/>
        </w:rPr>
        <w:t>disponibbli.</w:t>
      </w:r>
    </w:p>
    <w:p w14:paraId="37116995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</w:p>
    <w:p w14:paraId="320C5CDC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 xml:space="preserve">Metodu ta’ kif għandu jingħata </w:t>
      </w:r>
    </w:p>
    <w:p w14:paraId="1F5334B2" w14:textId="77777777" w:rsidR="000379B9" w:rsidRPr="001C2656" w:rsidRDefault="000379B9" w:rsidP="001F338F">
      <w:pPr>
        <w:spacing w:line="240" w:lineRule="auto"/>
        <w:rPr>
          <w:szCs w:val="22"/>
        </w:rPr>
      </w:pPr>
    </w:p>
    <w:p w14:paraId="56196329" w14:textId="33589289" w:rsidR="000B5FFE" w:rsidRPr="001C2656" w:rsidRDefault="00F86DCF" w:rsidP="001F338F">
      <w:pPr>
        <w:spacing w:line="240" w:lineRule="auto"/>
        <w:rPr>
          <w:b/>
          <w:noProof/>
          <w:szCs w:val="22"/>
          <w:lang w:eastAsia="en-GB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hu għal użu orali. Il-pilloli miksija b’rita għandhom jinbelgħu sħaħ, u jistgħu jittieħdu jew mal-ikel jew fuq stonku vojt.</w:t>
      </w:r>
    </w:p>
    <w:p w14:paraId="26FDF536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77B4DFDF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4.3</w:t>
      </w:r>
      <w:r w:rsidR="000B5FFE" w:rsidRPr="001C2656">
        <w:rPr>
          <w:szCs w:val="22"/>
        </w:rPr>
        <w:tab/>
      </w:r>
      <w:r w:rsidR="000B5FFE" w:rsidRPr="001C2656">
        <w:rPr>
          <w:b/>
          <w:szCs w:val="22"/>
        </w:rPr>
        <w:t>Kontraindikazzjonijiet</w:t>
      </w:r>
    </w:p>
    <w:p w14:paraId="70FD643F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43FBB701" w14:textId="77777777" w:rsidR="000B5FFE" w:rsidRPr="001C2656" w:rsidRDefault="000B5FFE" w:rsidP="001F338F">
      <w:pPr>
        <w:keepNext/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Sensittività eċċessiva għas-sustanza attiva(i) jew għal kwalunkwe </w:t>
      </w:r>
      <w:r w:rsidR="00AB3CBC" w:rsidRPr="001C2656">
        <w:rPr>
          <w:szCs w:val="22"/>
        </w:rPr>
        <w:t>sustanza mhux attiva elenkata</w:t>
      </w:r>
      <w:r w:rsidRPr="001C2656">
        <w:rPr>
          <w:szCs w:val="22"/>
        </w:rPr>
        <w:t xml:space="preserve"> fis-sezzjoni 6.1.</w:t>
      </w:r>
    </w:p>
    <w:p w14:paraId="2AA86D6B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1A7A635C" w14:textId="77777777" w:rsidR="000B5FFE" w:rsidRPr="001C2656" w:rsidRDefault="000B5FFE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>Tqala (ara sezzjoni 4.6).</w:t>
      </w:r>
    </w:p>
    <w:p w14:paraId="644290D1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68BA9E4E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4.4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Twissijiet speċjali u prekawzjonijiet għall-użu</w:t>
      </w:r>
    </w:p>
    <w:p w14:paraId="5A580441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7DA81D5B" w14:textId="77777777" w:rsidR="00395493" w:rsidRPr="001C2656" w:rsidRDefault="008A2A66" w:rsidP="001F338F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1C2656">
        <w:rPr>
          <w:szCs w:val="22"/>
          <w:u w:val="single"/>
        </w:rPr>
        <w:t xml:space="preserve">Dijarea, </w:t>
      </w:r>
      <w:r w:rsidR="000F01A6" w:rsidRPr="001C2656">
        <w:rPr>
          <w:szCs w:val="22"/>
          <w:u w:val="single"/>
        </w:rPr>
        <w:t>dardir</w:t>
      </w:r>
      <w:r w:rsidRPr="001C2656">
        <w:rPr>
          <w:szCs w:val="22"/>
          <w:u w:val="single"/>
        </w:rPr>
        <w:t xml:space="preserve">, u </w:t>
      </w:r>
      <w:r w:rsidR="000F01A6" w:rsidRPr="001C2656">
        <w:rPr>
          <w:szCs w:val="22"/>
          <w:u w:val="single"/>
        </w:rPr>
        <w:t>rimettar</w:t>
      </w:r>
    </w:p>
    <w:p w14:paraId="357B33E8" w14:textId="77777777" w:rsidR="008A2A66" w:rsidRPr="001C2656" w:rsidRDefault="008A2A66" w:rsidP="001F338F">
      <w:pPr>
        <w:keepNext/>
        <w:autoSpaceDE w:val="0"/>
        <w:autoSpaceDN w:val="0"/>
        <w:adjustRightInd w:val="0"/>
        <w:spacing w:line="240" w:lineRule="auto"/>
        <w:rPr>
          <w:noProof/>
          <w:szCs w:val="22"/>
          <w:u w:val="single"/>
        </w:rPr>
      </w:pPr>
    </w:p>
    <w:p w14:paraId="52830AE5" w14:textId="77777777" w:rsidR="00FF5095" w:rsidRPr="001C2656" w:rsidRDefault="00FF5095" w:rsidP="001F338F">
      <w:pPr>
        <w:autoSpaceDE w:val="0"/>
        <w:autoSpaceDN w:val="0"/>
        <w:rPr>
          <w:noProof/>
          <w:szCs w:val="22"/>
        </w:rPr>
      </w:pPr>
      <w:r w:rsidRPr="001C2656">
        <w:t xml:space="preserve">Kien hemm rapporti wara t-tqegħid fis-suq ta’ dijarea, dardir u rimettar severi assoċjati mal-użu ta’ </w:t>
      </w:r>
      <w:r w:rsidR="000F01A6" w:rsidRPr="001C2656">
        <w:t>apremilast</w:t>
      </w:r>
      <w:r w:rsidRPr="001C2656">
        <w:t>. Il-biċċa l-kbira tal-avvenimenti seħħew fl-ewwel ftit ġimgħat tal-kura. F’xi każijiet, il-pazjenti ddaħħlu l-isptar. Pazjenti li jkollhom 65 sena jew aktar jistgħu ikunu f’riskju ogħla ta’ kumplikazzjonijiet. Jekk il-pazjenti jiżviluppaw dijarea, dardir, jew rimettar severi, jista’ jkun meħtieġ it-twaqqif tal-kura b’</w:t>
      </w:r>
      <w:r w:rsidRPr="001C2656">
        <w:rPr>
          <w:noProof/>
          <w:szCs w:val="22"/>
        </w:rPr>
        <w:t>apremilast</w:t>
      </w:r>
      <w:r w:rsidRPr="001C2656">
        <w:t>.</w:t>
      </w:r>
    </w:p>
    <w:p w14:paraId="0845D534" w14:textId="77777777" w:rsidR="00D4688B" w:rsidRPr="001C2656" w:rsidRDefault="00D4688B" w:rsidP="001F338F">
      <w:pPr>
        <w:tabs>
          <w:tab w:val="clear" w:pos="567"/>
        </w:tabs>
        <w:autoSpaceDE w:val="0"/>
        <w:spacing w:line="240" w:lineRule="auto"/>
        <w:outlineLvl w:val="0"/>
        <w:rPr>
          <w:noProof/>
          <w:szCs w:val="22"/>
          <w:u w:val="single"/>
          <w:lang w:eastAsia="en-GB"/>
        </w:rPr>
      </w:pPr>
    </w:p>
    <w:p w14:paraId="7A10CF7A" w14:textId="77777777" w:rsidR="00535B21" w:rsidRPr="001C2656" w:rsidRDefault="00535B21" w:rsidP="001F338F">
      <w:pPr>
        <w:tabs>
          <w:tab w:val="clear" w:pos="567"/>
        </w:tabs>
        <w:autoSpaceDE w:val="0"/>
        <w:spacing w:line="240" w:lineRule="auto"/>
        <w:outlineLvl w:val="0"/>
        <w:rPr>
          <w:noProof/>
          <w:szCs w:val="22"/>
          <w:u w:val="single"/>
          <w:lang w:eastAsia="en-GB"/>
        </w:rPr>
      </w:pPr>
      <w:r w:rsidRPr="001C2656">
        <w:rPr>
          <w:noProof/>
          <w:szCs w:val="22"/>
          <w:u w:val="single"/>
          <w:lang w:eastAsia="en-GB"/>
        </w:rPr>
        <w:t>Disturbi psikjatriċi</w:t>
      </w:r>
    </w:p>
    <w:p w14:paraId="71F4863C" w14:textId="77777777" w:rsidR="000379B9" w:rsidRPr="001C2656" w:rsidRDefault="000379B9" w:rsidP="001F338F">
      <w:pPr>
        <w:tabs>
          <w:tab w:val="clear" w:pos="567"/>
        </w:tabs>
        <w:autoSpaceDE w:val="0"/>
        <w:spacing w:line="240" w:lineRule="auto"/>
        <w:rPr>
          <w:szCs w:val="22"/>
          <w:lang w:eastAsia="en-US"/>
        </w:rPr>
      </w:pPr>
    </w:p>
    <w:p w14:paraId="4CCEA302" w14:textId="117D292B" w:rsidR="00874F74" w:rsidRPr="001C2656" w:rsidRDefault="00874F74" w:rsidP="001F338F">
      <w:pPr>
        <w:tabs>
          <w:tab w:val="clear" w:pos="567"/>
        </w:tabs>
        <w:autoSpaceDE w:val="0"/>
        <w:spacing w:line="240" w:lineRule="auto"/>
        <w:rPr>
          <w:b/>
          <w:szCs w:val="22"/>
          <w:lang w:eastAsia="en-US"/>
        </w:rPr>
      </w:pPr>
      <w:r w:rsidRPr="001C2656">
        <w:rPr>
          <w:szCs w:val="22"/>
          <w:lang w:eastAsia="en-US"/>
        </w:rPr>
        <w:t>Apremilast huwa assoċjat ma’ żieda fir-riskju ta’ disturbi psikjatriċi bħan-nuqqas ta’ rqad</w:t>
      </w:r>
      <w:r w:rsidR="003C6F88">
        <w:rPr>
          <w:szCs w:val="22"/>
          <w:lang w:eastAsia="en-US"/>
        </w:rPr>
        <w:t>, l-ansjetà, bidla fil-burdata,</w:t>
      </w:r>
      <w:r w:rsidRPr="001C2656">
        <w:rPr>
          <w:szCs w:val="22"/>
          <w:lang w:eastAsia="en-US"/>
        </w:rPr>
        <w:t xml:space="preserve"> u d-dipressjoni. Każijiet ta’ </w:t>
      </w:r>
      <w:r w:rsidRPr="001C2656">
        <w:t>ideazzjoni u mġiba suwiċidali, inkluż suwiċidju, ġew osservati f’pazjenti bi jew mingħajr storja ta’ dipressjoni (ara sezzjoni 4.8). Ir-riskji u l-benefiċċji tal-bidu jew tat-tkomplija tal-kura b’apremilast għandhom jiġu vvalutati b’kawtela jekk il-pazjenti jirrapportaw sintomi psikjatriċi preċedenti jew eżistenti jew jekk ikun hemm l-intenzjoni li tingħata kura konkomitanti bi prodotti mediċinali oħrajn li tista’ tikkawża avvenimenti psikjatriċi. Il-pazjenti u dawk li jieħdu ħsiebhom għandhom jingħataw struzzjonijiet sabiex jinnotifikaw lil min jikteb ir-riċetta dwar kwalunkwe bidla fl-imġiba jew fil-burdata u dwar kwalunkwe ideazzjoni suwiċidali. Jekk il-pazjeni batew minn sintomi psikjatriċi ġodda jew li aggravaw, jew minn ideazzjoni suwiċidali jew inkella ġie identifikat tentattiv ta’ suwiċidju, huwa rrakkomandat li titwaqqaf il-kura b’</w:t>
      </w:r>
      <w:r w:rsidRPr="001C2656">
        <w:rPr>
          <w:szCs w:val="22"/>
          <w:lang w:eastAsia="en-US"/>
        </w:rPr>
        <w:t>apremilast.</w:t>
      </w:r>
    </w:p>
    <w:p w14:paraId="2E505D44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b/>
          <w:noProof/>
          <w:szCs w:val="22"/>
          <w:lang w:eastAsia="en-GB"/>
        </w:rPr>
      </w:pPr>
    </w:p>
    <w:p w14:paraId="5C16D5DD" w14:textId="77777777" w:rsidR="00655F8D" w:rsidRPr="001C2656" w:rsidRDefault="00655F8D" w:rsidP="001F338F">
      <w:pPr>
        <w:tabs>
          <w:tab w:val="clear" w:pos="567"/>
        </w:tabs>
        <w:autoSpaceDE w:val="0"/>
        <w:spacing w:line="240" w:lineRule="auto"/>
        <w:outlineLvl w:val="0"/>
        <w:rPr>
          <w:noProof/>
          <w:szCs w:val="22"/>
          <w:u w:val="single"/>
          <w:lang w:eastAsia="en-GB"/>
        </w:rPr>
      </w:pPr>
      <w:r w:rsidRPr="001C2656">
        <w:rPr>
          <w:noProof/>
          <w:szCs w:val="22"/>
          <w:u w:val="single"/>
        </w:rPr>
        <w:t>Indeboliment sever tal-kliewi</w:t>
      </w:r>
    </w:p>
    <w:p w14:paraId="73176928" w14:textId="77777777" w:rsidR="000379B9" w:rsidRPr="001C2656" w:rsidRDefault="000379B9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56E4C449" w14:textId="2738582E" w:rsidR="00CF61C5" w:rsidRPr="001C2656" w:rsidRDefault="000B5FFE" w:rsidP="001F338F">
      <w:pPr>
        <w:tabs>
          <w:tab w:val="clear" w:pos="567"/>
        </w:tabs>
        <w:autoSpaceDE w:val="0"/>
        <w:spacing w:line="240" w:lineRule="auto"/>
        <w:rPr>
          <w:b/>
          <w:noProof/>
          <w:szCs w:val="22"/>
          <w:lang w:eastAsia="en-GB"/>
        </w:rPr>
      </w:pPr>
      <w:r w:rsidRPr="001C2656">
        <w:rPr>
          <w:szCs w:val="22"/>
        </w:rPr>
        <w:t xml:space="preserve">Id-doża ta’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għandha titnaqqas għal 30 mg darba kuljum f’pazjenti </w:t>
      </w:r>
      <w:r w:rsidR="00C2374B" w:rsidRPr="001C2656">
        <w:rPr>
          <w:szCs w:val="22"/>
        </w:rPr>
        <w:t xml:space="preserve">adulti </w:t>
      </w:r>
      <w:r w:rsidRPr="001C2656">
        <w:rPr>
          <w:szCs w:val="22"/>
        </w:rPr>
        <w:t>b’indeboliment sever tal-kliewi (ara sezzjonijiet 4.2 u 5.2).</w:t>
      </w:r>
      <w:r w:rsidR="00CF61C5" w:rsidRPr="001C2656">
        <w:t>F’pazjenti pedjatriċi minn 6 snin ’il fuq b’indeboliment sever tal-kliewi, id-doża għandha titnaqqas għal 30 mg darba kuljum għal pazjenti pedjatriċi li jiżnu mill-inqas 50 kg, u għal 20 mg darba kuljum għal pazjenti pedjatriċi li jiżnu 20 kg sa inqas minn 50 kg (ara sezzjonijiet 4.2 u 5.2).</w:t>
      </w:r>
    </w:p>
    <w:p w14:paraId="0A6E049F" w14:textId="77777777" w:rsidR="00655F8D" w:rsidRPr="001C2656" w:rsidRDefault="00655F8D" w:rsidP="001F338F">
      <w:pPr>
        <w:pageBreakBefore/>
        <w:tabs>
          <w:tab w:val="clear" w:pos="567"/>
        </w:tabs>
        <w:autoSpaceDE w:val="0"/>
        <w:spacing w:line="240" w:lineRule="auto"/>
        <w:outlineLvl w:val="0"/>
        <w:rPr>
          <w:noProof/>
          <w:szCs w:val="22"/>
          <w:u w:val="single"/>
          <w:lang w:eastAsia="en-GB"/>
        </w:rPr>
      </w:pPr>
      <w:r w:rsidRPr="001C2656">
        <w:rPr>
          <w:noProof/>
          <w:szCs w:val="22"/>
          <w:u w:val="single"/>
          <w:lang w:eastAsia="en-GB"/>
        </w:rPr>
        <w:lastRenderedPageBreak/>
        <w:t>Pazjenti b’nuqqas ta’ piż</w:t>
      </w:r>
    </w:p>
    <w:p w14:paraId="39B3FACA" w14:textId="77777777" w:rsidR="000379B9" w:rsidRPr="001C2656" w:rsidRDefault="000379B9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48A8E59C" w14:textId="7B3BCF25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>Pazjenti li jkollhom nuqqas ta’ piż</w:t>
      </w:r>
      <w:r w:rsidR="00C2374B" w:rsidRPr="001C2656">
        <w:rPr>
          <w:szCs w:val="22"/>
        </w:rPr>
        <w:t xml:space="preserve"> </w:t>
      </w:r>
      <w:r w:rsidR="00C2374B" w:rsidRPr="001C2656">
        <w:t xml:space="preserve">u pazjenti pedjatriċi li għandhom indiċi tal-massa tal-ġisem </w:t>
      </w:r>
      <w:r w:rsidR="001D5AE7" w:rsidRPr="001C2656">
        <w:t>marġinali</w:t>
      </w:r>
      <w:r w:rsidR="00C8475B" w:rsidRPr="001C2656">
        <w:t xml:space="preserve"> </w:t>
      </w:r>
      <w:r w:rsidR="00C2374B" w:rsidRPr="001C2656">
        <w:t>jew baxx</w:t>
      </w:r>
      <w:r w:rsidRPr="001C2656">
        <w:rPr>
          <w:szCs w:val="22"/>
        </w:rPr>
        <w:t xml:space="preserve"> fil-bidu tal-kura għandu jkollhom il-piż tal-ġisem immonitorjat b’mod regolari. F’każ ta’ telf ta’ piż inspjegabbli u klinikament sinifikanti, dawn il-pazjenti għandhom jiġu evalwati minn tabib, u t-twaqqif tal-kura għandu jiġi kkunsidrat.</w:t>
      </w:r>
    </w:p>
    <w:p w14:paraId="127D5D6D" w14:textId="77777777" w:rsidR="009F29E1" w:rsidRDefault="009F29E1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3954E1A7" w14:textId="440A4D8B" w:rsidR="00A756A8" w:rsidRPr="00E35313" w:rsidRDefault="00A756A8" w:rsidP="001F338F">
      <w:pPr>
        <w:tabs>
          <w:tab w:val="clear" w:pos="567"/>
        </w:tabs>
        <w:autoSpaceDE w:val="0"/>
        <w:spacing w:line="240" w:lineRule="auto"/>
        <w:rPr>
          <w:szCs w:val="22"/>
          <w:u w:val="single"/>
        </w:rPr>
      </w:pPr>
      <w:r w:rsidRPr="00E35313">
        <w:rPr>
          <w:szCs w:val="22"/>
          <w:u w:val="single"/>
        </w:rPr>
        <w:t>Twissija dwar l-eċċipjenti:</w:t>
      </w:r>
    </w:p>
    <w:p w14:paraId="576D7425" w14:textId="77777777" w:rsidR="00A756A8" w:rsidRPr="001C2656" w:rsidRDefault="00A756A8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6E75EA93" w14:textId="558631C9" w:rsidR="009F29E1" w:rsidRPr="00E35313" w:rsidRDefault="00A756A8" w:rsidP="001F338F">
      <w:pPr>
        <w:keepNext/>
        <w:tabs>
          <w:tab w:val="clear" w:pos="567"/>
        </w:tabs>
        <w:autoSpaceDE w:val="0"/>
        <w:spacing w:line="240" w:lineRule="auto"/>
        <w:rPr>
          <w:i/>
          <w:iCs/>
          <w:szCs w:val="22"/>
        </w:rPr>
      </w:pPr>
      <w:r w:rsidRPr="00E35313">
        <w:rPr>
          <w:i/>
          <w:iCs/>
          <w:szCs w:val="22"/>
        </w:rPr>
        <w:t>L</w:t>
      </w:r>
      <w:r w:rsidR="009F29E1" w:rsidRPr="00E35313">
        <w:rPr>
          <w:i/>
          <w:iCs/>
          <w:szCs w:val="22"/>
        </w:rPr>
        <w:t>actose</w:t>
      </w:r>
    </w:p>
    <w:p w14:paraId="038CC71E" w14:textId="77777777" w:rsidR="009F29E1" w:rsidRPr="001C2656" w:rsidRDefault="009F29E1" w:rsidP="001F338F">
      <w:pPr>
        <w:tabs>
          <w:tab w:val="clear" w:pos="567"/>
        </w:tabs>
        <w:autoSpaceDE w:val="0"/>
        <w:spacing w:line="240" w:lineRule="auto"/>
        <w:rPr>
          <w:b/>
          <w:noProof/>
          <w:szCs w:val="22"/>
          <w:lang w:eastAsia="en-GB"/>
        </w:rPr>
      </w:pPr>
      <w:r w:rsidRPr="001C2656">
        <w:rPr>
          <w:szCs w:val="22"/>
        </w:rPr>
        <w:t xml:space="preserve">Pazjenti </w:t>
      </w:r>
      <w:r w:rsidR="00E06762" w:rsidRPr="001C2656">
        <w:rPr>
          <w:rFonts w:eastAsia="Times New Roman"/>
          <w:color w:val="000000"/>
          <w:szCs w:val="22"/>
          <w:lang w:eastAsia="en-US"/>
        </w:rPr>
        <w:t>li għandhom problemi ereditarji rari ta’ intolleranza għall-galactose, nuqqas totali ta’ lactase jew malassorbiment tal-glucose-galactose m’għandhomx jieħdu din il-mediċina.</w:t>
      </w:r>
    </w:p>
    <w:p w14:paraId="4ABF8025" w14:textId="77777777" w:rsidR="00E06762" w:rsidRDefault="00E06762" w:rsidP="001F338F">
      <w:pPr>
        <w:tabs>
          <w:tab w:val="clear" w:pos="567"/>
        </w:tabs>
        <w:autoSpaceDE w:val="0"/>
        <w:spacing w:line="240" w:lineRule="auto"/>
        <w:rPr>
          <w:b/>
          <w:noProof/>
          <w:szCs w:val="22"/>
          <w:lang w:eastAsia="en-GB"/>
        </w:rPr>
      </w:pPr>
    </w:p>
    <w:p w14:paraId="71BD4AE7" w14:textId="77777777" w:rsidR="00A756A8" w:rsidRPr="00381637" w:rsidRDefault="00A756A8" w:rsidP="00A756A8">
      <w:pPr>
        <w:pStyle w:val="BodyText"/>
        <w:ind w:right="284"/>
        <w:rPr>
          <w:i/>
          <w:iCs/>
          <w:spacing w:val="-1"/>
        </w:rPr>
      </w:pPr>
      <w:r w:rsidRPr="00381637">
        <w:rPr>
          <w:i/>
          <w:iCs/>
          <w:spacing w:val="-1"/>
        </w:rPr>
        <w:t>Sodium</w:t>
      </w:r>
    </w:p>
    <w:p w14:paraId="05EF660D" w14:textId="1830C8C9" w:rsidR="00A756A8" w:rsidRPr="00A95BDD" w:rsidRDefault="00506FE2" w:rsidP="00A756A8">
      <w:pPr>
        <w:pStyle w:val="BodyText"/>
        <w:ind w:right="284"/>
        <w:rPr>
          <w:i/>
          <w:spacing w:val="-1"/>
        </w:rPr>
      </w:pPr>
      <w:r w:rsidRPr="00506FE2">
        <w:rPr>
          <w:spacing w:val="-1"/>
        </w:rPr>
        <w:t>Din il-mediċina fiha inqas minn mmol 1 ta’ sodium (23</w:t>
      </w:r>
      <w:r w:rsidR="002A48BA">
        <w:rPr>
          <w:spacing w:val="-1"/>
        </w:rPr>
        <w:t> </w:t>
      </w:r>
      <w:r w:rsidRPr="00506FE2">
        <w:rPr>
          <w:spacing w:val="-1"/>
        </w:rPr>
        <w:t>mg) f’kull pillola, jiġifieri tista’ tgħid prattikament “mingħajr sodium”</w:t>
      </w:r>
      <w:r w:rsidR="00A756A8" w:rsidRPr="00DC058C">
        <w:rPr>
          <w:spacing w:val="-1"/>
        </w:rPr>
        <w:t>.</w:t>
      </w:r>
    </w:p>
    <w:p w14:paraId="1E5F2C87" w14:textId="77777777" w:rsidR="00A756A8" w:rsidRPr="001C2656" w:rsidRDefault="00A756A8" w:rsidP="001F338F">
      <w:pPr>
        <w:tabs>
          <w:tab w:val="clear" w:pos="567"/>
        </w:tabs>
        <w:autoSpaceDE w:val="0"/>
        <w:spacing w:line="240" w:lineRule="auto"/>
        <w:rPr>
          <w:b/>
          <w:noProof/>
          <w:szCs w:val="22"/>
          <w:lang w:eastAsia="en-GB"/>
        </w:rPr>
      </w:pPr>
    </w:p>
    <w:p w14:paraId="2FA3F8C3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4.5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Interazzjoni ma’ prodotti mediċinali oħra u forom oħra ta’ interazzjoni</w:t>
      </w:r>
    </w:p>
    <w:p w14:paraId="408B2B34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360545FA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L-għoti flimkien tal-induttur qawwi tal-enzimi ta’ ċitokrom P450 3A4 (CYP3A4), rifampicin, irriżulta fi tnaqqis tal-esponiment sistemiku ta’ apremilast, li jista’ jirriżulta f’telf ta’ effikaċja ta’ apremilast. Għalhekk, l-użu ta’ indutturi qawwija tal-enzimi ta’ ċitokrom CYP3A4 (eż. rifampicin, phenobarbital, carbamazepine, phenytoin u St. John’s Wort) ma’ apremilast mhuwiex rakkomandat. L-għoti flimkien ta’ apremilast ma’ dożi multipli ta’ rifampicin irriżulta fi tnaqqis fl-erja taħt il-kurva tal-konċentrazzjoni-ħin (AUC) ta’ apremilast u l-konċentrazzjoni massima fis-serum (C</w:t>
      </w:r>
      <w:r w:rsidRPr="001C2656">
        <w:rPr>
          <w:szCs w:val="22"/>
          <w:vertAlign w:val="subscript"/>
        </w:rPr>
        <w:t>max</w:t>
      </w:r>
      <w:r w:rsidRPr="001C2656">
        <w:rPr>
          <w:szCs w:val="22"/>
        </w:rPr>
        <w:t xml:space="preserve">) b’madwar 72% u 43%, rispettivament. L-esponiment għal apremilast jonqos meta jingħata fl-istess ħin ma’ indutturi qawwija ta’ CYP3A4 (eż. rifampicin) u jista’ jirriżulta f’rispons kliniku mnaqqas. </w:t>
      </w:r>
    </w:p>
    <w:p w14:paraId="035A6ABB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EBD326B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Fi studji kliniċi, apremilast ingħata fl-istess ħin ma’ terapija topika (li tinkludi kortikosterojdi, coal tar shampoo u preparazzjonijiet għall-qorriegħa ta’ salicylic acid) u fototerapija UVB.</w:t>
      </w:r>
    </w:p>
    <w:p w14:paraId="7B440C55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7C9A146F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 xml:space="preserve">Ma kien hemm l-ebda interazzjoni klinikament sinifikanti bejn ketoconazole u apremilast. Apremilast jista’ jingħata flimkien ma’ inibitur potenti ta’ CYP3A4 bħal ketoconazole. </w:t>
      </w:r>
    </w:p>
    <w:p w14:paraId="3E0ED465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9F6FA16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>Ma kien hemm l-ebda interazzjoni farmakokinetika bejn apremilast u methotrexate f’pazjenti b’artrite psorjatika. Apremilast jista’ jingħata flimkien ma’ methotrexate.</w:t>
      </w:r>
    </w:p>
    <w:p w14:paraId="72E4FE33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55F8CD0F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>Ma kien hemm l-ebda interazzjoni farmakokinetika bejn apremilast u kontraċettivi orali li jkun fihom ethinyl estradiol u norgestimate. Apremilast jista’ jingħata flimkien ma’ kontraċettivi orali.</w:t>
      </w:r>
    </w:p>
    <w:p w14:paraId="44DF8CE5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F2CFBDE" w14:textId="77777777" w:rsidR="000B5FFE" w:rsidRPr="001C2656" w:rsidRDefault="00477E20" w:rsidP="001F338F">
      <w:pPr>
        <w:keepNext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4.6</w:t>
      </w:r>
      <w:r w:rsidR="000B5FFE" w:rsidRPr="001C2656">
        <w:rPr>
          <w:szCs w:val="22"/>
        </w:rPr>
        <w:tab/>
      </w:r>
      <w:r w:rsidR="000B5FFE" w:rsidRPr="001C2656">
        <w:rPr>
          <w:b/>
          <w:szCs w:val="22"/>
        </w:rPr>
        <w:t>Fertilità, tqala u treddigħ</w:t>
      </w:r>
    </w:p>
    <w:p w14:paraId="0BC742DA" w14:textId="77777777" w:rsidR="000B5FFE" w:rsidRPr="001C2656" w:rsidRDefault="000B5FFE" w:rsidP="001F338F">
      <w:pPr>
        <w:keepNext/>
        <w:rPr>
          <w:noProof/>
          <w:szCs w:val="22"/>
          <w:lang w:eastAsia="en-GB"/>
        </w:rPr>
      </w:pPr>
    </w:p>
    <w:p w14:paraId="765C5871" w14:textId="77777777" w:rsidR="000B5FFE" w:rsidRPr="001C2656" w:rsidRDefault="000B5FFE" w:rsidP="001F338F">
      <w:pPr>
        <w:keepNext/>
        <w:outlineLvl w:val="0"/>
        <w:rPr>
          <w:szCs w:val="22"/>
        </w:rPr>
      </w:pPr>
      <w:r w:rsidRPr="001C2656">
        <w:rPr>
          <w:szCs w:val="22"/>
          <w:u w:val="single"/>
        </w:rPr>
        <w:t>Għal nisa li jistgħu joħorġu tqal</w:t>
      </w:r>
    </w:p>
    <w:p w14:paraId="4FB9F08B" w14:textId="77777777" w:rsidR="000379B9" w:rsidRPr="001C2656" w:rsidRDefault="000379B9" w:rsidP="001F338F">
      <w:pPr>
        <w:rPr>
          <w:szCs w:val="22"/>
        </w:rPr>
      </w:pPr>
    </w:p>
    <w:p w14:paraId="2B4DEA53" w14:textId="77777777" w:rsidR="000B5FFE" w:rsidRPr="001C2656" w:rsidRDefault="000B5FFE" w:rsidP="001F338F">
      <w:pPr>
        <w:rPr>
          <w:noProof/>
          <w:szCs w:val="22"/>
          <w:u w:val="single"/>
          <w:lang w:eastAsia="en-GB"/>
        </w:rPr>
      </w:pPr>
      <w:r w:rsidRPr="001C2656">
        <w:rPr>
          <w:szCs w:val="22"/>
        </w:rPr>
        <w:t>It-tqala għandha tiġi eskluża qabel ma l-kura tkun tista’ tinbeda. Nisa li jistgħu joħorġu tqal għandhom jużaw kontraċettiv effettiv biex jevitaw it-tqala matul il-kura.</w:t>
      </w:r>
    </w:p>
    <w:p w14:paraId="67234638" w14:textId="77777777" w:rsidR="000B5FFE" w:rsidRPr="001C2656" w:rsidRDefault="000B5FFE" w:rsidP="001F338F">
      <w:pPr>
        <w:rPr>
          <w:noProof/>
          <w:szCs w:val="22"/>
          <w:u w:val="single"/>
          <w:lang w:eastAsia="en-GB"/>
        </w:rPr>
      </w:pPr>
    </w:p>
    <w:p w14:paraId="4F49CAE7" w14:textId="77777777" w:rsidR="000B5FFE" w:rsidRPr="001C2656" w:rsidRDefault="00477E20" w:rsidP="001F338F">
      <w:pPr>
        <w:keepNext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Tqala</w:t>
      </w:r>
    </w:p>
    <w:p w14:paraId="5CF9E3B9" w14:textId="77777777" w:rsidR="000379B9" w:rsidRPr="001C2656" w:rsidRDefault="000379B9" w:rsidP="001F338F">
      <w:pPr>
        <w:pStyle w:val="C-BodyText"/>
        <w:spacing w:before="0" w:after="0"/>
        <w:outlineLvl w:val="0"/>
        <w:rPr>
          <w:sz w:val="22"/>
          <w:szCs w:val="22"/>
        </w:rPr>
      </w:pPr>
    </w:p>
    <w:p w14:paraId="79A207F2" w14:textId="77777777" w:rsidR="000B5FFE" w:rsidRPr="001C2656" w:rsidRDefault="000B5FFE" w:rsidP="001F338F">
      <w:pPr>
        <w:pStyle w:val="C-BodyText"/>
        <w:spacing w:before="0" w:after="0"/>
        <w:outlineLvl w:val="0"/>
        <w:rPr>
          <w:sz w:val="22"/>
          <w:szCs w:val="22"/>
        </w:rPr>
      </w:pPr>
      <w:r w:rsidRPr="001C2656">
        <w:rPr>
          <w:sz w:val="22"/>
          <w:szCs w:val="22"/>
        </w:rPr>
        <w:t>Hemm dejta limitata dwar l-użu ta’ apremilast f’nisa tqal.</w:t>
      </w:r>
    </w:p>
    <w:p w14:paraId="5817C3A7" w14:textId="77777777" w:rsidR="000B5FFE" w:rsidRPr="001C2656" w:rsidRDefault="000B5FFE" w:rsidP="001F338F">
      <w:pPr>
        <w:pStyle w:val="C-BodyText"/>
        <w:spacing w:before="0" w:after="0"/>
        <w:rPr>
          <w:sz w:val="22"/>
          <w:szCs w:val="22"/>
        </w:rPr>
      </w:pPr>
    </w:p>
    <w:p w14:paraId="22B9B782" w14:textId="77777777" w:rsidR="000B5FFE" w:rsidRPr="001C2656" w:rsidRDefault="000B5FFE" w:rsidP="001F338F">
      <w:pPr>
        <w:rPr>
          <w:noProof/>
          <w:szCs w:val="22"/>
          <w:u w:val="single"/>
          <w:lang w:eastAsia="en-GB"/>
        </w:rPr>
      </w:pPr>
      <w:r w:rsidRPr="001C2656">
        <w:rPr>
          <w:szCs w:val="22"/>
        </w:rPr>
        <w:t>Apremilast hu kontra-indikat waqt it-tqala</w:t>
      </w:r>
      <w:r w:rsidR="00C90D18" w:rsidRPr="001C2656">
        <w:rPr>
          <w:szCs w:val="22"/>
        </w:rPr>
        <w:t xml:space="preserve"> (ara sezzjoni 4.3)</w:t>
      </w:r>
      <w:r w:rsidRPr="001C2656">
        <w:rPr>
          <w:szCs w:val="22"/>
        </w:rPr>
        <w:t>. L-effetti ta’ apremilast fuq it-tqala kienu jinkludu telf embrijufetali fil-ġrieden u x-xadini, u tnaqqis fil-piż fetali u dewmien fl-ossifikazzjoni fil-ġrieden f’dożi ogħla mill-ogħla doża rakkomandata bħalissa fil-bnedmin. Ma ġie osservat l-ebda wieħed minn dawn l-effetti meta l-esponiment fl-annimali kien ta’ 1.3 drabi tal-esponiment kliniku (ara sezzjoni 5.3).</w:t>
      </w:r>
    </w:p>
    <w:p w14:paraId="49C1C7E6" w14:textId="77777777" w:rsidR="000B5FFE" w:rsidRPr="001C2656" w:rsidRDefault="000B5FFE" w:rsidP="001F338F">
      <w:pPr>
        <w:rPr>
          <w:noProof/>
          <w:szCs w:val="22"/>
          <w:u w:val="single"/>
          <w:lang w:eastAsia="en-GB"/>
        </w:rPr>
      </w:pPr>
    </w:p>
    <w:p w14:paraId="2A1E9BF2" w14:textId="77777777" w:rsidR="000B5FFE" w:rsidRPr="001C2656" w:rsidRDefault="00477E20" w:rsidP="001F338F">
      <w:pPr>
        <w:keepNext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Treddigħ</w:t>
      </w:r>
    </w:p>
    <w:p w14:paraId="73516123" w14:textId="77777777" w:rsidR="000379B9" w:rsidRPr="001C2656" w:rsidRDefault="000379B9" w:rsidP="001F338F">
      <w:pPr>
        <w:pStyle w:val="C-BodyText"/>
        <w:spacing w:before="0" w:after="0"/>
        <w:rPr>
          <w:sz w:val="22"/>
          <w:szCs w:val="22"/>
        </w:rPr>
      </w:pPr>
    </w:p>
    <w:p w14:paraId="14086DD5" w14:textId="77777777" w:rsidR="000B5FFE" w:rsidRPr="001C2656" w:rsidRDefault="000B5FFE" w:rsidP="001F338F">
      <w:pPr>
        <w:pStyle w:val="C-BodyText"/>
        <w:spacing w:before="0" w:after="0"/>
        <w:rPr>
          <w:szCs w:val="22"/>
          <w:u w:val="single"/>
        </w:rPr>
      </w:pPr>
      <w:r w:rsidRPr="001C2656">
        <w:rPr>
          <w:sz w:val="22"/>
          <w:szCs w:val="22"/>
        </w:rPr>
        <w:t>Apremilast instab fil-ħalib ta’ ġrieden li kienu qed ireddgħu (ara sezzjoni 5.3). Mhux magħruf jekk apremilast/metaboliti jiġux eliminati mill-ħalib tas-sider tal-bniedem. Ir-riskju gћat-trabi tat-twelid li jkunu qed jerdgħu mhux eskluż. Għalhekk apremilast m’għandux jintuża waqt it-treddigћ.</w:t>
      </w:r>
    </w:p>
    <w:p w14:paraId="226A506F" w14:textId="77777777" w:rsidR="000B5FFE" w:rsidRPr="001C2656" w:rsidRDefault="000B5FFE" w:rsidP="001F338F">
      <w:pPr>
        <w:rPr>
          <w:szCs w:val="22"/>
          <w:u w:val="single"/>
        </w:rPr>
      </w:pPr>
    </w:p>
    <w:p w14:paraId="639C73CF" w14:textId="77777777" w:rsidR="000B5FFE" w:rsidRPr="001C2656" w:rsidRDefault="000B5FFE" w:rsidP="001F338F">
      <w:pPr>
        <w:keepNext/>
        <w:outlineLvl w:val="0"/>
        <w:rPr>
          <w:szCs w:val="22"/>
        </w:rPr>
      </w:pPr>
      <w:r w:rsidRPr="001C2656">
        <w:rPr>
          <w:szCs w:val="22"/>
          <w:u w:val="single"/>
        </w:rPr>
        <w:t>Fertilità</w:t>
      </w:r>
    </w:p>
    <w:p w14:paraId="0413C2F7" w14:textId="77777777" w:rsidR="000379B9" w:rsidRPr="001C2656" w:rsidRDefault="000379B9" w:rsidP="001F338F">
      <w:pPr>
        <w:spacing w:line="240" w:lineRule="auto"/>
        <w:rPr>
          <w:szCs w:val="22"/>
        </w:rPr>
      </w:pPr>
    </w:p>
    <w:p w14:paraId="052B2D64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  <w:r w:rsidRPr="001C2656">
        <w:rPr>
          <w:szCs w:val="22"/>
        </w:rPr>
        <w:t>M’hemmx dejta dwar il-fertilità fil-bnedmin. Fi studji f’annimali fil-ġrieden, l-ebda effetti avversi fuq il-fertilità ma ġew osservati fl-irġiel f’livelli ta’ esponiment li kienu 3 darbiet tal-esponiment kliniku, u fin-nisa f’livelli ta’ esponiment li kienu darba tal-esponiment kliniku. Għal dejta ta’ qabel l-użu kliniku dwar il-fertilità, ara sezzjoni 5.3.</w:t>
      </w:r>
    </w:p>
    <w:p w14:paraId="6478F685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0F963811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4.7</w:t>
      </w:r>
      <w:r w:rsidR="000B5FFE" w:rsidRPr="001C2656">
        <w:rPr>
          <w:szCs w:val="22"/>
        </w:rPr>
        <w:tab/>
      </w:r>
      <w:r w:rsidR="000B5FFE" w:rsidRPr="001C2656">
        <w:rPr>
          <w:b/>
          <w:szCs w:val="22"/>
        </w:rPr>
        <w:t>Effetti fuq il-ħila biex issuq u tħaddem magni</w:t>
      </w:r>
    </w:p>
    <w:p w14:paraId="10F19F4C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2078E627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Apremilast m’għandu l-ebda effett</w:t>
      </w:r>
      <w:r w:rsidR="00535B21" w:rsidRPr="001C2656">
        <w:rPr>
          <w:szCs w:val="22"/>
        </w:rPr>
        <w:t xml:space="preserve"> </w:t>
      </w:r>
      <w:r w:rsidR="00535B21" w:rsidRPr="001C2656">
        <w:t xml:space="preserve">jew </w:t>
      </w:r>
      <w:r w:rsidR="00535B21" w:rsidRPr="001C2656">
        <w:rPr>
          <w:noProof/>
          <w:szCs w:val="22"/>
        </w:rPr>
        <w:t>ftit li xejn għandu effett</w:t>
      </w:r>
      <w:r w:rsidRPr="001C2656">
        <w:rPr>
          <w:szCs w:val="22"/>
        </w:rPr>
        <w:t xml:space="preserve"> fuq il-ħila biex issuq u tħaddem magni.</w:t>
      </w:r>
    </w:p>
    <w:p w14:paraId="59221AD7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0C6C9E8C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4.8</w:t>
      </w:r>
      <w:r w:rsidR="000B5FFE" w:rsidRPr="001C2656">
        <w:rPr>
          <w:szCs w:val="22"/>
        </w:rPr>
        <w:tab/>
      </w:r>
      <w:r w:rsidR="000B5FFE" w:rsidRPr="001C2656">
        <w:rPr>
          <w:b/>
          <w:szCs w:val="22"/>
        </w:rPr>
        <w:t>Effetti mhux mixtieqa</w:t>
      </w:r>
    </w:p>
    <w:p w14:paraId="3E0B1EAD" w14:textId="77777777" w:rsidR="000B5FFE" w:rsidRPr="001C2656" w:rsidRDefault="000B5FFE" w:rsidP="001F338F">
      <w:pPr>
        <w:keepNext/>
        <w:autoSpaceDE w:val="0"/>
        <w:spacing w:line="240" w:lineRule="auto"/>
        <w:ind w:left="567" w:hanging="567"/>
        <w:rPr>
          <w:noProof/>
          <w:szCs w:val="22"/>
          <w:lang w:eastAsia="en-GB"/>
        </w:rPr>
      </w:pPr>
    </w:p>
    <w:p w14:paraId="4BA4A711" w14:textId="77777777" w:rsidR="000B5FFE" w:rsidRPr="001C2656" w:rsidRDefault="000B5FFE" w:rsidP="001F338F">
      <w:pPr>
        <w:pStyle w:val="NormalWeb"/>
        <w:keepNext/>
        <w:spacing w:before="0" w:after="0"/>
        <w:outlineLvl w:val="0"/>
        <w:rPr>
          <w:color w:val="auto"/>
          <w:sz w:val="22"/>
          <w:szCs w:val="22"/>
        </w:rPr>
      </w:pPr>
      <w:r w:rsidRPr="001C2656">
        <w:rPr>
          <w:color w:val="auto"/>
          <w:sz w:val="22"/>
          <w:szCs w:val="22"/>
          <w:u w:val="single"/>
        </w:rPr>
        <w:t xml:space="preserve">Sommarju tal-profil tas-sigurtà </w:t>
      </w:r>
    </w:p>
    <w:p w14:paraId="06AA1750" w14:textId="77777777" w:rsidR="000379B9" w:rsidRPr="001C2656" w:rsidRDefault="000379B9" w:rsidP="001F338F">
      <w:pPr>
        <w:spacing w:line="240" w:lineRule="auto"/>
        <w:rPr>
          <w:szCs w:val="22"/>
        </w:rPr>
      </w:pPr>
    </w:p>
    <w:p w14:paraId="464D0D43" w14:textId="29B527CE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L-aktar reazzjonijiet avversi rrappurtati b’mod komuni </w:t>
      </w:r>
      <w:r w:rsidR="00C36D2D" w:rsidRPr="001C2656">
        <w:rPr>
          <w:szCs w:val="22"/>
        </w:rPr>
        <w:t xml:space="preserve">b’apremilast </w:t>
      </w:r>
      <w:r w:rsidR="00792144" w:rsidRPr="001C2656">
        <w:rPr>
          <w:szCs w:val="22"/>
        </w:rPr>
        <w:t>f’</w:t>
      </w:r>
      <w:r w:rsidR="00C2374B" w:rsidRPr="001C2656">
        <w:rPr>
          <w:szCs w:val="22"/>
        </w:rPr>
        <w:t>adulti b’</w:t>
      </w:r>
      <w:r w:rsidR="00792144" w:rsidRPr="001C2656">
        <w:rPr>
          <w:szCs w:val="22"/>
        </w:rPr>
        <w:t xml:space="preserve">PsA u PSOR </w:t>
      </w:r>
      <w:r w:rsidR="00C36D2D" w:rsidRPr="001C2656">
        <w:rPr>
          <w:szCs w:val="22"/>
        </w:rPr>
        <w:t xml:space="preserve">huma </w:t>
      </w:r>
      <w:r w:rsidRPr="001C2656">
        <w:rPr>
          <w:szCs w:val="22"/>
        </w:rPr>
        <w:t xml:space="preserve">disturbi gastrointestinali (GI) li jinkludu dijarea (15.7%) u dardir (13.9%). Ir-reazzjonijiet avversi l-oħrajn </w:t>
      </w:r>
      <w:r w:rsidR="00C36D2D" w:rsidRPr="001C2656">
        <w:rPr>
          <w:szCs w:val="22"/>
        </w:rPr>
        <w:t xml:space="preserve">irrappurtati bl-aktar </w:t>
      </w:r>
      <w:r w:rsidRPr="001C2656">
        <w:rPr>
          <w:szCs w:val="22"/>
        </w:rPr>
        <w:t>mod komuni jinkludu infezzjonijiet fil-parti ta’ fuq tal-apparat respiratorju (8.4%), uġigħ ta’ ras (7.9%), u wġigħ ta’ ras minħabba t-tensjoni (7.2%)</w:t>
      </w:r>
      <w:r w:rsidR="00E2237A" w:rsidRPr="001C2656">
        <w:rPr>
          <w:szCs w:val="22"/>
        </w:rPr>
        <w:t xml:space="preserve"> u l-</w:t>
      </w:r>
      <w:r w:rsidRPr="001C2656">
        <w:rPr>
          <w:szCs w:val="22"/>
        </w:rPr>
        <w:t xml:space="preserve">biċċa l-kbira </w:t>
      </w:r>
      <w:r w:rsidR="00C36D2D" w:rsidRPr="001C2656">
        <w:rPr>
          <w:szCs w:val="22"/>
        </w:rPr>
        <w:t xml:space="preserve">huma </w:t>
      </w:r>
      <w:r w:rsidRPr="001C2656">
        <w:rPr>
          <w:szCs w:val="22"/>
        </w:rPr>
        <w:t xml:space="preserve">ħfief jew moderati fis-severità tagħhom. </w:t>
      </w:r>
    </w:p>
    <w:p w14:paraId="1E236AF1" w14:textId="77777777" w:rsidR="00CE29D0" w:rsidRPr="001C2656" w:rsidRDefault="00CE29D0" w:rsidP="001F338F">
      <w:pPr>
        <w:spacing w:line="240" w:lineRule="auto"/>
        <w:rPr>
          <w:szCs w:val="22"/>
        </w:rPr>
      </w:pPr>
    </w:p>
    <w:p w14:paraId="446BD416" w14:textId="58548E52" w:rsidR="006D625A" w:rsidRPr="001C2656" w:rsidRDefault="006D625A" w:rsidP="001F338F">
      <w:pPr>
        <w:pStyle w:val="NormalWeb"/>
        <w:spacing w:before="0" w:after="0"/>
        <w:rPr>
          <w:sz w:val="22"/>
          <w:szCs w:val="22"/>
        </w:rPr>
      </w:pPr>
      <w:bookmarkStart w:id="0" w:name="_Hlk3969803"/>
      <w:r w:rsidRPr="001C2656">
        <w:rPr>
          <w:sz w:val="22"/>
          <w:szCs w:val="22"/>
        </w:rPr>
        <w:t>Ir-reazzjonijiet avversi</w:t>
      </w:r>
      <w:r w:rsidR="00C2374B" w:rsidRPr="001C2656">
        <w:rPr>
          <w:sz w:val="22"/>
          <w:szCs w:val="22"/>
        </w:rPr>
        <w:t xml:space="preserve"> tal-mediċina</w:t>
      </w:r>
      <w:r w:rsidRPr="001C2656">
        <w:rPr>
          <w:sz w:val="22"/>
          <w:szCs w:val="22"/>
        </w:rPr>
        <w:t xml:space="preserve"> l-aktar irrapportati b’mod komuni b’apremilast f’</w:t>
      </w:r>
      <w:r w:rsidR="00C2374B" w:rsidRPr="001C2656">
        <w:rPr>
          <w:sz w:val="22"/>
          <w:szCs w:val="22"/>
        </w:rPr>
        <w:t>adulti b’</w:t>
      </w:r>
      <w:r w:rsidRPr="001C2656">
        <w:rPr>
          <w:sz w:val="22"/>
          <w:szCs w:val="22"/>
        </w:rPr>
        <w:t xml:space="preserve">BD huma dijarea (41.3%), nawsja (19.2%), uġigħ ta’ ras (14.4%), infezzjoni fl-apparat respiratorju ta’ fuq (11.5%), uġigħ fil-parti ta’ fuq tal-addome (8.7%), rimettar (8.7%) </w:t>
      </w:r>
      <w:r w:rsidR="00C2374B" w:rsidRPr="001C2656">
        <w:rPr>
          <w:sz w:val="22"/>
          <w:szCs w:val="22"/>
        </w:rPr>
        <w:t xml:space="preserve">u </w:t>
      </w:r>
      <w:r w:rsidRPr="001C2656">
        <w:rPr>
          <w:sz w:val="22"/>
          <w:szCs w:val="22"/>
        </w:rPr>
        <w:t>uġigħ fid-dahar (7.7%) u huma l-aktar ħfief sa moderati fis-severità.</w:t>
      </w:r>
      <w:bookmarkEnd w:id="0"/>
    </w:p>
    <w:p w14:paraId="77B43B36" w14:textId="77777777" w:rsidR="006D625A" w:rsidRPr="001C2656" w:rsidRDefault="006D625A" w:rsidP="001F338F">
      <w:pPr>
        <w:pStyle w:val="NormalWeb"/>
        <w:spacing w:before="0" w:after="0"/>
        <w:rPr>
          <w:sz w:val="22"/>
          <w:szCs w:val="22"/>
        </w:rPr>
      </w:pPr>
    </w:p>
    <w:p w14:paraId="5850840C" w14:textId="77777777" w:rsidR="006D625A" w:rsidRPr="001C2656" w:rsidRDefault="006D625A" w:rsidP="001F338F">
      <w:pPr>
        <w:pStyle w:val="NormalWeb"/>
        <w:spacing w:before="0" w:after="0"/>
        <w:rPr>
          <w:color w:val="auto"/>
          <w:sz w:val="22"/>
          <w:szCs w:val="22"/>
        </w:rPr>
      </w:pPr>
      <w:r w:rsidRPr="001C2656">
        <w:rPr>
          <w:color w:val="auto"/>
          <w:sz w:val="22"/>
          <w:szCs w:val="22"/>
        </w:rPr>
        <w:t>Ir-reazzjonijiet avversi gastrointestinali ġeneralment seħħew fl-ewwel ġimagħtejn tat-trattament u ġeneralment għaddew fi żmien 4 ġimgħat.</w:t>
      </w:r>
    </w:p>
    <w:p w14:paraId="2D4B79F6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39299D9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  <w:r w:rsidRPr="001C2656">
        <w:rPr>
          <w:szCs w:val="22"/>
        </w:rPr>
        <w:t xml:space="preserve">Reazzjonijiet ta’ sensittività eċċessiva </w:t>
      </w:r>
      <w:r w:rsidR="008B20E9" w:rsidRPr="001C2656">
        <w:rPr>
          <w:szCs w:val="22"/>
        </w:rPr>
        <w:t xml:space="preserve">jiġu </w:t>
      </w:r>
      <w:r w:rsidRPr="001C2656">
        <w:rPr>
          <w:szCs w:val="22"/>
        </w:rPr>
        <w:t>osservati b’mod mhux komuni (ara sezzjoni 4.3).</w:t>
      </w:r>
    </w:p>
    <w:p w14:paraId="6A24FE9C" w14:textId="77777777" w:rsidR="000B5FFE" w:rsidRPr="001C2656" w:rsidRDefault="000B5FFE" w:rsidP="001F338F">
      <w:pPr>
        <w:pStyle w:val="NormalWeb"/>
        <w:spacing w:before="0" w:after="0"/>
        <w:rPr>
          <w:color w:val="auto"/>
          <w:sz w:val="22"/>
          <w:szCs w:val="22"/>
          <w:u w:val="single"/>
        </w:rPr>
      </w:pPr>
    </w:p>
    <w:p w14:paraId="28488C47" w14:textId="77777777" w:rsidR="000B5FFE" w:rsidRPr="001C2656" w:rsidRDefault="000B5FFE" w:rsidP="001F338F">
      <w:pPr>
        <w:pStyle w:val="NormalWeb"/>
        <w:keepNext/>
        <w:spacing w:before="0" w:after="0"/>
        <w:outlineLvl w:val="0"/>
        <w:rPr>
          <w:color w:val="auto"/>
          <w:sz w:val="22"/>
          <w:szCs w:val="22"/>
        </w:rPr>
      </w:pPr>
      <w:r w:rsidRPr="001C2656">
        <w:rPr>
          <w:color w:val="auto"/>
          <w:sz w:val="22"/>
          <w:szCs w:val="22"/>
          <w:u w:val="single"/>
        </w:rPr>
        <w:t>Lista tabulata ta’ reazzjonijiet avversi</w:t>
      </w:r>
    </w:p>
    <w:p w14:paraId="023A3EF6" w14:textId="77777777" w:rsidR="00D811D1" w:rsidRPr="001C2656" w:rsidRDefault="00D811D1" w:rsidP="001F338F">
      <w:pPr>
        <w:spacing w:line="240" w:lineRule="auto"/>
        <w:rPr>
          <w:szCs w:val="22"/>
        </w:rPr>
      </w:pPr>
    </w:p>
    <w:p w14:paraId="0F8E1B91" w14:textId="4C026015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Ir-reazzjonijiet avversi osservati f’pazjenti </w:t>
      </w:r>
      <w:r w:rsidR="00C2374B" w:rsidRPr="001C2656">
        <w:rPr>
          <w:szCs w:val="22"/>
        </w:rPr>
        <w:t xml:space="preserve">adulti </w:t>
      </w:r>
      <w:r w:rsidRPr="001C2656">
        <w:rPr>
          <w:szCs w:val="22"/>
        </w:rPr>
        <w:t>kkurati b’apremilast huma elenkati hawn taħt skont is-sistema tal-klassifika tal-organi (SOC) u l-frekwenza għar-reazzjonijiet avversi kollha. F’kull SOC u sezzjoni ta’ frekwenza, l-effetti mhux mixtieqa huma mniżżla skont is-serjetà tagħhom, bl-aktar serji jitniżżlu l-ewwel.</w:t>
      </w:r>
    </w:p>
    <w:p w14:paraId="59C445FF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59BE1A95" w14:textId="6771FBAB" w:rsidR="000B5FFE" w:rsidRPr="001C2656" w:rsidRDefault="000B5FFE" w:rsidP="001F338F">
      <w:pPr>
        <w:pStyle w:val="NormalWeb"/>
        <w:spacing w:before="0" w:after="0"/>
        <w:rPr>
          <w:color w:val="auto"/>
          <w:sz w:val="22"/>
          <w:szCs w:val="22"/>
        </w:rPr>
      </w:pPr>
      <w:r w:rsidRPr="001C2656">
        <w:rPr>
          <w:color w:val="auto"/>
          <w:sz w:val="22"/>
          <w:szCs w:val="22"/>
        </w:rPr>
        <w:t>Ir-reazzjonijiet avversi tal-mediċina ġew stabbiliti skont dejta mill-programm ta’ żvilupp kliniku</w:t>
      </w:r>
      <w:r w:rsidR="0051473D" w:rsidRPr="001C2656">
        <w:rPr>
          <w:color w:val="auto"/>
          <w:sz w:val="22"/>
          <w:szCs w:val="22"/>
        </w:rPr>
        <w:t xml:space="preserve"> u fl-esperjenza ta’ wara t-tqegħid fis-suq</w:t>
      </w:r>
      <w:r w:rsidRPr="001C2656">
        <w:rPr>
          <w:color w:val="auto"/>
          <w:sz w:val="22"/>
          <w:szCs w:val="22"/>
        </w:rPr>
        <w:t xml:space="preserve"> ta’ apremilast</w:t>
      </w:r>
      <w:r w:rsidR="00C2374B" w:rsidRPr="001C2656">
        <w:rPr>
          <w:color w:val="auto"/>
          <w:sz w:val="22"/>
          <w:szCs w:val="22"/>
        </w:rPr>
        <w:t xml:space="preserve"> f’pazjenti adulti</w:t>
      </w:r>
      <w:r w:rsidRPr="001C2656">
        <w:rPr>
          <w:color w:val="auto"/>
          <w:sz w:val="22"/>
          <w:szCs w:val="22"/>
        </w:rPr>
        <w:t xml:space="preserve">. Il-frekwenzi ta’ reazzjonijiet avversi tal-mediċina huma dawk irrappurtati fil-partijiet tal-istudju dwar apremilast </w:t>
      </w:r>
      <w:r w:rsidR="0070303C">
        <w:rPr>
          <w:color w:val="auto"/>
          <w:sz w:val="22"/>
          <w:szCs w:val="22"/>
        </w:rPr>
        <w:t>tal-</w:t>
      </w:r>
      <w:r w:rsidRPr="001C2656">
        <w:rPr>
          <w:color w:val="auto"/>
          <w:sz w:val="22"/>
          <w:szCs w:val="22"/>
        </w:rPr>
        <w:t>erba’ studji ta’ Fażi III f’PsA (n = 1</w:t>
      </w:r>
      <w:r w:rsidR="00DC78C5" w:rsidRPr="001C2656">
        <w:rPr>
          <w:color w:val="auto"/>
          <w:sz w:val="22"/>
          <w:szCs w:val="22"/>
        </w:rPr>
        <w:t>,</w:t>
      </w:r>
      <w:r w:rsidRPr="001C2656">
        <w:rPr>
          <w:color w:val="auto"/>
          <w:sz w:val="22"/>
          <w:szCs w:val="22"/>
        </w:rPr>
        <w:t>945</w:t>
      </w:r>
      <w:r w:rsidR="0070303C">
        <w:rPr>
          <w:color w:val="auto"/>
          <w:sz w:val="22"/>
          <w:szCs w:val="22"/>
        </w:rPr>
        <w:t xml:space="preserve"> jew</w:t>
      </w:r>
      <w:r w:rsidR="000709DE" w:rsidRPr="001C2656">
        <w:rPr>
          <w:color w:val="auto"/>
          <w:sz w:val="22"/>
          <w:szCs w:val="22"/>
        </w:rPr>
        <w:t xml:space="preserve"> </w:t>
      </w:r>
      <w:r w:rsidR="0070303C">
        <w:rPr>
          <w:color w:val="auto"/>
          <w:sz w:val="22"/>
          <w:szCs w:val="22"/>
        </w:rPr>
        <w:t>iż-</w:t>
      </w:r>
      <w:r w:rsidRPr="001C2656">
        <w:rPr>
          <w:color w:val="auto"/>
          <w:sz w:val="22"/>
          <w:szCs w:val="22"/>
        </w:rPr>
        <w:t>żewġ studji ta’ Fażi III f’PSOR (n</w:t>
      </w:r>
      <w:r w:rsidR="000709DE" w:rsidRPr="001C2656">
        <w:rPr>
          <w:color w:val="auto"/>
          <w:sz w:val="22"/>
          <w:szCs w:val="22"/>
        </w:rPr>
        <w:t xml:space="preserve"> </w:t>
      </w:r>
      <w:r w:rsidRPr="001C2656">
        <w:rPr>
          <w:color w:val="auto"/>
          <w:sz w:val="22"/>
          <w:szCs w:val="22"/>
        </w:rPr>
        <w:t>=</w:t>
      </w:r>
      <w:r w:rsidR="000709DE" w:rsidRPr="001C2656">
        <w:rPr>
          <w:color w:val="auto"/>
          <w:sz w:val="22"/>
          <w:szCs w:val="22"/>
        </w:rPr>
        <w:t xml:space="preserve"> </w:t>
      </w:r>
      <w:r w:rsidRPr="001C2656">
        <w:rPr>
          <w:color w:val="auto"/>
          <w:sz w:val="22"/>
          <w:szCs w:val="22"/>
        </w:rPr>
        <w:t>1</w:t>
      </w:r>
      <w:r w:rsidR="00DC78C5" w:rsidRPr="001C2656">
        <w:rPr>
          <w:color w:val="auto"/>
          <w:sz w:val="22"/>
          <w:szCs w:val="22"/>
        </w:rPr>
        <w:t>,</w:t>
      </w:r>
      <w:r w:rsidRPr="001C2656">
        <w:rPr>
          <w:color w:val="auto"/>
          <w:sz w:val="22"/>
          <w:szCs w:val="22"/>
        </w:rPr>
        <w:t>184)</w:t>
      </w:r>
      <w:r w:rsidR="00792144" w:rsidRPr="001C2656">
        <w:rPr>
          <w:color w:val="auto"/>
          <w:sz w:val="22"/>
          <w:szCs w:val="22"/>
        </w:rPr>
        <w:t>, u</w:t>
      </w:r>
      <w:r w:rsidR="000709DE" w:rsidRPr="001C2656">
        <w:rPr>
          <w:color w:val="auto"/>
          <w:sz w:val="22"/>
          <w:szCs w:val="22"/>
        </w:rPr>
        <w:t xml:space="preserve"> </w:t>
      </w:r>
      <w:r w:rsidR="0070303C">
        <w:rPr>
          <w:color w:val="auto"/>
          <w:sz w:val="22"/>
          <w:szCs w:val="22"/>
        </w:rPr>
        <w:t>fl-i</w:t>
      </w:r>
      <w:r w:rsidR="00792144" w:rsidRPr="001C2656">
        <w:rPr>
          <w:color w:val="auto"/>
          <w:sz w:val="22"/>
          <w:szCs w:val="22"/>
        </w:rPr>
        <w:t>stud</w:t>
      </w:r>
      <w:r w:rsidR="00F27F1E" w:rsidRPr="001C2656">
        <w:rPr>
          <w:color w:val="auto"/>
          <w:sz w:val="22"/>
          <w:szCs w:val="22"/>
        </w:rPr>
        <w:t>j</w:t>
      </w:r>
      <w:r w:rsidR="00792144" w:rsidRPr="001C2656">
        <w:rPr>
          <w:color w:val="auto"/>
          <w:sz w:val="22"/>
          <w:szCs w:val="22"/>
        </w:rPr>
        <w:t>u ta’ fażi III f’BD (n</w:t>
      </w:r>
      <w:r w:rsidR="000709DE" w:rsidRPr="001C2656">
        <w:rPr>
          <w:color w:val="auto"/>
          <w:sz w:val="22"/>
          <w:szCs w:val="22"/>
        </w:rPr>
        <w:t xml:space="preserve"> </w:t>
      </w:r>
      <w:r w:rsidR="00792144" w:rsidRPr="001C2656">
        <w:rPr>
          <w:color w:val="auto"/>
          <w:sz w:val="22"/>
          <w:szCs w:val="22"/>
        </w:rPr>
        <w:t>=</w:t>
      </w:r>
      <w:r w:rsidR="000709DE" w:rsidRPr="001C2656">
        <w:rPr>
          <w:color w:val="auto"/>
          <w:sz w:val="22"/>
          <w:szCs w:val="22"/>
        </w:rPr>
        <w:t xml:space="preserve"> </w:t>
      </w:r>
      <w:r w:rsidR="00F27F1E" w:rsidRPr="001C2656">
        <w:rPr>
          <w:color w:val="auto"/>
          <w:sz w:val="22"/>
          <w:szCs w:val="22"/>
        </w:rPr>
        <w:t>207</w:t>
      </w:r>
      <w:r w:rsidR="00792144" w:rsidRPr="001C2656">
        <w:rPr>
          <w:color w:val="auto"/>
          <w:sz w:val="22"/>
          <w:szCs w:val="22"/>
        </w:rPr>
        <w:t>)</w:t>
      </w:r>
      <w:r w:rsidR="000709DE" w:rsidRPr="001C2656">
        <w:rPr>
          <w:color w:val="auto"/>
          <w:sz w:val="22"/>
          <w:szCs w:val="22"/>
        </w:rPr>
        <w:t>. L-</w:t>
      </w:r>
      <w:r w:rsidRPr="001C2656">
        <w:rPr>
          <w:color w:val="auto"/>
          <w:sz w:val="22"/>
          <w:szCs w:val="22"/>
        </w:rPr>
        <w:t xml:space="preserve">ogħla frekwenza </w:t>
      </w:r>
      <w:r w:rsidR="0070303C">
        <w:rPr>
          <w:color w:val="auto"/>
          <w:sz w:val="22"/>
          <w:szCs w:val="22"/>
        </w:rPr>
        <w:t>miż-żewġ ġabriet</w:t>
      </w:r>
      <w:r w:rsidR="000709DE" w:rsidRPr="001C2656">
        <w:rPr>
          <w:color w:val="auto"/>
          <w:sz w:val="22"/>
          <w:szCs w:val="22"/>
        </w:rPr>
        <w:t xml:space="preserve"> ta’ </w:t>
      </w:r>
      <w:r w:rsidR="000709DE" w:rsidRPr="001C2656">
        <w:rPr>
          <w:i/>
          <w:iCs/>
          <w:color w:val="auto"/>
          <w:sz w:val="22"/>
          <w:szCs w:val="22"/>
        </w:rPr>
        <w:t>data</w:t>
      </w:r>
      <w:r w:rsidRPr="001C2656">
        <w:rPr>
          <w:color w:val="auto"/>
          <w:sz w:val="22"/>
          <w:szCs w:val="22"/>
        </w:rPr>
        <w:t xml:space="preserve"> hi</w:t>
      </w:r>
      <w:r w:rsidR="0070303C">
        <w:rPr>
          <w:color w:val="auto"/>
          <w:sz w:val="22"/>
          <w:szCs w:val="22"/>
        </w:rPr>
        <w:t>ja</w:t>
      </w:r>
      <w:r w:rsidRPr="001C2656">
        <w:rPr>
          <w:color w:val="auto"/>
          <w:sz w:val="22"/>
          <w:szCs w:val="22"/>
        </w:rPr>
        <w:t xml:space="preserve"> </w:t>
      </w:r>
      <w:r w:rsidR="0070303C">
        <w:rPr>
          <w:color w:val="auto"/>
          <w:sz w:val="22"/>
          <w:szCs w:val="22"/>
        </w:rPr>
        <w:t>rrappreżentata</w:t>
      </w:r>
      <w:r w:rsidR="00627A22" w:rsidRPr="001C2656">
        <w:rPr>
          <w:color w:val="auto"/>
          <w:sz w:val="22"/>
          <w:szCs w:val="22"/>
        </w:rPr>
        <w:t xml:space="preserve"> </w:t>
      </w:r>
      <w:r w:rsidRPr="001C2656">
        <w:rPr>
          <w:color w:val="auto"/>
          <w:sz w:val="22"/>
          <w:szCs w:val="22"/>
        </w:rPr>
        <w:t xml:space="preserve">f’Tabella </w:t>
      </w:r>
      <w:r w:rsidR="00C2374B" w:rsidRPr="001C2656">
        <w:rPr>
          <w:color w:val="auto"/>
          <w:sz w:val="22"/>
          <w:szCs w:val="22"/>
        </w:rPr>
        <w:t>3</w:t>
      </w:r>
      <w:r w:rsidRPr="001C2656">
        <w:rPr>
          <w:color w:val="auto"/>
          <w:sz w:val="22"/>
          <w:szCs w:val="22"/>
        </w:rPr>
        <w:t>.</w:t>
      </w:r>
    </w:p>
    <w:p w14:paraId="45936577" w14:textId="77777777" w:rsidR="00587227" w:rsidRPr="001C2656" w:rsidRDefault="00587227" w:rsidP="001F338F">
      <w:pPr>
        <w:pStyle w:val="NormalWeb"/>
        <w:spacing w:before="0" w:after="0"/>
        <w:rPr>
          <w:color w:val="auto"/>
          <w:sz w:val="22"/>
          <w:szCs w:val="22"/>
        </w:rPr>
      </w:pPr>
    </w:p>
    <w:p w14:paraId="6D0EA2E3" w14:textId="61723116" w:rsidR="000B5FFE" w:rsidRPr="001C2656" w:rsidRDefault="000B5FFE" w:rsidP="001F338F">
      <w:pPr>
        <w:pStyle w:val="NormalWeb"/>
        <w:spacing w:before="0" w:after="0"/>
        <w:rPr>
          <w:color w:val="auto"/>
          <w:sz w:val="22"/>
          <w:szCs w:val="22"/>
        </w:rPr>
      </w:pPr>
      <w:r w:rsidRPr="001C2656">
        <w:rPr>
          <w:color w:val="auto"/>
          <w:sz w:val="22"/>
          <w:szCs w:val="22"/>
        </w:rPr>
        <w:t>Il-frekwenzi huma definiti bħala: komuni ħafna (≥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1/10); komuni (≥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1/100 sa &lt;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1/10); mhux komuni (≥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</w:t>
      </w:r>
      <w:r w:rsidR="00C8475B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000 sa &lt;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1/100); rari (≥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1/10</w:t>
      </w:r>
      <w:r w:rsidR="00C8475B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000 sa &lt;</w:t>
      </w:r>
      <w:r w:rsidR="00A14B80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1/1</w:t>
      </w:r>
      <w:r w:rsidR="00C8475B" w:rsidRPr="001C2656">
        <w:rPr>
          <w:color w:val="auto"/>
          <w:sz w:val="22"/>
          <w:szCs w:val="22"/>
        </w:rPr>
        <w:t> </w:t>
      </w:r>
      <w:r w:rsidRPr="001C2656">
        <w:rPr>
          <w:color w:val="auto"/>
          <w:sz w:val="22"/>
          <w:szCs w:val="22"/>
        </w:rPr>
        <w:t>000)</w:t>
      </w:r>
      <w:r w:rsidR="00494B55" w:rsidRPr="001C2656">
        <w:rPr>
          <w:color w:val="auto"/>
          <w:sz w:val="22"/>
          <w:szCs w:val="22"/>
        </w:rPr>
        <w:t xml:space="preserve">; </w:t>
      </w:r>
      <w:r w:rsidR="00494B55" w:rsidRPr="001C2656">
        <w:rPr>
          <w:bCs/>
          <w:noProof/>
          <w:sz w:val="22"/>
          <w:szCs w:val="22"/>
        </w:rPr>
        <w:t>mhux magħruf (ma tistax tittieħed stima mid-data disponibbli).</w:t>
      </w:r>
      <w:r w:rsidR="00792144" w:rsidRPr="001C2656">
        <w:rPr>
          <w:bCs/>
          <w:noProof/>
          <w:sz w:val="22"/>
          <w:szCs w:val="22"/>
        </w:rPr>
        <w:t xml:space="preserve"> </w:t>
      </w:r>
    </w:p>
    <w:p w14:paraId="658BD9B8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12C6067" w14:textId="74D20CAE" w:rsidR="000B5FFE" w:rsidRPr="001C2656" w:rsidRDefault="000B5FFE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  <w:rPr>
          <w:b/>
          <w:szCs w:val="22"/>
        </w:rPr>
      </w:pPr>
      <w:r w:rsidRPr="001C2656">
        <w:rPr>
          <w:b/>
          <w:szCs w:val="22"/>
        </w:rPr>
        <w:lastRenderedPageBreak/>
        <w:t xml:space="preserve">Tabella </w:t>
      </w:r>
      <w:r w:rsidR="00C2374B" w:rsidRPr="001C2656">
        <w:rPr>
          <w:b/>
          <w:szCs w:val="22"/>
        </w:rPr>
        <w:t>3</w:t>
      </w:r>
      <w:r w:rsidRPr="001C2656">
        <w:rPr>
          <w:b/>
          <w:szCs w:val="22"/>
        </w:rPr>
        <w:t>.</w:t>
      </w:r>
      <w:r w:rsidRPr="001C2656">
        <w:rPr>
          <w:szCs w:val="22"/>
        </w:rPr>
        <w:tab/>
      </w:r>
      <w:r w:rsidRPr="001C2656">
        <w:rPr>
          <w:b/>
          <w:szCs w:val="22"/>
        </w:rPr>
        <w:t>Sommarju ta’ reazzjonijiet avversi f</w:t>
      </w:r>
      <w:r w:rsidR="007B46D2" w:rsidRPr="001C2656">
        <w:rPr>
          <w:b/>
          <w:szCs w:val="22"/>
        </w:rPr>
        <w:t>’</w:t>
      </w:r>
      <w:r w:rsidRPr="001C2656">
        <w:rPr>
          <w:b/>
          <w:szCs w:val="22"/>
        </w:rPr>
        <w:t>artrite psorjatika (PsA)</w:t>
      </w:r>
      <w:r w:rsidR="00792144" w:rsidRPr="001C2656">
        <w:rPr>
          <w:b/>
          <w:szCs w:val="22"/>
        </w:rPr>
        <w:t>,</w:t>
      </w:r>
      <w:r w:rsidRPr="001C2656">
        <w:rPr>
          <w:b/>
          <w:szCs w:val="22"/>
        </w:rPr>
        <w:t xml:space="preserve"> psorjasi (PSOR)</w:t>
      </w:r>
      <w:r w:rsidR="00792144" w:rsidRPr="001C2656">
        <w:rPr>
          <w:b/>
          <w:szCs w:val="22"/>
        </w:rPr>
        <w:t xml:space="preserve"> u marda ta’ Behçet (BD)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9"/>
        <w:gridCol w:w="1667"/>
        <w:gridCol w:w="5184"/>
      </w:tblGrid>
      <w:tr w:rsidR="003C6F88" w:rsidRPr="001C2656" w14:paraId="36DC44DC" w14:textId="77777777" w:rsidTr="005D0116">
        <w:trPr>
          <w:cantSplit/>
          <w:trHeight w:val="380"/>
          <w:tblHeader/>
        </w:trPr>
        <w:tc>
          <w:tcPr>
            <w:tcW w:w="1219" w:type="pct"/>
            <w:vMerge w:val="restart"/>
            <w:vAlign w:val="center"/>
          </w:tcPr>
          <w:p w14:paraId="5E7B3339" w14:textId="77777777" w:rsidR="000B5FFE" w:rsidRPr="001C2656" w:rsidRDefault="000B5FFE" w:rsidP="001F338F">
            <w:pPr>
              <w:keepNext/>
              <w:autoSpaceDE w:val="0"/>
              <w:spacing w:line="240" w:lineRule="auto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Sistema tal-Klassifika tal-Organi</w:t>
            </w:r>
          </w:p>
        </w:tc>
        <w:tc>
          <w:tcPr>
            <w:tcW w:w="920" w:type="pct"/>
            <w:vMerge w:val="restart"/>
            <w:vAlign w:val="center"/>
          </w:tcPr>
          <w:p w14:paraId="3768E973" w14:textId="77777777" w:rsidR="000B5FFE" w:rsidRPr="001C2656" w:rsidRDefault="000B5FFE" w:rsidP="001F338F">
            <w:pPr>
              <w:keepNext/>
              <w:autoSpaceDE w:val="0"/>
              <w:spacing w:line="240" w:lineRule="auto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Frekewenza</w:t>
            </w:r>
          </w:p>
        </w:tc>
        <w:tc>
          <w:tcPr>
            <w:tcW w:w="2861" w:type="pct"/>
            <w:vMerge w:val="restart"/>
            <w:vAlign w:val="center"/>
          </w:tcPr>
          <w:p w14:paraId="4ED0AF27" w14:textId="77777777" w:rsidR="000B5FFE" w:rsidRPr="001C2656" w:rsidRDefault="000B5FFE" w:rsidP="001F338F">
            <w:pPr>
              <w:keepNext/>
              <w:autoSpaceDE w:val="0"/>
              <w:spacing w:line="240" w:lineRule="auto"/>
            </w:pPr>
            <w:r w:rsidRPr="001C2656">
              <w:rPr>
                <w:b/>
                <w:szCs w:val="22"/>
              </w:rPr>
              <w:t>Reazzjoni avversa</w:t>
            </w:r>
          </w:p>
        </w:tc>
      </w:tr>
      <w:tr w:rsidR="003C6F88" w:rsidRPr="001C2656" w14:paraId="4DEAC498" w14:textId="77777777" w:rsidTr="005D0116">
        <w:trPr>
          <w:cantSplit/>
          <w:trHeight w:val="367"/>
          <w:tblHeader/>
        </w:trPr>
        <w:tc>
          <w:tcPr>
            <w:tcW w:w="1219" w:type="pct"/>
            <w:vMerge/>
            <w:vAlign w:val="bottom"/>
          </w:tcPr>
          <w:p w14:paraId="3B4A6FA8" w14:textId="77777777" w:rsidR="000B5FFE" w:rsidRPr="001C2656" w:rsidRDefault="000B5FFE" w:rsidP="001F338F">
            <w:pPr>
              <w:keepNext/>
              <w:autoSpaceDE w:val="0"/>
              <w:snapToGrid w:val="0"/>
              <w:spacing w:line="240" w:lineRule="auto"/>
              <w:rPr>
                <w:b/>
                <w:szCs w:val="22"/>
              </w:rPr>
            </w:pPr>
          </w:p>
        </w:tc>
        <w:tc>
          <w:tcPr>
            <w:tcW w:w="920" w:type="pct"/>
            <w:vMerge/>
            <w:vAlign w:val="bottom"/>
          </w:tcPr>
          <w:p w14:paraId="31AA61AA" w14:textId="77777777" w:rsidR="000B5FFE" w:rsidRPr="001C2656" w:rsidRDefault="000B5FFE" w:rsidP="001F338F">
            <w:pPr>
              <w:keepNext/>
              <w:autoSpaceDE w:val="0"/>
              <w:snapToGrid w:val="0"/>
              <w:spacing w:line="240" w:lineRule="auto"/>
              <w:rPr>
                <w:b/>
                <w:szCs w:val="22"/>
              </w:rPr>
            </w:pPr>
          </w:p>
        </w:tc>
        <w:tc>
          <w:tcPr>
            <w:tcW w:w="2861" w:type="pct"/>
            <w:vMerge/>
            <w:vAlign w:val="bottom"/>
          </w:tcPr>
          <w:p w14:paraId="7071843B" w14:textId="77777777" w:rsidR="000B5FFE" w:rsidRPr="001C2656" w:rsidRDefault="000B5FFE" w:rsidP="001F338F">
            <w:pPr>
              <w:keepNext/>
              <w:autoSpaceDE w:val="0"/>
              <w:snapToGrid w:val="0"/>
              <w:spacing w:line="240" w:lineRule="auto"/>
              <w:rPr>
                <w:b/>
                <w:szCs w:val="22"/>
              </w:rPr>
            </w:pPr>
          </w:p>
        </w:tc>
      </w:tr>
      <w:tr w:rsidR="003C6F88" w:rsidRPr="001C2656" w14:paraId="2BF3A9B2" w14:textId="77777777" w:rsidTr="005D0116">
        <w:trPr>
          <w:cantSplit/>
          <w:trHeight w:val="431"/>
        </w:trPr>
        <w:tc>
          <w:tcPr>
            <w:tcW w:w="1219" w:type="pct"/>
            <w:vMerge w:val="restart"/>
            <w:vAlign w:val="center"/>
          </w:tcPr>
          <w:p w14:paraId="0032BBE1" w14:textId="2BD3E3BE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Infezzjonijiet u infestazzjonijiet</w:t>
            </w:r>
          </w:p>
        </w:tc>
        <w:tc>
          <w:tcPr>
            <w:tcW w:w="920" w:type="pct"/>
            <w:vAlign w:val="center"/>
          </w:tcPr>
          <w:p w14:paraId="355E5B6A" w14:textId="393D5A6F" w:rsidR="00792144" w:rsidRPr="001C2656" w:rsidRDefault="006D625A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  <w:lang w:eastAsia="ja-JP"/>
              </w:rPr>
              <w:t xml:space="preserve">Komuni </w:t>
            </w:r>
            <w:r w:rsidR="00D213D8">
              <w:rPr>
                <w:szCs w:val="22"/>
                <w:lang w:eastAsia="ja-JP"/>
              </w:rPr>
              <w:t>ħ</w:t>
            </w:r>
            <w:r w:rsidRPr="001C2656">
              <w:rPr>
                <w:szCs w:val="22"/>
                <w:lang w:eastAsia="ja-JP"/>
              </w:rPr>
              <w:t>afna</w:t>
            </w:r>
            <w:r w:rsidRPr="001C2656" w:rsidDel="006D625A">
              <w:rPr>
                <w:szCs w:val="22"/>
              </w:rPr>
              <w:t xml:space="preserve"> </w:t>
            </w:r>
          </w:p>
        </w:tc>
        <w:tc>
          <w:tcPr>
            <w:tcW w:w="2861" w:type="pct"/>
            <w:vAlign w:val="center"/>
          </w:tcPr>
          <w:p w14:paraId="7FE5BF95" w14:textId="0BD295E9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Infezzjoni fil-parti ta’ fuq tal-apparat respiratorju</w:t>
            </w:r>
            <w:r w:rsidRPr="001C2656">
              <w:rPr>
                <w:szCs w:val="22"/>
                <w:vertAlign w:val="superscript"/>
                <w:lang w:eastAsia="ja-JP"/>
              </w:rPr>
              <w:t>a</w:t>
            </w:r>
          </w:p>
        </w:tc>
      </w:tr>
      <w:tr w:rsidR="003C6F88" w:rsidRPr="001C2656" w14:paraId="57105F5D" w14:textId="77777777" w:rsidTr="005D0116">
        <w:trPr>
          <w:cantSplit/>
          <w:trHeight w:val="399"/>
        </w:trPr>
        <w:tc>
          <w:tcPr>
            <w:tcW w:w="1219" w:type="pct"/>
            <w:vMerge/>
            <w:vAlign w:val="center"/>
          </w:tcPr>
          <w:p w14:paraId="4284CA1E" w14:textId="607CB90C" w:rsidR="006D625A" w:rsidRPr="001C2656" w:rsidRDefault="006D625A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 w:val="restart"/>
            <w:vAlign w:val="center"/>
          </w:tcPr>
          <w:p w14:paraId="7B4AC500" w14:textId="2A69CB7E" w:rsidR="006D625A" w:rsidRPr="001C2656" w:rsidRDefault="006D625A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7E74849C" w14:textId="77777777" w:rsidR="006D625A" w:rsidRPr="001C2656" w:rsidRDefault="006D625A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Bronkite</w:t>
            </w:r>
          </w:p>
        </w:tc>
      </w:tr>
      <w:tr w:rsidR="003C6F88" w:rsidRPr="001C2656" w14:paraId="7611D16F" w14:textId="77777777" w:rsidTr="005D0116">
        <w:trPr>
          <w:cantSplit/>
          <w:trHeight w:val="553"/>
        </w:trPr>
        <w:tc>
          <w:tcPr>
            <w:tcW w:w="1219" w:type="pct"/>
            <w:vMerge/>
            <w:vAlign w:val="center"/>
          </w:tcPr>
          <w:p w14:paraId="2A275505" w14:textId="77777777" w:rsidR="002021C6" w:rsidRPr="001C2656" w:rsidRDefault="002021C6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41F55950" w14:textId="77777777" w:rsidR="002021C6" w:rsidRPr="001C2656" w:rsidRDefault="002021C6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710315F7" w14:textId="6C762EB6" w:rsidR="002021C6" w:rsidRPr="001C2656" w:rsidRDefault="002021C6" w:rsidP="001F338F">
            <w:pPr>
              <w:keepNext/>
              <w:autoSpaceDE w:val="0"/>
              <w:spacing w:line="240" w:lineRule="auto"/>
            </w:pPr>
          </w:p>
          <w:p w14:paraId="7C702A40" w14:textId="1E6E870A" w:rsidR="002021C6" w:rsidRPr="001C2656" w:rsidRDefault="002021C6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Nażofarinġite*</w:t>
            </w:r>
          </w:p>
        </w:tc>
      </w:tr>
      <w:tr w:rsidR="003C6F88" w:rsidRPr="001C2656" w14:paraId="30531A2A" w14:textId="77777777" w:rsidTr="005D0116">
        <w:trPr>
          <w:cantSplit/>
          <w:trHeight w:val="318"/>
        </w:trPr>
        <w:tc>
          <w:tcPr>
            <w:tcW w:w="1219" w:type="pct"/>
            <w:vAlign w:val="center"/>
          </w:tcPr>
          <w:p w14:paraId="48F9CE9C" w14:textId="77777777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fis-sistema immuni</w:t>
            </w:r>
          </w:p>
        </w:tc>
        <w:tc>
          <w:tcPr>
            <w:tcW w:w="920" w:type="pct"/>
            <w:vAlign w:val="center"/>
          </w:tcPr>
          <w:p w14:paraId="32780B6B" w14:textId="01C32B78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 xml:space="preserve">Mhux </w:t>
            </w:r>
            <w:r w:rsidR="007D47CB">
              <w:rPr>
                <w:szCs w:val="22"/>
              </w:rPr>
              <w:t>k</w:t>
            </w:r>
            <w:r w:rsidR="007D47CB" w:rsidRPr="001C2656">
              <w:rPr>
                <w:szCs w:val="22"/>
              </w:rPr>
              <w:t>omuni</w:t>
            </w:r>
          </w:p>
        </w:tc>
        <w:tc>
          <w:tcPr>
            <w:tcW w:w="2861" w:type="pct"/>
            <w:vAlign w:val="center"/>
          </w:tcPr>
          <w:p w14:paraId="425ACC0E" w14:textId="77777777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Sensittività eċċessiva</w:t>
            </w:r>
          </w:p>
        </w:tc>
      </w:tr>
      <w:tr w:rsidR="003C6F88" w:rsidRPr="001C2656" w14:paraId="6D85EA7B" w14:textId="77777777" w:rsidTr="005D0116">
        <w:trPr>
          <w:cantSplit/>
          <w:trHeight w:val="651"/>
        </w:trPr>
        <w:tc>
          <w:tcPr>
            <w:tcW w:w="1219" w:type="pct"/>
            <w:vAlign w:val="center"/>
          </w:tcPr>
          <w:p w14:paraId="7F1F985E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fil-metaboliżmu u n-nutrizzjoni</w:t>
            </w:r>
          </w:p>
        </w:tc>
        <w:tc>
          <w:tcPr>
            <w:tcW w:w="920" w:type="pct"/>
            <w:vAlign w:val="center"/>
          </w:tcPr>
          <w:p w14:paraId="7A25498D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0383ACB9" w14:textId="77777777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Tnaqqis fl-aptit*</w:t>
            </w:r>
          </w:p>
        </w:tc>
      </w:tr>
      <w:tr w:rsidR="008965AF" w:rsidRPr="001C2656" w14:paraId="217F00CE" w14:textId="77777777" w:rsidTr="005D0116">
        <w:trPr>
          <w:cantSplit/>
          <w:trHeight w:val="338"/>
        </w:trPr>
        <w:tc>
          <w:tcPr>
            <w:tcW w:w="1219" w:type="pct"/>
            <w:vMerge w:val="restart"/>
            <w:vAlign w:val="center"/>
          </w:tcPr>
          <w:p w14:paraId="45815024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psikjatriċi</w:t>
            </w:r>
          </w:p>
        </w:tc>
        <w:tc>
          <w:tcPr>
            <w:tcW w:w="920" w:type="pct"/>
            <w:vMerge w:val="restart"/>
            <w:vAlign w:val="center"/>
          </w:tcPr>
          <w:p w14:paraId="3C46B335" w14:textId="2C12BC3B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1913A3C8" w14:textId="5A0E82A6" w:rsidR="008965AF" w:rsidRPr="001C2656" w:rsidRDefault="008965AF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Nuqqas ta’ rqad</w:t>
            </w:r>
          </w:p>
        </w:tc>
      </w:tr>
      <w:tr w:rsidR="008965AF" w:rsidRPr="001C2656" w14:paraId="23713F86" w14:textId="77777777" w:rsidTr="005D0116">
        <w:trPr>
          <w:cantSplit/>
          <w:trHeight w:val="260"/>
        </w:trPr>
        <w:tc>
          <w:tcPr>
            <w:tcW w:w="1219" w:type="pct"/>
            <w:vMerge/>
            <w:vAlign w:val="center"/>
          </w:tcPr>
          <w:p w14:paraId="7CB41FF5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253AEF0B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60F14858" w14:textId="526CE7C4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Dipressjoni</w:t>
            </w:r>
          </w:p>
        </w:tc>
      </w:tr>
      <w:tr w:rsidR="008965AF" w:rsidRPr="001C2656" w14:paraId="6C5B9193" w14:textId="77777777" w:rsidTr="005D0116">
        <w:trPr>
          <w:cantSplit/>
          <w:trHeight w:val="128"/>
        </w:trPr>
        <w:tc>
          <w:tcPr>
            <w:tcW w:w="1219" w:type="pct"/>
            <w:vMerge/>
            <w:vAlign w:val="center"/>
          </w:tcPr>
          <w:p w14:paraId="204EADD0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 w:val="restart"/>
            <w:vAlign w:val="center"/>
          </w:tcPr>
          <w:p w14:paraId="056EC947" w14:textId="603D0CAE" w:rsidR="008965AF" w:rsidRPr="001C2656" w:rsidRDefault="008965AF" w:rsidP="00587227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Mhux komuni</w:t>
            </w:r>
          </w:p>
        </w:tc>
        <w:tc>
          <w:tcPr>
            <w:tcW w:w="2861" w:type="pct"/>
            <w:vAlign w:val="center"/>
          </w:tcPr>
          <w:p w14:paraId="062C4B90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Ideazzjoni u mġiba suwiċidali</w:t>
            </w:r>
          </w:p>
        </w:tc>
      </w:tr>
      <w:tr w:rsidR="008965AF" w:rsidRPr="001C2656" w14:paraId="034FA5C8" w14:textId="77777777" w:rsidTr="005D0116">
        <w:trPr>
          <w:cantSplit/>
          <w:trHeight w:val="128"/>
        </w:trPr>
        <w:tc>
          <w:tcPr>
            <w:tcW w:w="1219" w:type="pct"/>
            <w:vMerge/>
            <w:vAlign w:val="center"/>
          </w:tcPr>
          <w:p w14:paraId="1287362D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68361059" w14:textId="77777777" w:rsidR="008965AF" w:rsidRPr="001C2656" w:rsidRDefault="008965AF" w:rsidP="00587227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7D1E026A" w14:textId="64C73EE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Ansjetà</w:t>
            </w:r>
          </w:p>
        </w:tc>
      </w:tr>
      <w:tr w:rsidR="008965AF" w:rsidRPr="001C2656" w14:paraId="0398BD3C" w14:textId="77777777" w:rsidTr="005D0116">
        <w:trPr>
          <w:cantSplit/>
          <w:trHeight w:val="128"/>
        </w:trPr>
        <w:tc>
          <w:tcPr>
            <w:tcW w:w="1219" w:type="pct"/>
            <w:vMerge/>
            <w:vAlign w:val="center"/>
          </w:tcPr>
          <w:p w14:paraId="21979425" w14:textId="77777777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4F1B028B" w14:textId="77777777" w:rsidR="008965AF" w:rsidRPr="001C2656" w:rsidRDefault="008965AF" w:rsidP="00587227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5A3D7AB1" w14:textId="4D6AF18D" w:rsidR="008965AF" w:rsidRPr="001C2656" w:rsidRDefault="008965AF" w:rsidP="001F338F">
            <w:pPr>
              <w:autoSpaceDE w:val="0"/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Bidla fil-burdata</w:t>
            </w:r>
          </w:p>
        </w:tc>
      </w:tr>
      <w:tr w:rsidR="003C6F88" w:rsidRPr="001C2656" w14:paraId="2A58B582" w14:textId="77777777" w:rsidTr="005D0116">
        <w:trPr>
          <w:cantSplit/>
          <w:trHeight w:val="318"/>
        </w:trPr>
        <w:tc>
          <w:tcPr>
            <w:tcW w:w="1219" w:type="pct"/>
            <w:vMerge w:val="restart"/>
            <w:vAlign w:val="center"/>
          </w:tcPr>
          <w:p w14:paraId="6BB09159" w14:textId="2B7AA21C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fis-sistema nervuża</w:t>
            </w:r>
          </w:p>
        </w:tc>
        <w:tc>
          <w:tcPr>
            <w:tcW w:w="920" w:type="pct"/>
            <w:vAlign w:val="center"/>
          </w:tcPr>
          <w:p w14:paraId="6FC4FA8A" w14:textId="79B700CE" w:rsidR="00792144" w:rsidRPr="001C2656" w:rsidRDefault="006D625A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  <w:lang w:eastAsia="ja-JP"/>
              </w:rPr>
              <w:t>Komuni ħafna</w:t>
            </w:r>
            <w:r w:rsidRPr="001C2656" w:rsidDel="006D625A">
              <w:rPr>
                <w:szCs w:val="22"/>
              </w:rPr>
              <w:t xml:space="preserve"> </w:t>
            </w:r>
          </w:p>
        </w:tc>
        <w:tc>
          <w:tcPr>
            <w:tcW w:w="2861" w:type="pct"/>
            <w:vAlign w:val="center"/>
          </w:tcPr>
          <w:p w14:paraId="72CC8008" w14:textId="486175BC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Uġigħ ta’ ras</w:t>
            </w:r>
            <w:r w:rsidRPr="001C2656">
              <w:rPr>
                <w:szCs w:val="22"/>
                <w:lang w:eastAsia="ja-JP"/>
              </w:rPr>
              <w:t>*</w:t>
            </w:r>
            <w:r w:rsidRPr="001C2656">
              <w:rPr>
                <w:szCs w:val="22"/>
                <w:vertAlign w:val="superscript"/>
                <w:lang w:eastAsia="ja-JP"/>
              </w:rPr>
              <w:t>, a</w:t>
            </w:r>
          </w:p>
        </w:tc>
      </w:tr>
      <w:tr w:rsidR="003C6F88" w:rsidRPr="001C2656" w14:paraId="2F8E9888" w14:textId="77777777" w:rsidTr="005D0116">
        <w:trPr>
          <w:cantSplit/>
          <w:trHeight w:val="318"/>
        </w:trPr>
        <w:tc>
          <w:tcPr>
            <w:tcW w:w="1219" w:type="pct"/>
            <w:vMerge/>
            <w:vAlign w:val="center"/>
          </w:tcPr>
          <w:p w14:paraId="0FECB26F" w14:textId="7C17789A" w:rsidR="006D625A" w:rsidRPr="001C2656" w:rsidRDefault="006D625A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 w:val="restart"/>
            <w:vAlign w:val="center"/>
          </w:tcPr>
          <w:p w14:paraId="068613E2" w14:textId="56345CB1" w:rsidR="006D625A" w:rsidRPr="001C2656" w:rsidRDefault="006D625A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60B58A7C" w14:textId="77777777" w:rsidR="006D625A" w:rsidRPr="001C2656" w:rsidRDefault="006D625A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Emigranja*</w:t>
            </w:r>
          </w:p>
        </w:tc>
      </w:tr>
      <w:tr w:rsidR="003C6F88" w:rsidRPr="001C2656" w14:paraId="49F9BCA9" w14:textId="77777777" w:rsidTr="005D0116">
        <w:trPr>
          <w:cantSplit/>
          <w:trHeight w:val="646"/>
        </w:trPr>
        <w:tc>
          <w:tcPr>
            <w:tcW w:w="1219" w:type="pct"/>
            <w:vMerge/>
            <w:vAlign w:val="center"/>
          </w:tcPr>
          <w:p w14:paraId="0C7E58F3" w14:textId="77777777" w:rsidR="002021C6" w:rsidRPr="001C2656" w:rsidRDefault="002021C6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662716F3" w14:textId="77777777" w:rsidR="002021C6" w:rsidRPr="001C2656" w:rsidRDefault="002021C6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04A85CB8" w14:textId="25D07686" w:rsidR="002021C6" w:rsidRPr="001C2656" w:rsidRDefault="002021C6" w:rsidP="003D26F1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Uġigħ ta’ ras minħabba tensjoni*</w:t>
            </w:r>
          </w:p>
        </w:tc>
      </w:tr>
      <w:tr w:rsidR="003C6F88" w:rsidRPr="001C2656" w14:paraId="346B4A4C" w14:textId="77777777" w:rsidTr="005D0116">
        <w:trPr>
          <w:cantSplit/>
          <w:trHeight w:val="318"/>
        </w:trPr>
        <w:tc>
          <w:tcPr>
            <w:tcW w:w="1219" w:type="pct"/>
            <w:vAlign w:val="center"/>
          </w:tcPr>
          <w:p w14:paraId="45565415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respiratorji, toraċiċi u medjastinali</w:t>
            </w:r>
          </w:p>
        </w:tc>
        <w:tc>
          <w:tcPr>
            <w:tcW w:w="920" w:type="pct"/>
            <w:vAlign w:val="center"/>
          </w:tcPr>
          <w:p w14:paraId="1BE48771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</w:tcPr>
          <w:p w14:paraId="292CBD6A" w14:textId="77777777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Sogħla</w:t>
            </w:r>
          </w:p>
        </w:tc>
      </w:tr>
      <w:tr w:rsidR="003C6F88" w:rsidRPr="001C2656" w14:paraId="78992726" w14:textId="77777777" w:rsidTr="005D0116">
        <w:trPr>
          <w:cantSplit/>
          <w:trHeight w:val="313"/>
        </w:trPr>
        <w:tc>
          <w:tcPr>
            <w:tcW w:w="1219" w:type="pct"/>
            <w:vMerge w:val="restart"/>
            <w:vAlign w:val="center"/>
          </w:tcPr>
          <w:p w14:paraId="130E27B2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gastro-intestinali</w:t>
            </w:r>
          </w:p>
        </w:tc>
        <w:tc>
          <w:tcPr>
            <w:tcW w:w="920" w:type="pct"/>
            <w:vMerge w:val="restart"/>
            <w:vAlign w:val="center"/>
          </w:tcPr>
          <w:p w14:paraId="2115823A" w14:textId="37675796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 xml:space="preserve">Komuni </w:t>
            </w:r>
            <w:r w:rsidR="00D213D8">
              <w:rPr>
                <w:szCs w:val="22"/>
              </w:rPr>
              <w:t>ħ</w:t>
            </w:r>
            <w:r w:rsidRPr="001C2656">
              <w:rPr>
                <w:szCs w:val="22"/>
              </w:rPr>
              <w:t>afna</w:t>
            </w:r>
          </w:p>
        </w:tc>
        <w:tc>
          <w:tcPr>
            <w:tcW w:w="2861" w:type="pct"/>
            <w:vAlign w:val="center"/>
          </w:tcPr>
          <w:p w14:paraId="5131A524" w14:textId="77777777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Dijarea*</w:t>
            </w:r>
          </w:p>
        </w:tc>
      </w:tr>
      <w:tr w:rsidR="003C6F88" w:rsidRPr="001C2656" w14:paraId="194FF646" w14:textId="77777777" w:rsidTr="005D0116">
        <w:trPr>
          <w:cantSplit/>
          <w:trHeight w:val="313"/>
        </w:trPr>
        <w:tc>
          <w:tcPr>
            <w:tcW w:w="1219" w:type="pct"/>
            <w:vMerge/>
            <w:vAlign w:val="center"/>
          </w:tcPr>
          <w:p w14:paraId="267FCB2D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0FA24642" w14:textId="77777777" w:rsidR="00792144" w:rsidRPr="001C2656" w:rsidRDefault="00792144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5F6DFB56" w14:textId="77777777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Dardir*</w:t>
            </w:r>
          </w:p>
        </w:tc>
      </w:tr>
      <w:tr w:rsidR="003C6F88" w:rsidRPr="001C2656" w14:paraId="7D22E906" w14:textId="77777777" w:rsidTr="005D0116">
        <w:trPr>
          <w:cantSplit/>
          <w:trHeight w:val="313"/>
        </w:trPr>
        <w:tc>
          <w:tcPr>
            <w:tcW w:w="1219" w:type="pct"/>
            <w:vMerge/>
            <w:vAlign w:val="center"/>
          </w:tcPr>
          <w:p w14:paraId="2BA7A1B7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 w:val="restart"/>
            <w:vAlign w:val="center"/>
          </w:tcPr>
          <w:p w14:paraId="58F3AB7E" w14:textId="77777777" w:rsidR="00792144" w:rsidRPr="001C2656" w:rsidRDefault="00792144" w:rsidP="001F338F">
            <w:pPr>
              <w:keepNext/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1706DB97" w14:textId="422DAC53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Rimettar*</w:t>
            </w:r>
          </w:p>
        </w:tc>
      </w:tr>
      <w:tr w:rsidR="003C6F88" w:rsidRPr="001C2656" w14:paraId="34B3DDEB" w14:textId="77777777" w:rsidTr="005D0116">
        <w:trPr>
          <w:cantSplit/>
          <w:trHeight w:val="313"/>
        </w:trPr>
        <w:tc>
          <w:tcPr>
            <w:tcW w:w="1219" w:type="pct"/>
            <w:vMerge/>
            <w:vAlign w:val="center"/>
          </w:tcPr>
          <w:p w14:paraId="3F527BB9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5A613B73" w14:textId="77777777" w:rsidR="00792144" w:rsidRPr="001C2656" w:rsidRDefault="00792144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5F32A369" w14:textId="77777777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Dispepsija</w:t>
            </w:r>
          </w:p>
        </w:tc>
      </w:tr>
      <w:tr w:rsidR="003C6F88" w:rsidRPr="001C2656" w14:paraId="16190DB3" w14:textId="77777777" w:rsidTr="005D0116">
        <w:trPr>
          <w:cantSplit/>
          <w:trHeight w:val="313"/>
        </w:trPr>
        <w:tc>
          <w:tcPr>
            <w:tcW w:w="1219" w:type="pct"/>
            <w:vMerge/>
            <w:vAlign w:val="center"/>
          </w:tcPr>
          <w:p w14:paraId="735553FD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2B840606" w14:textId="77777777" w:rsidR="00792144" w:rsidRPr="001C2656" w:rsidRDefault="00792144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02E7EA6D" w14:textId="77777777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Tipporga ta’ spiss</w:t>
            </w:r>
          </w:p>
        </w:tc>
      </w:tr>
      <w:tr w:rsidR="003C6F88" w:rsidRPr="001C2656" w14:paraId="18896C90" w14:textId="77777777" w:rsidTr="005D0116">
        <w:trPr>
          <w:cantSplit/>
          <w:trHeight w:val="313"/>
        </w:trPr>
        <w:tc>
          <w:tcPr>
            <w:tcW w:w="1219" w:type="pct"/>
            <w:vMerge/>
            <w:vAlign w:val="center"/>
          </w:tcPr>
          <w:p w14:paraId="5A2F450D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6278D6F7" w14:textId="77777777" w:rsidR="00792144" w:rsidRPr="001C2656" w:rsidRDefault="00792144" w:rsidP="001F338F">
            <w:pPr>
              <w:keepNext/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50DBBA5D" w14:textId="77777777" w:rsidR="00792144" w:rsidRPr="001C2656" w:rsidRDefault="00792144" w:rsidP="001F338F">
            <w:pPr>
              <w:keepNext/>
              <w:autoSpaceDE w:val="0"/>
              <w:spacing w:line="240" w:lineRule="auto"/>
            </w:pPr>
            <w:r w:rsidRPr="001C2656">
              <w:rPr>
                <w:szCs w:val="22"/>
              </w:rPr>
              <w:t>Uġigħ fil-parti ta’ fuq tal-addome*</w:t>
            </w:r>
          </w:p>
        </w:tc>
      </w:tr>
      <w:tr w:rsidR="003C6F88" w:rsidRPr="001C2656" w14:paraId="0A567D97" w14:textId="77777777" w:rsidTr="005D0116">
        <w:trPr>
          <w:cantSplit/>
          <w:trHeight w:val="313"/>
        </w:trPr>
        <w:tc>
          <w:tcPr>
            <w:tcW w:w="1219" w:type="pct"/>
            <w:vMerge/>
            <w:vAlign w:val="center"/>
          </w:tcPr>
          <w:p w14:paraId="6B167D91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58DC18CA" w14:textId="77777777" w:rsidR="00792144" w:rsidRPr="001C2656" w:rsidRDefault="00792144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0EAFD3A1" w14:textId="6D38B37B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Mard tar-rifluss gastroesofageali</w:t>
            </w:r>
          </w:p>
        </w:tc>
      </w:tr>
      <w:tr w:rsidR="003C6F88" w:rsidRPr="001C2656" w14:paraId="46C58557" w14:textId="77777777" w:rsidTr="005D0116">
        <w:trPr>
          <w:cantSplit/>
          <w:trHeight w:val="840"/>
        </w:trPr>
        <w:tc>
          <w:tcPr>
            <w:tcW w:w="1219" w:type="pct"/>
            <w:vMerge/>
            <w:vAlign w:val="center"/>
          </w:tcPr>
          <w:p w14:paraId="331CC2E1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Align w:val="center"/>
          </w:tcPr>
          <w:p w14:paraId="716CEDFA" w14:textId="1297E9CB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 xml:space="preserve">Mhux </w:t>
            </w:r>
            <w:r w:rsidR="007D47CB">
              <w:rPr>
                <w:szCs w:val="22"/>
              </w:rPr>
              <w:t>k</w:t>
            </w:r>
            <w:r w:rsidRPr="001C2656">
              <w:rPr>
                <w:szCs w:val="22"/>
              </w:rPr>
              <w:t>omuni</w:t>
            </w:r>
          </w:p>
        </w:tc>
        <w:tc>
          <w:tcPr>
            <w:tcW w:w="2861" w:type="pct"/>
          </w:tcPr>
          <w:p w14:paraId="7AF29185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  <w:lang w:eastAsia="ja-JP"/>
              </w:rPr>
              <w:t>Emorraġija gastrointestinali</w:t>
            </w:r>
          </w:p>
        </w:tc>
      </w:tr>
      <w:tr w:rsidR="003C6F88" w:rsidRPr="001C2656" w14:paraId="4A4C1632" w14:textId="77777777" w:rsidTr="005D0116">
        <w:trPr>
          <w:cantSplit/>
          <w:trHeight w:val="840"/>
        </w:trPr>
        <w:tc>
          <w:tcPr>
            <w:tcW w:w="1219" w:type="pct"/>
            <w:vMerge w:val="restart"/>
            <w:vAlign w:val="center"/>
          </w:tcPr>
          <w:p w14:paraId="22993559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fil-ġilda u fit-tessuti ta’ taħt il-ġilda</w:t>
            </w:r>
          </w:p>
        </w:tc>
        <w:tc>
          <w:tcPr>
            <w:tcW w:w="920" w:type="pct"/>
            <w:vMerge w:val="restart"/>
            <w:vAlign w:val="center"/>
          </w:tcPr>
          <w:p w14:paraId="6AA04988" w14:textId="68F0C21F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 xml:space="preserve">Mhux </w:t>
            </w:r>
            <w:r w:rsidR="007D47CB">
              <w:rPr>
                <w:szCs w:val="22"/>
              </w:rPr>
              <w:t>k</w:t>
            </w:r>
            <w:r w:rsidRPr="001C2656">
              <w:rPr>
                <w:szCs w:val="22"/>
              </w:rPr>
              <w:t>omuni</w:t>
            </w:r>
          </w:p>
        </w:tc>
        <w:tc>
          <w:tcPr>
            <w:tcW w:w="2861" w:type="pct"/>
            <w:vAlign w:val="center"/>
          </w:tcPr>
          <w:p w14:paraId="6DAE1442" w14:textId="7883FB06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Raxx</w:t>
            </w:r>
          </w:p>
        </w:tc>
      </w:tr>
      <w:tr w:rsidR="003C6F88" w:rsidRPr="001C2656" w14:paraId="2AA10B6B" w14:textId="77777777" w:rsidTr="005D0116">
        <w:trPr>
          <w:cantSplit/>
          <w:trHeight w:val="840"/>
        </w:trPr>
        <w:tc>
          <w:tcPr>
            <w:tcW w:w="1219" w:type="pct"/>
            <w:vMerge/>
            <w:vAlign w:val="center"/>
          </w:tcPr>
          <w:p w14:paraId="3B0F9A82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Merge/>
            <w:vAlign w:val="center"/>
          </w:tcPr>
          <w:p w14:paraId="60A753F4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2861" w:type="pct"/>
            <w:vAlign w:val="center"/>
          </w:tcPr>
          <w:p w14:paraId="0E4C929B" w14:textId="20AA5E20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Urtikarja</w:t>
            </w:r>
          </w:p>
        </w:tc>
      </w:tr>
      <w:tr w:rsidR="003C6F88" w:rsidRPr="001C2656" w14:paraId="25EE05E6" w14:textId="77777777" w:rsidTr="005D0116">
        <w:trPr>
          <w:cantSplit/>
          <w:trHeight w:val="416"/>
        </w:trPr>
        <w:tc>
          <w:tcPr>
            <w:tcW w:w="1219" w:type="pct"/>
            <w:vMerge/>
            <w:vAlign w:val="center"/>
          </w:tcPr>
          <w:p w14:paraId="63FC5D7E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</w:p>
        </w:tc>
        <w:tc>
          <w:tcPr>
            <w:tcW w:w="920" w:type="pct"/>
            <w:vAlign w:val="center"/>
          </w:tcPr>
          <w:p w14:paraId="639BA91A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Mhux magħruf</w:t>
            </w:r>
          </w:p>
        </w:tc>
        <w:tc>
          <w:tcPr>
            <w:tcW w:w="2861" w:type="pct"/>
            <w:vAlign w:val="center"/>
          </w:tcPr>
          <w:p w14:paraId="65B32DB9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Anġjoedema</w:t>
            </w:r>
          </w:p>
        </w:tc>
      </w:tr>
      <w:tr w:rsidR="003C6F88" w:rsidRPr="001C2656" w14:paraId="67CD16CC" w14:textId="77777777" w:rsidTr="005D0116">
        <w:trPr>
          <w:cantSplit/>
          <w:trHeight w:val="840"/>
        </w:trPr>
        <w:tc>
          <w:tcPr>
            <w:tcW w:w="1219" w:type="pct"/>
            <w:vAlign w:val="center"/>
          </w:tcPr>
          <w:p w14:paraId="37650D6A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muskolu-skeletriċi u tat-tessuti konnettivi</w:t>
            </w:r>
          </w:p>
        </w:tc>
        <w:tc>
          <w:tcPr>
            <w:tcW w:w="920" w:type="pct"/>
            <w:vAlign w:val="center"/>
          </w:tcPr>
          <w:p w14:paraId="3AC07293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03F84DCB" w14:textId="77777777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Uġigħ fid-dahar*</w:t>
            </w:r>
          </w:p>
        </w:tc>
      </w:tr>
      <w:tr w:rsidR="003C6F88" w:rsidRPr="001C2656" w14:paraId="61340838" w14:textId="77777777" w:rsidTr="005D0116">
        <w:trPr>
          <w:cantSplit/>
          <w:trHeight w:val="313"/>
        </w:trPr>
        <w:tc>
          <w:tcPr>
            <w:tcW w:w="1219" w:type="pct"/>
            <w:vAlign w:val="center"/>
          </w:tcPr>
          <w:p w14:paraId="41F076D6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Disturbi ġenerali u kondizzjonijiet ta’ mnejn jingħata</w:t>
            </w:r>
          </w:p>
        </w:tc>
        <w:tc>
          <w:tcPr>
            <w:tcW w:w="920" w:type="pct"/>
            <w:vAlign w:val="center"/>
          </w:tcPr>
          <w:p w14:paraId="410BCAB5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Komuni</w:t>
            </w:r>
          </w:p>
        </w:tc>
        <w:tc>
          <w:tcPr>
            <w:tcW w:w="2861" w:type="pct"/>
            <w:vAlign w:val="center"/>
          </w:tcPr>
          <w:p w14:paraId="7C6C48DC" w14:textId="77777777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Għeja</w:t>
            </w:r>
          </w:p>
        </w:tc>
      </w:tr>
      <w:tr w:rsidR="003C6F88" w:rsidRPr="001C2656" w14:paraId="46630A1D" w14:textId="77777777" w:rsidTr="005D0116">
        <w:trPr>
          <w:cantSplit/>
          <w:trHeight w:val="318"/>
        </w:trPr>
        <w:tc>
          <w:tcPr>
            <w:tcW w:w="1219" w:type="pct"/>
            <w:vAlign w:val="center"/>
          </w:tcPr>
          <w:p w14:paraId="242C468E" w14:textId="77777777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Investigazzjonijiet</w:t>
            </w:r>
          </w:p>
        </w:tc>
        <w:tc>
          <w:tcPr>
            <w:tcW w:w="920" w:type="pct"/>
            <w:vAlign w:val="center"/>
          </w:tcPr>
          <w:p w14:paraId="519B72E0" w14:textId="775413FF" w:rsidR="00792144" w:rsidRPr="001C2656" w:rsidRDefault="00792144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 xml:space="preserve">Mhux </w:t>
            </w:r>
            <w:r w:rsidR="007D47CB">
              <w:rPr>
                <w:szCs w:val="22"/>
              </w:rPr>
              <w:t>k</w:t>
            </w:r>
            <w:r w:rsidRPr="001C2656">
              <w:rPr>
                <w:szCs w:val="22"/>
              </w:rPr>
              <w:t>omuni</w:t>
            </w:r>
          </w:p>
        </w:tc>
        <w:tc>
          <w:tcPr>
            <w:tcW w:w="2861" w:type="pct"/>
            <w:vAlign w:val="center"/>
          </w:tcPr>
          <w:p w14:paraId="5392EB8B" w14:textId="77777777" w:rsidR="00792144" w:rsidRPr="001C2656" w:rsidRDefault="00792144" w:rsidP="001F338F">
            <w:pPr>
              <w:autoSpaceDE w:val="0"/>
              <w:spacing w:line="240" w:lineRule="auto"/>
            </w:pPr>
            <w:r w:rsidRPr="001C2656">
              <w:rPr>
                <w:szCs w:val="22"/>
              </w:rPr>
              <w:t>Tnaqqis fil-piż</w:t>
            </w:r>
          </w:p>
        </w:tc>
      </w:tr>
    </w:tbl>
    <w:p w14:paraId="6087D379" w14:textId="77777777" w:rsidR="000B5FFE" w:rsidRPr="001C2656" w:rsidRDefault="000B5FFE" w:rsidP="001F338F">
      <w:pPr>
        <w:spacing w:line="240" w:lineRule="auto"/>
        <w:rPr>
          <w:sz w:val="20"/>
        </w:rPr>
      </w:pPr>
      <w:r w:rsidRPr="001C2656">
        <w:rPr>
          <w:sz w:val="20"/>
        </w:rPr>
        <w:lastRenderedPageBreak/>
        <w:t>*Mill-inqas waħda minn dawn ir-reazzjonijiet avversi ġiet rrappurtata bħala serja</w:t>
      </w:r>
    </w:p>
    <w:p w14:paraId="6BD58F49" w14:textId="334A72E4" w:rsidR="007C0F08" w:rsidRPr="001C2656" w:rsidRDefault="007C0F08" w:rsidP="001F338F">
      <w:pPr>
        <w:spacing w:line="240" w:lineRule="auto"/>
        <w:rPr>
          <w:sz w:val="20"/>
        </w:rPr>
      </w:pPr>
      <w:r w:rsidRPr="001C2656">
        <w:rPr>
          <w:sz w:val="20"/>
          <w:vertAlign w:val="superscript"/>
        </w:rPr>
        <w:t>a</w:t>
      </w:r>
      <w:r w:rsidRPr="001C2656">
        <w:rPr>
          <w:sz w:val="20"/>
        </w:rPr>
        <w:t xml:space="preserve"> Frekwenza rrappurtata bħala komuni f’PSA u PSOR</w:t>
      </w:r>
    </w:p>
    <w:p w14:paraId="2A8406D6" w14:textId="77777777" w:rsidR="00792144" w:rsidRPr="001C2656" w:rsidRDefault="00792144" w:rsidP="001F338F">
      <w:pPr>
        <w:spacing w:line="240" w:lineRule="auto"/>
        <w:rPr>
          <w:szCs w:val="22"/>
        </w:rPr>
      </w:pPr>
    </w:p>
    <w:p w14:paraId="10983590" w14:textId="77777777" w:rsidR="000B5FFE" w:rsidRPr="001C2656" w:rsidRDefault="00477E20" w:rsidP="001F338F">
      <w:pPr>
        <w:keepNext/>
        <w:spacing w:line="240" w:lineRule="auto"/>
        <w:outlineLvl w:val="0"/>
        <w:rPr>
          <w:noProof/>
          <w:szCs w:val="22"/>
          <w:u w:val="single"/>
          <w:lang w:eastAsia="en-GB"/>
        </w:rPr>
      </w:pPr>
      <w:r w:rsidRPr="001C2656">
        <w:rPr>
          <w:noProof/>
          <w:szCs w:val="22"/>
          <w:u w:val="single"/>
          <w:lang w:eastAsia="en-GB"/>
        </w:rPr>
        <w:t>Deskrizzjoni ta’ reazzjonijiet avversi magħżula</w:t>
      </w:r>
    </w:p>
    <w:p w14:paraId="3A4B9F0B" w14:textId="77777777" w:rsidR="00DC78C5" w:rsidRPr="001C2656" w:rsidRDefault="00DC78C5" w:rsidP="001F338F">
      <w:pPr>
        <w:pStyle w:val="C-BodyText"/>
        <w:keepNext/>
        <w:tabs>
          <w:tab w:val="left" w:pos="180"/>
          <w:tab w:val="left" w:pos="4140"/>
        </w:tabs>
        <w:spacing w:before="0" w:after="0" w:line="240" w:lineRule="auto"/>
        <w:rPr>
          <w:bCs/>
          <w:sz w:val="22"/>
          <w:szCs w:val="22"/>
        </w:rPr>
      </w:pPr>
    </w:p>
    <w:p w14:paraId="022138A6" w14:textId="77777777" w:rsidR="00DC78C5" w:rsidRPr="001C2656" w:rsidRDefault="00DC78C5" w:rsidP="001F338F">
      <w:pPr>
        <w:pStyle w:val="C-BodyText"/>
        <w:keepNext/>
        <w:tabs>
          <w:tab w:val="left" w:pos="180"/>
          <w:tab w:val="left" w:pos="4140"/>
        </w:tabs>
        <w:spacing w:before="0" w:after="0" w:line="240" w:lineRule="auto"/>
        <w:rPr>
          <w:bCs/>
          <w:i/>
          <w:iCs/>
          <w:sz w:val="22"/>
          <w:szCs w:val="22"/>
          <w:u w:val="single"/>
        </w:rPr>
      </w:pPr>
      <w:r w:rsidRPr="001C2656">
        <w:rPr>
          <w:bCs/>
          <w:i/>
          <w:iCs/>
          <w:sz w:val="22"/>
          <w:szCs w:val="22"/>
          <w:u w:val="single"/>
        </w:rPr>
        <w:t>Disturbi psikjatriċi</w:t>
      </w:r>
    </w:p>
    <w:p w14:paraId="4F86EF00" w14:textId="77777777" w:rsidR="00237646" w:rsidRPr="001C2656" w:rsidRDefault="00874F74" w:rsidP="001F338F">
      <w:pPr>
        <w:pStyle w:val="C-BodyText"/>
        <w:keepNext/>
        <w:tabs>
          <w:tab w:val="left" w:pos="180"/>
          <w:tab w:val="left" w:pos="4140"/>
        </w:tabs>
        <w:spacing w:before="0" w:after="0" w:line="240" w:lineRule="auto"/>
        <w:rPr>
          <w:bCs/>
          <w:sz w:val="22"/>
          <w:szCs w:val="22"/>
        </w:rPr>
      </w:pPr>
      <w:r w:rsidRPr="001C2656">
        <w:rPr>
          <w:bCs/>
          <w:sz w:val="22"/>
          <w:szCs w:val="22"/>
        </w:rPr>
        <w:t>Fi studji kliniċi u l-esperjenza ta’ wara t-tqegħid fis-suq, ġew irrapportati każijiet mhux komuni ta’ ideazzjoni u mġiba suwiċidali, filwaqt li suwiċidju komplut kien irrapportat wara t-tqegħid fis-suq. Il-pazjenti u dawk li jieħdu ħsiebhom għandhom jingħataw struzzjonijiet sabiex jinnotifikaw lil min jikteb ir-riċetta dwar kwalunkwe ideazzjoni suwiċidali (ara sezzjoni 4.4).</w:t>
      </w:r>
    </w:p>
    <w:p w14:paraId="068BC3C6" w14:textId="77777777" w:rsidR="000B5FFE" w:rsidRPr="001C2656" w:rsidRDefault="000B5FFE" w:rsidP="001F338F">
      <w:pPr>
        <w:pStyle w:val="C-BodyText"/>
        <w:keepNext/>
        <w:tabs>
          <w:tab w:val="left" w:pos="180"/>
          <w:tab w:val="left" w:pos="4140"/>
        </w:tabs>
        <w:spacing w:before="0" w:after="0" w:line="240" w:lineRule="auto"/>
        <w:rPr>
          <w:bCs/>
          <w:sz w:val="22"/>
          <w:szCs w:val="22"/>
        </w:rPr>
      </w:pPr>
    </w:p>
    <w:p w14:paraId="3AE23535" w14:textId="77777777" w:rsidR="000B5FFE" w:rsidRPr="001C2656" w:rsidRDefault="000B5FFE" w:rsidP="001F338F">
      <w:pPr>
        <w:pStyle w:val="C-BodyText"/>
        <w:keepNext/>
        <w:tabs>
          <w:tab w:val="left" w:pos="180"/>
          <w:tab w:val="left" w:pos="4140"/>
        </w:tabs>
        <w:spacing w:before="0" w:after="0" w:line="240" w:lineRule="auto"/>
        <w:outlineLvl w:val="0"/>
        <w:rPr>
          <w:sz w:val="22"/>
          <w:szCs w:val="22"/>
        </w:rPr>
      </w:pPr>
      <w:r w:rsidRPr="001C2656">
        <w:rPr>
          <w:i/>
          <w:sz w:val="22"/>
          <w:szCs w:val="22"/>
          <w:u w:val="single"/>
        </w:rPr>
        <w:t>Telf tal-piż tal-ġisem</w:t>
      </w:r>
    </w:p>
    <w:p w14:paraId="13200786" w14:textId="4BD4094B" w:rsidR="000B5FFE" w:rsidRPr="001C2656" w:rsidRDefault="000B5FFE" w:rsidP="001F338F">
      <w:pPr>
        <w:rPr>
          <w:szCs w:val="22"/>
        </w:rPr>
      </w:pPr>
      <w:r w:rsidRPr="001C2656">
        <w:rPr>
          <w:szCs w:val="22"/>
        </w:rPr>
        <w:t xml:space="preserve">Il-piż tal-pazjenti tkejjel ta’ rutina fl-istudji kliniċi. Il-medja tat-telf ta’ piż osservat f’pazjenti </w:t>
      </w:r>
      <w:r w:rsidR="00DD148C" w:rsidRPr="001C2656">
        <w:rPr>
          <w:szCs w:val="22"/>
        </w:rPr>
        <w:t xml:space="preserve">adulti </w:t>
      </w:r>
      <w:r w:rsidR="00792144" w:rsidRPr="001C2656">
        <w:rPr>
          <w:szCs w:val="22"/>
        </w:rPr>
        <w:t>b’PsA u PSOR i</w:t>
      </w:r>
      <w:r w:rsidRPr="001C2656">
        <w:rPr>
          <w:szCs w:val="22"/>
        </w:rPr>
        <w:t>kkurati sa 52 ġimgħa b’apremilast kienet ta’ 1.99 kg. Total ta’ 14.3% tal-pazjenti li kienu qed jirċievu apremilast kellhom telf ta’ piż osservat ta’ bejn 5-10% filwaqt li 5.7% tal-pazjenti li kienu qed jirċievu apremilast kellhom telf ta’ piż osservat ta’ iktar minn 10%. L-ebda wieħed minn dawn il-pazjenti ma kellu konsegwenzi kliniċi evidenti li rriżultaw minn telf ta’ piż. Total ta’ 0.1% ta’ pazjenti kkurati b’apremilast ma komplewx minħabba reazzjoni avversa ta’ tnaqqis fil-piż.</w:t>
      </w:r>
      <w:r w:rsidR="007C0F08" w:rsidRPr="001C2656">
        <w:rPr>
          <w:szCs w:val="22"/>
        </w:rPr>
        <w:t xml:space="preserve"> It-telf ta’ piż medju osservat f’pazjenti </w:t>
      </w:r>
      <w:r w:rsidR="00DD148C" w:rsidRPr="001C2656">
        <w:rPr>
          <w:szCs w:val="22"/>
        </w:rPr>
        <w:t xml:space="preserve">adulti </w:t>
      </w:r>
      <w:r w:rsidR="007C0F08" w:rsidRPr="001C2656">
        <w:rPr>
          <w:szCs w:val="22"/>
        </w:rPr>
        <w:t>b’BD ittrattati b’apremi</w:t>
      </w:r>
      <w:r w:rsidR="004F28C3" w:rsidRPr="001C2656">
        <w:rPr>
          <w:szCs w:val="22"/>
        </w:rPr>
        <w:t>l</w:t>
      </w:r>
      <w:r w:rsidR="007C0F08" w:rsidRPr="001C2656">
        <w:rPr>
          <w:szCs w:val="22"/>
        </w:rPr>
        <w:t>ast għal 52 ġimgħa kien ta’ 0.52 kg. Total ta’ 11.8% tal-pazjenti li kienu qed jirċievu apremilast kienu osservaw telf ta’ piż bejn 5-10% filwaqt li 3.8% tal-pazjenti li kienu qed jirċievu apremilast kienu osservaw telf ta’ piż akbar minn 10%. L-ebda wieħed minn dawn il-pazjenti ma kellu konsegwenzi kliniċi viżibbli minn telf ta’ piż. L-ebda wieħed mill-pazjenti ma waqqaf l-istudju minħabba reazzjoni avversa ta’ piż imnaqqas.</w:t>
      </w:r>
    </w:p>
    <w:p w14:paraId="4ECD6E47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3A0C8863" w14:textId="77777777" w:rsidR="000B5FFE" w:rsidRPr="001C2656" w:rsidRDefault="000B5FFE" w:rsidP="001F338F">
      <w:pPr>
        <w:spacing w:line="240" w:lineRule="auto"/>
        <w:rPr>
          <w:i/>
          <w:szCs w:val="22"/>
        </w:rPr>
      </w:pPr>
      <w:r w:rsidRPr="001C2656">
        <w:rPr>
          <w:szCs w:val="22"/>
        </w:rPr>
        <w:t xml:space="preserve">Jekk jogħġbok ara t-twissija addizzjonali f’sezzjoni 4.4 għal pazjenti li jkollhom nuqqas ta’ piż fil-bidu tal-kura. </w:t>
      </w:r>
    </w:p>
    <w:p w14:paraId="0DD91BB4" w14:textId="77777777" w:rsidR="000B5FFE" w:rsidRPr="001C2656" w:rsidRDefault="000B5FFE" w:rsidP="001F338F">
      <w:pPr>
        <w:spacing w:line="240" w:lineRule="auto"/>
        <w:rPr>
          <w:i/>
          <w:szCs w:val="22"/>
        </w:rPr>
      </w:pPr>
    </w:p>
    <w:p w14:paraId="5D0884C8" w14:textId="77777777" w:rsidR="000B5FFE" w:rsidRPr="001C2656" w:rsidRDefault="00477E20" w:rsidP="001F338F">
      <w:pPr>
        <w:keepNext/>
        <w:spacing w:line="240" w:lineRule="auto"/>
        <w:outlineLvl w:val="0"/>
        <w:rPr>
          <w:noProof/>
          <w:szCs w:val="22"/>
          <w:u w:val="single"/>
          <w:lang w:eastAsia="en-GB"/>
        </w:rPr>
      </w:pPr>
      <w:r w:rsidRPr="001C2656">
        <w:rPr>
          <w:noProof/>
          <w:szCs w:val="22"/>
          <w:u w:val="single"/>
          <w:lang w:eastAsia="en-GB"/>
        </w:rPr>
        <w:t>Popolazzjonijiet speċjali</w:t>
      </w:r>
    </w:p>
    <w:p w14:paraId="2ADAD5EF" w14:textId="77777777" w:rsidR="000379B9" w:rsidRPr="001C2656" w:rsidRDefault="000379B9" w:rsidP="001F338F">
      <w:pPr>
        <w:pStyle w:val="C-BodyText"/>
        <w:keepNext/>
        <w:spacing w:before="0" w:after="0" w:line="240" w:lineRule="auto"/>
        <w:outlineLvl w:val="0"/>
        <w:rPr>
          <w:i/>
          <w:sz w:val="22"/>
          <w:szCs w:val="22"/>
          <w:u w:val="single"/>
        </w:rPr>
      </w:pPr>
    </w:p>
    <w:p w14:paraId="284DED2B" w14:textId="77777777" w:rsidR="000B5FFE" w:rsidRPr="001C2656" w:rsidRDefault="000B5FFE" w:rsidP="001F338F">
      <w:pPr>
        <w:pStyle w:val="C-BodyText"/>
        <w:keepNext/>
        <w:spacing w:before="0" w:after="0" w:line="240" w:lineRule="auto"/>
        <w:outlineLvl w:val="0"/>
        <w:rPr>
          <w:sz w:val="22"/>
          <w:szCs w:val="22"/>
        </w:rPr>
      </w:pPr>
      <w:r w:rsidRPr="001C2656">
        <w:rPr>
          <w:i/>
          <w:sz w:val="22"/>
          <w:szCs w:val="22"/>
          <w:u w:val="single"/>
        </w:rPr>
        <w:t>Pazjenti anzjani</w:t>
      </w:r>
    </w:p>
    <w:p w14:paraId="50905F11" w14:textId="77777777" w:rsidR="0059089C" w:rsidRPr="001C2656" w:rsidRDefault="00FF5095" w:rsidP="001F338F">
      <w:pPr>
        <w:autoSpaceDE w:val="0"/>
        <w:autoSpaceDN w:val="0"/>
        <w:spacing w:before="40" w:after="40" w:line="240" w:lineRule="auto"/>
        <w:rPr>
          <w:b/>
          <w:noProof/>
          <w:szCs w:val="22"/>
          <w:lang w:eastAsia="en-GB"/>
        </w:rPr>
      </w:pPr>
      <w:bookmarkStart w:id="1" w:name="_Hlk498351895"/>
      <w:r w:rsidRPr="001C2656">
        <w:t>Mill-esperjenza ta’ wara t-tqegħid fis-suq, pazjenti li jkollhom ≥ 65 sena jistgħu jkunu f’riskju ogħla ta’ kumplikazzjonijiet ta’ dijarea, dardir u rimettar severi (ara sezzjoni 4.4).</w:t>
      </w:r>
      <w:bookmarkEnd w:id="1"/>
    </w:p>
    <w:p w14:paraId="4D9BDDDA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6F9AC364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i/>
          <w:noProof/>
          <w:szCs w:val="22"/>
          <w:u w:val="single"/>
          <w:lang w:eastAsia="en-GB"/>
        </w:rPr>
        <w:t>Pazjenti b’indeboliment tal-fwied</w:t>
      </w:r>
    </w:p>
    <w:p w14:paraId="1F46D34F" w14:textId="7791A641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Is-sigurtà ta’ apremilast ma ġietx evalwata f’pazjenti b’PsA</w:t>
      </w:r>
      <w:r w:rsidR="00792144" w:rsidRPr="001C2656">
        <w:rPr>
          <w:szCs w:val="22"/>
        </w:rPr>
        <w:t>,</w:t>
      </w:r>
      <w:r w:rsidRPr="001C2656">
        <w:rPr>
          <w:szCs w:val="22"/>
        </w:rPr>
        <w:t xml:space="preserve"> PSOR </w:t>
      </w:r>
      <w:r w:rsidR="00792144" w:rsidRPr="001C2656">
        <w:rPr>
          <w:szCs w:val="22"/>
        </w:rPr>
        <w:t xml:space="preserve">jew BD </w:t>
      </w:r>
      <w:r w:rsidRPr="001C2656">
        <w:rPr>
          <w:szCs w:val="22"/>
        </w:rPr>
        <w:t>li kellhom indeboliment tal-fwied.</w:t>
      </w:r>
    </w:p>
    <w:p w14:paraId="7B253A76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E40CCFB" w14:textId="4A265C62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i/>
          <w:noProof/>
          <w:szCs w:val="22"/>
          <w:u w:val="single"/>
          <w:lang w:eastAsia="en-GB"/>
        </w:rPr>
        <w:t>Pazjenti b’indeboliment tal-kliewi</w:t>
      </w:r>
    </w:p>
    <w:p w14:paraId="7704ACCB" w14:textId="150A26D0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Fl-istudji kliniċi dwar PsA</w:t>
      </w:r>
      <w:r w:rsidR="00792144" w:rsidRPr="001C2656">
        <w:rPr>
          <w:szCs w:val="22"/>
        </w:rPr>
        <w:t>,</w:t>
      </w:r>
      <w:r w:rsidRPr="001C2656">
        <w:rPr>
          <w:szCs w:val="22"/>
        </w:rPr>
        <w:t xml:space="preserve"> PSOR</w:t>
      </w:r>
      <w:r w:rsidR="00792144" w:rsidRPr="001C2656">
        <w:rPr>
          <w:szCs w:val="22"/>
        </w:rPr>
        <w:t xml:space="preserve"> jew BD</w:t>
      </w:r>
      <w:r w:rsidRPr="001C2656">
        <w:rPr>
          <w:szCs w:val="22"/>
        </w:rPr>
        <w:t>, il-profil tas-sigurtà osservat f’pazjenti b’indeboliment ħafif tal-kliewi kien komparabbli ma’ dak ta’ pazjenti b’funzjoni normali tal-kliewi. Is-sigurtà ta’ apremilast ma ġietx evalwata f’pazjenti b’PsA</w:t>
      </w:r>
      <w:r w:rsidR="00792144" w:rsidRPr="001C2656">
        <w:rPr>
          <w:szCs w:val="22"/>
        </w:rPr>
        <w:t>,</w:t>
      </w:r>
      <w:r w:rsidRPr="001C2656">
        <w:rPr>
          <w:szCs w:val="22"/>
        </w:rPr>
        <w:t xml:space="preserve"> PSOR </w:t>
      </w:r>
      <w:r w:rsidR="00792144" w:rsidRPr="001C2656">
        <w:rPr>
          <w:szCs w:val="22"/>
        </w:rPr>
        <w:t xml:space="preserve">jew BD </w:t>
      </w:r>
      <w:r w:rsidRPr="001C2656">
        <w:rPr>
          <w:szCs w:val="22"/>
        </w:rPr>
        <w:t>li kellhom indeboliment moderat jew sever tal-kliewi fl-istudji kliniċi.</w:t>
      </w:r>
    </w:p>
    <w:p w14:paraId="7A27E614" w14:textId="77777777" w:rsidR="00DD148C" w:rsidRPr="001C2656" w:rsidRDefault="00DD148C" w:rsidP="001F338F">
      <w:pPr>
        <w:spacing w:line="240" w:lineRule="auto"/>
        <w:rPr>
          <w:szCs w:val="22"/>
        </w:rPr>
      </w:pPr>
    </w:p>
    <w:p w14:paraId="2A003F68" w14:textId="77777777" w:rsidR="00DD148C" w:rsidRPr="001C2656" w:rsidRDefault="00DD148C" w:rsidP="00DD148C">
      <w:pPr>
        <w:pStyle w:val="Styleitalicunderline"/>
      </w:pPr>
      <w:r w:rsidRPr="001C2656">
        <w:t>Pazjenti pedjatriċi</w:t>
      </w:r>
    </w:p>
    <w:p w14:paraId="5FB1E1EA" w14:textId="63AF3794" w:rsidR="00DD148C" w:rsidRPr="001C2656" w:rsidRDefault="00DD148C" w:rsidP="00DD148C">
      <w:pPr>
        <w:spacing w:line="240" w:lineRule="auto"/>
        <w:rPr>
          <w:szCs w:val="22"/>
          <w:u w:val="single"/>
        </w:rPr>
      </w:pPr>
      <w:r w:rsidRPr="001C2656">
        <w:t xml:space="preserve">Is-sigurtà ta’ apremilast </w:t>
      </w:r>
      <w:r w:rsidR="00C8475B" w:rsidRPr="001C2656">
        <w:t>ġiet ivvalutata</w:t>
      </w:r>
      <w:r w:rsidRPr="001C2656">
        <w:t xml:space="preserve"> fi prova klinika ta’ 52 ġimgħa f’pazjenti pedjatriċi </w:t>
      </w:r>
      <w:r w:rsidR="00C8475B" w:rsidRPr="001C2656">
        <w:t>b’</w:t>
      </w:r>
      <w:r w:rsidRPr="001C2656">
        <w:t xml:space="preserve">età bejn 6 u 17-il sena bi psorjasi tal-plakka moderata sa severa (l-istudju SPROUT). Il-profil tas-sigurtà ta’ apremilast osservat </w:t>
      </w:r>
      <w:r w:rsidR="00C8475B" w:rsidRPr="001C2656">
        <w:t>matul</w:t>
      </w:r>
      <w:r w:rsidRPr="001C2656">
        <w:t xml:space="preserve"> l-istudju kien konsistenti mal-profil tas-sigurtà stabbilit qabel f’pazjenti adulti bi psorjasi tal-plakka moderata sa severa.</w:t>
      </w:r>
    </w:p>
    <w:p w14:paraId="0965F25E" w14:textId="77777777" w:rsidR="000B5FFE" w:rsidRPr="001C2656" w:rsidRDefault="000B5FFE" w:rsidP="001F338F">
      <w:pPr>
        <w:autoSpaceDE w:val="0"/>
        <w:spacing w:line="240" w:lineRule="auto"/>
        <w:rPr>
          <w:szCs w:val="22"/>
          <w:u w:val="single"/>
        </w:rPr>
      </w:pPr>
    </w:p>
    <w:p w14:paraId="270FB520" w14:textId="77777777" w:rsidR="000B5FFE" w:rsidRPr="001C2656" w:rsidRDefault="000B5FFE" w:rsidP="001F338F">
      <w:pPr>
        <w:keepNext/>
        <w:autoSpaceDE w:val="0"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Rappurtar ta’ reazzjonijiet avversi suspettati</w:t>
      </w:r>
    </w:p>
    <w:p w14:paraId="20A45036" w14:textId="77777777" w:rsidR="000379B9" w:rsidRPr="001C2656" w:rsidRDefault="000379B9" w:rsidP="001F338F">
      <w:pPr>
        <w:autoSpaceDE w:val="0"/>
        <w:spacing w:line="240" w:lineRule="auto"/>
        <w:rPr>
          <w:szCs w:val="22"/>
        </w:rPr>
      </w:pPr>
    </w:p>
    <w:p w14:paraId="5AA5FB50" w14:textId="417FC457" w:rsidR="000B5FFE" w:rsidRPr="001C2656" w:rsidRDefault="000B5FFE" w:rsidP="001F338F">
      <w:pPr>
        <w:autoSpaceDE w:val="0"/>
        <w:spacing w:line="240" w:lineRule="auto"/>
        <w:rPr>
          <w:b/>
          <w:noProof/>
          <w:szCs w:val="22"/>
          <w:lang w:eastAsia="en-GB"/>
        </w:rPr>
      </w:pPr>
      <w:r w:rsidRPr="001C2656">
        <w:rPr>
          <w:szCs w:val="22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</w:t>
      </w:r>
      <w:r w:rsidR="00F746EA" w:rsidRPr="001C2656">
        <w:rPr>
          <w:szCs w:val="22"/>
        </w:rPr>
        <w:t>ta</w:t>
      </w:r>
      <w:r w:rsidRPr="001C2656">
        <w:rPr>
          <w:szCs w:val="22"/>
        </w:rPr>
        <w:t>l-kura tas-saħħa huma mitluba jirrappurtaw kwalunkwe reazzjoni avversa</w:t>
      </w:r>
      <w:r w:rsidR="00B94985" w:rsidRPr="001C2656">
        <w:rPr>
          <w:szCs w:val="22"/>
        </w:rPr>
        <w:t xml:space="preserve"> suspettata </w:t>
      </w:r>
      <w:r w:rsidRPr="001C2656">
        <w:rPr>
          <w:szCs w:val="22"/>
        </w:rPr>
        <w:t xml:space="preserve">permezz </w:t>
      </w:r>
      <w:r w:rsidRPr="001C2656">
        <w:rPr>
          <w:szCs w:val="22"/>
          <w:shd w:val="clear" w:color="auto" w:fill="C0C0C0"/>
        </w:rPr>
        <w:t>tas-sistema ta’ rappurtar nazzjonali imniżżla f’</w:t>
      </w:r>
      <w:hyperlink r:id="rId13" w:history="1">
        <w:r w:rsidRPr="001C2656">
          <w:rPr>
            <w:rStyle w:val="Hyperlink"/>
            <w:rFonts w:eastAsia="Times New Roman"/>
            <w:highlight w:val="lightGray"/>
            <w:lang w:eastAsia="mt-MT" w:bidi="mt-MT"/>
          </w:rPr>
          <w:t>Appendiċi V</w:t>
        </w:r>
      </w:hyperlink>
      <w:r w:rsidRPr="001C2656">
        <w:rPr>
          <w:szCs w:val="22"/>
        </w:rPr>
        <w:t>.</w:t>
      </w:r>
    </w:p>
    <w:p w14:paraId="2CA701C8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1DFC27B5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lastRenderedPageBreak/>
        <w:t>4.9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Doża eċċessiva</w:t>
      </w:r>
    </w:p>
    <w:p w14:paraId="6D8BFA42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2E0C95F6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 xml:space="preserve">Apremilast ġie studjat f’individwi b’saħħithom f’doża totali massima ta’ kuljum ta’ 100 mg (mogħtija bħala 50 mg </w:t>
      </w:r>
      <w:r w:rsidR="005A2874" w:rsidRPr="001C2656">
        <w:rPr>
          <w:szCs w:val="22"/>
        </w:rPr>
        <w:t>darbtejn kuljum</w:t>
      </w:r>
      <w:r w:rsidRPr="001C2656">
        <w:rPr>
          <w:szCs w:val="22"/>
        </w:rPr>
        <w:t>) għal 4.5 jiem mingħajr evidenza ta’ tossiċitajiet li jillimitaw id-doża. F’każ ta’ doża eċċessiva, hu rakkomandat li l-pazjent jiġi mmonitorjat għal kwalunkwe sinjali jew sintomi ta’ effetti avversi u tinbeda kura sintomatika adattata. F’każ ta’ doża eċċessiva, hu rakkomandat li tingħata kura sintomatika u ta’ appoġġ.</w:t>
      </w:r>
    </w:p>
    <w:p w14:paraId="33E1CC12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785E8FE0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5EC26D33" w14:textId="77777777" w:rsidR="000B5FFE" w:rsidRPr="001C2656" w:rsidRDefault="000B5FFE" w:rsidP="001F338F">
      <w:pPr>
        <w:keepNext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5.</w:t>
      </w:r>
      <w:r w:rsidRPr="001C2656">
        <w:rPr>
          <w:szCs w:val="22"/>
        </w:rPr>
        <w:tab/>
      </w:r>
      <w:r w:rsidRPr="001C2656">
        <w:rPr>
          <w:b/>
          <w:szCs w:val="22"/>
        </w:rPr>
        <w:t>PROPRJETAJIET FARMAKOLOĠIĊI</w:t>
      </w:r>
    </w:p>
    <w:p w14:paraId="63E41BDC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410DBB10" w14:textId="3CB30759" w:rsidR="000B5FFE" w:rsidRPr="001C2656" w:rsidRDefault="000B5FFE" w:rsidP="001F338F">
      <w:pPr>
        <w:keepNext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5.1</w:t>
      </w:r>
      <w:r w:rsidRPr="001C2656">
        <w:rPr>
          <w:szCs w:val="22"/>
        </w:rPr>
        <w:tab/>
      </w:r>
      <w:r w:rsidRPr="001C2656">
        <w:rPr>
          <w:b/>
          <w:szCs w:val="22"/>
        </w:rPr>
        <w:t>Proprjetajiet farmakodinamiċi</w:t>
      </w:r>
    </w:p>
    <w:p w14:paraId="46CE1D1E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6C3FEC9A" w14:textId="77777777" w:rsidR="000B5FFE" w:rsidRPr="001C2656" w:rsidRDefault="000B5FFE" w:rsidP="001F338F">
      <w:pPr>
        <w:pStyle w:val="NormalWeb"/>
        <w:spacing w:before="0" w:after="0"/>
        <w:rPr>
          <w:color w:val="auto"/>
          <w:sz w:val="22"/>
          <w:szCs w:val="22"/>
          <w:u w:val="single"/>
        </w:rPr>
      </w:pPr>
      <w:r w:rsidRPr="001C2656">
        <w:rPr>
          <w:color w:val="auto"/>
          <w:sz w:val="22"/>
          <w:szCs w:val="22"/>
        </w:rPr>
        <w:t>Kategorija farmakoterapewtika: Immunosoppressanti</w:t>
      </w:r>
      <w:r w:rsidR="00477E20" w:rsidRPr="001C2656">
        <w:rPr>
          <w:color w:val="auto"/>
          <w:sz w:val="22"/>
          <w:szCs w:val="22"/>
        </w:rPr>
        <w:t>, i</w:t>
      </w:r>
      <w:r w:rsidR="00836E86" w:rsidRPr="001C2656">
        <w:rPr>
          <w:color w:val="auto"/>
          <w:sz w:val="22"/>
        </w:rPr>
        <w:t>mmunosoppressanti selettivi</w:t>
      </w:r>
      <w:r w:rsidRPr="001C2656">
        <w:rPr>
          <w:color w:val="auto"/>
          <w:sz w:val="22"/>
          <w:szCs w:val="22"/>
        </w:rPr>
        <w:t xml:space="preserve">, Kodiċi ATC: </w:t>
      </w:r>
      <w:r w:rsidR="003A4FB3" w:rsidRPr="001C2656">
        <w:rPr>
          <w:bCs/>
          <w:color w:val="auto"/>
          <w:sz w:val="22"/>
        </w:rPr>
        <w:t>L04AA32</w:t>
      </w:r>
    </w:p>
    <w:p w14:paraId="6B64AE94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</w:p>
    <w:p w14:paraId="108A4D7E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Mekkaniżmu ta’ azzjoni</w:t>
      </w:r>
    </w:p>
    <w:p w14:paraId="24CB99A4" w14:textId="77777777" w:rsidR="000379B9" w:rsidRPr="001C2656" w:rsidRDefault="000379B9" w:rsidP="001F338F">
      <w:pPr>
        <w:spacing w:line="240" w:lineRule="auto"/>
        <w:rPr>
          <w:szCs w:val="22"/>
        </w:rPr>
      </w:pPr>
    </w:p>
    <w:p w14:paraId="31D1EB44" w14:textId="77777777" w:rsidR="000B5FFE" w:rsidRPr="001C2656" w:rsidRDefault="000B5FFE" w:rsidP="001F338F">
      <w:pPr>
        <w:spacing w:line="240" w:lineRule="auto"/>
        <w:rPr>
          <w:iCs/>
          <w:noProof/>
          <w:szCs w:val="22"/>
          <w:lang w:eastAsia="en-GB"/>
        </w:rPr>
      </w:pPr>
      <w:r w:rsidRPr="001C2656">
        <w:rPr>
          <w:szCs w:val="22"/>
        </w:rPr>
        <w:t>Apremilast, inibitur orali ta’ molekuli żgħar ta’ phosphodiesterase 4 (PDE4), jaħdem b’mod intraċellulari biex jimmodula netwerk ta’ medjaturi proinfjammatorji u antiinfjammatorji. PDE4 hu PDE speċifiku għal adenosine monophosphate ċikliku (cAMP) (cyclic adenosine monophosphate (cAMP)-specific PDE) u l-PDE dominanti f’ċelluli infjammatorji. L-inibizzjoni ta’ PDE4 iżżid il-livelli ta’ cAMP intraċellulari, li sussegwentement jirregolaw ’l isfel ir-rispons infjammatorju billi jimmodulaw l-espressjoni ta’ TNF-α, IL-23, IL-17 u cytokines infjammatorji oħrajn. AMP ċikliku jimmodula wkoll il-livelli ta’ cytokines antiinfjammatorji bħal IL-10. Dawn il-medjaturi pro- u antiinfjammatorji ġew implikati f’artrite psorjatika u psorjasi.</w:t>
      </w:r>
    </w:p>
    <w:p w14:paraId="5D3B5C81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4958A1AC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Effetti farmakodinamiċi</w:t>
      </w:r>
    </w:p>
    <w:p w14:paraId="683F1108" w14:textId="77777777" w:rsidR="000379B9" w:rsidRPr="001C2656" w:rsidRDefault="000379B9" w:rsidP="001F338F">
      <w:pPr>
        <w:spacing w:line="240" w:lineRule="auto"/>
        <w:rPr>
          <w:szCs w:val="22"/>
        </w:rPr>
      </w:pPr>
    </w:p>
    <w:p w14:paraId="567D6008" w14:textId="5D9C2215" w:rsidR="000B5FFE" w:rsidRPr="001C2656" w:rsidRDefault="000B5FFE" w:rsidP="001F338F">
      <w:pPr>
        <w:spacing w:line="240" w:lineRule="auto"/>
        <w:rPr>
          <w:bCs/>
          <w:szCs w:val="24"/>
        </w:rPr>
      </w:pPr>
      <w:r w:rsidRPr="001C2656">
        <w:rPr>
          <w:szCs w:val="22"/>
        </w:rPr>
        <w:t xml:space="preserve">Fi studji kliniċi f’pazjenti b’artrite psorjatika, apremilast immodula b’mod sinifikanti, iżda ma inibixxiex b’mod sħiħ, il-livelli ta’ proteini fil-plażma ta’ IL-1α, IL-6, IL-8, MCP-1, MIP-1β, MMP-3, u TNF-α. Wara 40 ġimgħa ta’ kura b’apremilast, kien hemm tnaqqis fil-livelli ta’ proteini fil-plażma ta’ IL-17 u IL-23, u żieda f’IL-10. Fi </w:t>
      </w:r>
      <w:r w:rsidR="00792144" w:rsidRPr="001C2656">
        <w:rPr>
          <w:szCs w:val="22"/>
        </w:rPr>
        <w:t xml:space="preserve">studji </w:t>
      </w:r>
      <w:r w:rsidRPr="001C2656">
        <w:rPr>
          <w:szCs w:val="22"/>
        </w:rPr>
        <w:t>kliniċi f’pazjenti bi psorjasi, apremilast naqqas il-ħxuna epidermali ta’ leżjonijiet fil-ġilda, l-infiltrazzjoni ta’ ċelluli infjammatorji, u l-espressjoni ta’ ġeni proinfjammatorji, li jinkludu dawk għal nitric oxide synthase (iNOS) induċibbli, IL-12/IL-23p40, IL</w:t>
      </w:r>
      <w:r w:rsidRPr="001C2656">
        <w:rPr>
          <w:szCs w:val="22"/>
        </w:rPr>
        <w:noBreakHyphen/>
        <w:t>17A, IL-22 u IL-8.</w:t>
      </w:r>
      <w:r w:rsidR="0071265D" w:rsidRPr="001C2656">
        <w:rPr>
          <w:szCs w:val="22"/>
        </w:rPr>
        <w:t xml:space="preserve"> </w:t>
      </w:r>
      <w:r w:rsidR="0071265D" w:rsidRPr="001C2656">
        <w:rPr>
          <w:bCs/>
          <w:szCs w:val="22"/>
        </w:rPr>
        <w:t>Fi studji kliniċi f’pazjenti b’Marda ta’ Behçet ittrattati b’apremilast, kien hemm assoċjazzjoni pożittiva sinifikanti bejn il-bidla fit-TNF-alfa fil-plażma u l-effikaċja klinika kif imkejla min-numru ta’ ulċeri orali.</w:t>
      </w:r>
    </w:p>
    <w:p w14:paraId="22DA03FA" w14:textId="77777777" w:rsidR="000B5FFE" w:rsidRPr="001C2656" w:rsidRDefault="000B5FFE" w:rsidP="001F338F">
      <w:pPr>
        <w:spacing w:line="240" w:lineRule="auto"/>
        <w:rPr>
          <w:bCs/>
          <w:szCs w:val="22"/>
        </w:rPr>
      </w:pPr>
    </w:p>
    <w:p w14:paraId="20D744F8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Apremilast mogħti f’dożi ta’ sa 50 mg</w:t>
      </w:r>
      <w:r w:rsidR="005A2874" w:rsidRPr="001C2656">
        <w:rPr>
          <w:szCs w:val="22"/>
        </w:rPr>
        <w:t xml:space="preserve"> darbtejn kuljum</w:t>
      </w:r>
      <w:r w:rsidRPr="001C2656">
        <w:rPr>
          <w:szCs w:val="22"/>
        </w:rPr>
        <w:t xml:space="preserve"> ma tawwalx l-intervall tal-QT f’individwi b’saħħithom.</w:t>
      </w:r>
    </w:p>
    <w:p w14:paraId="7D7DABF1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93A3230" w14:textId="77777777" w:rsidR="000B5FFE" w:rsidRPr="001C2656" w:rsidRDefault="005A2874" w:rsidP="001F338F">
      <w:pPr>
        <w:keepNext/>
        <w:spacing w:line="240" w:lineRule="auto"/>
        <w:outlineLvl w:val="0"/>
        <w:rPr>
          <w:szCs w:val="22"/>
          <w:u w:val="single"/>
        </w:rPr>
      </w:pPr>
      <w:r w:rsidRPr="001C2656">
        <w:rPr>
          <w:szCs w:val="22"/>
          <w:u w:val="single"/>
        </w:rPr>
        <w:t>Effikaċja klinika u sigurtà</w:t>
      </w:r>
    </w:p>
    <w:p w14:paraId="28A43C2C" w14:textId="77777777" w:rsidR="005A2874" w:rsidRPr="001C2656" w:rsidRDefault="005A2874" w:rsidP="001F338F">
      <w:pPr>
        <w:keepNext/>
        <w:spacing w:line="240" w:lineRule="auto"/>
        <w:outlineLvl w:val="0"/>
        <w:rPr>
          <w:szCs w:val="22"/>
        </w:rPr>
      </w:pPr>
    </w:p>
    <w:p w14:paraId="3FA52A91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  <w:u w:val="single"/>
        </w:rPr>
      </w:pPr>
      <w:r w:rsidRPr="001C2656">
        <w:rPr>
          <w:i/>
          <w:szCs w:val="22"/>
          <w:u w:val="single"/>
        </w:rPr>
        <w:t>Artrite Psorjatika</w:t>
      </w:r>
    </w:p>
    <w:p w14:paraId="3E5EDA90" w14:textId="56B53C35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Is-sigurtà u l-effikaċja ta’ apremilast ġew evalwati fi 3 studji multiċentriċi, li fihom il-parteċipanti ntgħażlu b’mod każwali, double-blind, ikkontrollati bi plaċebo (</w:t>
      </w:r>
      <w:r w:rsidR="00D811D1" w:rsidRPr="001C2656">
        <w:rPr>
          <w:szCs w:val="22"/>
        </w:rPr>
        <w:t xml:space="preserve">studji </w:t>
      </w:r>
      <w:r w:rsidRPr="001C2656">
        <w:rPr>
          <w:szCs w:val="22"/>
        </w:rPr>
        <w:t>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1,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2, u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3) li kellhom disinn simili, f’pazjenti adulti b’PsA attiva (≥ 3</w:t>
      </w:r>
      <w:r w:rsidR="00F11C71" w:rsidRPr="001C2656">
        <w:t> </w:t>
      </w:r>
      <w:r w:rsidRPr="001C2656">
        <w:rPr>
          <w:szCs w:val="22"/>
        </w:rPr>
        <w:t>ġogi minfuħin u ≥ 3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ġogi sensittivi) minkejja kura fil-passat b’DMARDs ta’ molekuli żgħar jew bijoloġiċi. Total ta’ 1</w:t>
      </w:r>
      <w:r w:rsidR="00C8475B" w:rsidRPr="001C2656">
        <w:rPr>
          <w:szCs w:val="22"/>
        </w:rPr>
        <w:t> </w:t>
      </w:r>
      <w:r w:rsidRPr="001C2656">
        <w:rPr>
          <w:szCs w:val="22"/>
        </w:rPr>
        <w:t>493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pazjent intgħażlu b’mod każwali u ġew ikkurati jew bi plaċebo, apremilast 20 mg jew apremilast 30 mg, mogħti mill-ħalq darbtejn kuljum.</w:t>
      </w:r>
    </w:p>
    <w:p w14:paraId="57F390A4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600C49C" w14:textId="79FAE4F0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Il-pazjenti f’dawn l-istudji kellhom dijanjosi ta’ PsA għal mill-inqas 6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>xhur. Leżjoni psorjatika tal-ġilda li tikkwalifika (mill-inqas dijametru ta’ 2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ċm) kienet meħtieġa wkoll f’PALACE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 xml:space="preserve">3. Apremilast intuża bħala monoterapija (34.8%) jew flimkien ma’ dożi stabbli ta’ DMARDs ta’ molekuli żgħar (65.2%). Il-pazjenti rċivew apremilast flimkien ma’ wieħed jew aktar minn dawn li ġejjin: methotrexate (MTX, ≤ 25 mg/ġimgħa, 54.5%), sulfasalazine (SSZ, ≤ 2 g/jum, 9.0%), u leflunomide </w:t>
      </w:r>
      <w:r w:rsidRPr="001C2656">
        <w:rPr>
          <w:szCs w:val="22"/>
        </w:rPr>
        <w:lastRenderedPageBreak/>
        <w:t>(LEF; ≤ 20 mg/jum, 7.4%). Kura fl-istess ħin b’DMARDs bijoloġiċi, li tinkludi imblokkaturi ta’ TNF, ma kinitx permessa. Pazjenti b’kull sottotip ta’ PsA ġew irreġistrati fit-3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studji, li kienu jinkludu poliartrite simetrika (62.0%), oligoartrite asimetrika (26.9%), artrite tal-ġogi interfalanġeali distali (DIP</w:t>
      </w:r>
      <w:r w:rsidR="00EF4F4A" w:rsidRPr="001C2656">
        <w:rPr>
          <w:szCs w:val="22"/>
        </w:rPr>
        <w:t>)</w:t>
      </w:r>
      <w:r w:rsidRPr="001C2656">
        <w:rPr>
          <w:szCs w:val="22"/>
        </w:rPr>
        <w:t xml:space="preserve"> (6.2%), artrite mutilans (2.7%), u spondilite predominanti (2.1%). Pazjenti b’entesopatija li kienet teżisti minn qabel (63%) jew dattilite li kienet teżisti minn qabel (42%) ġew irreġistrati. Total ta’ 76.4% tal-pazjenti ġew ikkurati qabel b’DMARDs ta’ molekuli żgħar biss, u 22.4% ta’ pazjenti ġew ikkurati qabel b’DMARDs bijoloġiċi, li jinkludu 7.8% li kellhom falliment terapewtiku b’DMARD bijoloġiku fil-passat. It-tul medjan tal-mard PsA kien ta’ 5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 xml:space="preserve">snin. </w:t>
      </w:r>
    </w:p>
    <w:p w14:paraId="292DB8CF" w14:textId="77777777" w:rsidR="00DE7179" w:rsidRPr="001C2656" w:rsidRDefault="00DE7179" w:rsidP="001F338F">
      <w:pPr>
        <w:spacing w:line="240" w:lineRule="auto"/>
        <w:rPr>
          <w:szCs w:val="22"/>
        </w:rPr>
      </w:pPr>
    </w:p>
    <w:p w14:paraId="56837720" w14:textId="0741C9BC" w:rsidR="00095F9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Ibbażat fuq id-disinn tal-istudju, pazjenti li l-ġogi sensittivi jew minfuħin tagħhom ma wrewx titjib ta’ mill-inqas 20%, ġew ikkunsidrati bħala li ma rrispondewx f’</w:t>
      </w:r>
      <w:r w:rsidR="00DC0B85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>16. Pazjenti fuq plaċebo li ġew ikkunsidrati li ma rrispondewx, intgħażlu b’mod każwali mill-ġdid fi proporzjon ta’ 1:1 b’mod blinded, jew għal apremilast 20 mg darbtejn kuljum jew 30 mg darbtejn kuljum. F’ġimgħa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 xml:space="preserve">24, il-pazjenti kollha li kien fadal ikkurati bi plaċebo, inqalbu jew għal apremilast 20 jew 30 mg </w:t>
      </w:r>
      <w:r w:rsidR="00DC0B85" w:rsidRPr="001C2656">
        <w:rPr>
          <w:szCs w:val="22"/>
        </w:rPr>
        <w:t>darbtejn kuljum</w:t>
      </w:r>
      <w:r w:rsidRPr="001C2656">
        <w:rPr>
          <w:szCs w:val="22"/>
        </w:rPr>
        <w:t xml:space="preserve">. </w:t>
      </w:r>
      <w:r w:rsidR="00095F9E" w:rsidRPr="001C2656">
        <w:rPr>
          <w:szCs w:val="22"/>
        </w:rPr>
        <w:t>Wara 52 ġimgħa ta’ kura, il-pazjenti setgħu jkomplu fuq apremilast 20 mg jew 30 mg open</w:t>
      </w:r>
      <w:r w:rsidR="00544891" w:rsidRPr="001C2656">
        <w:rPr>
          <w:szCs w:val="22"/>
        </w:rPr>
        <w:t>-</w:t>
      </w:r>
      <w:r w:rsidR="00095F9E" w:rsidRPr="001C2656">
        <w:rPr>
          <w:szCs w:val="22"/>
        </w:rPr>
        <w:t xml:space="preserve">label fi ħdan </w:t>
      </w:r>
      <w:r w:rsidR="00544891" w:rsidRPr="001C2656">
        <w:rPr>
          <w:szCs w:val="22"/>
        </w:rPr>
        <w:t>l-</w:t>
      </w:r>
      <w:r w:rsidR="009550DE" w:rsidRPr="001C2656">
        <w:rPr>
          <w:szCs w:val="22"/>
        </w:rPr>
        <w:t>estensjoni fit-tul</w:t>
      </w:r>
      <w:r w:rsidR="00095F9E" w:rsidRPr="001C2656">
        <w:rPr>
          <w:szCs w:val="22"/>
        </w:rPr>
        <w:t xml:space="preserve"> </w:t>
      </w:r>
      <w:r w:rsidR="00AC6B17" w:rsidRPr="001C2656">
        <w:rPr>
          <w:szCs w:val="22"/>
        </w:rPr>
        <w:t xml:space="preserve">tal-istudji </w:t>
      </w:r>
      <w:r w:rsidR="00095F9E" w:rsidRPr="001C2656">
        <w:rPr>
          <w:szCs w:val="22"/>
        </w:rPr>
        <w:t>PALACE 1, PALACE 2, u PALACE 3 għal tul ta’ żmien totali tal-kura sa 5 snin (260 ġimgħa).</w:t>
      </w:r>
    </w:p>
    <w:p w14:paraId="01E4D3EB" w14:textId="77777777" w:rsidR="00C01624" w:rsidRPr="001C2656" w:rsidRDefault="00C01624" w:rsidP="001F338F">
      <w:pPr>
        <w:spacing w:line="240" w:lineRule="auto"/>
        <w:rPr>
          <w:szCs w:val="22"/>
        </w:rPr>
      </w:pPr>
    </w:p>
    <w:p w14:paraId="0C7DFA65" w14:textId="4E7322EB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Il-punt</w:t>
      </w:r>
      <w:r w:rsidR="00DD148C" w:rsidRPr="001C2656">
        <w:rPr>
          <w:szCs w:val="22"/>
        </w:rPr>
        <w:t xml:space="preserve"> tat-tmiem</w:t>
      </w:r>
      <w:r w:rsidRPr="001C2656">
        <w:rPr>
          <w:szCs w:val="22"/>
        </w:rPr>
        <w:t xml:space="preserve"> aħħari primarju kien il-perċentwali ta’ pazjenti li kisbu rispons American College of Rheumatology (ACR) 20 f’</w:t>
      </w:r>
      <w:r w:rsidR="00045FA5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>16.</w:t>
      </w:r>
    </w:p>
    <w:p w14:paraId="714948EF" w14:textId="77777777" w:rsidR="00C01624" w:rsidRPr="001C2656" w:rsidRDefault="00C01624" w:rsidP="001F338F">
      <w:pPr>
        <w:spacing w:line="240" w:lineRule="auto"/>
        <w:rPr>
          <w:szCs w:val="22"/>
        </w:rPr>
      </w:pPr>
    </w:p>
    <w:p w14:paraId="57FB9A28" w14:textId="01D3A243" w:rsidR="000B5FFE" w:rsidRPr="001C2656" w:rsidRDefault="000B5FFE" w:rsidP="001F338F">
      <w:pPr>
        <w:spacing w:line="240" w:lineRule="auto"/>
        <w:rPr>
          <w:b/>
          <w:szCs w:val="22"/>
        </w:rPr>
      </w:pPr>
      <w:r w:rsidRPr="001C2656">
        <w:rPr>
          <w:szCs w:val="22"/>
        </w:rPr>
        <w:t>Il-kura b’apremilast irriżultat f’titjib sinifikanti fis-sinjali u s-sintomi ta’ PsA, kif evalwat mill-kriterji ta’ rispons ACR 20 meta mqabbla ma’ plaċebo f’</w:t>
      </w:r>
      <w:r w:rsidR="00045FA5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 xml:space="preserve">16. Il-proporzjon ta’ pazjenti b’ACR 20/50/70 (risponsi fi </w:t>
      </w:r>
      <w:r w:rsidR="00045FA5" w:rsidRPr="001C2656">
        <w:rPr>
          <w:szCs w:val="22"/>
        </w:rPr>
        <w:t>s</w:t>
      </w:r>
      <w:r w:rsidRPr="001C2656">
        <w:rPr>
          <w:szCs w:val="22"/>
        </w:rPr>
        <w:t>tudji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1,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2 u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3, u d-dejta miġbura għal studji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1,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2 u PALACE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3</w:t>
      </w:r>
      <w:r w:rsidR="008954D9" w:rsidRPr="001C2656">
        <w:rPr>
          <w:szCs w:val="22"/>
        </w:rPr>
        <w:t>)</w:t>
      </w:r>
      <w:r w:rsidRPr="001C2656">
        <w:rPr>
          <w:szCs w:val="22"/>
        </w:rPr>
        <w:t xml:space="preserve"> għal apremilast 30 mg darbtejn kuljum f’</w:t>
      </w:r>
      <w:r w:rsidR="00045FA5" w:rsidRPr="001C2656">
        <w:rPr>
          <w:szCs w:val="22"/>
        </w:rPr>
        <w:t>ġ</w:t>
      </w:r>
      <w:r w:rsidRPr="001C2656">
        <w:rPr>
          <w:szCs w:val="22"/>
        </w:rPr>
        <w:t>imgħa 16 qed jintwerew f’Tabella</w:t>
      </w:r>
      <w:r w:rsidR="00F11C71" w:rsidRPr="001C2656">
        <w:rPr>
          <w:szCs w:val="22"/>
        </w:rPr>
        <w:t> </w:t>
      </w:r>
      <w:r w:rsidR="00DD148C" w:rsidRPr="001C2656">
        <w:rPr>
          <w:szCs w:val="22"/>
        </w:rPr>
        <w:t>4</w:t>
      </w:r>
      <w:r w:rsidRPr="001C2656">
        <w:rPr>
          <w:szCs w:val="22"/>
        </w:rPr>
        <w:t>. Ir-risponsi ACR 20/50/70 inżammu f’</w:t>
      </w:r>
      <w:r w:rsidR="00045FA5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>24.</w:t>
      </w:r>
      <w:r w:rsidRPr="001C2656">
        <w:rPr>
          <w:b/>
          <w:szCs w:val="22"/>
        </w:rPr>
        <w:t> </w:t>
      </w:r>
    </w:p>
    <w:p w14:paraId="0013ECC6" w14:textId="77777777" w:rsidR="00C01624" w:rsidRPr="001C2656" w:rsidRDefault="00C01624" w:rsidP="001F338F">
      <w:pPr>
        <w:spacing w:line="240" w:lineRule="auto"/>
        <w:rPr>
          <w:szCs w:val="22"/>
        </w:rPr>
      </w:pPr>
    </w:p>
    <w:p w14:paraId="6A55C37A" w14:textId="77777777" w:rsidR="000B5FFE" w:rsidRPr="001C2656" w:rsidRDefault="000B5FFE" w:rsidP="001F338F">
      <w:pPr>
        <w:spacing w:line="240" w:lineRule="auto"/>
        <w:rPr>
          <w:b/>
          <w:bCs/>
          <w:szCs w:val="22"/>
        </w:rPr>
      </w:pPr>
      <w:r w:rsidRPr="001C2656">
        <w:rPr>
          <w:szCs w:val="22"/>
        </w:rPr>
        <w:t xml:space="preserve">Fost pazjenti li inizjalment intgħażlu b’mod każwali għall-kura b’apremilast 30 mg darbtejn kuljum, ir-rati ta’ rispons ACR 20/50/70 inżammu sa </w:t>
      </w:r>
      <w:r w:rsidR="00045FA5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F11C71" w:rsidRPr="001C2656">
        <w:rPr>
          <w:szCs w:val="22"/>
        </w:rPr>
        <w:t> </w:t>
      </w:r>
      <w:r w:rsidRPr="001C2656">
        <w:rPr>
          <w:szCs w:val="22"/>
        </w:rPr>
        <w:t>52 fl-Istudji miġbura PALACE</w:t>
      </w:r>
      <w:r w:rsidR="00A83E68" w:rsidRPr="001C2656">
        <w:rPr>
          <w:szCs w:val="22"/>
        </w:rPr>
        <w:t> </w:t>
      </w:r>
      <w:r w:rsidRPr="001C2656">
        <w:rPr>
          <w:szCs w:val="22"/>
        </w:rPr>
        <w:t>1, PALACE</w:t>
      </w:r>
      <w:r w:rsidR="00A83E68" w:rsidRPr="001C2656">
        <w:rPr>
          <w:szCs w:val="22"/>
        </w:rPr>
        <w:t> </w:t>
      </w:r>
      <w:r w:rsidRPr="001C2656">
        <w:rPr>
          <w:szCs w:val="22"/>
        </w:rPr>
        <w:t>2 u PALACE</w:t>
      </w:r>
      <w:r w:rsidR="00A83E68" w:rsidRPr="001C2656">
        <w:rPr>
          <w:szCs w:val="22"/>
        </w:rPr>
        <w:t> </w:t>
      </w:r>
      <w:r w:rsidRPr="001C2656">
        <w:rPr>
          <w:szCs w:val="22"/>
        </w:rPr>
        <w:t>3 (Figura</w:t>
      </w:r>
      <w:r w:rsidR="00D811D1" w:rsidRPr="001C2656">
        <w:rPr>
          <w:szCs w:val="22"/>
        </w:rPr>
        <w:t> </w:t>
      </w:r>
      <w:r w:rsidRPr="001C2656">
        <w:rPr>
          <w:szCs w:val="22"/>
        </w:rPr>
        <w:t xml:space="preserve">1). </w:t>
      </w:r>
    </w:p>
    <w:p w14:paraId="7738FC14" w14:textId="77777777" w:rsidR="000B5FFE" w:rsidRPr="001C2656" w:rsidRDefault="000B5FFE" w:rsidP="001F338F">
      <w:pPr>
        <w:spacing w:line="240" w:lineRule="auto"/>
        <w:rPr>
          <w:b/>
          <w:bCs/>
          <w:szCs w:val="22"/>
        </w:rPr>
      </w:pPr>
    </w:p>
    <w:p w14:paraId="602B8685" w14:textId="2F04921F" w:rsidR="000B5FFE" w:rsidRPr="001C2656" w:rsidRDefault="000B5FFE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</w:pPr>
      <w:r w:rsidRPr="001C2656">
        <w:rPr>
          <w:b/>
        </w:rPr>
        <w:t xml:space="preserve">Tabella </w:t>
      </w:r>
      <w:r w:rsidR="00DD148C" w:rsidRPr="001C2656">
        <w:rPr>
          <w:b/>
        </w:rPr>
        <w:t>4</w:t>
      </w:r>
      <w:r w:rsidRPr="001C2656">
        <w:rPr>
          <w:b/>
        </w:rPr>
        <w:t>.</w:t>
      </w:r>
      <w:r w:rsidRPr="001C2656">
        <w:tab/>
      </w:r>
      <w:r w:rsidRPr="001C2656">
        <w:rPr>
          <w:b/>
        </w:rPr>
        <w:t>Proporzjon ta’ pazjenti b’risponsi ACR fi studji PALACE 1, PALACE 2 u PALACE 3 u studji miġbura f’</w:t>
      </w:r>
      <w:r w:rsidR="00E6656A" w:rsidRPr="001C2656">
        <w:rPr>
          <w:b/>
        </w:rPr>
        <w:t>ġ</w:t>
      </w:r>
      <w:r w:rsidRPr="001C2656">
        <w:rPr>
          <w:b/>
        </w:rPr>
        <w:t>imgħa</w:t>
      </w:r>
      <w:r w:rsidR="00AC5B30" w:rsidRPr="001C2656">
        <w:rPr>
          <w:b/>
        </w:rPr>
        <w:t> </w:t>
      </w:r>
      <w:r w:rsidRPr="001C2656">
        <w:rPr>
          <w:b/>
        </w:rPr>
        <w:t xml:space="preserve">16 </w:t>
      </w:r>
    </w:p>
    <w:tbl>
      <w:tblPr>
        <w:tblW w:w="55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"/>
        <w:gridCol w:w="1175"/>
        <w:gridCol w:w="1114"/>
        <w:gridCol w:w="1175"/>
        <w:gridCol w:w="1070"/>
        <w:gridCol w:w="1171"/>
        <w:gridCol w:w="1114"/>
        <w:gridCol w:w="1159"/>
        <w:gridCol w:w="1143"/>
      </w:tblGrid>
      <w:tr w:rsidR="006A7ADB" w:rsidRPr="001C2656" w14:paraId="586BFCBA" w14:textId="77777777" w:rsidTr="00FE5D9A">
        <w:trPr>
          <w:cantSplit/>
          <w:trHeight w:val="285"/>
          <w:tblHeader/>
        </w:trPr>
        <w:tc>
          <w:tcPr>
            <w:tcW w:w="482" w:type="pct"/>
          </w:tcPr>
          <w:p w14:paraId="00D494E1" w14:textId="77777777" w:rsidR="000B5FFE" w:rsidRPr="001C2656" w:rsidRDefault="000B5FFE" w:rsidP="001F338F">
            <w:pPr>
              <w:keepNext/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34" w:type="pct"/>
            <w:gridSpan w:val="2"/>
          </w:tcPr>
          <w:p w14:paraId="7660392D" w14:textId="77777777" w:rsidR="000B5FFE" w:rsidRPr="001C2656" w:rsidRDefault="000B5FFE" w:rsidP="001F338F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PALACE 1</w:t>
            </w:r>
          </w:p>
        </w:tc>
        <w:tc>
          <w:tcPr>
            <w:tcW w:w="1112" w:type="pct"/>
            <w:gridSpan w:val="2"/>
          </w:tcPr>
          <w:p w14:paraId="647E7174" w14:textId="77777777" w:rsidR="000B5FFE" w:rsidRPr="001C2656" w:rsidRDefault="000B5FFE" w:rsidP="001F338F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PALACE 2</w:t>
            </w:r>
          </w:p>
        </w:tc>
        <w:tc>
          <w:tcPr>
            <w:tcW w:w="1132" w:type="pct"/>
            <w:gridSpan w:val="2"/>
          </w:tcPr>
          <w:p w14:paraId="61D34921" w14:textId="77777777" w:rsidR="000B5FFE" w:rsidRPr="001C2656" w:rsidRDefault="000B5FFE" w:rsidP="001F338F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PALACE 3</w:t>
            </w:r>
          </w:p>
        </w:tc>
        <w:tc>
          <w:tcPr>
            <w:tcW w:w="1140" w:type="pct"/>
            <w:gridSpan w:val="2"/>
          </w:tcPr>
          <w:p w14:paraId="01A9569A" w14:textId="77777777" w:rsidR="000B5FFE" w:rsidRPr="001C2656" w:rsidRDefault="000B5FFE" w:rsidP="001F338F">
            <w:pPr>
              <w:keepNext/>
              <w:autoSpaceDE w:val="0"/>
              <w:spacing w:line="240" w:lineRule="auto"/>
              <w:ind w:left="-87" w:right="-111"/>
              <w:jc w:val="center"/>
              <w:rPr>
                <w:sz w:val="20"/>
              </w:rPr>
            </w:pPr>
            <w:r w:rsidRPr="001C2656">
              <w:rPr>
                <w:b/>
                <w:sz w:val="20"/>
              </w:rPr>
              <w:t>MIĠBURA</w:t>
            </w:r>
          </w:p>
        </w:tc>
      </w:tr>
      <w:tr w:rsidR="006A7ADB" w:rsidRPr="001C2656" w14:paraId="2CA42F21" w14:textId="77777777" w:rsidTr="00FE5D9A">
        <w:trPr>
          <w:cantSplit/>
          <w:trHeight w:val="285"/>
          <w:tblHeader/>
        </w:trPr>
        <w:tc>
          <w:tcPr>
            <w:tcW w:w="482" w:type="pct"/>
          </w:tcPr>
          <w:p w14:paraId="249CF555" w14:textId="77777777" w:rsidR="000B5FFE" w:rsidRPr="001C2656" w:rsidRDefault="000B5FFE" w:rsidP="001F338F">
            <w:pPr>
              <w:keepNext/>
              <w:autoSpaceDE w:val="0"/>
              <w:spacing w:line="240" w:lineRule="auto"/>
              <w:rPr>
                <w:b/>
                <w:sz w:val="20"/>
                <w:u w:val="single"/>
              </w:rPr>
            </w:pPr>
            <w:r w:rsidRPr="001C2656">
              <w:rPr>
                <w:b/>
                <w:sz w:val="20"/>
              </w:rPr>
              <w:t>N</w:t>
            </w:r>
            <w:r w:rsidRPr="001C2656">
              <w:rPr>
                <w:b/>
                <w:sz w:val="20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347C94DF" w14:textId="77777777" w:rsidR="000B5FFE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Plaċebo +/- DMARDs</w:t>
            </w:r>
          </w:p>
          <w:p w14:paraId="62780A7D" w14:textId="154C9662" w:rsidR="000B5FFE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  <w:u w:val="single"/>
              </w:rPr>
            </w:pPr>
            <w:r w:rsidRPr="001C2656">
              <w:rPr>
                <w:b/>
                <w:sz w:val="20"/>
              </w:rPr>
              <w:t>N=168</w:t>
            </w:r>
          </w:p>
        </w:tc>
        <w:tc>
          <w:tcPr>
            <w:tcW w:w="552" w:type="pct"/>
          </w:tcPr>
          <w:p w14:paraId="10F5F098" w14:textId="368197A7" w:rsidR="00F461C3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Apremilast</w:t>
            </w:r>
          </w:p>
          <w:p w14:paraId="63633901" w14:textId="77777777" w:rsidR="00F461C3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30 mg</w:t>
            </w:r>
          </w:p>
          <w:p w14:paraId="1F09978B" w14:textId="77777777" w:rsidR="00B36601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darbtejn</w:t>
            </w:r>
          </w:p>
          <w:p w14:paraId="32373C0C" w14:textId="3B2DC2D0" w:rsidR="000B5FFE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kuljum</w:t>
            </w:r>
          </w:p>
          <w:p w14:paraId="0C075BA6" w14:textId="77777777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+/-</w:t>
            </w:r>
          </w:p>
          <w:p w14:paraId="1153A721" w14:textId="77777777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DMARDs</w:t>
            </w:r>
          </w:p>
          <w:p w14:paraId="06D90191" w14:textId="3249D14D" w:rsidR="000B5FFE" w:rsidRPr="001C2656" w:rsidRDefault="000B5FFE" w:rsidP="00FE5D9A">
            <w:pPr>
              <w:keepNext/>
              <w:autoSpaceDE w:val="0"/>
              <w:spacing w:line="240" w:lineRule="auto"/>
              <w:ind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N=168</w:t>
            </w:r>
          </w:p>
        </w:tc>
        <w:tc>
          <w:tcPr>
            <w:tcW w:w="582" w:type="pct"/>
          </w:tcPr>
          <w:p w14:paraId="2C3320A5" w14:textId="77777777" w:rsidR="00863F73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Plaċebo</w:t>
            </w:r>
          </w:p>
          <w:p w14:paraId="185FFFFE" w14:textId="65978B77" w:rsidR="00863F73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+/-</w:t>
            </w:r>
          </w:p>
          <w:p w14:paraId="4E1DD544" w14:textId="01CE2F46" w:rsidR="000B5FFE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DMARDs</w:t>
            </w:r>
          </w:p>
          <w:p w14:paraId="25DBF6BD" w14:textId="7ABA1BB7" w:rsidR="000B5FFE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N=159</w:t>
            </w:r>
          </w:p>
        </w:tc>
        <w:tc>
          <w:tcPr>
            <w:tcW w:w="530" w:type="pct"/>
          </w:tcPr>
          <w:p w14:paraId="777B79FA" w14:textId="77777777" w:rsidR="00863F73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Apremilast</w:t>
            </w:r>
          </w:p>
          <w:p w14:paraId="7EA62297" w14:textId="5C214C79" w:rsidR="00863F73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30 mg</w:t>
            </w:r>
          </w:p>
          <w:p w14:paraId="6A3540F3" w14:textId="168EA143" w:rsidR="00B36601" w:rsidRPr="001C2656" w:rsidRDefault="00B36601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darbtejn</w:t>
            </w:r>
          </w:p>
          <w:p w14:paraId="55F6E6CE" w14:textId="78CD4C32" w:rsidR="00863F73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kuljum</w:t>
            </w:r>
          </w:p>
          <w:p w14:paraId="5D55D228" w14:textId="312839AA" w:rsidR="00863F73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+/-</w:t>
            </w:r>
          </w:p>
          <w:p w14:paraId="02956D5B" w14:textId="6F390EAA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DMARDs</w:t>
            </w:r>
          </w:p>
          <w:p w14:paraId="08FFE3E9" w14:textId="60093907" w:rsidR="000B5FFE" w:rsidRPr="001C2656" w:rsidRDefault="000B5FFE" w:rsidP="00FE5D9A">
            <w:pPr>
              <w:keepNext/>
              <w:autoSpaceDE w:val="0"/>
              <w:spacing w:line="240" w:lineRule="auto"/>
              <w:ind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N=162</w:t>
            </w:r>
          </w:p>
        </w:tc>
        <w:tc>
          <w:tcPr>
            <w:tcW w:w="580" w:type="pct"/>
          </w:tcPr>
          <w:p w14:paraId="6EEBEADF" w14:textId="77777777" w:rsidR="00B36601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Plaċebo</w:t>
            </w:r>
          </w:p>
          <w:p w14:paraId="5BD7283A" w14:textId="1A22FEC2" w:rsidR="000B5FFE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+/-DMARDs</w:t>
            </w:r>
          </w:p>
          <w:p w14:paraId="4F71C0E9" w14:textId="3D2BA9F0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N=169</w:t>
            </w:r>
          </w:p>
        </w:tc>
        <w:tc>
          <w:tcPr>
            <w:tcW w:w="552" w:type="pct"/>
          </w:tcPr>
          <w:p w14:paraId="14D30B89" w14:textId="77777777" w:rsidR="00B36601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Apremilast</w:t>
            </w:r>
          </w:p>
          <w:p w14:paraId="1AB9BF02" w14:textId="4B94188A" w:rsidR="00B36601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30 mg</w:t>
            </w:r>
          </w:p>
          <w:p w14:paraId="36DA5421" w14:textId="0B7E4B97" w:rsidR="00B36601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darbtejn</w:t>
            </w:r>
          </w:p>
          <w:p w14:paraId="4989A321" w14:textId="07269116" w:rsidR="00B36601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 xml:space="preserve">kuljum </w:t>
            </w:r>
            <w:r w:rsidR="000B5FFE" w:rsidRPr="001C2656">
              <w:rPr>
                <w:b/>
                <w:sz w:val="20"/>
              </w:rPr>
              <w:t>+/-</w:t>
            </w:r>
          </w:p>
          <w:p w14:paraId="5A028D2D" w14:textId="6D98B96E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DMARDs</w:t>
            </w:r>
          </w:p>
          <w:p w14:paraId="1A0A198E" w14:textId="13472E74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N=167</w:t>
            </w:r>
          </w:p>
        </w:tc>
        <w:tc>
          <w:tcPr>
            <w:tcW w:w="574" w:type="pct"/>
          </w:tcPr>
          <w:p w14:paraId="3816F4EF" w14:textId="77777777" w:rsidR="00B36601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Plaċebo</w:t>
            </w:r>
          </w:p>
          <w:p w14:paraId="76982AF9" w14:textId="170E92E5" w:rsidR="00B36601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+/-</w:t>
            </w:r>
          </w:p>
          <w:p w14:paraId="1083098C" w14:textId="25261E41" w:rsidR="000B5FFE" w:rsidRPr="001C2656" w:rsidRDefault="000B5FFE" w:rsidP="00863F73">
            <w:pPr>
              <w:keepNext/>
              <w:autoSpaceDE w:val="0"/>
              <w:spacing w:line="240" w:lineRule="auto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DMARDs</w:t>
            </w:r>
          </w:p>
          <w:p w14:paraId="6B89CA45" w14:textId="6ECF9525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N=496</w:t>
            </w:r>
          </w:p>
        </w:tc>
        <w:tc>
          <w:tcPr>
            <w:tcW w:w="566" w:type="pct"/>
          </w:tcPr>
          <w:p w14:paraId="2939D14E" w14:textId="77777777" w:rsidR="00B36601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Apremilast</w:t>
            </w:r>
          </w:p>
          <w:p w14:paraId="1740B856" w14:textId="42636CE5" w:rsidR="00B36601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30 mg</w:t>
            </w:r>
          </w:p>
          <w:p w14:paraId="04EAAB7D" w14:textId="7B555964" w:rsidR="00B36601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darbtejn</w:t>
            </w:r>
          </w:p>
          <w:p w14:paraId="2021AAA9" w14:textId="1453471E" w:rsidR="000B5FFE" w:rsidRPr="001C2656" w:rsidRDefault="00E6656A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kuljum</w:t>
            </w:r>
          </w:p>
          <w:p w14:paraId="469CD6F5" w14:textId="77777777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+/-</w:t>
            </w:r>
          </w:p>
          <w:p w14:paraId="09EF4C60" w14:textId="77777777" w:rsidR="000B5FFE" w:rsidRPr="001C2656" w:rsidRDefault="000B5FFE" w:rsidP="00863F73">
            <w:pPr>
              <w:keepNext/>
              <w:autoSpaceDE w:val="0"/>
              <w:spacing w:line="240" w:lineRule="auto"/>
              <w:ind w:left="-87" w:right="-111"/>
              <w:jc w:val="center"/>
              <w:rPr>
                <w:b/>
                <w:sz w:val="20"/>
              </w:rPr>
            </w:pPr>
            <w:r w:rsidRPr="001C2656">
              <w:rPr>
                <w:b/>
                <w:sz w:val="20"/>
              </w:rPr>
              <w:t>DMARDs</w:t>
            </w:r>
          </w:p>
          <w:p w14:paraId="24034614" w14:textId="1C1143D4" w:rsidR="000B5FFE" w:rsidRPr="001C2656" w:rsidRDefault="000B5FFE" w:rsidP="00863F73">
            <w:pPr>
              <w:keepNext/>
              <w:autoSpaceDE w:val="0"/>
              <w:spacing w:line="240" w:lineRule="auto"/>
              <w:ind w:right="-111"/>
              <w:jc w:val="center"/>
              <w:rPr>
                <w:sz w:val="20"/>
              </w:rPr>
            </w:pPr>
            <w:r w:rsidRPr="001C2656">
              <w:rPr>
                <w:b/>
                <w:sz w:val="20"/>
              </w:rPr>
              <w:t>N=497</w:t>
            </w:r>
          </w:p>
        </w:tc>
      </w:tr>
      <w:tr w:rsidR="006A7ADB" w:rsidRPr="001C2656" w14:paraId="205BD3F3" w14:textId="77777777" w:rsidTr="00FE5D9A">
        <w:trPr>
          <w:cantSplit/>
          <w:trHeight w:val="388"/>
          <w:tblHeader/>
        </w:trPr>
        <w:tc>
          <w:tcPr>
            <w:tcW w:w="482" w:type="pct"/>
            <w:vAlign w:val="center"/>
          </w:tcPr>
          <w:p w14:paraId="31B0D1DE" w14:textId="77777777" w:rsidR="000B5FFE" w:rsidRPr="001C2656" w:rsidRDefault="000B5FFE" w:rsidP="001F338F">
            <w:pPr>
              <w:autoSpaceDE w:val="0"/>
              <w:spacing w:line="240" w:lineRule="auto"/>
              <w:rPr>
                <w:sz w:val="20"/>
              </w:rPr>
            </w:pPr>
            <w:r w:rsidRPr="001C2656">
              <w:rPr>
                <w:b/>
                <w:sz w:val="20"/>
              </w:rPr>
              <w:t>ACR 20</w:t>
            </w:r>
            <w:r w:rsidRPr="001C2656">
              <w:rPr>
                <w:b/>
                <w:sz w:val="20"/>
                <w:vertAlign w:val="superscript"/>
              </w:rPr>
              <w:t>a</w:t>
            </w:r>
          </w:p>
        </w:tc>
        <w:tc>
          <w:tcPr>
            <w:tcW w:w="582" w:type="pct"/>
            <w:vAlign w:val="center"/>
          </w:tcPr>
          <w:p w14:paraId="676FF30F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52" w:type="pct"/>
            <w:vAlign w:val="center"/>
          </w:tcPr>
          <w:p w14:paraId="4CCC763E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82" w:type="pct"/>
          </w:tcPr>
          <w:p w14:paraId="5AE102A9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30" w:type="pct"/>
          </w:tcPr>
          <w:p w14:paraId="052FFAF2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80" w:type="pct"/>
          </w:tcPr>
          <w:p w14:paraId="1CBAB875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52" w:type="pct"/>
          </w:tcPr>
          <w:p w14:paraId="4243303A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74" w:type="pct"/>
          </w:tcPr>
          <w:p w14:paraId="269E051A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  <w:tc>
          <w:tcPr>
            <w:tcW w:w="566" w:type="pct"/>
          </w:tcPr>
          <w:p w14:paraId="17367CBB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 w:val="20"/>
              </w:rPr>
            </w:pPr>
          </w:p>
        </w:tc>
      </w:tr>
      <w:tr w:rsidR="006A7ADB" w:rsidRPr="001C2656" w14:paraId="4B021A90" w14:textId="77777777" w:rsidTr="00FE5D9A">
        <w:trPr>
          <w:cantSplit/>
          <w:trHeight w:val="388"/>
        </w:trPr>
        <w:tc>
          <w:tcPr>
            <w:tcW w:w="482" w:type="pct"/>
            <w:vAlign w:val="center"/>
          </w:tcPr>
          <w:p w14:paraId="7DDEC5B9" w14:textId="77777777" w:rsidR="000B5FFE" w:rsidRPr="001C2656" w:rsidRDefault="000B5FFE" w:rsidP="001F338F">
            <w:pPr>
              <w:autoSpaceDE w:val="0"/>
              <w:spacing w:line="240" w:lineRule="auto"/>
              <w:rPr>
                <w:sz w:val="20"/>
              </w:rPr>
            </w:pPr>
            <w:r w:rsidRPr="001C2656">
              <w:rPr>
                <w:b/>
                <w:sz w:val="20"/>
              </w:rPr>
              <w:t>Ġimgħa 16</w:t>
            </w:r>
          </w:p>
        </w:tc>
        <w:tc>
          <w:tcPr>
            <w:tcW w:w="582" w:type="pct"/>
            <w:vAlign w:val="center"/>
          </w:tcPr>
          <w:p w14:paraId="6654501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19.0%</w:t>
            </w:r>
          </w:p>
        </w:tc>
        <w:tc>
          <w:tcPr>
            <w:tcW w:w="552" w:type="pct"/>
            <w:vAlign w:val="center"/>
          </w:tcPr>
          <w:p w14:paraId="4B91E610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38.1%**</w:t>
            </w:r>
          </w:p>
        </w:tc>
        <w:tc>
          <w:tcPr>
            <w:tcW w:w="582" w:type="pct"/>
          </w:tcPr>
          <w:p w14:paraId="3733CDE1" w14:textId="77777777" w:rsidR="000B5FFE" w:rsidRPr="001C2656" w:rsidRDefault="000B5FFE" w:rsidP="001F338F">
            <w:pPr>
              <w:snapToGrid w:val="0"/>
              <w:spacing w:line="240" w:lineRule="auto"/>
              <w:rPr>
                <w:sz w:val="20"/>
              </w:rPr>
            </w:pPr>
          </w:p>
          <w:p w14:paraId="596DF0F3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18.9%</w:t>
            </w:r>
          </w:p>
          <w:p w14:paraId="69C18DA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30" w:type="pct"/>
          </w:tcPr>
          <w:p w14:paraId="4164A878" w14:textId="77777777" w:rsidR="000B5FFE" w:rsidRPr="001C2656" w:rsidRDefault="000B5FFE" w:rsidP="001F338F">
            <w:pPr>
              <w:snapToGrid w:val="0"/>
              <w:spacing w:line="240" w:lineRule="auto"/>
              <w:rPr>
                <w:sz w:val="20"/>
              </w:rPr>
            </w:pPr>
          </w:p>
          <w:p w14:paraId="4D9FEB25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32.1%*</w:t>
            </w:r>
          </w:p>
          <w:p w14:paraId="0B0CC555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0" w:type="pct"/>
          </w:tcPr>
          <w:p w14:paraId="03FB0E06" w14:textId="77777777" w:rsidR="000B5FFE" w:rsidRPr="001C2656" w:rsidRDefault="000B5FFE" w:rsidP="001F338F">
            <w:pPr>
              <w:snapToGrid w:val="0"/>
              <w:spacing w:line="240" w:lineRule="auto"/>
              <w:rPr>
                <w:sz w:val="20"/>
              </w:rPr>
            </w:pPr>
          </w:p>
          <w:p w14:paraId="51559BE0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18.3%</w:t>
            </w:r>
          </w:p>
          <w:p w14:paraId="5C49B3D8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</w:tcPr>
          <w:p w14:paraId="12854CA6" w14:textId="77777777" w:rsidR="000B5FFE" w:rsidRPr="001C2656" w:rsidRDefault="000B5FFE" w:rsidP="001F338F">
            <w:pPr>
              <w:snapToGrid w:val="0"/>
              <w:spacing w:line="240" w:lineRule="auto"/>
              <w:rPr>
                <w:sz w:val="20"/>
              </w:rPr>
            </w:pPr>
          </w:p>
          <w:p w14:paraId="1EDA345A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40.7%**</w:t>
            </w:r>
          </w:p>
          <w:p w14:paraId="34173571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74" w:type="pct"/>
            <w:vAlign w:val="center"/>
          </w:tcPr>
          <w:p w14:paraId="7969F43B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18.8%</w:t>
            </w:r>
          </w:p>
        </w:tc>
        <w:tc>
          <w:tcPr>
            <w:tcW w:w="566" w:type="pct"/>
            <w:vAlign w:val="center"/>
          </w:tcPr>
          <w:p w14:paraId="70CB86DF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37.0%**</w:t>
            </w:r>
          </w:p>
        </w:tc>
      </w:tr>
      <w:tr w:rsidR="006A7ADB" w:rsidRPr="001C2656" w14:paraId="7F5052EE" w14:textId="77777777" w:rsidTr="00FE5D9A">
        <w:trPr>
          <w:cantSplit/>
          <w:trHeight w:val="388"/>
        </w:trPr>
        <w:tc>
          <w:tcPr>
            <w:tcW w:w="482" w:type="pct"/>
            <w:vAlign w:val="center"/>
          </w:tcPr>
          <w:p w14:paraId="2AC1E267" w14:textId="77777777" w:rsidR="000B5FFE" w:rsidRPr="001C2656" w:rsidRDefault="000B5FFE" w:rsidP="001F338F">
            <w:pPr>
              <w:autoSpaceDE w:val="0"/>
              <w:spacing w:line="240" w:lineRule="auto"/>
              <w:rPr>
                <w:sz w:val="20"/>
              </w:rPr>
            </w:pPr>
            <w:r w:rsidRPr="001C2656">
              <w:rPr>
                <w:b/>
                <w:sz w:val="20"/>
              </w:rPr>
              <w:t>ACR 50</w:t>
            </w:r>
          </w:p>
        </w:tc>
        <w:tc>
          <w:tcPr>
            <w:tcW w:w="582" w:type="pct"/>
            <w:vAlign w:val="center"/>
          </w:tcPr>
          <w:p w14:paraId="6B1745F5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  <w:vAlign w:val="center"/>
          </w:tcPr>
          <w:p w14:paraId="76E3BF36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2" w:type="pct"/>
          </w:tcPr>
          <w:p w14:paraId="1A2B7A86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30" w:type="pct"/>
          </w:tcPr>
          <w:p w14:paraId="11081C8E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0" w:type="pct"/>
          </w:tcPr>
          <w:p w14:paraId="7F3C3E10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</w:tcPr>
          <w:p w14:paraId="4525DAC8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74" w:type="pct"/>
          </w:tcPr>
          <w:p w14:paraId="584704F2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66" w:type="pct"/>
          </w:tcPr>
          <w:p w14:paraId="37958D09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  <w:tr w:rsidR="006A7ADB" w:rsidRPr="001C2656" w14:paraId="1352C5DC" w14:textId="77777777" w:rsidTr="00FE5D9A">
        <w:trPr>
          <w:cantSplit/>
          <w:trHeight w:val="505"/>
        </w:trPr>
        <w:tc>
          <w:tcPr>
            <w:tcW w:w="482" w:type="pct"/>
            <w:vAlign w:val="center"/>
          </w:tcPr>
          <w:p w14:paraId="478A6B4C" w14:textId="77777777" w:rsidR="000B5FFE" w:rsidRPr="001C2656" w:rsidRDefault="000B5FFE" w:rsidP="001F338F">
            <w:pPr>
              <w:autoSpaceDE w:val="0"/>
              <w:spacing w:line="240" w:lineRule="auto"/>
              <w:rPr>
                <w:sz w:val="20"/>
              </w:rPr>
            </w:pPr>
            <w:r w:rsidRPr="001C2656">
              <w:rPr>
                <w:b/>
                <w:sz w:val="20"/>
              </w:rPr>
              <w:t>Ġimgħa 16</w:t>
            </w:r>
          </w:p>
        </w:tc>
        <w:tc>
          <w:tcPr>
            <w:tcW w:w="582" w:type="pct"/>
            <w:vAlign w:val="center"/>
          </w:tcPr>
          <w:p w14:paraId="24431FBF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6.0%</w:t>
            </w:r>
          </w:p>
        </w:tc>
        <w:tc>
          <w:tcPr>
            <w:tcW w:w="552" w:type="pct"/>
            <w:vAlign w:val="center"/>
          </w:tcPr>
          <w:p w14:paraId="3E25B3C2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16.1%*</w:t>
            </w:r>
          </w:p>
        </w:tc>
        <w:tc>
          <w:tcPr>
            <w:tcW w:w="582" w:type="pct"/>
          </w:tcPr>
          <w:p w14:paraId="476DFD5B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619D6AC4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5.0%</w:t>
            </w:r>
          </w:p>
          <w:p w14:paraId="6F15D1D1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30" w:type="pct"/>
          </w:tcPr>
          <w:p w14:paraId="331F3F5B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50CE466C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10.5%</w:t>
            </w:r>
          </w:p>
          <w:p w14:paraId="14707833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0" w:type="pct"/>
          </w:tcPr>
          <w:p w14:paraId="39C003A3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16584628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8.3%</w:t>
            </w:r>
          </w:p>
          <w:p w14:paraId="53881A03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</w:tcPr>
          <w:p w14:paraId="275AC8BF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60D41130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15.0%</w:t>
            </w:r>
          </w:p>
          <w:p w14:paraId="42A45B6B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74" w:type="pct"/>
          </w:tcPr>
          <w:p w14:paraId="3653F0D0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4D4A2657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6.5%</w:t>
            </w:r>
          </w:p>
        </w:tc>
        <w:tc>
          <w:tcPr>
            <w:tcW w:w="566" w:type="pct"/>
          </w:tcPr>
          <w:p w14:paraId="30ADBC16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141561B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13.9%**</w:t>
            </w:r>
          </w:p>
        </w:tc>
      </w:tr>
      <w:tr w:rsidR="006A7ADB" w:rsidRPr="001C2656" w14:paraId="2CEEBAED" w14:textId="77777777" w:rsidTr="00FE5D9A">
        <w:trPr>
          <w:cantSplit/>
          <w:trHeight w:val="388"/>
        </w:trPr>
        <w:tc>
          <w:tcPr>
            <w:tcW w:w="482" w:type="pct"/>
            <w:vAlign w:val="center"/>
          </w:tcPr>
          <w:p w14:paraId="697D3F9E" w14:textId="77777777" w:rsidR="000B5FFE" w:rsidRPr="001C2656" w:rsidRDefault="000B5FFE" w:rsidP="001F338F">
            <w:pPr>
              <w:autoSpaceDE w:val="0"/>
              <w:spacing w:line="240" w:lineRule="auto"/>
              <w:rPr>
                <w:sz w:val="20"/>
              </w:rPr>
            </w:pPr>
            <w:r w:rsidRPr="001C2656">
              <w:rPr>
                <w:b/>
                <w:sz w:val="20"/>
              </w:rPr>
              <w:t>ACR 70</w:t>
            </w:r>
          </w:p>
        </w:tc>
        <w:tc>
          <w:tcPr>
            <w:tcW w:w="582" w:type="pct"/>
            <w:vAlign w:val="center"/>
          </w:tcPr>
          <w:p w14:paraId="04FE812B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  <w:vAlign w:val="center"/>
          </w:tcPr>
          <w:p w14:paraId="32AE1042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2" w:type="pct"/>
          </w:tcPr>
          <w:p w14:paraId="5AB2924F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30" w:type="pct"/>
          </w:tcPr>
          <w:p w14:paraId="0FA3D4D7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0" w:type="pct"/>
          </w:tcPr>
          <w:p w14:paraId="1B29046A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</w:tcPr>
          <w:p w14:paraId="0F9B14DA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74" w:type="pct"/>
          </w:tcPr>
          <w:p w14:paraId="4B7BA777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66" w:type="pct"/>
          </w:tcPr>
          <w:p w14:paraId="61D469E1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  <w:tr w:rsidR="006A7ADB" w:rsidRPr="001C2656" w14:paraId="1F727305" w14:textId="77777777" w:rsidTr="00FE5D9A">
        <w:trPr>
          <w:cantSplit/>
          <w:trHeight w:val="388"/>
        </w:trPr>
        <w:tc>
          <w:tcPr>
            <w:tcW w:w="482" w:type="pct"/>
            <w:vAlign w:val="center"/>
          </w:tcPr>
          <w:p w14:paraId="5D85D5EF" w14:textId="77777777" w:rsidR="000B5FFE" w:rsidRPr="001C2656" w:rsidRDefault="000B5FFE" w:rsidP="001F338F">
            <w:pPr>
              <w:autoSpaceDE w:val="0"/>
              <w:spacing w:line="240" w:lineRule="auto"/>
              <w:rPr>
                <w:sz w:val="20"/>
              </w:rPr>
            </w:pPr>
            <w:r w:rsidRPr="001C2656">
              <w:rPr>
                <w:b/>
                <w:sz w:val="20"/>
              </w:rPr>
              <w:t>Ġimgħa 16</w:t>
            </w:r>
          </w:p>
        </w:tc>
        <w:tc>
          <w:tcPr>
            <w:tcW w:w="582" w:type="pct"/>
            <w:vAlign w:val="center"/>
          </w:tcPr>
          <w:p w14:paraId="726D28BC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1.2%</w:t>
            </w:r>
          </w:p>
        </w:tc>
        <w:tc>
          <w:tcPr>
            <w:tcW w:w="552" w:type="pct"/>
            <w:vAlign w:val="center"/>
          </w:tcPr>
          <w:p w14:paraId="60C09840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4.2%</w:t>
            </w:r>
          </w:p>
        </w:tc>
        <w:tc>
          <w:tcPr>
            <w:tcW w:w="582" w:type="pct"/>
          </w:tcPr>
          <w:p w14:paraId="579DB514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58389456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0.6%</w:t>
            </w:r>
          </w:p>
          <w:p w14:paraId="0D9F7971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30" w:type="pct"/>
          </w:tcPr>
          <w:p w14:paraId="3A02A17E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11FA3685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1.2%</w:t>
            </w:r>
          </w:p>
          <w:p w14:paraId="470A3454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80" w:type="pct"/>
          </w:tcPr>
          <w:p w14:paraId="6D865434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555938FD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2.4%</w:t>
            </w:r>
          </w:p>
          <w:p w14:paraId="5AEC238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52" w:type="pct"/>
          </w:tcPr>
          <w:p w14:paraId="301C58F9" w14:textId="77777777" w:rsidR="000B5FFE" w:rsidRPr="001C2656" w:rsidRDefault="000B5FFE" w:rsidP="001F338F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4A8E1B41" w14:textId="77777777" w:rsidR="000B5FFE" w:rsidRPr="001C2656" w:rsidRDefault="000B5FFE" w:rsidP="001F338F">
            <w:pPr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3.6%</w:t>
            </w:r>
          </w:p>
          <w:p w14:paraId="48B85B70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574" w:type="pct"/>
          </w:tcPr>
          <w:p w14:paraId="6398B4D2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745DD406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1.4%</w:t>
            </w:r>
          </w:p>
        </w:tc>
        <w:tc>
          <w:tcPr>
            <w:tcW w:w="566" w:type="pct"/>
          </w:tcPr>
          <w:p w14:paraId="4E9BCE0F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jc w:val="center"/>
              <w:rPr>
                <w:sz w:val="20"/>
              </w:rPr>
            </w:pPr>
          </w:p>
          <w:p w14:paraId="4A3CF43C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 w:val="20"/>
              </w:rPr>
            </w:pPr>
            <w:r w:rsidRPr="001C2656">
              <w:rPr>
                <w:sz w:val="20"/>
              </w:rPr>
              <w:t>3.0%</w:t>
            </w:r>
          </w:p>
        </w:tc>
      </w:tr>
    </w:tbl>
    <w:p w14:paraId="04B35CC3" w14:textId="49D46FB9" w:rsidR="000B5FFE" w:rsidRPr="001C2656" w:rsidRDefault="000B5FFE" w:rsidP="001F338F">
      <w:pPr>
        <w:pStyle w:val="C-BodyText"/>
        <w:spacing w:before="0" w:after="0" w:line="240" w:lineRule="auto"/>
        <w:rPr>
          <w:sz w:val="18"/>
          <w:szCs w:val="18"/>
        </w:rPr>
      </w:pPr>
      <w:r w:rsidRPr="001C2656">
        <w:rPr>
          <w:sz w:val="18"/>
          <w:szCs w:val="18"/>
        </w:rPr>
        <w:t xml:space="preserve">*p </w:t>
      </w:r>
      <w:r w:rsidR="001D6738" w:rsidRPr="001C2656">
        <w:rPr>
          <w:sz w:val="18"/>
          <w:szCs w:val="18"/>
        </w:rPr>
        <w:t>≤</w:t>
      </w:r>
      <w:r w:rsidRPr="001C2656">
        <w:rPr>
          <w:sz w:val="18"/>
          <w:szCs w:val="18"/>
        </w:rPr>
        <w:t xml:space="preserve"> 0.01 għal apremilast vs. plaċebo</w:t>
      </w:r>
    </w:p>
    <w:p w14:paraId="6FFA656D" w14:textId="75CEDBDA" w:rsidR="000B5FFE" w:rsidRPr="001C2656" w:rsidRDefault="000B5FFE" w:rsidP="001F338F">
      <w:pPr>
        <w:pStyle w:val="C-BodyText"/>
        <w:spacing w:before="0" w:after="0" w:line="240" w:lineRule="auto"/>
        <w:rPr>
          <w:sz w:val="18"/>
          <w:szCs w:val="18"/>
          <w:vertAlign w:val="superscript"/>
        </w:rPr>
      </w:pPr>
      <w:r w:rsidRPr="001C2656">
        <w:rPr>
          <w:sz w:val="18"/>
          <w:szCs w:val="18"/>
        </w:rPr>
        <w:t>**p </w:t>
      </w:r>
      <w:r w:rsidR="001D6738" w:rsidRPr="001C2656">
        <w:rPr>
          <w:sz w:val="18"/>
          <w:szCs w:val="18"/>
        </w:rPr>
        <w:t>≤</w:t>
      </w:r>
      <w:r w:rsidRPr="001C2656">
        <w:rPr>
          <w:sz w:val="18"/>
          <w:szCs w:val="18"/>
        </w:rPr>
        <w:t xml:space="preserve"> 0.001 għal apremilast vs. plaċebo</w:t>
      </w:r>
    </w:p>
    <w:p w14:paraId="7411F676" w14:textId="77777777" w:rsidR="000B5FFE" w:rsidRPr="001C2656" w:rsidRDefault="000B5FFE" w:rsidP="001F338F">
      <w:pPr>
        <w:spacing w:line="240" w:lineRule="auto"/>
        <w:rPr>
          <w:sz w:val="18"/>
          <w:szCs w:val="18"/>
        </w:rPr>
      </w:pPr>
      <w:r w:rsidRPr="001C2656">
        <w:rPr>
          <w:sz w:val="18"/>
          <w:szCs w:val="18"/>
          <w:vertAlign w:val="superscript"/>
        </w:rPr>
        <w:t xml:space="preserve">a </w:t>
      </w:r>
      <w:r w:rsidRPr="001C2656">
        <w:rPr>
          <w:sz w:val="18"/>
          <w:szCs w:val="18"/>
        </w:rPr>
        <w:t>N hu n-numru ta’ pazjenti bħala magħżula b’mod każwali u kkurati.</w:t>
      </w:r>
    </w:p>
    <w:p w14:paraId="70291469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7300F09C" w14:textId="640EFB25" w:rsidR="000B5FFE" w:rsidRPr="001C2656" w:rsidRDefault="000B5FFE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  <w:rPr>
          <w:b/>
          <w:szCs w:val="22"/>
        </w:rPr>
      </w:pPr>
      <w:r w:rsidRPr="001C2656">
        <w:rPr>
          <w:b/>
          <w:szCs w:val="22"/>
        </w:rPr>
        <w:lastRenderedPageBreak/>
        <w:t>Figura 1</w:t>
      </w:r>
      <w:r w:rsidR="000D1697" w:rsidRPr="001C2656">
        <w:rPr>
          <w:b/>
          <w:szCs w:val="22"/>
        </w:rPr>
        <w:t>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Proporzjon ta’ dawk li rrispondew ACR 20/50/70 sa </w:t>
      </w:r>
      <w:r w:rsidR="00E6656A" w:rsidRPr="001C2656">
        <w:rPr>
          <w:b/>
          <w:szCs w:val="22"/>
        </w:rPr>
        <w:t>ġ</w:t>
      </w:r>
      <w:r w:rsidRPr="001C2656">
        <w:rPr>
          <w:b/>
          <w:szCs w:val="22"/>
        </w:rPr>
        <w:t xml:space="preserve">imgħa 52 fl-analiżi miġbura </w:t>
      </w:r>
      <w:r w:rsidR="0058142A" w:rsidRPr="001C2656">
        <w:rPr>
          <w:noProof/>
          <w:lang w:eastAsia="en-IN"/>
        </w:rPr>
        <mc:AlternateContent>
          <mc:Choice Requires="wpc">
            <w:drawing>
              <wp:anchor distT="0" distB="0" distL="114300" distR="114300" simplePos="0" relativeHeight="2" behindDoc="0" locked="0" layoutInCell="1" allowOverlap="1" wp14:anchorId="4DD74E01" wp14:editId="088753F8">
                <wp:simplePos x="0" y="0"/>
                <wp:positionH relativeFrom="character">
                  <wp:posOffset>-755015</wp:posOffset>
                </wp:positionH>
                <wp:positionV relativeFrom="line">
                  <wp:posOffset>162560</wp:posOffset>
                </wp:positionV>
                <wp:extent cx="15603861" cy="16964043"/>
                <wp:effectExtent l="419100" t="0" r="0" b="0"/>
                <wp:wrapNone/>
                <wp:docPr id="188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907" y="2048527"/>
                            <a:ext cx="25400" cy="6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907" y="1656722"/>
                            <a:ext cx="25400" cy="6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907" y="1262317"/>
                            <a:ext cx="25400" cy="7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907" y="868011"/>
                            <a:ext cx="25400" cy="6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907" y="476206"/>
                            <a:ext cx="25400" cy="6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907" y="81901"/>
                            <a:ext cx="25400" cy="6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416872" y="943303"/>
                            <a:ext cx="1086485" cy="108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94AE8A" w14:textId="77777777" w:rsidR="00BE7D52" w:rsidRPr="00EE33ED" w:rsidRDefault="00BE7D52" w:rsidP="00FD24FF">
                              <w:pPr>
                                <w:rPr>
                                  <w:lang w:val="fr-CH"/>
                                </w:rPr>
                              </w:pPr>
                              <w:r w:rsidRPr="00F92BE6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Rata ta' </w:t>
                              </w:r>
                              <w:proofErr w:type="spellStart"/>
                              <w:r w:rsidRPr="00F92BE6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rispons</w:t>
                              </w:r>
                              <w:proofErr w:type="spellEnd"/>
                              <w:r w:rsidRPr="00F92BE6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+/- SE (%)</w:t>
                              </w:r>
                            </w:p>
                          </w:txbxContent>
                        </wps:txbx>
                        <wps:bodyPr rot="0" vert="vert270" wrap="non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18705" y="2000826"/>
                            <a:ext cx="51501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9688DB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67904" y="1609721"/>
                            <a:ext cx="1023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D7F58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67904" y="1215316"/>
                            <a:ext cx="1023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CC684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67904" y="820411"/>
                            <a:ext cx="1023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F34932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7904" y="429206"/>
                            <a:ext cx="1023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82198D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67904" y="34900"/>
                            <a:ext cx="1023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DF6C02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15608" y="2180529"/>
                            <a:ext cx="51401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0214F7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016731" y="2180529"/>
                            <a:ext cx="1022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741E0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80043" y="2180529"/>
                            <a:ext cx="1022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3A7927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303367" y="2180529"/>
                            <a:ext cx="1023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AB3829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448384" y="2180529"/>
                            <a:ext cx="102202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3518A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71817" y="3045440"/>
                            <a:ext cx="3160449" cy="19240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218519" y="3045440"/>
                            <a:ext cx="809613" cy="19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04AFF" w14:textId="77777777" w:rsidR="00BE7D52" w:rsidRDefault="00BE7D52" w:rsidP="00FD24FF">
                              <w:proofErr w:type="spellStart"/>
                              <w:r w:rsidRPr="00EA67CD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Riżultat</w:t>
                              </w:r>
                              <w:proofErr w:type="spellEnd"/>
                              <w:r w:rsidRPr="00EA67CD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EA67CD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Aħħari</w:t>
                              </w:r>
                              <w:proofErr w:type="spellEnd"/>
                            </w:p>
                            <w:p w14:paraId="2359C00D" w14:textId="77777777" w:rsidR="00BE7D52" w:rsidRPr="00EE33ED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371037" y="3045440"/>
                            <a:ext cx="2940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61AEA2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4"/>
                                  <w:szCs w:val="24"/>
                                  <w:lang w:val="en-US"/>
                                </w:rPr>
                                <w:t>ACR 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134349" y="3045440"/>
                            <a:ext cx="2940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B95F8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4"/>
                                  <w:szCs w:val="24"/>
                                  <w:lang w:val="en-US"/>
                                </w:rPr>
                                <w:t>ACR 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879260" y="3045440"/>
                            <a:ext cx="2940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53522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4"/>
                                  <w:szCs w:val="24"/>
                                  <w:lang w:val="en-US"/>
                                </w:rPr>
                                <w:t>ACR 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2031331" y="3117841"/>
                            <a:ext cx="43801" cy="44501"/>
                          </a:xfrm>
                          <a:custGeom>
                            <a:avLst/>
                            <a:gdLst>
                              <a:gd name="T0" fmla="*/ 43815 w 69"/>
                              <a:gd name="T1" fmla="*/ 22225 h 70"/>
                              <a:gd name="T2" fmla="*/ 43815 w 69"/>
                              <a:gd name="T3" fmla="*/ 15875 h 70"/>
                              <a:gd name="T4" fmla="*/ 40640 w 69"/>
                              <a:gd name="T5" fmla="*/ 12700 h 70"/>
                              <a:gd name="T6" fmla="*/ 40640 w 69"/>
                              <a:gd name="T7" fmla="*/ 9525 h 70"/>
                              <a:gd name="T8" fmla="*/ 37465 w 69"/>
                              <a:gd name="T9" fmla="*/ 6350 h 70"/>
                              <a:gd name="T10" fmla="*/ 34290 w 69"/>
                              <a:gd name="T11" fmla="*/ 6350 h 70"/>
                              <a:gd name="T12" fmla="*/ 34290 w 69"/>
                              <a:gd name="T13" fmla="*/ 3175 h 70"/>
                              <a:gd name="T14" fmla="*/ 27940 w 69"/>
                              <a:gd name="T15" fmla="*/ 0 h 70"/>
                              <a:gd name="T16" fmla="*/ 15875 w 69"/>
                              <a:gd name="T17" fmla="*/ 0 h 70"/>
                              <a:gd name="T18" fmla="*/ 12700 w 69"/>
                              <a:gd name="T19" fmla="*/ 3175 h 70"/>
                              <a:gd name="T20" fmla="*/ 9525 w 69"/>
                              <a:gd name="T21" fmla="*/ 6350 h 70"/>
                              <a:gd name="T22" fmla="*/ 6350 w 69"/>
                              <a:gd name="T23" fmla="*/ 6350 h 70"/>
                              <a:gd name="T24" fmla="*/ 3175 w 69"/>
                              <a:gd name="T25" fmla="*/ 9525 h 70"/>
                              <a:gd name="T26" fmla="*/ 3175 w 69"/>
                              <a:gd name="T27" fmla="*/ 12700 h 70"/>
                              <a:gd name="T28" fmla="*/ 0 w 69"/>
                              <a:gd name="T29" fmla="*/ 15875 h 70"/>
                              <a:gd name="T30" fmla="*/ 0 w 69"/>
                              <a:gd name="T31" fmla="*/ 25400 h 70"/>
                              <a:gd name="T32" fmla="*/ 3175 w 69"/>
                              <a:gd name="T33" fmla="*/ 28575 h 70"/>
                              <a:gd name="T34" fmla="*/ 3175 w 69"/>
                              <a:gd name="T35" fmla="*/ 31750 h 70"/>
                              <a:gd name="T36" fmla="*/ 6350 w 69"/>
                              <a:gd name="T37" fmla="*/ 34925 h 70"/>
                              <a:gd name="T38" fmla="*/ 9525 w 69"/>
                              <a:gd name="T39" fmla="*/ 38100 h 70"/>
                              <a:gd name="T40" fmla="*/ 12700 w 69"/>
                              <a:gd name="T41" fmla="*/ 41275 h 70"/>
                              <a:gd name="T42" fmla="*/ 19050 w 69"/>
                              <a:gd name="T43" fmla="*/ 41275 h 70"/>
                              <a:gd name="T44" fmla="*/ 21590 w 69"/>
                              <a:gd name="T45" fmla="*/ 44450 h 70"/>
                              <a:gd name="T46" fmla="*/ 24765 w 69"/>
                              <a:gd name="T47" fmla="*/ 41275 h 70"/>
                              <a:gd name="T48" fmla="*/ 34290 w 69"/>
                              <a:gd name="T49" fmla="*/ 41275 h 70"/>
                              <a:gd name="T50" fmla="*/ 34290 w 69"/>
                              <a:gd name="T51" fmla="*/ 38100 h 70"/>
                              <a:gd name="T52" fmla="*/ 37465 w 69"/>
                              <a:gd name="T53" fmla="*/ 34925 h 70"/>
                              <a:gd name="T54" fmla="*/ 40640 w 69"/>
                              <a:gd name="T55" fmla="*/ 31750 h 70"/>
                              <a:gd name="T56" fmla="*/ 40640 w 69"/>
                              <a:gd name="T57" fmla="*/ 28575 h 70"/>
                              <a:gd name="T58" fmla="*/ 43815 w 69"/>
                              <a:gd name="T59" fmla="*/ 25400 h 70"/>
                              <a:gd name="T60" fmla="*/ 43815 w 69"/>
                              <a:gd name="T61" fmla="*/ 22225 h 70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69" y="35"/>
                                </a:moveTo>
                                <a:lnTo>
                                  <a:pt x="69" y="25"/>
                                </a:lnTo>
                                <a:lnTo>
                                  <a:pt x="64" y="20"/>
                                </a:lnTo>
                                <a:lnTo>
                                  <a:pt x="64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10"/>
                                </a:lnTo>
                                <a:lnTo>
                                  <a:pt x="54" y="5"/>
                                </a:lnTo>
                                <a:lnTo>
                                  <a:pt x="44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10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5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5" y="60"/>
                                </a:lnTo>
                                <a:lnTo>
                                  <a:pt x="20" y="65"/>
                                </a:lnTo>
                                <a:lnTo>
                                  <a:pt x="30" y="65"/>
                                </a:lnTo>
                                <a:lnTo>
                                  <a:pt x="34" y="70"/>
                                </a:lnTo>
                                <a:lnTo>
                                  <a:pt x="39" y="65"/>
                                </a:lnTo>
                                <a:lnTo>
                                  <a:pt x="54" y="65"/>
                                </a:lnTo>
                                <a:lnTo>
                                  <a:pt x="54" y="60"/>
                                </a:lnTo>
                                <a:lnTo>
                                  <a:pt x="59" y="55"/>
                                </a:lnTo>
                                <a:lnTo>
                                  <a:pt x="64" y="50"/>
                                </a:lnTo>
                                <a:lnTo>
                                  <a:pt x="64" y="45"/>
                                </a:lnTo>
                                <a:lnTo>
                                  <a:pt x="69" y="40"/>
                                </a:ln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2132333" y="3117841"/>
                            <a:ext cx="43801" cy="44501"/>
                          </a:xfrm>
                          <a:custGeom>
                            <a:avLst/>
                            <a:gdLst>
                              <a:gd name="T0" fmla="*/ 43815 w 69"/>
                              <a:gd name="T1" fmla="*/ 22225 h 70"/>
                              <a:gd name="T2" fmla="*/ 43815 w 69"/>
                              <a:gd name="T3" fmla="*/ 15875 h 70"/>
                              <a:gd name="T4" fmla="*/ 40640 w 69"/>
                              <a:gd name="T5" fmla="*/ 12700 h 70"/>
                              <a:gd name="T6" fmla="*/ 40640 w 69"/>
                              <a:gd name="T7" fmla="*/ 9525 h 70"/>
                              <a:gd name="T8" fmla="*/ 37465 w 69"/>
                              <a:gd name="T9" fmla="*/ 6350 h 70"/>
                              <a:gd name="T10" fmla="*/ 34290 w 69"/>
                              <a:gd name="T11" fmla="*/ 3175 h 70"/>
                              <a:gd name="T12" fmla="*/ 31115 w 69"/>
                              <a:gd name="T13" fmla="*/ 0 h 70"/>
                              <a:gd name="T14" fmla="*/ 15240 w 69"/>
                              <a:gd name="T15" fmla="*/ 0 h 70"/>
                              <a:gd name="T16" fmla="*/ 12700 w 69"/>
                              <a:gd name="T17" fmla="*/ 3175 h 70"/>
                              <a:gd name="T18" fmla="*/ 9525 w 69"/>
                              <a:gd name="T19" fmla="*/ 6350 h 70"/>
                              <a:gd name="T20" fmla="*/ 6350 w 69"/>
                              <a:gd name="T21" fmla="*/ 6350 h 70"/>
                              <a:gd name="T22" fmla="*/ 3175 w 69"/>
                              <a:gd name="T23" fmla="*/ 9525 h 70"/>
                              <a:gd name="T24" fmla="*/ 3175 w 69"/>
                              <a:gd name="T25" fmla="*/ 12700 h 70"/>
                              <a:gd name="T26" fmla="*/ 0 w 69"/>
                              <a:gd name="T27" fmla="*/ 15875 h 70"/>
                              <a:gd name="T28" fmla="*/ 0 w 69"/>
                              <a:gd name="T29" fmla="*/ 25400 h 70"/>
                              <a:gd name="T30" fmla="*/ 3175 w 69"/>
                              <a:gd name="T31" fmla="*/ 28575 h 70"/>
                              <a:gd name="T32" fmla="*/ 3175 w 69"/>
                              <a:gd name="T33" fmla="*/ 31750 h 70"/>
                              <a:gd name="T34" fmla="*/ 6350 w 69"/>
                              <a:gd name="T35" fmla="*/ 34925 h 70"/>
                              <a:gd name="T36" fmla="*/ 9525 w 69"/>
                              <a:gd name="T37" fmla="*/ 38100 h 70"/>
                              <a:gd name="T38" fmla="*/ 12700 w 69"/>
                              <a:gd name="T39" fmla="*/ 41275 h 70"/>
                              <a:gd name="T40" fmla="*/ 18415 w 69"/>
                              <a:gd name="T41" fmla="*/ 41275 h 70"/>
                              <a:gd name="T42" fmla="*/ 21590 w 69"/>
                              <a:gd name="T43" fmla="*/ 44450 h 70"/>
                              <a:gd name="T44" fmla="*/ 27940 w 69"/>
                              <a:gd name="T45" fmla="*/ 41275 h 70"/>
                              <a:gd name="T46" fmla="*/ 34290 w 69"/>
                              <a:gd name="T47" fmla="*/ 41275 h 70"/>
                              <a:gd name="T48" fmla="*/ 37465 w 69"/>
                              <a:gd name="T49" fmla="*/ 38100 h 70"/>
                              <a:gd name="T50" fmla="*/ 37465 w 69"/>
                              <a:gd name="T51" fmla="*/ 34925 h 70"/>
                              <a:gd name="T52" fmla="*/ 40640 w 69"/>
                              <a:gd name="T53" fmla="*/ 31750 h 70"/>
                              <a:gd name="T54" fmla="*/ 40640 w 69"/>
                              <a:gd name="T55" fmla="*/ 28575 h 70"/>
                              <a:gd name="T56" fmla="*/ 43815 w 69"/>
                              <a:gd name="T57" fmla="*/ 25400 h 70"/>
                              <a:gd name="T58" fmla="*/ 43815 w 69"/>
                              <a:gd name="T59" fmla="*/ 22225 h 70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69" y="35"/>
                                </a:moveTo>
                                <a:lnTo>
                                  <a:pt x="69" y="25"/>
                                </a:lnTo>
                                <a:lnTo>
                                  <a:pt x="64" y="20"/>
                                </a:lnTo>
                                <a:lnTo>
                                  <a:pt x="64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5"/>
                                </a:lnTo>
                                <a:lnTo>
                                  <a:pt x="49" y="0"/>
                                </a:lnTo>
                                <a:lnTo>
                                  <a:pt x="24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10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5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5" y="60"/>
                                </a:lnTo>
                                <a:lnTo>
                                  <a:pt x="20" y="65"/>
                                </a:lnTo>
                                <a:lnTo>
                                  <a:pt x="29" y="65"/>
                                </a:lnTo>
                                <a:lnTo>
                                  <a:pt x="34" y="70"/>
                                </a:lnTo>
                                <a:lnTo>
                                  <a:pt x="44" y="65"/>
                                </a:lnTo>
                                <a:lnTo>
                                  <a:pt x="54" y="65"/>
                                </a:lnTo>
                                <a:lnTo>
                                  <a:pt x="59" y="60"/>
                                </a:lnTo>
                                <a:lnTo>
                                  <a:pt x="59" y="55"/>
                                </a:lnTo>
                                <a:lnTo>
                                  <a:pt x="64" y="50"/>
                                </a:lnTo>
                                <a:lnTo>
                                  <a:pt x="64" y="45"/>
                                </a:lnTo>
                                <a:lnTo>
                                  <a:pt x="69" y="40"/>
                                </a:ln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9"/>
                        <wps:cNvSpPr>
                          <a:spLocks/>
                        </wps:cNvSpPr>
                        <wps:spPr bwMode="auto">
                          <a:xfrm>
                            <a:off x="2236435" y="3117841"/>
                            <a:ext cx="40701" cy="44501"/>
                          </a:xfrm>
                          <a:custGeom>
                            <a:avLst/>
                            <a:gdLst>
                              <a:gd name="T0" fmla="*/ 40640 w 64"/>
                              <a:gd name="T1" fmla="*/ 22225 h 70"/>
                              <a:gd name="T2" fmla="*/ 40640 w 64"/>
                              <a:gd name="T3" fmla="*/ 12700 h 70"/>
                              <a:gd name="T4" fmla="*/ 37465 w 64"/>
                              <a:gd name="T5" fmla="*/ 9525 h 70"/>
                              <a:gd name="T6" fmla="*/ 34290 w 64"/>
                              <a:gd name="T7" fmla="*/ 6350 h 70"/>
                              <a:gd name="T8" fmla="*/ 31115 w 64"/>
                              <a:gd name="T9" fmla="*/ 3175 h 70"/>
                              <a:gd name="T10" fmla="*/ 27940 w 64"/>
                              <a:gd name="T11" fmla="*/ 0 h 70"/>
                              <a:gd name="T12" fmla="*/ 12065 w 64"/>
                              <a:gd name="T13" fmla="*/ 0 h 70"/>
                              <a:gd name="T14" fmla="*/ 8890 w 64"/>
                              <a:gd name="T15" fmla="*/ 3175 h 70"/>
                              <a:gd name="T16" fmla="*/ 5715 w 64"/>
                              <a:gd name="T17" fmla="*/ 6350 h 70"/>
                              <a:gd name="T18" fmla="*/ 3175 w 64"/>
                              <a:gd name="T19" fmla="*/ 6350 h 70"/>
                              <a:gd name="T20" fmla="*/ 0 w 64"/>
                              <a:gd name="T21" fmla="*/ 9525 h 70"/>
                              <a:gd name="T22" fmla="*/ 0 w 64"/>
                              <a:gd name="T23" fmla="*/ 31750 h 70"/>
                              <a:gd name="T24" fmla="*/ 3175 w 64"/>
                              <a:gd name="T25" fmla="*/ 34925 h 70"/>
                              <a:gd name="T26" fmla="*/ 5715 w 64"/>
                              <a:gd name="T27" fmla="*/ 38100 h 70"/>
                              <a:gd name="T28" fmla="*/ 8890 w 64"/>
                              <a:gd name="T29" fmla="*/ 41275 h 70"/>
                              <a:gd name="T30" fmla="*/ 15240 w 64"/>
                              <a:gd name="T31" fmla="*/ 41275 h 70"/>
                              <a:gd name="T32" fmla="*/ 21590 w 64"/>
                              <a:gd name="T33" fmla="*/ 44450 h 70"/>
                              <a:gd name="T34" fmla="*/ 24765 w 64"/>
                              <a:gd name="T35" fmla="*/ 41275 h 70"/>
                              <a:gd name="T36" fmla="*/ 31115 w 64"/>
                              <a:gd name="T37" fmla="*/ 41275 h 70"/>
                              <a:gd name="T38" fmla="*/ 34290 w 64"/>
                              <a:gd name="T39" fmla="*/ 38100 h 70"/>
                              <a:gd name="T40" fmla="*/ 34290 w 64"/>
                              <a:gd name="T41" fmla="*/ 34925 h 70"/>
                              <a:gd name="T42" fmla="*/ 37465 w 64"/>
                              <a:gd name="T43" fmla="*/ 31750 h 70"/>
                              <a:gd name="T44" fmla="*/ 40640 w 64"/>
                              <a:gd name="T45" fmla="*/ 28575 h 70"/>
                              <a:gd name="T46" fmla="*/ 40640 w 64"/>
                              <a:gd name="T47" fmla="*/ 25400 h 70"/>
                              <a:gd name="T48" fmla="*/ 40640 w 64"/>
                              <a:gd name="T49" fmla="*/ 22225 h 70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4" h="70">
                                <a:moveTo>
                                  <a:pt x="64" y="35"/>
                                </a:moveTo>
                                <a:lnTo>
                                  <a:pt x="64" y="20"/>
                                </a:lnTo>
                                <a:lnTo>
                                  <a:pt x="59" y="15"/>
                                </a:lnTo>
                                <a:lnTo>
                                  <a:pt x="54" y="10"/>
                                </a:lnTo>
                                <a:lnTo>
                                  <a:pt x="49" y="5"/>
                                </a:lnTo>
                                <a:lnTo>
                                  <a:pt x="44" y="0"/>
                                </a:lnTo>
                                <a:lnTo>
                                  <a:pt x="19" y="0"/>
                                </a:lnTo>
                                <a:lnTo>
                                  <a:pt x="14" y="5"/>
                                </a:lnTo>
                                <a:lnTo>
                                  <a:pt x="9" y="10"/>
                                </a:lnTo>
                                <a:lnTo>
                                  <a:pt x="5" y="10"/>
                                </a:lnTo>
                                <a:lnTo>
                                  <a:pt x="0" y="15"/>
                                </a:lnTo>
                                <a:lnTo>
                                  <a:pt x="0" y="50"/>
                                </a:lnTo>
                                <a:lnTo>
                                  <a:pt x="5" y="55"/>
                                </a:lnTo>
                                <a:lnTo>
                                  <a:pt x="9" y="60"/>
                                </a:lnTo>
                                <a:lnTo>
                                  <a:pt x="14" y="65"/>
                                </a:lnTo>
                                <a:lnTo>
                                  <a:pt x="24" y="65"/>
                                </a:lnTo>
                                <a:lnTo>
                                  <a:pt x="34" y="70"/>
                                </a:lnTo>
                                <a:lnTo>
                                  <a:pt x="39" y="65"/>
                                </a:lnTo>
                                <a:lnTo>
                                  <a:pt x="49" y="65"/>
                                </a:lnTo>
                                <a:lnTo>
                                  <a:pt x="54" y="60"/>
                                </a:lnTo>
                                <a:lnTo>
                                  <a:pt x="54" y="55"/>
                                </a:lnTo>
                                <a:lnTo>
                                  <a:pt x="59" y="50"/>
                                </a:lnTo>
                                <a:lnTo>
                                  <a:pt x="64" y="45"/>
                                </a:lnTo>
                                <a:lnTo>
                                  <a:pt x="64" y="40"/>
                                </a:lnTo>
                                <a:lnTo>
                                  <a:pt x="64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028131" y="3130541"/>
                            <a:ext cx="255304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2807343" y="3117841"/>
                            <a:ext cx="43801" cy="44501"/>
                          </a:xfrm>
                          <a:custGeom>
                            <a:avLst/>
                            <a:gdLst>
                              <a:gd name="T0" fmla="*/ 43815 w 69"/>
                              <a:gd name="T1" fmla="*/ 22225 h 70"/>
                              <a:gd name="T2" fmla="*/ 43815 w 69"/>
                              <a:gd name="T3" fmla="*/ 12700 h 70"/>
                              <a:gd name="T4" fmla="*/ 40640 w 69"/>
                              <a:gd name="T5" fmla="*/ 9525 h 70"/>
                              <a:gd name="T6" fmla="*/ 37465 w 69"/>
                              <a:gd name="T7" fmla="*/ 6350 h 70"/>
                              <a:gd name="T8" fmla="*/ 34290 w 69"/>
                              <a:gd name="T9" fmla="*/ 3175 h 70"/>
                              <a:gd name="T10" fmla="*/ 31115 w 69"/>
                              <a:gd name="T11" fmla="*/ 0 h 70"/>
                              <a:gd name="T12" fmla="*/ 15240 w 69"/>
                              <a:gd name="T13" fmla="*/ 0 h 70"/>
                              <a:gd name="T14" fmla="*/ 12065 w 69"/>
                              <a:gd name="T15" fmla="*/ 3175 h 70"/>
                              <a:gd name="T16" fmla="*/ 8890 w 69"/>
                              <a:gd name="T17" fmla="*/ 6350 h 70"/>
                              <a:gd name="T18" fmla="*/ 6350 w 69"/>
                              <a:gd name="T19" fmla="*/ 6350 h 70"/>
                              <a:gd name="T20" fmla="*/ 3175 w 69"/>
                              <a:gd name="T21" fmla="*/ 9525 h 70"/>
                              <a:gd name="T22" fmla="*/ 3175 w 69"/>
                              <a:gd name="T23" fmla="*/ 15875 h 70"/>
                              <a:gd name="T24" fmla="*/ 0 w 69"/>
                              <a:gd name="T25" fmla="*/ 22225 h 70"/>
                              <a:gd name="T26" fmla="*/ 3175 w 69"/>
                              <a:gd name="T27" fmla="*/ 25400 h 70"/>
                              <a:gd name="T28" fmla="*/ 3175 w 69"/>
                              <a:gd name="T29" fmla="*/ 31750 h 70"/>
                              <a:gd name="T30" fmla="*/ 6350 w 69"/>
                              <a:gd name="T31" fmla="*/ 34925 h 70"/>
                              <a:gd name="T32" fmla="*/ 8890 w 69"/>
                              <a:gd name="T33" fmla="*/ 38100 h 70"/>
                              <a:gd name="T34" fmla="*/ 12065 w 69"/>
                              <a:gd name="T35" fmla="*/ 41275 h 70"/>
                              <a:gd name="T36" fmla="*/ 18415 w 69"/>
                              <a:gd name="T37" fmla="*/ 41275 h 70"/>
                              <a:gd name="T38" fmla="*/ 21590 w 69"/>
                              <a:gd name="T39" fmla="*/ 44450 h 70"/>
                              <a:gd name="T40" fmla="*/ 27940 w 69"/>
                              <a:gd name="T41" fmla="*/ 41275 h 70"/>
                              <a:gd name="T42" fmla="*/ 34290 w 69"/>
                              <a:gd name="T43" fmla="*/ 41275 h 70"/>
                              <a:gd name="T44" fmla="*/ 37465 w 69"/>
                              <a:gd name="T45" fmla="*/ 38100 h 70"/>
                              <a:gd name="T46" fmla="*/ 37465 w 69"/>
                              <a:gd name="T47" fmla="*/ 34925 h 70"/>
                              <a:gd name="T48" fmla="*/ 40640 w 69"/>
                              <a:gd name="T49" fmla="*/ 31750 h 70"/>
                              <a:gd name="T50" fmla="*/ 43815 w 69"/>
                              <a:gd name="T51" fmla="*/ 28575 h 70"/>
                              <a:gd name="T52" fmla="*/ 43815 w 69"/>
                              <a:gd name="T53" fmla="*/ 25400 h 70"/>
                              <a:gd name="T54" fmla="*/ 43815 w 69"/>
                              <a:gd name="T55" fmla="*/ 22225 h 70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69" y="35"/>
                                </a:moveTo>
                                <a:lnTo>
                                  <a:pt x="69" y="20"/>
                                </a:lnTo>
                                <a:lnTo>
                                  <a:pt x="64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5"/>
                                </a:lnTo>
                                <a:lnTo>
                                  <a:pt x="49" y="0"/>
                                </a:lnTo>
                                <a:lnTo>
                                  <a:pt x="24" y="0"/>
                                </a:lnTo>
                                <a:lnTo>
                                  <a:pt x="19" y="5"/>
                                </a:lnTo>
                                <a:lnTo>
                                  <a:pt x="14" y="10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5"/>
                                </a:lnTo>
                                <a:lnTo>
                                  <a:pt x="0" y="35"/>
                                </a:lnTo>
                                <a:lnTo>
                                  <a:pt x="5" y="40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4" y="60"/>
                                </a:lnTo>
                                <a:lnTo>
                                  <a:pt x="19" y="65"/>
                                </a:lnTo>
                                <a:lnTo>
                                  <a:pt x="29" y="65"/>
                                </a:lnTo>
                                <a:lnTo>
                                  <a:pt x="34" y="70"/>
                                </a:lnTo>
                                <a:lnTo>
                                  <a:pt x="44" y="65"/>
                                </a:lnTo>
                                <a:lnTo>
                                  <a:pt x="54" y="65"/>
                                </a:lnTo>
                                <a:lnTo>
                                  <a:pt x="59" y="60"/>
                                </a:lnTo>
                                <a:lnTo>
                                  <a:pt x="59" y="55"/>
                                </a:lnTo>
                                <a:lnTo>
                                  <a:pt x="64" y="50"/>
                                </a:lnTo>
                                <a:lnTo>
                                  <a:pt x="69" y="45"/>
                                </a:lnTo>
                                <a:lnTo>
                                  <a:pt x="69" y="40"/>
                                </a:ln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2910845" y="3117841"/>
                            <a:ext cx="41301" cy="445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22225 h 70"/>
                              <a:gd name="T2" fmla="*/ 41275 w 65"/>
                              <a:gd name="T3" fmla="*/ 12700 h 70"/>
                              <a:gd name="T4" fmla="*/ 38100 w 65"/>
                              <a:gd name="T5" fmla="*/ 9525 h 70"/>
                              <a:gd name="T6" fmla="*/ 38100 w 65"/>
                              <a:gd name="T7" fmla="*/ 6350 h 70"/>
                              <a:gd name="T8" fmla="*/ 34925 w 65"/>
                              <a:gd name="T9" fmla="*/ 6350 h 70"/>
                              <a:gd name="T10" fmla="*/ 31750 w 65"/>
                              <a:gd name="T11" fmla="*/ 3175 h 70"/>
                              <a:gd name="T12" fmla="*/ 28575 w 65"/>
                              <a:gd name="T13" fmla="*/ 0 h 70"/>
                              <a:gd name="T14" fmla="*/ 12700 w 65"/>
                              <a:gd name="T15" fmla="*/ 0 h 70"/>
                              <a:gd name="T16" fmla="*/ 9525 w 65"/>
                              <a:gd name="T17" fmla="*/ 3175 h 70"/>
                              <a:gd name="T18" fmla="*/ 6350 w 65"/>
                              <a:gd name="T19" fmla="*/ 6350 h 70"/>
                              <a:gd name="T20" fmla="*/ 3175 w 65"/>
                              <a:gd name="T21" fmla="*/ 6350 h 70"/>
                              <a:gd name="T22" fmla="*/ 0 w 65"/>
                              <a:gd name="T23" fmla="*/ 9525 h 70"/>
                              <a:gd name="T24" fmla="*/ 0 w 65"/>
                              <a:gd name="T25" fmla="*/ 31750 h 70"/>
                              <a:gd name="T26" fmla="*/ 3175 w 65"/>
                              <a:gd name="T27" fmla="*/ 34925 h 70"/>
                              <a:gd name="T28" fmla="*/ 6350 w 65"/>
                              <a:gd name="T29" fmla="*/ 38100 h 70"/>
                              <a:gd name="T30" fmla="*/ 9525 w 65"/>
                              <a:gd name="T31" fmla="*/ 41275 h 70"/>
                              <a:gd name="T32" fmla="*/ 15875 w 65"/>
                              <a:gd name="T33" fmla="*/ 41275 h 70"/>
                              <a:gd name="T34" fmla="*/ 22225 w 65"/>
                              <a:gd name="T35" fmla="*/ 44450 h 70"/>
                              <a:gd name="T36" fmla="*/ 25400 w 65"/>
                              <a:gd name="T37" fmla="*/ 41275 h 70"/>
                              <a:gd name="T38" fmla="*/ 31750 w 65"/>
                              <a:gd name="T39" fmla="*/ 41275 h 70"/>
                              <a:gd name="T40" fmla="*/ 34925 w 65"/>
                              <a:gd name="T41" fmla="*/ 38100 h 70"/>
                              <a:gd name="T42" fmla="*/ 38100 w 65"/>
                              <a:gd name="T43" fmla="*/ 34925 h 70"/>
                              <a:gd name="T44" fmla="*/ 38100 w 65"/>
                              <a:gd name="T45" fmla="*/ 31750 h 70"/>
                              <a:gd name="T46" fmla="*/ 41275 w 65"/>
                              <a:gd name="T47" fmla="*/ 28575 h 70"/>
                              <a:gd name="T48" fmla="*/ 41275 w 65"/>
                              <a:gd name="T49" fmla="*/ 25400 h 70"/>
                              <a:gd name="T50" fmla="*/ 41275 w 65"/>
                              <a:gd name="T51" fmla="*/ 22225 h 70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5" h="70">
                                <a:moveTo>
                                  <a:pt x="65" y="35"/>
                                </a:moveTo>
                                <a:lnTo>
                                  <a:pt x="65" y="20"/>
                                </a:lnTo>
                                <a:lnTo>
                                  <a:pt x="60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0"/>
                                </a:lnTo>
                                <a:lnTo>
                                  <a:pt x="20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0" y="15"/>
                                </a:lnTo>
                                <a:lnTo>
                                  <a:pt x="0" y="50"/>
                                </a:lnTo>
                                <a:lnTo>
                                  <a:pt x="5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5"/>
                                </a:lnTo>
                                <a:lnTo>
                                  <a:pt x="25" y="65"/>
                                </a:lnTo>
                                <a:lnTo>
                                  <a:pt x="35" y="70"/>
                                </a:lnTo>
                                <a:lnTo>
                                  <a:pt x="40" y="65"/>
                                </a:lnTo>
                                <a:lnTo>
                                  <a:pt x="50" y="65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0" y="50"/>
                                </a:lnTo>
                                <a:lnTo>
                                  <a:pt x="65" y="45"/>
                                </a:lnTo>
                                <a:lnTo>
                                  <a:pt x="65" y="40"/>
                                </a:lnTo>
                                <a:lnTo>
                                  <a:pt x="65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3"/>
                        <wps:cNvSpPr>
                          <a:spLocks/>
                        </wps:cNvSpPr>
                        <wps:spPr bwMode="auto">
                          <a:xfrm>
                            <a:off x="3011847" y="3117841"/>
                            <a:ext cx="41201" cy="445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22225 h 70"/>
                              <a:gd name="T2" fmla="*/ 41275 w 65"/>
                              <a:gd name="T3" fmla="*/ 12700 h 70"/>
                              <a:gd name="T4" fmla="*/ 38100 w 65"/>
                              <a:gd name="T5" fmla="*/ 9525 h 70"/>
                              <a:gd name="T6" fmla="*/ 38100 w 65"/>
                              <a:gd name="T7" fmla="*/ 6350 h 70"/>
                              <a:gd name="T8" fmla="*/ 34925 w 65"/>
                              <a:gd name="T9" fmla="*/ 6350 h 70"/>
                              <a:gd name="T10" fmla="*/ 31750 w 65"/>
                              <a:gd name="T11" fmla="*/ 3175 h 70"/>
                              <a:gd name="T12" fmla="*/ 28575 w 65"/>
                              <a:gd name="T13" fmla="*/ 0 h 70"/>
                              <a:gd name="T14" fmla="*/ 12700 w 65"/>
                              <a:gd name="T15" fmla="*/ 0 h 70"/>
                              <a:gd name="T16" fmla="*/ 9525 w 65"/>
                              <a:gd name="T17" fmla="*/ 3175 h 70"/>
                              <a:gd name="T18" fmla="*/ 6350 w 65"/>
                              <a:gd name="T19" fmla="*/ 6350 h 70"/>
                              <a:gd name="T20" fmla="*/ 3175 w 65"/>
                              <a:gd name="T21" fmla="*/ 6350 h 70"/>
                              <a:gd name="T22" fmla="*/ 3175 w 65"/>
                              <a:gd name="T23" fmla="*/ 9525 h 70"/>
                              <a:gd name="T24" fmla="*/ 0 w 65"/>
                              <a:gd name="T25" fmla="*/ 12700 h 70"/>
                              <a:gd name="T26" fmla="*/ 0 w 65"/>
                              <a:gd name="T27" fmla="*/ 28575 h 70"/>
                              <a:gd name="T28" fmla="*/ 3175 w 65"/>
                              <a:gd name="T29" fmla="*/ 31750 h 70"/>
                              <a:gd name="T30" fmla="*/ 3175 w 65"/>
                              <a:gd name="T31" fmla="*/ 34925 h 70"/>
                              <a:gd name="T32" fmla="*/ 6350 w 65"/>
                              <a:gd name="T33" fmla="*/ 38100 h 70"/>
                              <a:gd name="T34" fmla="*/ 9525 w 65"/>
                              <a:gd name="T35" fmla="*/ 41275 h 70"/>
                              <a:gd name="T36" fmla="*/ 15875 w 65"/>
                              <a:gd name="T37" fmla="*/ 41275 h 70"/>
                              <a:gd name="T38" fmla="*/ 22225 w 65"/>
                              <a:gd name="T39" fmla="*/ 44450 h 70"/>
                              <a:gd name="T40" fmla="*/ 25400 w 65"/>
                              <a:gd name="T41" fmla="*/ 41275 h 70"/>
                              <a:gd name="T42" fmla="*/ 31750 w 65"/>
                              <a:gd name="T43" fmla="*/ 41275 h 70"/>
                              <a:gd name="T44" fmla="*/ 34925 w 65"/>
                              <a:gd name="T45" fmla="*/ 38100 h 70"/>
                              <a:gd name="T46" fmla="*/ 38100 w 65"/>
                              <a:gd name="T47" fmla="*/ 34925 h 70"/>
                              <a:gd name="T48" fmla="*/ 38100 w 65"/>
                              <a:gd name="T49" fmla="*/ 31750 h 70"/>
                              <a:gd name="T50" fmla="*/ 41275 w 65"/>
                              <a:gd name="T51" fmla="*/ 28575 h 70"/>
                              <a:gd name="T52" fmla="*/ 41275 w 65"/>
                              <a:gd name="T53" fmla="*/ 25400 h 70"/>
                              <a:gd name="T54" fmla="*/ 41275 w 65"/>
                              <a:gd name="T55" fmla="*/ 22225 h 70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65" h="70">
                                <a:moveTo>
                                  <a:pt x="65" y="35"/>
                                </a:moveTo>
                                <a:lnTo>
                                  <a:pt x="65" y="20"/>
                                </a:lnTo>
                                <a:lnTo>
                                  <a:pt x="60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0"/>
                                </a:lnTo>
                                <a:lnTo>
                                  <a:pt x="20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5" y="50"/>
                                </a:lnTo>
                                <a:lnTo>
                                  <a:pt x="5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5"/>
                                </a:lnTo>
                                <a:lnTo>
                                  <a:pt x="25" y="65"/>
                                </a:lnTo>
                                <a:lnTo>
                                  <a:pt x="35" y="70"/>
                                </a:lnTo>
                                <a:lnTo>
                                  <a:pt x="40" y="65"/>
                                </a:lnTo>
                                <a:lnTo>
                                  <a:pt x="50" y="65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0" y="50"/>
                                </a:lnTo>
                                <a:lnTo>
                                  <a:pt x="65" y="45"/>
                                </a:lnTo>
                                <a:lnTo>
                                  <a:pt x="65" y="40"/>
                                </a:lnTo>
                                <a:lnTo>
                                  <a:pt x="65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804143" y="3130541"/>
                            <a:ext cx="116202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990246" y="3130541"/>
                            <a:ext cx="69201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6"/>
                        <wps:cNvSpPr>
                          <a:spLocks/>
                        </wps:cNvSpPr>
                        <wps:spPr bwMode="auto">
                          <a:xfrm>
                            <a:off x="3585856" y="3117841"/>
                            <a:ext cx="41301" cy="445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22225 h 70"/>
                              <a:gd name="T2" fmla="*/ 41275 w 65"/>
                              <a:gd name="T3" fmla="*/ 12700 h 70"/>
                              <a:gd name="T4" fmla="*/ 38100 w 65"/>
                              <a:gd name="T5" fmla="*/ 9525 h 70"/>
                              <a:gd name="T6" fmla="*/ 38100 w 65"/>
                              <a:gd name="T7" fmla="*/ 6350 h 70"/>
                              <a:gd name="T8" fmla="*/ 34925 w 65"/>
                              <a:gd name="T9" fmla="*/ 6350 h 70"/>
                              <a:gd name="T10" fmla="*/ 31750 w 65"/>
                              <a:gd name="T11" fmla="*/ 3175 h 70"/>
                              <a:gd name="T12" fmla="*/ 28575 w 65"/>
                              <a:gd name="T13" fmla="*/ 0 h 70"/>
                              <a:gd name="T14" fmla="*/ 12700 w 65"/>
                              <a:gd name="T15" fmla="*/ 0 h 70"/>
                              <a:gd name="T16" fmla="*/ 9525 w 65"/>
                              <a:gd name="T17" fmla="*/ 3175 h 70"/>
                              <a:gd name="T18" fmla="*/ 6350 w 65"/>
                              <a:gd name="T19" fmla="*/ 6350 h 70"/>
                              <a:gd name="T20" fmla="*/ 3175 w 65"/>
                              <a:gd name="T21" fmla="*/ 6350 h 70"/>
                              <a:gd name="T22" fmla="*/ 0 w 65"/>
                              <a:gd name="T23" fmla="*/ 9525 h 70"/>
                              <a:gd name="T24" fmla="*/ 0 w 65"/>
                              <a:gd name="T25" fmla="*/ 31750 h 70"/>
                              <a:gd name="T26" fmla="*/ 3175 w 65"/>
                              <a:gd name="T27" fmla="*/ 34925 h 70"/>
                              <a:gd name="T28" fmla="*/ 6350 w 65"/>
                              <a:gd name="T29" fmla="*/ 38100 h 70"/>
                              <a:gd name="T30" fmla="*/ 9525 w 65"/>
                              <a:gd name="T31" fmla="*/ 41275 h 70"/>
                              <a:gd name="T32" fmla="*/ 15875 w 65"/>
                              <a:gd name="T33" fmla="*/ 41275 h 70"/>
                              <a:gd name="T34" fmla="*/ 22225 w 65"/>
                              <a:gd name="T35" fmla="*/ 44450 h 70"/>
                              <a:gd name="T36" fmla="*/ 25400 w 65"/>
                              <a:gd name="T37" fmla="*/ 41275 h 70"/>
                              <a:gd name="T38" fmla="*/ 31750 w 65"/>
                              <a:gd name="T39" fmla="*/ 41275 h 70"/>
                              <a:gd name="T40" fmla="*/ 34925 w 65"/>
                              <a:gd name="T41" fmla="*/ 38100 h 70"/>
                              <a:gd name="T42" fmla="*/ 38100 w 65"/>
                              <a:gd name="T43" fmla="*/ 34925 h 70"/>
                              <a:gd name="T44" fmla="*/ 38100 w 65"/>
                              <a:gd name="T45" fmla="*/ 31750 h 70"/>
                              <a:gd name="T46" fmla="*/ 41275 w 65"/>
                              <a:gd name="T47" fmla="*/ 28575 h 70"/>
                              <a:gd name="T48" fmla="*/ 41275 w 65"/>
                              <a:gd name="T49" fmla="*/ 25400 h 70"/>
                              <a:gd name="T50" fmla="*/ 41275 w 65"/>
                              <a:gd name="T51" fmla="*/ 22225 h 70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5" h="70">
                                <a:moveTo>
                                  <a:pt x="65" y="35"/>
                                </a:moveTo>
                                <a:lnTo>
                                  <a:pt x="65" y="20"/>
                                </a:lnTo>
                                <a:lnTo>
                                  <a:pt x="60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0"/>
                                </a:lnTo>
                                <a:lnTo>
                                  <a:pt x="20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0" y="15"/>
                                </a:lnTo>
                                <a:lnTo>
                                  <a:pt x="0" y="50"/>
                                </a:lnTo>
                                <a:lnTo>
                                  <a:pt x="5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5"/>
                                </a:lnTo>
                                <a:lnTo>
                                  <a:pt x="25" y="65"/>
                                </a:lnTo>
                                <a:lnTo>
                                  <a:pt x="35" y="70"/>
                                </a:lnTo>
                                <a:lnTo>
                                  <a:pt x="40" y="65"/>
                                </a:lnTo>
                                <a:lnTo>
                                  <a:pt x="50" y="65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0" y="50"/>
                                </a:lnTo>
                                <a:lnTo>
                                  <a:pt x="65" y="45"/>
                                </a:lnTo>
                                <a:lnTo>
                                  <a:pt x="65" y="40"/>
                                </a:lnTo>
                                <a:lnTo>
                                  <a:pt x="65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3686857" y="3117841"/>
                            <a:ext cx="41201" cy="445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22225 h 70"/>
                              <a:gd name="T2" fmla="*/ 41275 w 65"/>
                              <a:gd name="T3" fmla="*/ 12700 h 70"/>
                              <a:gd name="T4" fmla="*/ 38100 w 65"/>
                              <a:gd name="T5" fmla="*/ 9525 h 70"/>
                              <a:gd name="T6" fmla="*/ 38100 w 65"/>
                              <a:gd name="T7" fmla="*/ 6350 h 70"/>
                              <a:gd name="T8" fmla="*/ 34925 w 65"/>
                              <a:gd name="T9" fmla="*/ 6350 h 70"/>
                              <a:gd name="T10" fmla="*/ 31750 w 65"/>
                              <a:gd name="T11" fmla="*/ 3175 h 70"/>
                              <a:gd name="T12" fmla="*/ 28575 w 65"/>
                              <a:gd name="T13" fmla="*/ 0 h 70"/>
                              <a:gd name="T14" fmla="*/ 12700 w 65"/>
                              <a:gd name="T15" fmla="*/ 0 h 70"/>
                              <a:gd name="T16" fmla="*/ 9525 w 65"/>
                              <a:gd name="T17" fmla="*/ 3175 h 70"/>
                              <a:gd name="T18" fmla="*/ 6350 w 65"/>
                              <a:gd name="T19" fmla="*/ 6350 h 70"/>
                              <a:gd name="T20" fmla="*/ 3175 w 65"/>
                              <a:gd name="T21" fmla="*/ 6350 h 70"/>
                              <a:gd name="T22" fmla="*/ 3175 w 65"/>
                              <a:gd name="T23" fmla="*/ 9525 h 70"/>
                              <a:gd name="T24" fmla="*/ 0 w 65"/>
                              <a:gd name="T25" fmla="*/ 12700 h 70"/>
                              <a:gd name="T26" fmla="*/ 0 w 65"/>
                              <a:gd name="T27" fmla="*/ 28575 h 70"/>
                              <a:gd name="T28" fmla="*/ 3175 w 65"/>
                              <a:gd name="T29" fmla="*/ 31750 h 70"/>
                              <a:gd name="T30" fmla="*/ 3175 w 65"/>
                              <a:gd name="T31" fmla="*/ 34925 h 70"/>
                              <a:gd name="T32" fmla="*/ 6350 w 65"/>
                              <a:gd name="T33" fmla="*/ 38100 h 70"/>
                              <a:gd name="T34" fmla="*/ 9525 w 65"/>
                              <a:gd name="T35" fmla="*/ 41275 h 70"/>
                              <a:gd name="T36" fmla="*/ 15875 w 65"/>
                              <a:gd name="T37" fmla="*/ 41275 h 70"/>
                              <a:gd name="T38" fmla="*/ 22225 w 65"/>
                              <a:gd name="T39" fmla="*/ 44450 h 70"/>
                              <a:gd name="T40" fmla="*/ 25400 w 65"/>
                              <a:gd name="T41" fmla="*/ 41275 h 70"/>
                              <a:gd name="T42" fmla="*/ 31750 w 65"/>
                              <a:gd name="T43" fmla="*/ 41275 h 70"/>
                              <a:gd name="T44" fmla="*/ 34925 w 65"/>
                              <a:gd name="T45" fmla="*/ 38100 h 70"/>
                              <a:gd name="T46" fmla="*/ 38100 w 65"/>
                              <a:gd name="T47" fmla="*/ 34925 h 70"/>
                              <a:gd name="T48" fmla="*/ 38100 w 65"/>
                              <a:gd name="T49" fmla="*/ 31750 h 70"/>
                              <a:gd name="T50" fmla="*/ 41275 w 65"/>
                              <a:gd name="T51" fmla="*/ 28575 h 70"/>
                              <a:gd name="T52" fmla="*/ 41275 w 65"/>
                              <a:gd name="T53" fmla="*/ 25400 h 70"/>
                              <a:gd name="T54" fmla="*/ 41275 w 65"/>
                              <a:gd name="T55" fmla="*/ 22225 h 70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65" h="70">
                                <a:moveTo>
                                  <a:pt x="65" y="35"/>
                                </a:moveTo>
                                <a:lnTo>
                                  <a:pt x="65" y="20"/>
                                </a:lnTo>
                                <a:lnTo>
                                  <a:pt x="60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0"/>
                                </a:lnTo>
                                <a:lnTo>
                                  <a:pt x="20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5" y="50"/>
                                </a:lnTo>
                                <a:lnTo>
                                  <a:pt x="5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5"/>
                                </a:lnTo>
                                <a:lnTo>
                                  <a:pt x="25" y="65"/>
                                </a:lnTo>
                                <a:lnTo>
                                  <a:pt x="35" y="70"/>
                                </a:lnTo>
                                <a:lnTo>
                                  <a:pt x="40" y="65"/>
                                </a:lnTo>
                                <a:lnTo>
                                  <a:pt x="50" y="65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0" y="50"/>
                                </a:lnTo>
                                <a:lnTo>
                                  <a:pt x="65" y="45"/>
                                </a:lnTo>
                                <a:lnTo>
                                  <a:pt x="65" y="40"/>
                                </a:lnTo>
                                <a:lnTo>
                                  <a:pt x="65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3787759" y="3117841"/>
                            <a:ext cx="41301" cy="445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22225 h 70"/>
                              <a:gd name="T2" fmla="*/ 41275 w 65"/>
                              <a:gd name="T3" fmla="*/ 12700 h 70"/>
                              <a:gd name="T4" fmla="*/ 38100 w 65"/>
                              <a:gd name="T5" fmla="*/ 9525 h 70"/>
                              <a:gd name="T6" fmla="*/ 38100 w 65"/>
                              <a:gd name="T7" fmla="*/ 6350 h 70"/>
                              <a:gd name="T8" fmla="*/ 34925 w 65"/>
                              <a:gd name="T9" fmla="*/ 6350 h 70"/>
                              <a:gd name="T10" fmla="*/ 31750 w 65"/>
                              <a:gd name="T11" fmla="*/ 3175 h 70"/>
                              <a:gd name="T12" fmla="*/ 28575 w 65"/>
                              <a:gd name="T13" fmla="*/ 0 h 70"/>
                              <a:gd name="T14" fmla="*/ 12700 w 65"/>
                              <a:gd name="T15" fmla="*/ 0 h 70"/>
                              <a:gd name="T16" fmla="*/ 9525 w 65"/>
                              <a:gd name="T17" fmla="*/ 3175 h 70"/>
                              <a:gd name="T18" fmla="*/ 6350 w 65"/>
                              <a:gd name="T19" fmla="*/ 6350 h 70"/>
                              <a:gd name="T20" fmla="*/ 3175 w 65"/>
                              <a:gd name="T21" fmla="*/ 6350 h 70"/>
                              <a:gd name="T22" fmla="*/ 3175 w 65"/>
                              <a:gd name="T23" fmla="*/ 9525 h 70"/>
                              <a:gd name="T24" fmla="*/ 0 w 65"/>
                              <a:gd name="T25" fmla="*/ 12700 h 70"/>
                              <a:gd name="T26" fmla="*/ 0 w 65"/>
                              <a:gd name="T27" fmla="*/ 28575 h 70"/>
                              <a:gd name="T28" fmla="*/ 3175 w 65"/>
                              <a:gd name="T29" fmla="*/ 31750 h 70"/>
                              <a:gd name="T30" fmla="*/ 3175 w 65"/>
                              <a:gd name="T31" fmla="*/ 34925 h 70"/>
                              <a:gd name="T32" fmla="*/ 6350 w 65"/>
                              <a:gd name="T33" fmla="*/ 38100 h 70"/>
                              <a:gd name="T34" fmla="*/ 9525 w 65"/>
                              <a:gd name="T35" fmla="*/ 41275 h 70"/>
                              <a:gd name="T36" fmla="*/ 15875 w 65"/>
                              <a:gd name="T37" fmla="*/ 41275 h 70"/>
                              <a:gd name="T38" fmla="*/ 22225 w 65"/>
                              <a:gd name="T39" fmla="*/ 44450 h 70"/>
                              <a:gd name="T40" fmla="*/ 25400 w 65"/>
                              <a:gd name="T41" fmla="*/ 41275 h 70"/>
                              <a:gd name="T42" fmla="*/ 31750 w 65"/>
                              <a:gd name="T43" fmla="*/ 41275 h 70"/>
                              <a:gd name="T44" fmla="*/ 34925 w 65"/>
                              <a:gd name="T45" fmla="*/ 38100 h 70"/>
                              <a:gd name="T46" fmla="*/ 38100 w 65"/>
                              <a:gd name="T47" fmla="*/ 34925 h 70"/>
                              <a:gd name="T48" fmla="*/ 38100 w 65"/>
                              <a:gd name="T49" fmla="*/ 31750 h 70"/>
                              <a:gd name="T50" fmla="*/ 41275 w 65"/>
                              <a:gd name="T51" fmla="*/ 28575 h 70"/>
                              <a:gd name="T52" fmla="*/ 41275 w 65"/>
                              <a:gd name="T53" fmla="*/ 25400 h 70"/>
                              <a:gd name="T54" fmla="*/ 41275 w 65"/>
                              <a:gd name="T55" fmla="*/ 22225 h 70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65" h="70">
                                <a:moveTo>
                                  <a:pt x="65" y="35"/>
                                </a:moveTo>
                                <a:lnTo>
                                  <a:pt x="65" y="20"/>
                                </a:lnTo>
                                <a:lnTo>
                                  <a:pt x="60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0"/>
                                </a:lnTo>
                                <a:lnTo>
                                  <a:pt x="20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5" y="50"/>
                                </a:lnTo>
                                <a:lnTo>
                                  <a:pt x="5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5"/>
                                </a:lnTo>
                                <a:lnTo>
                                  <a:pt x="25" y="65"/>
                                </a:lnTo>
                                <a:lnTo>
                                  <a:pt x="35" y="70"/>
                                </a:lnTo>
                                <a:lnTo>
                                  <a:pt x="40" y="65"/>
                                </a:lnTo>
                                <a:lnTo>
                                  <a:pt x="50" y="65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0" y="50"/>
                                </a:lnTo>
                                <a:lnTo>
                                  <a:pt x="65" y="45"/>
                                </a:lnTo>
                                <a:lnTo>
                                  <a:pt x="65" y="40"/>
                                </a:lnTo>
                                <a:lnTo>
                                  <a:pt x="65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582655" y="3130541"/>
                            <a:ext cx="25400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677257" y="3130541"/>
                            <a:ext cx="25400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771958" y="3130541"/>
                            <a:ext cx="25400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2"/>
                        <wps:cNvSpPr>
                          <a:spLocks/>
                        </wps:cNvSpPr>
                        <wps:spPr bwMode="auto">
                          <a:xfrm>
                            <a:off x="539108" y="2029427"/>
                            <a:ext cx="44401" cy="40701"/>
                          </a:xfrm>
                          <a:custGeom>
                            <a:avLst/>
                            <a:gdLst>
                              <a:gd name="T0" fmla="*/ 44450 w 70"/>
                              <a:gd name="T1" fmla="*/ 19050 h 64"/>
                              <a:gd name="T2" fmla="*/ 44450 w 70"/>
                              <a:gd name="T3" fmla="*/ 15875 h 64"/>
                              <a:gd name="T4" fmla="*/ 41275 w 70"/>
                              <a:gd name="T5" fmla="*/ 12700 h 64"/>
                              <a:gd name="T6" fmla="*/ 41275 w 70"/>
                              <a:gd name="T7" fmla="*/ 9525 h 64"/>
                              <a:gd name="T8" fmla="*/ 38100 w 70"/>
                              <a:gd name="T9" fmla="*/ 6350 h 64"/>
                              <a:gd name="T10" fmla="*/ 34925 w 70"/>
                              <a:gd name="T11" fmla="*/ 3175 h 64"/>
                              <a:gd name="T12" fmla="*/ 31750 w 70"/>
                              <a:gd name="T13" fmla="*/ 0 h 64"/>
                              <a:gd name="T14" fmla="*/ 15875 w 70"/>
                              <a:gd name="T15" fmla="*/ 0 h 64"/>
                              <a:gd name="T16" fmla="*/ 12700 w 70"/>
                              <a:gd name="T17" fmla="*/ 3175 h 64"/>
                              <a:gd name="T18" fmla="*/ 9525 w 70"/>
                              <a:gd name="T19" fmla="*/ 3175 h 64"/>
                              <a:gd name="T20" fmla="*/ 6350 w 70"/>
                              <a:gd name="T21" fmla="*/ 6350 h 64"/>
                              <a:gd name="T22" fmla="*/ 3175 w 70"/>
                              <a:gd name="T23" fmla="*/ 9525 h 64"/>
                              <a:gd name="T24" fmla="*/ 3175 w 70"/>
                              <a:gd name="T25" fmla="*/ 12700 h 64"/>
                              <a:gd name="T26" fmla="*/ 0 w 70"/>
                              <a:gd name="T27" fmla="*/ 15875 h 64"/>
                              <a:gd name="T28" fmla="*/ 0 w 70"/>
                              <a:gd name="T29" fmla="*/ 25400 h 64"/>
                              <a:gd name="T30" fmla="*/ 3175 w 70"/>
                              <a:gd name="T31" fmla="*/ 27940 h 64"/>
                              <a:gd name="T32" fmla="*/ 3175 w 70"/>
                              <a:gd name="T33" fmla="*/ 31115 h 64"/>
                              <a:gd name="T34" fmla="*/ 6350 w 70"/>
                              <a:gd name="T35" fmla="*/ 34290 h 64"/>
                              <a:gd name="T36" fmla="*/ 9525 w 70"/>
                              <a:gd name="T37" fmla="*/ 37465 h 64"/>
                              <a:gd name="T38" fmla="*/ 12700 w 70"/>
                              <a:gd name="T39" fmla="*/ 37465 h 64"/>
                              <a:gd name="T40" fmla="*/ 15875 w 70"/>
                              <a:gd name="T41" fmla="*/ 40640 h 64"/>
                              <a:gd name="T42" fmla="*/ 31750 w 70"/>
                              <a:gd name="T43" fmla="*/ 40640 h 64"/>
                              <a:gd name="T44" fmla="*/ 34925 w 70"/>
                              <a:gd name="T45" fmla="*/ 37465 h 64"/>
                              <a:gd name="T46" fmla="*/ 38100 w 70"/>
                              <a:gd name="T47" fmla="*/ 34290 h 64"/>
                              <a:gd name="T48" fmla="*/ 41275 w 70"/>
                              <a:gd name="T49" fmla="*/ 31115 h 64"/>
                              <a:gd name="T50" fmla="*/ 41275 w 70"/>
                              <a:gd name="T51" fmla="*/ 27940 h 64"/>
                              <a:gd name="T52" fmla="*/ 44450 w 70"/>
                              <a:gd name="T53" fmla="*/ 25400 h 64"/>
                              <a:gd name="T54" fmla="*/ 44450 w 70"/>
                              <a:gd name="T55" fmla="*/ 19050 h 64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70" h="64">
                                <a:moveTo>
                                  <a:pt x="70" y="30"/>
                                </a:moveTo>
                                <a:lnTo>
                                  <a:pt x="70" y="25"/>
                                </a:lnTo>
                                <a:lnTo>
                                  <a:pt x="65" y="20"/>
                                </a:lnTo>
                                <a:lnTo>
                                  <a:pt x="65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5"/>
                                </a:lnTo>
                                <a:lnTo>
                                  <a:pt x="50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4"/>
                                </a:lnTo>
                                <a:lnTo>
                                  <a:pt x="5" y="49"/>
                                </a:lnTo>
                                <a:lnTo>
                                  <a:pt x="10" y="54"/>
                                </a:lnTo>
                                <a:lnTo>
                                  <a:pt x="15" y="59"/>
                                </a:lnTo>
                                <a:lnTo>
                                  <a:pt x="20" y="59"/>
                                </a:lnTo>
                                <a:lnTo>
                                  <a:pt x="25" y="64"/>
                                </a:lnTo>
                                <a:lnTo>
                                  <a:pt x="50" y="64"/>
                                </a:lnTo>
                                <a:lnTo>
                                  <a:pt x="55" y="59"/>
                                </a:lnTo>
                                <a:lnTo>
                                  <a:pt x="60" y="54"/>
                                </a:lnTo>
                                <a:lnTo>
                                  <a:pt x="65" y="49"/>
                                </a:lnTo>
                                <a:lnTo>
                                  <a:pt x="65" y="44"/>
                                </a:lnTo>
                                <a:lnTo>
                                  <a:pt x="70" y="40"/>
                                </a:lnTo>
                                <a:lnTo>
                                  <a:pt x="70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1838928" y="571508"/>
                            <a:ext cx="40701" cy="43801"/>
                          </a:xfrm>
                          <a:custGeom>
                            <a:avLst/>
                            <a:gdLst>
                              <a:gd name="T0" fmla="*/ 40640 w 64"/>
                              <a:gd name="T1" fmla="*/ 21590 h 69"/>
                              <a:gd name="T2" fmla="*/ 40640 w 64"/>
                              <a:gd name="T3" fmla="*/ 15240 h 69"/>
                              <a:gd name="T4" fmla="*/ 37465 w 64"/>
                              <a:gd name="T5" fmla="*/ 12065 h 69"/>
                              <a:gd name="T6" fmla="*/ 37465 w 64"/>
                              <a:gd name="T7" fmla="*/ 8890 h 69"/>
                              <a:gd name="T8" fmla="*/ 34290 w 64"/>
                              <a:gd name="T9" fmla="*/ 6350 h 69"/>
                              <a:gd name="T10" fmla="*/ 31115 w 64"/>
                              <a:gd name="T11" fmla="*/ 3175 h 69"/>
                              <a:gd name="T12" fmla="*/ 27940 w 64"/>
                              <a:gd name="T13" fmla="*/ 3175 h 69"/>
                              <a:gd name="T14" fmla="*/ 24765 w 64"/>
                              <a:gd name="T15" fmla="*/ 0 h 69"/>
                              <a:gd name="T16" fmla="*/ 15875 w 64"/>
                              <a:gd name="T17" fmla="*/ 0 h 69"/>
                              <a:gd name="T18" fmla="*/ 12700 w 64"/>
                              <a:gd name="T19" fmla="*/ 3175 h 69"/>
                              <a:gd name="T20" fmla="*/ 9525 w 64"/>
                              <a:gd name="T21" fmla="*/ 3175 h 69"/>
                              <a:gd name="T22" fmla="*/ 6350 w 64"/>
                              <a:gd name="T23" fmla="*/ 6350 h 69"/>
                              <a:gd name="T24" fmla="*/ 3175 w 64"/>
                              <a:gd name="T25" fmla="*/ 8890 h 69"/>
                              <a:gd name="T26" fmla="*/ 0 w 64"/>
                              <a:gd name="T27" fmla="*/ 12065 h 69"/>
                              <a:gd name="T28" fmla="*/ 0 w 64"/>
                              <a:gd name="T29" fmla="*/ 34290 h 69"/>
                              <a:gd name="T30" fmla="*/ 3175 w 64"/>
                              <a:gd name="T31" fmla="*/ 34290 h 69"/>
                              <a:gd name="T32" fmla="*/ 6350 w 64"/>
                              <a:gd name="T33" fmla="*/ 37465 h 69"/>
                              <a:gd name="T34" fmla="*/ 9525 w 64"/>
                              <a:gd name="T35" fmla="*/ 40640 h 69"/>
                              <a:gd name="T36" fmla="*/ 12700 w 64"/>
                              <a:gd name="T37" fmla="*/ 40640 h 69"/>
                              <a:gd name="T38" fmla="*/ 15875 w 64"/>
                              <a:gd name="T39" fmla="*/ 43815 h 69"/>
                              <a:gd name="T40" fmla="*/ 24765 w 64"/>
                              <a:gd name="T41" fmla="*/ 43815 h 69"/>
                              <a:gd name="T42" fmla="*/ 27940 w 64"/>
                              <a:gd name="T43" fmla="*/ 40640 h 69"/>
                              <a:gd name="T44" fmla="*/ 31115 w 64"/>
                              <a:gd name="T45" fmla="*/ 40640 h 69"/>
                              <a:gd name="T46" fmla="*/ 34290 w 64"/>
                              <a:gd name="T47" fmla="*/ 37465 h 69"/>
                              <a:gd name="T48" fmla="*/ 37465 w 64"/>
                              <a:gd name="T49" fmla="*/ 34290 h 69"/>
                              <a:gd name="T50" fmla="*/ 40640 w 64"/>
                              <a:gd name="T51" fmla="*/ 31115 h 69"/>
                              <a:gd name="T52" fmla="*/ 40640 w 64"/>
                              <a:gd name="T53" fmla="*/ 24765 h 69"/>
                              <a:gd name="T54" fmla="*/ 40640 w 64"/>
                              <a:gd name="T55" fmla="*/ 21590 h 69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64" h="69">
                                <a:moveTo>
                                  <a:pt x="64" y="34"/>
                                </a:moveTo>
                                <a:lnTo>
                                  <a:pt x="64" y="24"/>
                                </a:lnTo>
                                <a:lnTo>
                                  <a:pt x="59" y="19"/>
                                </a:lnTo>
                                <a:lnTo>
                                  <a:pt x="59" y="14"/>
                                </a:lnTo>
                                <a:lnTo>
                                  <a:pt x="54" y="10"/>
                                </a:lnTo>
                                <a:lnTo>
                                  <a:pt x="49" y="5"/>
                                </a:lnTo>
                                <a:lnTo>
                                  <a:pt x="44" y="5"/>
                                </a:lnTo>
                                <a:lnTo>
                                  <a:pt x="39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4"/>
                                </a:lnTo>
                                <a:lnTo>
                                  <a:pt x="0" y="19"/>
                                </a:lnTo>
                                <a:lnTo>
                                  <a:pt x="0" y="54"/>
                                </a:lnTo>
                                <a:lnTo>
                                  <a:pt x="5" y="54"/>
                                </a:lnTo>
                                <a:lnTo>
                                  <a:pt x="10" y="59"/>
                                </a:lnTo>
                                <a:lnTo>
                                  <a:pt x="15" y="64"/>
                                </a:lnTo>
                                <a:lnTo>
                                  <a:pt x="20" y="64"/>
                                </a:lnTo>
                                <a:lnTo>
                                  <a:pt x="25" y="69"/>
                                </a:lnTo>
                                <a:lnTo>
                                  <a:pt x="39" y="69"/>
                                </a:lnTo>
                                <a:lnTo>
                                  <a:pt x="44" y="64"/>
                                </a:lnTo>
                                <a:lnTo>
                                  <a:pt x="49" y="64"/>
                                </a:lnTo>
                                <a:lnTo>
                                  <a:pt x="54" y="59"/>
                                </a:lnTo>
                                <a:lnTo>
                                  <a:pt x="59" y="54"/>
                                </a:lnTo>
                                <a:lnTo>
                                  <a:pt x="64" y="49"/>
                                </a:lnTo>
                                <a:lnTo>
                                  <a:pt x="64" y="39"/>
                                </a:lnTo>
                                <a:lnTo>
                                  <a:pt x="64" y="3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2599040" y="476206"/>
                            <a:ext cx="43801" cy="44501"/>
                          </a:xfrm>
                          <a:custGeom>
                            <a:avLst/>
                            <a:gdLst>
                              <a:gd name="T0" fmla="*/ 43815 w 69"/>
                              <a:gd name="T1" fmla="*/ 22225 h 70"/>
                              <a:gd name="T2" fmla="*/ 43815 w 69"/>
                              <a:gd name="T3" fmla="*/ 12700 h 70"/>
                              <a:gd name="T4" fmla="*/ 40640 w 69"/>
                              <a:gd name="T5" fmla="*/ 9525 h 70"/>
                              <a:gd name="T6" fmla="*/ 37465 w 69"/>
                              <a:gd name="T7" fmla="*/ 9525 h 70"/>
                              <a:gd name="T8" fmla="*/ 37465 w 69"/>
                              <a:gd name="T9" fmla="*/ 6350 h 70"/>
                              <a:gd name="T10" fmla="*/ 34290 w 69"/>
                              <a:gd name="T11" fmla="*/ 3175 h 70"/>
                              <a:gd name="T12" fmla="*/ 31115 w 69"/>
                              <a:gd name="T13" fmla="*/ 3175 h 70"/>
                              <a:gd name="T14" fmla="*/ 27940 w 69"/>
                              <a:gd name="T15" fmla="*/ 0 h 70"/>
                              <a:gd name="T16" fmla="*/ 19050 w 69"/>
                              <a:gd name="T17" fmla="*/ 0 h 70"/>
                              <a:gd name="T18" fmla="*/ 15875 w 69"/>
                              <a:gd name="T19" fmla="*/ 3175 h 70"/>
                              <a:gd name="T20" fmla="*/ 12700 w 69"/>
                              <a:gd name="T21" fmla="*/ 3175 h 70"/>
                              <a:gd name="T22" fmla="*/ 9525 w 69"/>
                              <a:gd name="T23" fmla="*/ 6350 h 70"/>
                              <a:gd name="T24" fmla="*/ 6350 w 69"/>
                              <a:gd name="T25" fmla="*/ 9525 h 70"/>
                              <a:gd name="T26" fmla="*/ 3175 w 69"/>
                              <a:gd name="T27" fmla="*/ 9525 h 70"/>
                              <a:gd name="T28" fmla="*/ 3175 w 69"/>
                              <a:gd name="T29" fmla="*/ 19050 h 70"/>
                              <a:gd name="T30" fmla="*/ 0 w 69"/>
                              <a:gd name="T31" fmla="*/ 22225 h 70"/>
                              <a:gd name="T32" fmla="*/ 3175 w 69"/>
                              <a:gd name="T33" fmla="*/ 25400 h 70"/>
                              <a:gd name="T34" fmla="*/ 3175 w 69"/>
                              <a:gd name="T35" fmla="*/ 31750 h 70"/>
                              <a:gd name="T36" fmla="*/ 6350 w 69"/>
                              <a:gd name="T37" fmla="*/ 34925 h 70"/>
                              <a:gd name="T38" fmla="*/ 9525 w 69"/>
                              <a:gd name="T39" fmla="*/ 38100 h 70"/>
                              <a:gd name="T40" fmla="*/ 12700 w 69"/>
                              <a:gd name="T41" fmla="*/ 41275 h 70"/>
                              <a:gd name="T42" fmla="*/ 15875 w 69"/>
                              <a:gd name="T43" fmla="*/ 41275 h 70"/>
                              <a:gd name="T44" fmla="*/ 19050 w 69"/>
                              <a:gd name="T45" fmla="*/ 44450 h 70"/>
                              <a:gd name="T46" fmla="*/ 27940 w 69"/>
                              <a:gd name="T47" fmla="*/ 44450 h 70"/>
                              <a:gd name="T48" fmla="*/ 31115 w 69"/>
                              <a:gd name="T49" fmla="*/ 41275 h 70"/>
                              <a:gd name="T50" fmla="*/ 34290 w 69"/>
                              <a:gd name="T51" fmla="*/ 41275 h 70"/>
                              <a:gd name="T52" fmla="*/ 37465 w 69"/>
                              <a:gd name="T53" fmla="*/ 38100 h 70"/>
                              <a:gd name="T54" fmla="*/ 37465 w 69"/>
                              <a:gd name="T55" fmla="*/ 34925 h 70"/>
                              <a:gd name="T56" fmla="*/ 40640 w 69"/>
                              <a:gd name="T57" fmla="*/ 31750 h 70"/>
                              <a:gd name="T58" fmla="*/ 43815 w 69"/>
                              <a:gd name="T59" fmla="*/ 28575 h 70"/>
                              <a:gd name="T60" fmla="*/ 43815 w 69"/>
                              <a:gd name="T61" fmla="*/ 25400 h 70"/>
                              <a:gd name="T62" fmla="*/ 43815 w 69"/>
                              <a:gd name="T63" fmla="*/ 22225 h 70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69" y="35"/>
                                </a:moveTo>
                                <a:lnTo>
                                  <a:pt x="69" y="20"/>
                                </a:lnTo>
                                <a:lnTo>
                                  <a:pt x="64" y="15"/>
                                </a:lnTo>
                                <a:lnTo>
                                  <a:pt x="59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5"/>
                                </a:lnTo>
                                <a:lnTo>
                                  <a:pt x="49" y="5"/>
                                </a:lnTo>
                                <a:lnTo>
                                  <a:pt x="44" y="0"/>
                                </a:lnTo>
                                <a:lnTo>
                                  <a:pt x="30" y="0"/>
                                </a:lnTo>
                                <a:lnTo>
                                  <a:pt x="25" y="5"/>
                                </a:lnTo>
                                <a:lnTo>
                                  <a:pt x="20" y="5"/>
                                </a:lnTo>
                                <a:lnTo>
                                  <a:pt x="15" y="10"/>
                                </a:lnTo>
                                <a:lnTo>
                                  <a:pt x="10" y="15"/>
                                </a:lnTo>
                                <a:lnTo>
                                  <a:pt x="5" y="15"/>
                                </a:lnTo>
                                <a:lnTo>
                                  <a:pt x="5" y="30"/>
                                </a:lnTo>
                                <a:lnTo>
                                  <a:pt x="0" y="35"/>
                                </a:lnTo>
                                <a:lnTo>
                                  <a:pt x="5" y="40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5" y="60"/>
                                </a:lnTo>
                                <a:lnTo>
                                  <a:pt x="20" y="65"/>
                                </a:lnTo>
                                <a:lnTo>
                                  <a:pt x="25" y="65"/>
                                </a:lnTo>
                                <a:lnTo>
                                  <a:pt x="30" y="70"/>
                                </a:lnTo>
                                <a:lnTo>
                                  <a:pt x="44" y="70"/>
                                </a:lnTo>
                                <a:lnTo>
                                  <a:pt x="49" y="65"/>
                                </a:lnTo>
                                <a:lnTo>
                                  <a:pt x="54" y="65"/>
                                </a:lnTo>
                                <a:lnTo>
                                  <a:pt x="59" y="60"/>
                                </a:lnTo>
                                <a:lnTo>
                                  <a:pt x="59" y="55"/>
                                </a:lnTo>
                                <a:lnTo>
                                  <a:pt x="64" y="50"/>
                                </a:lnTo>
                                <a:lnTo>
                                  <a:pt x="69" y="45"/>
                                </a:lnTo>
                                <a:lnTo>
                                  <a:pt x="69" y="40"/>
                                </a:ln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5"/>
                        <wps:cNvSpPr>
                          <a:spLocks/>
                        </wps:cNvSpPr>
                        <wps:spPr bwMode="auto">
                          <a:xfrm>
                            <a:off x="4125564" y="271104"/>
                            <a:ext cx="43901" cy="41301"/>
                          </a:xfrm>
                          <a:custGeom>
                            <a:avLst/>
                            <a:gdLst>
                              <a:gd name="T0" fmla="*/ 43815 w 69"/>
                              <a:gd name="T1" fmla="*/ 19050 h 65"/>
                              <a:gd name="T2" fmla="*/ 43815 w 69"/>
                              <a:gd name="T3" fmla="*/ 15875 h 65"/>
                              <a:gd name="T4" fmla="*/ 40640 w 69"/>
                              <a:gd name="T5" fmla="*/ 12700 h 65"/>
                              <a:gd name="T6" fmla="*/ 40640 w 69"/>
                              <a:gd name="T7" fmla="*/ 9525 h 65"/>
                              <a:gd name="T8" fmla="*/ 37465 w 69"/>
                              <a:gd name="T9" fmla="*/ 6350 h 65"/>
                              <a:gd name="T10" fmla="*/ 37465 w 69"/>
                              <a:gd name="T11" fmla="*/ 3175 h 65"/>
                              <a:gd name="T12" fmla="*/ 34290 w 69"/>
                              <a:gd name="T13" fmla="*/ 3175 h 65"/>
                              <a:gd name="T14" fmla="*/ 31115 w 69"/>
                              <a:gd name="T15" fmla="*/ 0 h 65"/>
                              <a:gd name="T16" fmla="*/ 15875 w 69"/>
                              <a:gd name="T17" fmla="*/ 0 h 65"/>
                              <a:gd name="T18" fmla="*/ 12700 w 69"/>
                              <a:gd name="T19" fmla="*/ 3175 h 65"/>
                              <a:gd name="T20" fmla="*/ 9525 w 69"/>
                              <a:gd name="T21" fmla="*/ 3175 h 65"/>
                              <a:gd name="T22" fmla="*/ 6350 w 69"/>
                              <a:gd name="T23" fmla="*/ 6350 h 65"/>
                              <a:gd name="T24" fmla="*/ 3175 w 69"/>
                              <a:gd name="T25" fmla="*/ 9525 h 65"/>
                              <a:gd name="T26" fmla="*/ 3175 w 69"/>
                              <a:gd name="T27" fmla="*/ 12700 h 65"/>
                              <a:gd name="T28" fmla="*/ 0 w 69"/>
                              <a:gd name="T29" fmla="*/ 15875 h 65"/>
                              <a:gd name="T30" fmla="*/ 0 w 69"/>
                              <a:gd name="T31" fmla="*/ 25400 h 65"/>
                              <a:gd name="T32" fmla="*/ 3175 w 69"/>
                              <a:gd name="T33" fmla="*/ 28575 h 65"/>
                              <a:gd name="T34" fmla="*/ 3175 w 69"/>
                              <a:gd name="T35" fmla="*/ 31750 h 65"/>
                              <a:gd name="T36" fmla="*/ 6350 w 69"/>
                              <a:gd name="T37" fmla="*/ 34925 h 65"/>
                              <a:gd name="T38" fmla="*/ 9525 w 69"/>
                              <a:gd name="T39" fmla="*/ 38100 h 65"/>
                              <a:gd name="T40" fmla="*/ 12700 w 69"/>
                              <a:gd name="T41" fmla="*/ 41275 h 65"/>
                              <a:gd name="T42" fmla="*/ 34290 w 69"/>
                              <a:gd name="T43" fmla="*/ 41275 h 65"/>
                              <a:gd name="T44" fmla="*/ 37465 w 69"/>
                              <a:gd name="T45" fmla="*/ 38100 h 65"/>
                              <a:gd name="T46" fmla="*/ 37465 w 69"/>
                              <a:gd name="T47" fmla="*/ 34925 h 65"/>
                              <a:gd name="T48" fmla="*/ 40640 w 69"/>
                              <a:gd name="T49" fmla="*/ 31750 h 65"/>
                              <a:gd name="T50" fmla="*/ 40640 w 69"/>
                              <a:gd name="T51" fmla="*/ 28575 h 65"/>
                              <a:gd name="T52" fmla="*/ 43815 w 69"/>
                              <a:gd name="T53" fmla="*/ 25400 h 65"/>
                              <a:gd name="T54" fmla="*/ 43815 w 69"/>
                              <a:gd name="T55" fmla="*/ 19050 h 65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69" h="65">
                                <a:moveTo>
                                  <a:pt x="69" y="30"/>
                                </a:moveTo>
                                <a:lnTo>
                                  <a:pt x="69" y="25"/>
                                </a:lnTo>
                                <a:lnTo>
                                  <a:pt x="64" y="20"/>
                                </a:lnTo>
                                <a:lnTo>
                                  <a:pt x="64" y="15"/>
                                </a:lnTo>
                                <a:lnTo>
                                  <a:pt x="59" y="10"/>
                                </a:lnTo>
                                <a:lnTo>
                                  <a:pt x="59" y="5"/>
                                </a:lnTo>
                                <a:lnTo>
                                  <a:pt x="54" y="5"/>
                                </a:lnTo>
                                <a:lnTo>
                                  <a:pt x="49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5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5" y="60"/>
                                </a:lnTo>
                                <a:lnTo>
                                  <a:pt x="20" y="65"/>
                                </a:lnTo>
                                <a:lnTo>
                                  <a:pt x="54" y="65"/>
                                </a:lnTo>
                                <a:lnTo>
                                  <a:pt x="59" y="60"/>
                                </a:lnTo>
                                <a:lnTo>
                                  <a:pt x="59" y="55"/>
                                </a:lnTo>
                                <a:lnTo>
                                  <a:pt x="64" y="50"/>
                                </a:lnTo>
                                <a:lnTo>
                                  <a:pt x="64" y="45"/>
                                </a:lnTo>
                                <a:lnTo>
                                  <a:pt x="69" y="40"/>
                                </a:lnTo>
                                <a:lnTo>
                                  <a:pt x="69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5270582" y="375205"/>
                            <a:ext cx="43801" cy="41301"/>
                          </a:xfrm>
                          <a:custGeom>
                            <a:avLst/>
                            <a:gdLst>
                              <a:gd name="T0" fmla="*/ 43815 w 69"/>
                              <a:gd name="T1" fmla="*/ 19050 h 65"/>
                              <a:gd name="T2" fmla="*/ 43815 w 69"/>
                              <a:gd name="T3" fmla="*/ 15875 h 65"/>
                              <a:gd name="T4" fmla="*/ 40640 w 69"/>
                              <a:gd name="T5" fmla="*/ 12700 h 65"/>
                              <a:gd name="T6" fmla="*/ 40640 w 69"/>
                              <a:gd name="T7" fmla="*/ 9525 h 65"/>
                              <a:gd name="T8" fmla="*/ 37465 w 69"/>
                              <a:gd name="T9" fmla="*/ 6350 h 65"/>
                              <a:gd name="T10" fmla="*/ 34290 w 69"/>
                              <a:gd name="T11" fmla="*/ 3175 h 65"/>
                              <a:gd name="T12" fmla="*/ 31115 w 69"/>
                              <a:gd name="T13" fmla="*/ 0 h 65"/>
                              <a:gd name="T14" fmla="*/ 9525 w 69"/>
                              <a:gd name="T15" fmla="*/ 0 h 65"/>
                              <a:gd name="T16" fmla="*/ 9525 w 69"/>
                              <a:gd name="T17" fmla="*/ 3175 h 65"/>
                              <a:gd name="T18" fmla="*/ 6350 w 69"/>
                              <a:gd name="T19" fmla="*/ 6350 h 65"/>
                              <a:gd name="T20" fmla="*/ 3175 w 69"/>
                              <a:gd name="T21" fmla="*/ 9525 h 65"/>
                              <a:gd name="T22" fmla="*/ 3175 w 69"/>
                              <a:gd name="T23" fmla="*/ 12700 h 65"/>
                              <a:gd name="T24" fmla="*/ 0 w 69"/>
                              <a:gd name="T25" fmla="*/ 15875 h 65"/>
                              <a:gd name="T26" fmla="*/ 0 w 69"/>
                              <a:gd name="T27" fmla="*/ 25400 h 65"/>
                              <a:gd name="T28" fmla="*/ 3175 w 69"/>
                              <a:gd name="T29" fmla="*/ 28575 h 65"/>
                              <a:gd name="T30" fmla="*/ 3175 w 69"/>
                              <a:gd name="T31" fmla="*/ 31750 h 65"/>
                              <a:gd name="T32" fmla="*/ 6350 w 69"/>
                              <a:gd name="T33" fmla="*/ 34925 h 65"/>
                              <a:gd name="T34" fmla="*/ 9525 w 69"/>
                              <a:gd name="T35" fmla="*/ 38100 h 65"/>
                              <a:gd name="T36" fmla="*/ 15875 w 69"/>
                              <a:gd name="T37" fmla="*/ 41275 h 65"/>
                              <a:gd name="T38" fmla="*/ 27940 w 69"/>
                              <a:gd name="T39" fmla="*/ 41275 h 65"/>
                              <a:gd name="T40" fmla="*/ 31115 w 69"/>
                              <a:gd name="T41" fmla="*/ 38100 h 65"/>
                              <a:gd name="T42" fmla="*/ 34290 w 69"/>
                              <a:gd name="T43" fmla="*/ 38100 h 65"/>
                              <a:gd name="T44" fmla="*/ 37465 w 69"/>
                              <a:gd name="T45" fmla="*/ 34925 h 65"/>
                              <a:gd name="T46" fmla="*/ 40640 w 69"/>
                              <a:gd name="T47" fmla="*/ 31750 h 65"/>
                              <a:gd name="T48" fmla="*/ 40640 w 69"/>
                              <a:gd name="T49" fmla="*/ 28575 h 65"/>
                              <a:gd name="T50" fmla="*/ 43815 w 69"/>
                              <a:gd name="T51" fmla="*/ 25400 h 65"/>
                              <a:gd name="T52" fmla="*/ 43815 w 69"/>
                              <a:gd name="T53" fmla="*/ 19050 h 65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69" h="65">
                                <a:moveTo>
                                  <a:pt x="69" y="30"/>
                                </a:moveTo>
                                <a:lnTo>
                                  <a:pt x="69" y="25"/>
                                </a:lnTo>
                                <a:lnTo>
                                  <a:pt x="64" y="20"/>
                                </a:lnTo>
                                <a:lnTo>
                                  <a:pt x="64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5"/>
                                </a:lnTo>
                                <a:lnTo>
                                  <a:pt x="49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5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5" y="60"/>
                                </a:lnTo>
                                <a:lnTo>
                                  <a:pt x="25" y="65"/>
                                </a:lnTo>
                                <a:lnTo>
                                  <a:pt x="44" y="65"/>
                                </a:lnTo>
                                <a:lnTo>
                                  <a:pt x="49" y="60"/>
                                </a:lnTo>
                                <a:lnTo>
                                  <a:pt x="54" y="60"/>
                                </a:lnTo>
                                <a:lnTo>
                                  <a:pt x="59" y="55"/>
                                </a:lnTo>
                                <a:lnTo>
                                  <a:pt x="64" y="50"/>
                                </a:lnTo>
                                <a:lnTo>
                                  <a:pt x="64" y="45"/>
                                </a:lnTo>
                                <a:lnTo>
                                  <a:pt x="69" y="40"/>
                                </a:lnTo>
                                <a:lnTo>
                                  <a:pt x="69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7"/>
                        <wps:cNvSpPr>
                          <a:spLocks/>
                        </wps:cNvSpPr>
                        <wps:spPr bwMode="auto">
                          <a:xfrm>
                            <a:off x="554909" y="583508"/>
                            <a:ext cx="1312020" cy="1473919"/>
                          </a:xfrm>
                          <a:custGeom>
                            <a:avLst/>
                            <a:gdLst>
                              <a:gd name="T0" fmla="*/ 0 w 2066"/>
                              <a:gd name="T1" fmla="*/ 1461770 h 2321"/>
                              <a:gd name="T2" fmla="*/ 0 w 2066"/>
                              <a:gd name="T3" fmla="*/ 1461770 h 2321"/>
                              <a:gd name="T4" fmla="*/ 0 w 2066"/>
                              <a:gd name="T5" fmla="*/ 1464945 h 2321"/>
                              <a:gd name="T6" fmla="*/ 0 w 2066"/>
                              <a:gd name="T7" fmla="*/ 1468120 h 2321"/>
                              <a:gd name="T8" fmla="*/ 0 w 2066"/>
                              <a:gd name="T9" fmla="*/ 1471295 h 2321"/>
                              <a:gd name="T10" fmla="*/ 3175 w 2066"/>
                              <a:gd name="T11" fmla="*/ 1471295 h 2321"/>
                              <a:gd name="T12" fmla="*/ 3175 w 2066"/>
                              <a:gd name="T13" fmla="*/ 1473835 h 2321"/>
                              <a:gd name="T14" fmla="*/ 6350 w 2066"/>
                              <a:gd name="T15" fmla="*/ 1473835 h 2321"/>
                              <a:gd name="T16" fmla="*/ 9525 w 2066"/>
                              <a:gd name="T17" fmla="*/ 1473835 h 2321"/>
                              <a:gd name="T18" fmla="*/ 12700 w 2066"/>
                              <a:gd name="T19" fmla="*/ 1473835 h 2321"/>
                              <a:gd name="T20" fmla="*/ 1308735 w 2066"/>
                              <a:gd name="T21" fmla="*/ 19050 h 2321"/>
                              <a:gd name="T22" fmla="*/ 1311910 w 2066"/>
                              <a:gd name="T23" fmla="*/ 12700 h 2321"/>
                              <a:gd name="T24" fmla="*/ 1311910 w 2066"/>
                              <a:gd name="T25" fmla="*/ 9525 h 2321"/>
                              <a:gd name="T26" fmla="*/ 1311910 w 2066"/>
                              <a:gd name="T27" fmla="*/ 6350 h 2321"/>
                              <a:gd name="T28" fmla="*/ 1311910 w 2066"/>
                              <a:gd name="T29" fmla="*/ 6350 h 2321"/>
                              <a:gd name="T30" fmla="*/ 1308735 w 2066"/>
                              <a:gd name="T31" fmla="*/ 3175 h 2321"/>
                              <a:gd name="T32" fmla="*/ 1308735 w 2066"/>
                              <a:gd name="T33" fmla="*/ 0 h 2321"/>
                              <a:gd name="T34" fmla="*/ 1305560 w 2066"/>
                              <a:gd name="T35" fmla="*/ 0 h 2321"/>
                              <a:gd name="T36" fmla="*/ 1303020 w 2066"/>
                              <a:gd name="T37" fmla="*/ 0 h 2321"/>
                              <a:gd name="T38" fmla="*/ 1299845 w 2066"/>
                              <a:gd name="T39" fmla="*/ 3175 h 2321"/>
                              <a:gd name="T40" fmla="*/ 1296670 w 2066"/>
                              <a:gd name="T41" fmla="*/ 6350 h 2321"/>
                              <a:gd name="T42" fmla="*/ 0 w 2066"/>
                              <a:gd name="T43" fmla="*/ 1461770 h 2321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066" h="2321">
                                <a:moveTo>
                                  <a:pt x="0" y="2302"/>
                                </a:moveTo>
                                <a:lnTo>
                                  <a:pt x="0" y="2302"/>
                                </a:lnTo>
                                <a:lnTo>
                                  <a:pt x="0" y="2307"/>
                                </a:lnTo>
                                <a:lnTo>
                                  <a:pt x="0" y="2312"/>
                                </a:lnTo>
                                <a:lnTo>
                                  <a:pt x="0" y="2317"/>
                                </a:lnTo>
                                <a:lnTo>
                                  <a:pt x="5" y="2317"/>
                                </a:lnTo>
                                <a:lnTo>
                                  <a:pt x="5" y="2321"/>
                                </a:lnTo>
                                <a:lnTo>
                                  <a:pt x="10" y="2321"/>
                                </a:lnTo>
                                <a:lnTo>
                                  <a:pt x="15" y="2321"/>
                                </a:lnTo>
                                <a:lnTo>
                                  <a:pt x="20" y="2321"/>
                                </a:lnTo>
                                <a:lnTo>
                                  <a:pt x="2061" y="30"/>
                                </a:lnTo>
                                <a:lnTo>
                                  <a:pt x="2066" y="20"/>
                                </a:lnTo>
                                <a:lnTo>
                                  <a:pt x="2066" y="15"/>
                                </a:lnTo>
                                <a:lnTo>
                                  <a:pt x="2066" y="10"/>
                                </a:lnTo>
                                <a:lnTo>
                                  <a:pt x="2061" y="5"/>
                                </a:lnTo>
                                <a:lnTo>
                                  <a:pt x="2061" y="0"/>
                                </a:lnTo>
                                <a:lnTo>
                                  <a:pt x="2056" y="0"/>
                                </a:lnTo>
                                <a:lnTo>
                                  <a:pt x="2052" y="0"/>
                                </a:lnTo>
                                <a:lnTo>
                                  <a:pt x="2047" y="5"/>
                                </a:lnTo>
                                <a:lnTo>
                                  <a:pt x="2042" y="10"/>
                                </a:lnTo>
                                <a:lnTo>
                                  <a:pt x="0" y="2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1851629" y="488906"/>
                            <a:ext cx="778512" cy="110501"/>
                          </a:xfrm>
                          <a:custGeom>
                            <a:avLst/>
                            <a:gdLst>
                              <a:gd name="T0" fmla="*/ 6350 w 1226"/>
                              <a:gd name="T1" fmla="*/ 94615 h 174"/>
                              <a:gd name="T2" fmla="*/ 6350 w 1226"/>
                              <a:gd name="T3" fmla="*/ 97790 h 174"/>
                              <a:gd name="T4" fmla="*/ 3175 w 1226"/>
                              <a:gd name="T5" fmla="*/ 97790 h 174"/>
                              <a:gd name="T6" fmla="*/ 0 w 1226"/>
                              <a:gd name="T7" fmla="*/ 100965 h 174"/>
                              <a:gd name="T8" fmla="*/ 0 w 1226"/>
                              <a:gd name="T9" fmla="*/ 100965 h 174"/>
                              <a:gd name="T10" fmla="*/ 0 w 1226"/>
                              <a:gd name="T11" fmla="*/ 104140 h 174"/>
                              <a:gd name="T12" fmla="*/ 0 w 1226"/>
                              <a:gd name="T13" fmla="*/ 107315 h 174"/>
                              <a:gd name="T14" fmla="*/ 3175 w 1226"/>
                              <a:gd name="T15" fmla="*/ 107315 h 174"/>
                              <a:gd name="T16" fmla="*/ 3175 w 1226"/>
                              <a:gd name="T17" fmla="*/ 110490 h 174"/>
                              <a:gd name="T18" fmla="*/ 6350 w 1226"/>
                              <a:gd name="T19" fmla="*/ 110490 h 174"/>
                              <a:gd name="T20" fmla="*/ 766445 w 1226"/>
                              <a:gd name="T21" fmla="*/ 15875 h 174"/>
                              <a:gd name="T22" fmla="*/ 775335 w 1226"/>
                              <a:gd name="T23" fmla="*/ 15875 h 174"/>
                              <a:gd name="T24" fmla="*/ 775335 w 1226"/>
                              <a:gd name="T25" fmla="*/ 15875 h 174"/>
                              <a:gd name="T26" fmla="*/ 778510 w 1226"/>
                              <a:gd name="T27" fmla="*/ 12700 h 174"/>
                              <a:gd name="T28" fmla="*/ 778510 w 1226"/>
                              <a:gd name="T29" fmla="*/ 9525 h 174"/>
                              <a:gd name="T30" fmla="*/ 778510 w 1226"/>
                              <a:gd name="T31" fmla="*/ 6350 h 174"/>
                              <a:gd name="T32" fmla="*/ 778510 w 1226"/>
                              <a:gd name="T33" fmla="*/ 6350 h 174"/>
                              <a:gd name="T34" fmla="*/ 775335 w 1226"/>
                              <a:gd name="T35" fmla="*/ 3175 h 174"/>
                              <a:gd name="T36" fmla="*/ 775335 w 1226"/>
                              <a:gd name="T37" fmla="*/ 0 h 174"/>
                              <a:gd name="T38" fmla="*/ 772160 w 1226"/>
                              <a:gd name="T39" fmla="*/ 0 h 174"/>
                              <a:gd name="T40" fmla="*/ 766445 w 1226"/>
                              <a:gd name="T41" fmla="*/ 0 h 174"/>
                              <a:gd name="T42" fmla="*/ 6350 w 1226"/>
                              <a:gd name="T43" fmla="*/ 94615 h 174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26" h="174">
                                <a:moveTo>
                                  <a:pt x="10" y="149"/>
                                </a:moveTo>
                                <a:lnTo>
                                  <a:pt x="10" y="154"/>
                                </a:lnTo>
                                <a:lnTo>
                                  <a:pt x="5" y="154"/>
                                </a:lnTo>
                                <a:lnTo>
                                  <a:pt x="0" y="159"/>
                                </a:lnTo>
                                <a:lnTo>
                                  <a:pt x="0" y="164"/>
                                </a:lnTo>
                                <a:lnTo>
                                  <a:pt x="0" y="169"/>
                                </a:lnTo>
                                <a:lnTo>
                                  <a:pt x="5" y="169"/>
                                </a:lnTo>
                                <a:lnTo>
                                  <a:pt x="5" y="174"/>
                                </a:lnTo>
                                <a:lnTo>
                                  <a:pt x="10" y="174"/>
                                </a:lnTo>
                                <a:lnTo>
                                  <a:pt x="1207" y="25"/>
                                </a:lnTo>
                                <a:lnTo>
                                  <a:pt x="1221" y="25"/>
                                </a:lnTo>
                                <a:lnTo>
                                  <a:pt x="1226" y="20"/>
                                </a:lnTo>
                                <a:lnTo>
                                  <a:pt x="1226" y="15"/>
                                </a:lnTo>
                                <a:lnTo>
                                  <a:pt x="1226" y="10"/>
                                </a:lnTo>
                                <a:lnTo>
                                  <a:pt x="1221" y="5"/>
                                </a:lnTo>
                                <a:lnTo>
                                  <a:pt x="1221" y="0"/>
                                </a:lnTo>
                                <a:lnTo>
                                  <a:pt x="1216" y="0"/>
                                </a:lnTo>
                                <a:lnTo>
                                  <a:pt x="1207" y="0"/>
                                </a:lnTo>
                                <a:lnTo>
                                  <a:pt x="10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9"/>
                        <wps:cNvSpPr>
                          <a:spLocks/>
                        </wps:cNvSpPr>
                        <wps:spPr bwMode="auto">
                          <a:xfrm>
                            <a:off x="2614940" y="283804"/>
                            <a:ext cx="1541824" cy="221003"/>
                          </a:xfrm>
                          <a:custGeom>
                            <a:avLst/>
                            <a:gdLst>
                              <a:gd name="T0" fmla="*/ 6350 w 2428"/>
                              <a:gd name="T1" fmla="*/ 205105 h 348"/>
                              <a:gd name="T2" fmla="*/ 3175 w 2428"/>
                              <a:gd name="T3" fmla="*/ 205105 h 348"/>
                              <a:gd name="T4" fmla="*/ 3175 w 2428"/>
                              <a:gd name="T5" fmla="*/ 208280 h 348"/>
                              <a:gd name="T6" fmla="*/ 0 w 2428"/>
                              <a:gd name="T7" fmla="*/ 208280 h 348"/>
                              <a:gd name="T8" fmla="*/ 0 w 2428"/>
                              <a:gd name="T9" fmla="*/ 211455 h 348"/>
                              <a:gd name="T10" fmla="*/ 0 w 2428"/>
                              <a:gd name="T11" fmla="*/ 214630 h 348"/>
                              <a:gd name="T12" fmla="*/ 0 w 2428"/>
                              <a:gd name="T13" fmla="*/ 217805 h 348"/>
                              <a:gd name="T14" fmla="*/ 3175 w 2428"/>
                              <a:gd name="T15" fmla="*/ 217805 h 348"/>
                              <a:gd name="T16" fmla="*/ 3175 w 2428"/>
                              <a:gd name="T17" fmla="*/ 220980 h 348"/>
                              <a:gd name="T18" fmla="*/ 6350 w 2428"/>
                              <a:gd name="T19" fmla="*/ 220980 h 348"/>
                              <a:gd name="T20" fmla="*/ 1529715 w 2428"/>
                              <a:gd name="T21" fmla="*/ 15875 h 348"/>
                              <a:gd name="T22" fmla="*/ 1535430 w 2428"/>
                              <a:gd name="T23" fmla="*/ 15875 h 348"/>
                              <a:gd name="T24" fmla="*/ 1538605 w 2428"/>
                              <a:gd name="T25" fmla="*/ 12700 h 348"/>
                              <a:gd name="T26" fmla="*/ 1541780 w 2428"/>
                              <a:gd name="T27" fmla="*/ 12700 h 348"/>
                              <a:gd name="T28" fmla="*/ 1541780 w 2428"/>
                              <a:gd name="T29" fmla="*/ 9525 h 348"/>
                              <a:gd name="T30" fmla="*/ 1541780 w 2428"/>
                              <a:gd name="T31" fmla="*/ 6350 h 348"/>
                              <a:gd name="T32" fmla="*/ 1541780 w 2428"/>
                              <a:gd name="T33" fmla="*/ 3175 h 348"/>
                              <a:gd name="T34" fmla="*/ 1538605 w 2428"/>
                              <a:gd name="T35" fmla="*/ 3175 h 348"/>
                              <a:gd name="T36" fmla="*/ 1538605 w 2428"/>
                              <a:gd name="T37" fmla="*/ 0 h 348"/>
                              <a:gd name="T38" fmla="*/ 1535430 w 2428"/>
                              <a:gd name="T39" fmla="*/ 0 h 348"/>
                              <a:gd name="T40" fmla="*/ 1529715 w 2428"/>
                              <a:gd name="T41" fmla="*/ 0 h 348"/>
                              <a:gd name="T42" fmla="*/ 6350 w 2428"/>
                              <a:gd name="T43" fmla="*/ 205105 h 348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428" h="348">
                                <a:moveTo>
                                  <a:pt x="10" y="323"/>
                                </a:moveTo>
                                <a:lnTo>
                                  <a:pt x="5" y="323"/>
                                </a:lnTo>
                                <a:lnTo>
                                  <a:pt x="5" y="328"/>
                                </a:lnTo>
                                <a:lnTo>
                                  <a:pt x="0" y="328"/>
                                </a:lnTo>
                                <a:lnTo>
                                  <a:pt x="0" y="333"/>
                                </a:lnTo>
                                <a:lnTo>
                                  <a:pt x="0" y="338"/>
                                </a:lnTo>
                                <a:lnTo>
                                  <a:pt x="0" y="343"/>
                                </a:lnTo>
                                <a:lnTo>
                                  <a:pt x="5" y="343"/>
                                </a:lnTo>
                                <a:lnTo>
                                  <a:pt x="5" y="348"/>
                                </a:lnTo>
                                <a:lnTo>
                                  <a:pt x="10" y="348"/>
                                </a:lnTo>
                                <a:lnTo>
                                  <a:pt x="2409" y="25"/>
                                </a:lnTo>
                                <a:lnTo>
                                  <a:pt x="2418" y="25"/>
                                </a:lnTo>
                                <a:lnTo>
                                  <a:pt x="2423" y="20"/>
                                </a:lnTo>
                                <a:lnTo>
                                  <a:pt x="2428" y="20"/>
                                </a:lnTo>
                                <a:lnTo>
                                  <a:pt x="2428" y="15"/>
                                </a:lnTo>
                                <a:lnTo>
                                  <a:pt x="2428" y="10"/>
                                </a:lnTo>
                                <a:lnTo>
                                  <a:pt x="2428" y="5"/>
                                </a:lnTo>
                                <a:lnTo>
                                  <a:pt x="2423" y="5"/>
                                </a:lnTo>
                                <a:lnTo>
                                  <a:pt x="2423" y="0"/>
                                </a:lnTo>
                                <a:lnTo>
                                  <a:pt x="2418" y="0"/>
                                </a:lnTo>
                                <a:lnTo>
                                  <a:pt x="2409" y="0"/>
                                </a:lnTo>
                                <a:lnTo>
                                  <a:pt x="10" y="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0"/>
                        <wps:cNvSpPr>
                          <a:spLocks/>
                        </wps:cNvSpPr>
                        <wps:spPr bwMode="auto">
                          <a:xfrm>
                            <a:off x="4141464" y="283804"/>
                            <a:ext cx="1160218" cy="120002"/>
                          </a:xfrm>
                          <a:custGeom>
                            <a:avLst/>
                            <a:gdLst>
                              <a:gd name="T0" fmla="*/ 8890 w 1827"/>
                              <a:gd name="T1" fmla="*/ 0 h 189"/>
                              <a:gd name="T2" fmla="*/ 6350 w 1827"/>
                              <a:gd name="T3" fmla="*/ 0 h 189"/>
                              <a:gd name="T4" fmla="*/ 3175 w 1827"/>
                              <a:gd name="T5" fmla="*/ 0 h 189"/>
                              <a:gd name="T6" fmla="*/ 0 w 1827"/>
                              <a:gd name="T7" fmla="*/ 3175 h 189"/>
                              <a:gd name="T8" fmla="*/ 0 w 1827"/>
                              <a:gd name="T9" fmla="*/ 3175 h 189"/>
                              <a:gd name="T10" fmla="*/ 0 w 1827"/>
                              <a:gd name="T11" fmla="*/ 6350 h 189"/>
                              <a:gd name="T12" fmla="*/ 0 w 1827"/>
                              <a:gd name="T13" fmla="*/ 9525 h 189"/>
                              <a:gd name="T14" fmla="*/ 0 w 1827"/>
                              <a:gd name="T15" fmla="*/ 12700 h 189"/>
                              <a:gd name="T16" fmla="*/ 3175 w 1827"/>
                              <a:gd name="T17" fmla="*/ 12700 h 189"/>
                              <a:gd name="T18" fmla="*/ 3175 w 1827"/>
                              <a:gd name="T19" fmla="*/ 15875 h 189"/>
                              <a:gd name="T20" fmla="*/ 1144905 w 1827"/>
                              <a:gd name="T21" fmla="*/ 120015 h 189"/>
                              <a:gd name="T22" fmla="*/ 1153795 w 1827"/>
                              <a:gd name="T23" fmla="*/ 120015 h 189"/>
                              <a:gd name="T24" fmla="*/ 1156970 w 1827"/>
                              <a:gd name="T25" fmla="*/ 116840 h 189"/>
                              <a:gd name="T26" fmla="*/ 1156970 w 1827"/>
                              <a:gd name="T27" fmla="*/ 116840 h 189"/>
                              <a:gd name="T28" fmla="*/ 1160145 w 1827"/>
                              <a:gd name="T29" fmla="*/ 113665 h 189"/>
                              <a:gd name="T30" fmla="*/ 1160145 w 1827"/>
                              <a:gd name="T31" fmla="*/ 110490 h 189"/>
                              <a:gd name="T32" fmla="*/ 1160145 w 1827"/>
                              <a:gd name="T33" fmla="*/ 110490 h 189"/>
                              <a:gd name="T34" fmla="*/ 1156970 w 1827"/>
                              <a:gd name="T35" fmla="*/ 107315 h 189"/>
                              <a:gd name="T36" fmla="*/ 1156970 w 1827"/>
                              <a:gd name="T37" fmla="*/ 104140 h 189"/>
                              <a:gd name="T38" fmla="*/ 1153795 w 1827"/>
                              <a:gd name="T39" fmla="*/ 104140 h 189"/>
                              <a:gd name="T40" fmla="*/ 1151255 w 1827"/>
                              <a:gd name="T41" fmla="*/ 104140 h 189"/>
                              <a:gd name="T42" fmla="*/ 8890 w 1827"/>
                              <a:gd name="T43" fmla="*/ 0 h 189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27" h="189">
                                <a:moveTo>
                                  <a:pt x="14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5"/>
                                </a:lnTo>
                                <a:lnTo>
                                  <a:pt x="1803" y="189"/>
                                </a:lnTo>
                                <a:lnTo>
                                  <a:pt x="1817" y="189"/>
                                </a:lnTo>
                                <a:lnTo>
                                  <a:pt x="1822" y="184"/>
                                </a:lnTo>
                                <a:lnTo>
                                  <a:pt x="1827" y="179"/>
                                </a:lnTo>
                                <a:lnTo>
                                  <a:pt x="1827" y="174"/>
                                </a:lnTo>
                                <a:lnTo>
                                  <a:pt x="1822" y="169"/>
                                </a:lnTo>
                                <a:lnTo>
                                  <a:pt x="1822" y="164"/>
                                </a:lnTo>
                                <a:lnTo>
                                  <a:pt x="1817" y="164"/>
                                </a:lnTo>
                                <a:lnTo>
                                  <a:pt x="1813" y="164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539108" y="2029427"/>
                            <a:ext cx="44401" cy="40701"/>
                          </a:xfrm>
                          <a:custGeom>
                            <a:avLst/>
                            <a:gdLst>
                              <a:gd name="T0" fmla="*/ 44450 w 70"/>
                              <a:gd name="T1" fmla="*/ 19050 h 64"/>
                              <a:gd name="T2" fmla="*/ 44450 w 70"/>
                              <a:gd name="T3" fmla="*/ 15875 h 64"/>
                              <a:gd name="T4" fmla="*/ 41275 w 70"/>
                              <a:gd name="T5" fmla="*/ 12700 h 64"/>
                              <a:gd name="T6" fmla="*/ 41275 w 70"/>
                              <a:gd name="T7" fmla="*/ 9525 h 64"/>
                              <a:gd name="T8" fmla="*/ 38100 w 70"/>
                              <a:gd name="T9" fmla="*/ 6350 h 64"/>
                              <a:gd name="T10" fmla="*/ 34925 w 70"/>
                              <a:gd name="T11" fmla="*/ 3175 h 64"/>
                              <a:gd name="T12" fmla="*/ 31750 w 70"/>
                              <a:gd name="T13" fmla="*/ 0 h 64"/>
                              <a:gd name="T14" fmla="*/ 15875 w 70"/>
                              <a:gd name="T15" fmla="*/ 0 h 64"/>
                              <a:gd name="T16" fmla="*/ 12700 w 70"/>
                              <a:gd name="T17" fmla="*/ 3175 h 64"/>
                              <a:gd name="T18" fmla="*/ 9525 w 70"/>
                              <a:gd name="T19" fmla="*/ 3175 h 64"/>
                              <a:gd name="T20" fmla="*/ 6350 w 70"/>
                              <a:gd name="T21" fmla="*/ 6350 h 64"/>
                              <a:gd name="T22" fmla="*/ 3175 w 70"/>
                              <a:gd name="T23" fmla="*/ 9525 h 64"/>
                              <a:gd name="T24" fmla="*/ 3175 w 70"/>
                              <a:gd name="T25" fmla="*/ 12700 h 64"/>
                              <a:gd name="T26" fmla="*/ 0 w 70"/>
                              <a:gd name="T27" fmla="*/ 15875 h 64"/>
                              <a:gd name="T28" fmla="*/ 0 w 70"/>
                              <a:gd name="T29" fmla="*/ 25400 h 64"/>
                              <a:gd name="T30" fmla="*/ 3175 w 70"/>
                              <a:gd name="T31" fmla="*/ 27940 h 64"/>
                              <a:gd name="T32" fmla="*/ 3175 w 70"/>
                              <a:gd name="T33" fmla="*/ 31115 h 64"/>
                              <a:gd name="T34" fmla="*/ 6350 w 70"/>
                              <a:gd name="T35" fmla="*/ 34290 h 64"/>
                              <a:gd name="T36" fmla="*/ 9525 w 70"/>
                              <a:gd name="T37" fmla="*/ 37465 h 64"/>
                              <a:gd name="T38" fmla="*/ 12700 w 70"/>
                              <a:gd name="T39" fmla="*/ 37465 h 64"/>
                              <a:gd name="T40" fmla="*/ 15875 w 70"/>
                              <a:gd name="T41" fmla="*/ 40640 h 64"/>
                              <a:gd name="T42" fmla="*/ 31750 w 70"/>
                              <a:gd name="T43" fmla="*/ 40640 h 64"/>
                              <a:gd name="T44" fmla="*/ 34925 w 70"/>
                              <a:gd name="T45" fmla="*/ 37465 h 64"/>
                              <a:gd name="T46" fmla="*/ 38100 w 70"/>
                              <a:gd name="T47" fmla="*/ 34290 h 64"/>
                              <a:gd name="T48" fmla="*/ 41275 w 70"/>
                              <a:gd name="T49" fmla="*/ 31115 h 64"/>
                              <a:gd name="T50" fmla="*/ 41275 w 70"/>
                              <a:gd name="T51" fmla="*/ 27940 h 64"/>
                              <a:gd name="T52" fmla="*/ 44450 w 70"/>
                              <a:gd name="T53" fmla="*/ 25400 h 64"/>
                              <a:gd name="T54" fmla="*/ 44450 w 70"/>
                              <a:gd name="T55" fmla="*/ 19050 h 64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70" h="64">
                                <a:moveTo>
                                  <a:pt x="70" y="30"/>
                                </a:moveTo>
                                <a:lnTo>
                                  <a:pt x="70" y="25"/>
                                </a:lnTo>
                                <a:lnTo>
                                  <a:pt x="65" y="20"/>
                                </a:lnTo>
                                <a:lnTo>
                                  <a:pt x="65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5"/>
                                </a:lnTo>
                                <a:lnTo>
                                  <a:pt x="50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4"/>
                                </a:lnTo>
                                <a:lnTo>
                                  <a:pt x="5" y="49"/>
                                </a:lnTo>
                                <a:lnTo>
                                  <a:pt x="10" y="54"/>
                                </a:lnTo>
                                <a:lnTo>
                                  <a:pt x="15" y="59"/>
                                </a:lnTo>
                                <a:lnTo>
                                  <a:pt x="20" y="59"/>
                                </a:lnTo>
                                <a:lnTo>
                                  <a:pt x="25" y="64"/>
                                </a:lnTo>
                                <a:lnTo>
                                  <a:pt x="50" y="64"/>
                                </a:lnTo>
                                <a:lnTo>
                                  <a:pt x="55" y="59"/>
                                </a:lnTo>
                                <a:lnTo>
                                  <a:pt x="60" y="54"/>
                                </a:lnTo>
                                <a:lnTo>
                                  <a:pt x="65" y="49"/>
                                </a:lnTo>
                                <a:lnTo>
                                  <a:pt x="65" y="44"/>
                                </a:lnTo>
                                <a:lnTo>
                                  <a:pt x="70" y="40"/>
                                </a:lnTo>
                                <a:lnTo>
                                  <a:pt x="70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1952630" y="1483320"/>
                            <a:ext cx="40601" cy="41301"/>
                          </a:xfrm>
                          <a:custGeom>
                            <a:avLst/>
                            <a:gdLst>
                              <a:gd name="T0" fmla="*/ 40640 w 64"/>
                              <a:gd name="T1" fmla="*/ 19050 h 65"/>
                              <a:gd name="T2" fmla="*/ 40640 w 64"/>
                              <a:gd name="T3" fmla="*/ 12700 h 65"/>
                              <a:gd name="T4" fmla="*/ 37465 w 64"/>
                              <a:gd name="T5" fmla="*/ 9525 h 65"/>
                              <a:gd name="T6" fmla="*/ 37465 w 64"/>
                              <a:gd name="T7" fmla="*/ 6350 h 65"/>
                              <a:gd name="T8" fmla="*/ 34290 w 64"/>
                              <a:gd name="T9" fmla="*/ 3175 h 65"/>
                              <a:gd name="T10" fmla="*/ 31115 w 64"/>
                              <a:gd name="T11" fmla="*/ 3175 h 65"/>
                              <a:gd name="T12" fmla="*/ 27940 w 64"/>
                              <a:gd name="T13" fmla="*/ 0 h 65"/>
                              <a:gd name="T14" fmla="*/ 12065 w 64"/>
                              <a:gd name="T15" fmla="*/ 0 h 65"/>
                              <a:gd name="T16" fmla="*/ 8890 w 64"/>
                              <a:gd name="T17" fmla="*/ 3175 h 65"/>
                              <a:gd name="T18" fmla="*/ 5715 w 64"/>
                              <a:gd name="T19" fmla="*/ 3175 h 65"/>
                              <a:gd name="T20" fmla="*/ 2540 w 64"/>
                              <a:gd name="T21" fmla="*/ 6350 h 65"/>
                              <a:gd name="T22" fmla="*/ 2540 w 64"/>
                              <a:gd name="T23" fmla="*/ 9525 h 65"/>
                              <a:gd name="T24" fmla="*/ 0 w 64"/>
                              <a:gd name="T25" fmla="*/ 12700 h 65"/>
                              <a:gd name="T26" fmla="*/ 0 w 64"/>
                              <a:gd name="T27" fmla="*/ 28575 h 65"/>
                              <a:gd name="T28" fmla="*/ 2540 w 64"/>
                              <a:gd name="T29" fmla="*/ 31750 h 65"/>
                              <a:gd name="T30" fmla="*/ 2540 w 64"/>
                              <a:gd name="T31" fmla="*/ 34925 h 65"/>
                              <a:gd name="T32" fmla="*/ 5715 w 64"/>
                              <a:gd name="T33" fmla="*/ 38100 h 65"/>
                              <a:gd name="T34" fmla="*/ 8890 w 64"/>
                              <a:gd name="T35" fmla="*/ 38100 h 65"/>
                              <a:gd name="T36" fmla="*/ 12065 w 64"/>
                              <a:gd name="T37" fmla="*/ 41275 h 65"/>
                              <a:gd name="T38" fmla="*/ 27940 w 64"/>
                              <a:gd name="T39" fmla="*/ 41275 h 65"/>
                              <a:gd name="T40" fmla="*/ 31115 w 64"/>
                              <a:gd name="T41" fmla="*/ 38100 h 65"/>
                              <a:gd name="T42" fmla="*/ 34290 w 64"/>
                              <a:gd name="T43" fmla="*/ 38100 h 65"/>
                              <a:gd name="T44" fmla="*/ 37465 w 64"/>
                              <a:gd name="T45" fmla="*/ 34925 h 65"/>
                              <a:gd name="T46" fmla="*/ 37465 w 64"/>
                              <a:gd name="T47" fmla="*/ 31750 h 65"/>
                              <a:gd name="T48" fmla="*/ 40640 w 64"/>
                              <a:gd name="T49" fmla="*/ 28575 h 65"/>
                              <a:gd name="T50" fmla="*/ 40640 w 64"/>
                              <a:gd name="T51" fmla="*/ 25400 h 65"/>
                              <a:gd name="T52" fmla="*/ 40640 w 64"/>
                              <a:gd name="T53" fmla="*/ 19050 h 65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64" y="30"/>
                                </a:moveTo>
                                <a:lnTo>
                                  <a:pt x="64" y="20"/>
                                </a:lnTo>
                                <a:lnTo>
                                  <a:pt x="59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5"/>
                                </a:lnTo>
                                <a:lnTo>
                                  <a:pt x="49" y="5"/>
                                </a:lnTo>
                                <a:lnTo>
                                  <a:pt x="44" y="0"/>
                                </a:lnTo>
                                <a:lnTo>
                                  <a:pt x="19" y="0"/>
                                </a:lnTo>
                                <a:lnTo>
                                  <a:pt x="14" y="5"/>
                                </a:lnTo>
                                <a:lnTo>
                                  <a:pt x="9" y="5"/>
                                </a:lnTo>
                                <a:lnTo>
                                  <a:pt x="4" y="10"/>
                                </a:lnTo>
                                <a:lnTo>
                                  <a:pt x="4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4" y="50"/>
                                </a:lnTo>
                                <a:lnTo>
                                  <a:pt x="4" y="55"/>
                                </a:lnTo>
                                <a:lnTo>
                                  <a:pt x="9" y="60"/>
                                </a:lnTo>
                                <a:lnTo>
                                  <a:pt x="14" y="60"/>
                                </a:lnTo>
                                <a:lnTo>
                                  <a:pt x="19" y="65"/>
                                </a:lnTo>
                                <a:lnTo>
                                  <a:pt x="44" y="65"/>
                                </a:lnTo>
                                <a:lnTo>
                                  <a:pt x="49" y="60"/>
                                </a:lnTo>
                                <a:lnTo>
                                  <a:pt x="54" y="60"/>
                                </a:lnTo>
                                <a:lnTo>
                                  <a:pt x="59" y="55"/>
                                </a:lnTo>
                                <a:lnTo>
                                  <a:pt x="59" y="50"/>
                                </a:lnTo>
                                <a:lnTo>
                                  <a:pt x="64" y="45"/>
                                </a:lnTo>
                                <a:lnTo>
                                  <a:pt x="64" y="40"/>
                                </a:lnTo>
                                <a:lnTo>
                                  <a:pt x="64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3"/>
                        <wps:cNvSpPr>
                          <a:spLocks/>
                        </wps:cNvSpPr>
                        <wps:spPr bwMode="auto">
                          <a:xfrm>
                            <a:off x="2715842" y="1294117"/>
                            <a:ext cx="40701" cy="40601"/>
                          </a:xfrm>
                          <a:custGeom>
                            <a:avLst/>
                            <a:gdLst>
                              <a:gd name="T0" fmla="*/ 40640 w 64"/>
                              <a:gd name="T1" fmla="*/ 19050 h 64"/>
                              <a:gd name="T2" fmla="*/ 40640 w 64"/>
                              <a:gd name="T3" fmla="*/ 12700 h 64"/>
                              <a:gd name="T4" fmla="*/ 37465 w 64"/>
                              <a:gd name="T5" fmla="*/ 9525 h 64"/>
                              <a:gd name="T6" fmla="*/ 37465 w 64"/>
                              <a:gd name="T7" fmla="*/ 6350 h 64"/>
                              <a:gd name="T8" fmla="*/ 34290 w 64"/>
                              <a:gd name="T9" fmla="*/ 3175 h 64"/>
                              <a:gd name="T10" fmla="*/ 31115 w 64"/>
                              <a:gd name="T11" fmla="*/ 0 h 64"/>
                              <a:gd name="T12" fmla="*/ 8890 w 64"/>
                              <a:gd name="T13" fmla="*/ 0 h 64"/>
                              <a:gd name="T14" fmla="*/ 5715 w 64"/>
                              <a:gd name="T15" fmla="*/ 3175 h 64"/>
                              <a:gd name="T16" fmla="*/ 2540 w 64"/>
                              <a:gd name="T17" fmla="*/ 6350 h 64"/>
                              <a:gd name="T18" fmla="*/ 2540 w 64"/>
                              <a:gd name="T19" fmla="*/ 9525 h 64"/>
                              <a:gd name="T20" fmla="*/ 0 w 64"/>
                              <a:gd name="T21" fmla="*/ 12700 h 64"/>
                              <a:gd name="T22" fmla="*/ 0 w 64"/>
                              <a:gd name="T23" fmla="*/ 27940 h 64"/>
                              <a:gd name="T24" fmla="*/ 2540 w 64"/>
                              <a:gd name="T25" fmla="*/ 31115 h 64"/>
                              <a:gd name="T26" fmla="*/ 2540 w 64"/>
                              <a:gd name="T27" fmla="*/ 34290 h 64"/>
                              <a:gd name="T28" fmla="*/ 5715 w 64"/>
                              <a:gd name="T29" fmla="*/ 37465 h 64"/>
                              <a:gd name="T30" fmla="*/ 8890 w 64"/>
                              <a:gd name="T31" fmla="*/ 37465 h 64"/>
                              <a:gd name="T32" fmla="*/ 12065 w 64"/>
                              <a:gd name="T33" fmla="*/ 40640 h 64"/>
                              <a:gd name="T34" fmla="*/ 27940 w 64"/>
                              <a:gd name="T35" fmla="*/ 40640 h 64"/>
                              <a:gd name="T36" fmla="*/ 31115 w 64"/>
                              <a:gd name="T37" fmla="*/ 37465 h 64"/>
                              <a:gd name="T38" fmla="*/ 34290 w 64"/>
                              <a:gd name="T39" fmla="*/ 37465 h 64"/>
                              <a:gd name="T40" fmla="*/ 37465 w 64"/>
                              <a:gd name="T41" fmla="*/ 34290 h 64"/>
                              <a:gd name="T42" fmla="*/ 37465 w 64"/>
                              <a:gd name="T43" fmla="*/ 31115 h 64"/>
                              <a:gd name="T44" fmla="*/ 40640 w 64"/>
                              <a:gd name="T45" fmla="*/ 27940 h 64"/>
                              <a:gd name="T46" fmla="*/ 40640 w 64"/>
                              <a:gd name="T47" fmla="*/ 24765 h 64"/>
                              <a:gd name="T48" fmla="*/ 40640 w 64"/>
                              <a:gd name="T49" fmla="*/ 19050 h 64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4" y="30"/>
                                </a:moveTo>
                                <a:lnTo>
                                  <a:pt x="64" y="20"/>
                                </a:lnTo>
                                <a:lnTo>
                                  <a:pt x="59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5"/>
                                </a:lnTo>
                                <a:lnTo>
                                  <a:pt x="49" y="0"/>
                                </a:lnTo>
                                <a:lnTo>
                                  <a:pt x="14" y="0"/>
                                </a:lnTo>
                                <a:lnTo>
                                  <a:pt x="9" y="5"/>
                                </a:lnTo>
                                <a:lnTo>
                                  <a:pt x="4" y="10"/>
                                </a:lnTo>
                                <a:lnTo>
                                  <a:pt x="4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4"/>
                                </a:lnTo>
                                <a:lnTo>
                                  <a:pt x="4" y="49"/>
                                </a:lnTo>
                                <a:lnTo>
                                  <a:pt x="4" y="54"/>
                                </a:lnTo>
                                <a:lnTo>
                                  <a:pt x="9" y="59"/>
                                </a:lnTo>
                                <a:lnTo>
                                  <a:pt x="14" y="59"/>
                                </a:lnTo>
                                <a:lnTo>
                                  <a:pt x="19" y="64"/>
                                </a:lnTo>
                                <a:lnTo>
                                  <a:pt x="44" y="64"/>
                                </a:lnTo>
                                <a:lnTo>
                                  <a:pt x="49" y="59"/>
                                </a:lnTo>
                                <a:lnTo>
                                  <a:pt x="54" y="59"/>
                                </a:lnTo>
                                <a:lnTo>
                                  <a:pt x="59" y="54"/>
                                </a:lnTo>
                                <a:lnTo>
                                  <a:pt x="59" y="49"/>
                                </a:lnTo>
                                <a:lnTo>
                                  <a:pt x="64" y="44"/>
                                </a:lnTo>
                                <a:lnTo>
                                  <a:pt x="64" y="39"/>
                                </a:lnTo>
                                <a:lnTo>
                                  <a:pt x="64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4242466" y="1221116"/>
                            <a:ext cx="40601" cy="41201"/>
                          </a:xfrm>
                          <a:custGeom>
                            <a:avLst/>
                            <a:gdLst>
                              <a:gd name="T0" fmla="*/ 40640 w 64"/>
                              <a:gd name="T1" fmla="*/ 19050 h 65"/>
                              <a:gd name="T2" fmla="*/ 40640 w 64"/>
                              <a:gd name="T3" fmla="*/ 12700 h 65"/>
                              <a:gd name="T4" fmla="*/ 37465 w 64"/>
                              <a:gd name="T5" fmla="*/ 9525 h 65"/>
                              <a:gd name="T6" fmla="*/ 37465 w 64"/>
                              <a:gd name="T7" fmla="*/ 6350 h 65"/>
                              <a:gd name="T8" fmla="*/ 34290 w 64"/>
                              <a:gd name="T9" fmla="*/ 6350 h 65"/>
                              <a:gd name="T10" fmla="*/ 31115 w 64"/>
                              <a:gd name="T11" fmla="*/ 3175 h 65"/>
                              <a:gd name="T12" fmla="*/ 27940 w 64"/>
                              <a:gd name="T13" fmla="*/ 0 h 65"/>
                              <a:gd name="T14" fmla="*/ 12065 w 64"/>
                              <a:gd name="T15" fmla="*/ 0 h 65"/>
                              <a:gd name="T16" fmla="*/ 8890 w 64"/>
                              <a:gd name="T17" fmla="*/ 3175 h 65"/>
                              <a:gd name="T18" fmla="*/ 5715 w 64"/>
                              <a:gd name="T19" fmla="*/ 6350 h 65"/>
                              <a:gd name="T20" fmla="*/ 2540 w 64"/>
                              <a:gd name="T21" fmla="*/ 6350 h 65"/>
                              <a:gd name="T22" fmla="*/ 2540 w 64"/>
                              <a:gd name="T23" fmla="*/ 9525 h 65"/>
                              <a:gd name="T24" fmla="*/ 0 w 64"/>
                              <a:gd name="T25" fmla="*/ 12700 h 65"/>
                              <a:gd name="T26" fmla="*/ 0 w 64"/>
                              <a:gd name="T27" fmla="*/ 28575 h 65"/>
                              <a:gd name="T28" fmla="*/ 2540 w 64"/>
                              <a:gd name="T29" fmla="*/ 31750 h 65"/>
                              <a:gd name="T30" fmla="*/ 2540 w 64"/>
                              <a:gd name="T31" fmla="*/ 34925 h 65"/>
                              <a:gd name="T32" fmla="*/ 5715 w 64"/>
                              <a:gd name="T33" fmla="*/ 38100 h 65"/>
                              <a:gd name="T34" fmla="*/ 8890 w 64"/>
                              <a:gd name="T35" fmla="*/ 41275 h 65"/>
                              <a:gd name="T36" fmla="*/ 31115 w 64"/>
                              <a:gd name="T37" fmla="*/ 41275 h 65"/>
                              <a:gd name="T38" fmla="*/ 34290 w 64"/>
                              <a:gd name="T39" fmla="*/ 38100 h 65"/>
                              <a:gd name="T40" fmla="*/ 37465 w 64"/>
                              <a:gd name="T41" fmla="*/ 34925 h 65"/>
                              <a:gd name="T42" fmla="*/ 37465 w 64"/>
                              <a:gd name="T43" fmla="*/ 31750 h 65"/>
                              <a:gd name="T44" fmla="*/ 40640 w 64"/>
                              <a:gd name="T45" fmla="*/ 28575 h 65"/>
                              <a:gd name="T46" fmla="*/ 40640 w 64"/>
                              <a:gd name="T47" fmla="*/ 25400 h 65"/>
                              <a:gd name="T48" fmla="*/ 40640 w 64"/>
                              <a:gd name="T49" fmla="*/ 19050 h 65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64" y="30"/>
                                </a:moveTo>
                                <a:lnTo>
                                  <a:pt x="64" y="20"/>
                                </a:lnTo>
                                <a:lnTo>
                                  <a:pt x="59" y="15"/>
                                </a:lnTo>
                                <a:lnTo>
                                  <a:pt x="59" y="10"/>
                                </a:lnTo>
                                <a:lnTo>
                                  <a:pt x="54" y="10"/>
                                </a:lnTo>
                                <a:lnTo>
                                  <a:pt x="49" y="5"/>
                                </a:lnTo>
                                <a:lnTo>
                                  <a:pt x="44" y="0"/>
                                </a:lnTo>
                                <a:lnTo>
                                  <a:pt x="19" y="0"/>
                                </a:lnTo>
                                <a:lnTo>
                                  <a:pt x="14" y="5"/>
                                </a:lnTo>
                                <a:lnTo>
                                  <a:pt x="9" y="10"/>
                                </a:lnTo>
                                <a:lnTo>
                                  <a:pt x="4" y="10"/>
                                </a:lnTo>
                                <a:lnTo>
                                  <a:pt x="4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4" y="50"/>
                                </a:lnTo>
                                <a:lnTo>
                                  <a:pt x="4" y="55"/>
                                </a:lnTo>
                                <a:lnTo>
                                  <a:pt x="9" y="60"/>
                                </a:lnTo>
                                <a:lnTo>
                                  <a:pt x="14" y="65"/>
                                </a:lnTo>
                                <a:lnTo>
                                  <a:pt x="49" y="65"/>
                                </a:lnTo>
                                <a:lnTo>
                                  <a:pt x="54" y="60"/>
                                </a:lnTo>
                                <a:lnTo>
                                  <a:pt x="59" y="55"/>
                                </a:lnTo>
                                <a:lnTo>
                                  <a:pt x="59" y="50"/>
                                </a:lnTo>
                                <a:lnTo>
                                  <a:pt x="64" y="45"/>
                                </a:lnTo>
                                <a:lnTo>
                                  <a:pt x="64" y="40"/>
                                </a:lnTo>
                                <a:lnTo>
                                  <a:pt x="64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5387383" y="1316317"/>
                            <a:ext cx="40601" cy="43801"/>
                          </a:xfrm>
                          <a:custGeom>
                            <a:avLst/>
                            <a:gdLst>
                              <a:gd name="T0" fmla="*/ 40640 w 64"/>
                              <a:gd name="T1" fmla="*/ 21590 h 69"/>
                              <a:gd name="T2" fmla="*/ 40640 w 64"/>
                              <a:gd name="T3" fmla="*/ 12065 h 69"/>
                              <a:gd name="T4" fmla="*/ 37465 w 64"/>
                              <a:gd name="T5" fmla="*/ 8890 h 69"/>
                              <a:gd name="T6" fmla="*/ 37465 w 64"/>
                              <a:gd name="T7" fmla="*/ 5715 h 69"/>
                              <a:gd name="T8" fmla="*/ 34290 w 64"/>
                              <a:gd name="T9" fmla="*/ 5715 h 69"/>
                              <a:gd name="T10" fmla="*/ 31115 w 64"/>
                              <a:gd name="T11" fmla="*/ 2540 h 69"/>
                              <a:gd name="T12" fmla="*/ 27940 w 64"/>
                              <a:gd name="T13" fmla="*/ 0 h 69"/>
                              <a:gd name="T14" fmla="*/ 12065 w 64"/>
                              <a:gd name="T15" fmla="*/ 0 h 69"/>
                              <a:gd name="T16" fmla="*/ 8890 w 64"/>
                              <a:gd name="T17" fmla="*/ 2540 h 69"/>
                              <a:gd name="T18" fmla="*/ 5715 w 64"/>
                              <a:gd name="T19" fmla="*/ 5715 h 69"/>
                              <a:gd name="T20" fmla="*/ 2540 w 64"/>
                              <a:gd name="T21" fmla="*/ 5715 h 69"/>
                              <a:gd name="T22" fmla="*/ 0 w 64"/>
                              <a:gd name="T23" fmla="*/ 8890 h 69"/>
                              <a:gd name="T24" fmla="*/ 0 w 64"/>
                              <a:gd name="T25" fmla="*/ 31115 h 69"/>
                              <a:gd name="T26" fmla="*/ 2540 w 64"/>
                              <a:gd name="T27" fmla="*/ 34290 h 69"/>
                              <a:gd name="T28" fmla="*/ 5715 w 64"/>
                              <a:gd name="T29" fmla="*/ 37465 h 69"/>
                              <a:gd name="T30" fmla="*/ 8890 w 64"/>
                              <a:gd name="T31" fmla="*/ 40640 h 69"/>
                              <a:gd name="T32" fmla="*/ 15240 w 64"/>
                              <a:gd name="T33" fmla="*/ 40640 h 69"/>
                              <a:gd name="T34" fmla="*/ 21590 w 64"/>
                              <a:gd name="T35" fmla="*/ 43815 h 69"/>
                              <a:gd name="T36" fmla="*/ 24765 w 64"/>
                              <a:gd name="T37" fmla="*/ 40640 h 69"/>
                              <a:gd name="T38" fmla="*/ 31115 w 64"/>
                              <a:gd name="T39" fmla="*/ 40640 h 69"/>
                              <a:gd name="T40" fmla="*/ 34290 w 64"/>
                              <a:gd name="T41" fmla="*/ 37465 h 69"/>
                              <a:gd name="T42" fmla="*/ 37465 w 64"/>
                              <a:gd name="T43" fmla="*/ 34290 h 69"/>
                              <a:gd name="T44" fmla="*/ 37465 w 64"/>
                              <a:gd name="T45" fmla="*/ 31115 h 69"/>
                              <a:gd name="T46" fmla="*/ 40640 w 64"/>
                              <a:gd name="T47" fmla="*/ 27940 h 69"/>
                              <a:gd name="T48" fmla="*/ 40640 w 64"/>
                              <a:gd name="T49" fmla="*/ 24765 h 69"/>
                              <a:gd name="T50" fmla="*/ 40640 w 64"/>
                              <a:gd name="T51" fmla="*/ 21590 h 69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4" h="69">
                                <a:moveTo>
                                  <a:pt x="64" y="34"/>
                                </a:moveTo>
                                <a:lnTo>
                                  <a:pt x="64" y="19"/>
                                </a:lnTo>
                                <a:lnTo>
                                  <a:pt x="59" y="14"/>
                                </a:lnTo>
                                <a:lnTo>
                                  <a:pt x="59" y="9"/>
                                </a:lnTo>
                                <a:lnTo>
                                  <a:pt x="54" y="9"/>
                                </a:lnTo>
                                <a:lnTo>
                                  <a:pt x="49" y="4"/>
                                </a:lnTo>
                                <a:lnTo>
                                  <a:pt x="44" y="0"/>
                                </a:lnTo>
                                <a:lnTo>
                                  <a:pt x="19" y="0"/>
                                </a:lnTo>
                                <a:lnTo>
                                  <a:pt x="14" y="4"/>
                                </a:lnTo>
                                <a:lnTo>
                                  <a:pt x="9" y="9"/>
                                </a:lnTo>
                                <a:lnTo>
                                  <a:pt x="4" y="9"/>
                                </a:lnTo>
                                <a:lnTo>
                                  <a:pt x="0" y="14"/>
                                </a:lnTo>
                                <a:lnTo>
                                  <a:pt x="0" y="49"/>
                                </a:lnTo>
                                <a:lnTo>
                                  <a:pt x="4" y="54"/>
                                </a:lnTo>
                                <a:lnTo>
                                  <a:pt x="9" y="59"/>
                                </a:lnTo>
                                <a:lnTo>
                                  <a:pt x="14" y="64"/>
                                </a:lnTo>
                                <a:lnTo>
                                  <a:pt x="24" y="64"/>
                                </a:lnTo>
                                <a:lnTo>
                                  <a:pt x="34" y="69"/>
                                </a:lnTo>
                                <a:lnTo>
                                  <a:pt x="39" y="64"/>
                                </a:lnTo>
                                <a:lnTo>
                                  <a:pt x="49" y="64"/>
                                </a:lnTo>
                                <a:lnTo>
                                  <a:pt x="54" y="59"/>
                                </a:lnTo>
                                <a:lnTo>
                                  <a:pt x="59" y="54"/>
                                </a:lnTo>
                                <a:lnTo>
                                  <a:pt x="59" y="49"/>
                                </a:lnTo>
                                <a:lnTo>
                                  <a:pt x="64" y="44"/>
                                </a:lnTo>
                                <a:lnTo>
                                  <a:pt x="64" y="39"/>
                                </a:lnTo>
                                <a:lnTo>
                                  <a:pt x="64" y="3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558109" y="2000826"/>
                            <a:ext cx="110502" cy="56601"/>
                          </a:xfrm>
                          <a:custGeom>
                            <a:avLst/>
                            <a:gdLst>
                              <a:gd name="T0" fmla="*/ 0 w 174"/>
                              <a:gd name="T1" fmla="*/ 41275 h 89"/>
                              <a:gd name="T2" fmla="*/ 107315 w 174"/>
                              <a:gd name="T3" fmla="*/ 0 h 89"/>
                              <a:gd name="T4" fmla="*/ 110490 w 174"/>
                              <a:gd name="T5" fmla="*/ 15875 h 89"/>
                              <a:gd name="T6" fmla="*/ 6350 w 174"/>
                              <a:gd name="T7" fmla="*/ 56515 h 89"/>
                              <a:gd name="T8" fmla="*/ 0 w 174"/>
                              <a:gd name="T9" fmla="*/ 41275 h 8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89">
                                <a:moveTo>
                                  <a:pt x="0" y="65"/>
                                </a:moveTo>
                                <a:lnTo>
                                  <a:pt x="169" y="0"/>
                                </a:lnTo>
                                <a:lnTo>
                                  <a:pt x="174" y="25"/>
                                </a:lnTo>
                                <a:lnTo>
                                  <a:pt x="10" y="89"/>
                                </a:lnTo>
                                <a:lnTo>
                                  <a:pt x="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7"/>
                        <wps:cNvSpPr>
                          <a:spLocks/>
                        </wps:cNvSpPr>
                        <wps:spPr bwMode="auto">
                          <a:xfrm>
                            <a:off x="728311" y="1934825"/>
                            <a:ext cx="110502" cy="56501"/>
                          </a:xfrm>
                          <a:custGeom>
                            <a:avLst/>
                            <a:gdLst>
                              <a:gd name="T0" fmla="*/ 0 w 174"/>
                              <a:gd name="T1" fmla="*/ 40640 h 89"/>
                              <a:gd name="T2" fmla="*/ 104140 w 174"/>
                              <a:gd name="T3" fmla="*/ 0 h 89"/>
                              <a:gd name="T4" fmla="*/ 110490 w 174"/>
                              <a:gd name="T5" fmla="*/ 15240 h 89"/>
                              <a:gd name="T6" fmla="*/ 6350 w 174"/>
                              <a:gd name="T7" fmla="*/ 56515 h 89"/>
                              <a:gd name="T8" fmla="*/ 0 w 174"/>
                              <a:gd name="T9" fmla="*/ 40640 h 8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89">
                                <a:moveTo>
                                  <a:pt x="0" y="64"/>
                                </a:moveTo>
                                <a:lnTo>
                                  <a:pt x="164" y="0"/>
                                </a:lnTo>
                                <a:lnTo>
                                  <a:pt x="174" y="24"/>
                                </a:lnTo>
                                <a:lnTo>
                                  <a:pt x="10" y="89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8"/>
                        <wps:cNvSpPr>
                          <a:spLocks/>
                        </wps:cNvSpPr>
                        <wps:spPr bwMode="auto">
                          <a:xfrm>
                            <a:off x="899114" y="1871325"/>
                            <a:ext cx="109902" cy="54001"/>
                          </a:xfrm>
                          <a:custGeom>
                            <a:avLst/>
                            <a:gdLst>
                              <a:gd name="T0" fmla="*/ 0 w 173"/>
                              <a:gd name="T1" fmla="*/ 38100 h 85"/>
                              <a:gd name="T2" fmla="*/ 103505 w 173"/>
                              <a:gd name="T3" fmla="*/ 0 h 85"/>
                              <a:gd name="T4" fmla="*/ 109855 w 173"/>
                              <a:gd name="T5" fmla="*/ 12700 h 85"/>
                              <a:gd name="T6" fmla="*/ 6350 w 173"/>
                              <a:gd name="T7" fmla="*/ 53975 h 85"/>
                              <a:gd name="T8" fmla="*/ 0 w 173"/>
                              <a:gd name="T9" fmla="*/ 38100 h 8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3" h="85">
                                <a:moveTo>
                                  <a:pt x="0" y="60"/>
                                </a:moveTo>
                                <a:lnTo>
                                  <a:pt x="163" y="0"/>
                                </a:lnTo>
                                <a:lnTo>
                                  <a:pt x="173" y="20"/>
                                </a:lnTo>
                                <a:lnTo>
                                  <a:pt x="10" y="85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9"/>
                        <wps:cNvSpPr>
                          <a:spLocks/>
                        </wps:cNvSpPr>
                        <wps:spPr bwMode="auto">
                          <a:xfrm>
                            <a:off x="1069317" y="1805324"/>
                            <a:ext cx="110502" cy="53301"/>
                          </a:xfrm>
                          <a:custGeom>
                            <a:avLst/>
                            <a:gdLst>
                              <a:gd name="T0" fmla="*/ 0 w 174"/>
                              <a:gd name="T1" fmla="*/ 40640 h 84"/>
                              <a:gd name="T2" fmla="*/ 104140 w 174"/>
                              <a:gd name="T3" fmla="*/ 0 h 84"/>
                              <a:gd name="T4" fmla="*/ 110490 w 174"/>
                              <a:gd name="T5" fmla="*/ 12700 h 84"/>
                              <a:gd name="T6" fmla="*/ 6350 w 174"/>
                              <a:gd name="T7" fmla="*/ 53340 h 84"/>
                              <a:gd name="T8" fmla="*/ 0 w 174"/>
                              <a:gd name="T9" fmla="*/ 40640 h 8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84">
                                <a:moveTo>
                                  <a:pt x="0" y="64"/>
                                </a:moveTo>
                                <a:lnTo>
                                  <a:pt x="164" y="0"/>
                                </a:lnTo>
                                <a:lnTo>
                                  <a:pt x="174" y="20"/>
                                </a:lnTo>
                                <a:lnTo>
                                  <a:pt x="10" y="84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0"/>
                        <wps:cNvSpPr>
                          <a:spLocks/>
                        </wps:cNvSpPr>
                        <wps:spPr bwMode="auto">
                          <a:xfrm>
                            <a:off x="1239519" y="1739223"/>
                            <a:ext cx="110502" cy="53401"/>
                          </a:xfrm>
                          <a:custGeom>
                            <a:avLst/>
                            <a:gdLst>
                              <a:gd name="T0" fmla="*/ 0 w 174"/>
                              <a:gd name="T1" fmla="*/ 40640 h 84"/>
                              <a:gd name="T2" fmla="*/ 104140 w 174"/>
                              <a:gd name="T3" fmla="*/ 0 h 84"/>
                              <a:gd name="T4" fmla="*/ 110490 w 174"/>
                              <a:gd name="T5" fmla="*/ 15240 h 84"/>
                              <a:gd name="T6" fmla="*/ 3175 w 174"/>
                              <a:gd name="T7" fmla="*/ 53340 h 84"/>
                              <a:gd name="T8" fmla="*/ 0 w 174"/>
                              <a:gd name="T9" fmla="*/ 40640 h 8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84">
                                <a:moveTo>
                                  <a:pt x="0" y="64"/>
                                </a:moveTo>
                                <a:lnTo>
                                  <a:pt x="164" y="0"/>
                                </a:lnTo>
                                <a:lnTo>
                                  <a:pt x="174" y="24"/>
                                </a:lnTo>
                                <a:lnTo>
                                  <a:pt x="5" y="84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1"/>
                        <wps:cNvSpPr>
                          <a:spLocks/>
                        </wps:cNvSpPr>
                        <wps:spPr bwMode="auto">
                          <a:xfrm>
                            <a:off x="1409722" y="1672522"/>
                            <a:ext cx="107302" cy="57201"/>
                          </a:xfrm>
                          <a:custGeom>
                            <a:avLst/>
                            <a:gdLst>
                              <a:gd name="T0" fmla="*/ 0 w 169"/>
                              <a:gd name="T1" fmla="*/ 41275 h 90"/>
                              <a:gd name="T2" fmla="*/ 104140 w 169"/>
                              <a:gd name="T3" fmla="*/ 0 h 90"/>
                              <a:gd name="T4" fmla="*/ 107315 w 169"/>
                              <a:gd name="T5" fmla="*/ 15875 h 90"/>
                              <a:gd name="T6" fmla="*/ 3175 w 169"/>
                              <a:gd name="T7" fmla="*/ 57150 h 90"/>
                              <a:gd name="T8" fmla="*/ 0 w 169"/>
                              <a:gd name="T9" fmla="*/ 41275 h 9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90">
                                <a:moveTo>
                                  <a:pt x="0" y="65"/>
                                </a:moveTo>
                                <a:lnTo>
                                  <a:pt x="164" y="0"/>
                                </a:lnTo>
                                <a:lnTo>
                                  <a:pt x="169" y="25"/>
                                </a:lnTo>
                                <a:lnTo>
                                  <a:pt x="5" y="90"/>
                                </a:lnTo>
                                <a:lnTo>
                                  <a:pt x="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1576724" y="1606521"/>
                            <a:ext cx="110402" cy="56501"/>
                          </a:xfrm>
                          <a:custGeom>
                            <a:avLst/>
                            <a:gdLst>
                              <a:gd name="T0" fmla="*/ 0 w 174"/>
                              <a:gd name="T1" fmla="*/ 40640 h 89"/>
                              <a:gd name="T2" fmla="*/ 104140 w 174"/>
                              <a:gd name="T3" fmla="*/ 0 h 89"/>
                              <a:gd name="T4" fmla="*/ 110490 w 174"/>
                              <a:gd name="T5" fmla="*/ 15875 h 89"/>
                              <a:gd name="T6" fmla="*/ 6350 w 174"/>
                              <a:gd name="T7" fmla="*/ 56515 h 89"/>
                              <a:gd name="T8" fmla="*/ 0 w 174"/>
                              <a:gd name="T9" fmla="*/ 40640 h 8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89">
                                <a:moveTo>
                                  <a:pt x="0" y="64"/>
                                </a:moveTo>
                                <a:lnTo>
                                  <a:pt x="164" y="0"/>
                                </a:lnTo>
                                <a:lnTo>
                                  <a:pt x="174" y="25"/>
                                </a:lnTo>
                                <a:lnTo>
                                  <a:pt x="10" y="89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1747527" y="1543020"/>
                            <a:ext cx="110502" cy="54001"/>
                          </a:xfrm>
                          <a:custGeom>
                            <a:avLst/>
                            <a:gdLst>
                              <a:gd name="T0" fmla="*/ 0 w 174"/>
                              <a:gd name="T1" fmla="*/ 38100 h 85"/>
                              <a:gd name="T2" fmla="*/ 104140 w 174"/>
                              <a:gd name="T3" fmla="*/ 0 h 85"/>
                              <a:gd name="T4" fmla="*/ 110490 w 174"/>
                              <a:gd name="T5" fmla="*/ 12700 h 85"/>
                              <a:gd name="T6" fmla="*/ 6350 w 174"/>
                              <a:gd name="T7" fmla="*/ 53975 h 85"/>
                              <a:gd name="T8" fmla="*/ 0 w 174"/>
                              <a:gd name="T9" fmla="*/ 38100 h 8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85">
                                <a:moveTo>
                                  <a:pt x="0" y="60"/>
                                </a:moveTo>
                                <a:lnTo>
                                  <a:pt x="164" y="0"/>
                                </a:lnTo>
                                <a:lnTo>
                                  <a:pt x="174" y="20"/>
                                </a:lnTo>
                                <a:lnTo>
                                  <a:pt x="10" y="85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1917730" y="1496020"/>
                            <a:ext cx="59601" cy="34300"/>
                          </a:xfrm>
                          <a:custGeom>
                            <a:avLst/>
                            <a:gdLst>
                              <a:gd name="T0" fmla="*/ 0 w 94"/>
                              <a:gd name="T1" fmla="*/ 22225 h 54"/>
                              <a:gd name="T2" fmla="*/ 53340 w 94"/>
                              <a:gd name="T3" fmla="*/ 0 h 54"/>
                              <a:gd name="T4" fmla="*/ 59690 w 94"/>
                              <a:gd name="T5" fmla="*/ 15875 h 54"/>
                              <a:gd name="T6" fmla="*/ 6350 w 94"/>
                              <a:gd name="T7" fmla="*/ 34290 h 54"/>
                              <a:gd name="T8" fmla="*/ 0 w 94"/>
                              <a:gd name="T9" fmla="*/ 22225 h 5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" h="54">
                                <a:moveTo>
                                  <a:pt x="0" y="35"/>
                                </a:moveTo>
                                <a:lnTo>
                                  <a:pt x="84" y="0"/>
                                </a:lnTo>
                                <a:lnTo>
                                  <a:pt x="94" y="25"/>
                                </a:lnTo>
                                <a:lnTo>
                                  <a:pt x="10" y="54"/>
                                </a:lnTo>
                                <a:lnTo>
                                  <a:pt x="0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5"/>
                        <wps:cNvSpPr>
                          <a:spLocks/>
                        </wps:cNvSpPr>
                        <wps:spPr bwMode="auto">
                          <a:xfrm>
                            <a:off x="1971031" y="1480119"/>
                            <a:ext cx="60301" cy="31800"/>
                          </a:xfrm>
                          <a:custGeom>
                            <a:avLst/>
                            <a:gdLst>
                              <a:gd name="T0" fmla="*/ 0 w 95"/>
                              <a:gd name="T1" fmla="*/ 15875 h 50"/>
                              <a:gd name="T2" fmla="*/ 57150 w 95"/>
                              <a:gd name="T3" fmla="*/ 0 h 50"/>
                              <a:gd name="T4" fmla="*/ 60325 w 95"/>
                              <a:gd name="T5" fmla="*/ 15875 h 50"/>
                              <a:gd name="T6" fmla="*/ 3175 w 95"/>
                              <a:gd name="T7" fmla="*/ 31750 h 50"/>
                              <a:gd name="T8" fmla="*/ 0 w 95"/>
                              <a:gd name="T9" fmla="*/ 15875 h 5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" h="50">
                                <a:moveTo>
                                  <a:pt x="0" y="25"/>
                                </a:moveTo>
                                <a:lnTo>
                                  <a:pt x="90" y="0"/>
                                </a:lnTo>
                                <a:lnTo>
                                  <a:pt x="95" y="25"/>
                                </a:lnTo>
                                <a:lnTo>
                                  <a:pt x="5" y="50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6"/>
                        <wps:cNvSpPr>
                          <a:spLocks/>
                        </wps:cNvSpPr>
                        <wps:spPr bwMode="auto">
                          <a:xfrm>
                            <a:off x="2100533" y="1435719"/>
                            <a:ext cx="120002" cy="44401"/>
                          </a:xfrm>
                          <a:custGeom>
                            <a:avLst/>
                            <a:gdLst>
                              <a:gd name="T0" fmla="*/ 0 w 189"/>
                              <a:gd name="T1" fmla="*/ 28575 h 70"/>
                              <a:gd name="T2" fmla="*/ 116840 w 189"/>
                              <a:gd name="T3" fmla="*/ 0 h 70"/>
                              <a:gd name="T4" fmla="*/ 120015 w 189"/>
                              <a:gd name="T5" fmla="*/ 12700 h 70"/>
                              <a:gd name="T6" fmla="*/ 3175 w 189"/>
                              <a:gd name="T7" fmla="*/ 44450 h 70"/>
                              <a:gd name="T8" fmla="*/ 0 w 189"/>
                              <a:gd name="T9" fmla="*/ 28575 h 7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9" h="70">
                                <a:moveTo>
                                  <a:pt x="0" y="45"/>
                                </a:moveTo>
                                <a:lnTo>
                                  <a:pt x="184" y="0"/>
                                </a:lnTo>
                                <a:lnTo>
                                  <a:pt x="189" y="20"/>
                                </a:lnTo>
                                <a:lnTo>
                                  <a:pt x="5" y="70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7"/>
                        <wps:cNvSpPr>
                          <a:spLocks/>
                        </wps:cNvSpPr>
                        <wps:spPr bwMode="auto">
                          <a:xfrm>
                            <a:off x="2286635" y="1388718"/>
                            <a:ext cx="120002" cy="43801"/>
                          </a:xfrm>
                          <a:custGeom>
                            <a:avLst/>
                            <a:gdLst>
                              <a:gd name="T0" fmla="*/ 0 w 189"/>
                              <a:gd name="T1" fmla="*/ 28575 h 69"/>
                              <a:gd name="T2" fmla="*/ 116840 w 189"/>
                              <a:gd name="T3" fmla="*/ 0 h 69"/>
                              <a:gd name="T4" fmla="*/ 120015 w 189"/>
                              <a:gd name="T5" fmla="*/ 15875 h 69"/>
                              <a:gd name="T6" fmla="*/ 6350 w 189"/>
                              <a:gd name="T7" fmla="*/ 43815 h 69"/>
                              <a:gd name="T8" fmla="*/ 0 w 189"/>
                              <a:gd name="T9" fmla="*/ 28575 h 6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9" h="69">
                                <a:moveTo>
                                  <a:pt x="0" y="45"/>
                                </a:moveTo>
                                <a:lnTo>
                                  <a:pt x="184" y="0"/>
                                </a:lnTo>
                                <a:lnTo>
                                  <a:pt x="189" y="25"/>
                                </a:lnTo>
                                <a:lnTo>
                                  <a:pt x="10" y="69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8"/>
                        <wps:cNvSpPr>
                          <a:spLocks/>
                        </wps:cNvSpPr>
                        <wps:spPr bwMode="auto">
                          <a:xfrm>
                            <a:off x="2475838" y="1341118"/>
                            <a:ext cx="120002" cy="44401"/>
                          </a:xfrm>
                          <a:custGeom>
                            <a:avLst/>
                            <a:gdLst>
                              <a:gd name="T0" fmla="*/ 0 w 189"/>
                              <a:gd name="T1" fmla="*/ 28575 h 70"/>
                              <a:gd name="T2" fmla="*/ 116840 w 189"/>
                              <a:gd name="T3" fmla="*/ 0 h 70"/>
                              <a:gd name="T4" fmla="*/ 120015 w 189"/>
                              <a:gd name="T5" fmla="*/ 15875 h 70"/>
                              <a:gd name="T6" fmla="*/ 3175 w 189"/>
                              <a:gd name="T7" fmla="*/ 44450 h 70"/>
                              <a:gd name="T8" fmla="*/ 0 w 189"/>
                              <a:gd name="T9" fmla="*/ 28575 h 7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9" h="70">
                                <a:moveTo>
                                  <a:pt x="0" y="45"/>
                                </a:moveTo>
                                <a:lnTo>
                                  <a:pt x="184" y="0"/>
                                </a:lnTo>
                                <a:lnTo>
                                  <a:pt x="189" y="25"/>
                                </a:lnTo>
                                <a:lnTo>
                                  <a:pt x="5" y="70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9"/>
                        <wps:cNvSpPr>
                          <a:spLocks/>
                        </wps:cNvSpPr>
                        <wps:spPr bwMode="auto">
                          <a:xfrm>
                            <a:off x="2661941" y="1306817"/>
                            <a:ext cx="75501" cy="31100"/>
                          </a:xfrm>
                          <a:custGeom>
                            <a:avLst/>
                            <a:gdLst>
                              <a:gd name="T0" fmla="*/ 0 w 119"/>
                              <a:gd name="T1" fmla="*/ 15240 h 49"/>
                              <a:gd name="T2" fmla="*/ 72390 w 119"/>
                              <a:gd name="T3" fmla="*/ 0 h 49"/>
                              <a:gd name="T4" fmla="*/ 75565 w 119"/>
                              <a:gd name="T5" fmla="*/ 12065 h 49"/>
                              <a:gd name="T6" fmla="*/ 6350 w 119"/>
                              <a:gd name="T7" fmla="*/ 31115 h 49"/>
                              <a:gd name="T8" fmla="*/ 0 w 119"/>
                              <a:gd name="T9" fmla="*/ 15240 h 4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" h="49">
                                <a:moveTo>
                                  <a:pt x="0" y="24"/>
                                </a:moveTo>
                                <a:lnTo>
                                  <a:pt x="114" y="0"/>
                                </a:lnTo>
                                <a:lnTo>
                                  <a:pt x="119" y="19"/>
                                </a:lnTo>
                                <a:lnTo>
                                  <a:pt x="10" y="49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70"/>
                        <wps:cNvSpPr>
                          <a:spLocks/>
                        </wps:cNvSpPr>
                        <wps:spPr bwMode="auto">
                          <a:xfrm>
                            <a:off x="2737442" y="1303617"/>
                            <a:ext cx="47701" cy="18400"/>
                          </a:xfrm>
                          <a:custGeom>
                            <a:avLst/>
                            <a:gdLst>
                              <a:gd name="T0" fmla="*/ 0 w 75"/>
                              <a:gd name="T1" fmla="*/ 3175 h 29"/>
                              <a:gd name="T2" fmla="*/ 47625 w 75"/>
                              <a:gd name="T3" fmla="*/ 0 h 29"/>
                              <a:gd name="T4" fmla="*/ 47625 w 75"/>
                              <a:gd name="T5" fmla="*/ 15240 h 29"/>
                              <a:gd name="T6" fmla="*/ 0 w 75"/>
                              <a:gd name="T7" fmla="*/ 18415 h 29"/>
                              <a:gd name="T8" fmla="*/ 0 w 75"/>
                              <a:gd name="T9" fmla="*/ 3175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" h="29">
                                <a:moveTo>
                                  <a:pt x="0" y="5"/>
                                </a:moveTo>
                                <a:lnTo>
                                  <a:pt x="75" y="0"/>
                                </a:lnTo>
                                <a:lnTo>
                                  <a:pt x="75" y="24"/>
                                </a:lnTo>
                                <a:lnTo>
                                  <a:pt x="0" y="2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1"/>
                        <wps:cNvSpPr>
                          <a:spLocks/>
                        </wps:cNvSpPr>
                        <wps:spPr bwMode="auto">
                          <a:xfrm>
                            <a:off x="2863844" y="1294117"/>
                            <a:ext cx="126402" cy="22200"/>
                          </a:xfrm>
                          <a:custGeom>
                            <a:avLst/>
                            <a:gdLst>
                              <a:gd name="T0" fmla="*/ 0 w 199"/>
                              <a:gd name="T1" fmla="*/ 6350 h 35"/>
                              <a:gd name="T2" fmla="*/ 123190 w 199"/>
                              <a:gd name="T3" fmla="*/ 0 h 35"/>
                              <a:gd name="T4" fmla="*/ 126365 w 199"/>
                              <a:gd name="T5" fmla="*/ 15875 h 35"/>
                              <a:gd name="T6" fmla="*/ 0 w 199"/>
                              <a:gd name="T7" fmla="*/ 22225 h 35"/>
                              <a:gd name="T8" fmla="*/ 0 w 19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35">
                                <a:moveTo>
                                  <a:pt x="0" y="10"/>
                                </a:moveTo>
                                <a:lnTo>
                                  <a:pt x="194" y="0"/>
                                </a:lnTo>
                                <a:lnTo>
                                  <a:pt x="199" y="2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2"/>
                        <wps:cNvSpPr>
                          <a:spLocks/>
                        </wps:cNvSpPr>
                        <wps:spPr bwMode="auto">
                          <a:xfrm>
                            <a:off x="3065747" y="1284617"/>
                            <a:ext cx="126402" cy="22200"/>
                          </a:xfrm>
                          <a:custGeom>
                            <a:avLst/>
                            <a:gdLst>
                              <a:gd name="T0" fmla="*/ 0 w 199"/>
                              <a:gd name="T1" fmla="*/ 6350 h 35"/>
                              <a:gd name="T2" fmla="*/ 126365 w 199"/>
                              <a:gd name="T3" fmla="*/ 0 h 35"/>
                              <a:gd name="T4" fmla="*/ 126365 w 199"/>
                              <a:gd name="T5" fmla="*/ 15875 h 35"/>
                              <a:gd name="T6" fmla="*/ 0 w 199"/>
                              <a:gd name="T7" fmla="*/ 22225 h 35"/>
                              <a:gd name="T8" fmla="*/ 0 w 19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35">
                                <a:moveTo>
                                  <a:pt x="0" y="10"/>
                                </a:moveTo>
                                <a:lnTo>
                                  <a:pt x="199" y="0"/>
                                </a:lnTo>
                                <a:lnTo>
                                  <a:pt x="199" y="2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3"/>
                        <wps:cNvSpPr>
                          <a:spLocks/>
                        </wps:cNvSpPr>
                        <wps:spPr bwMode="auto">
                          <a:xfrm>
                            <a:off x="3270851" y="1275017"/>
                            <a:ext cx="125802" cy="22300"/>
                          </a:xfrm>
                          <a:custGeom>
                            <a:avLst/>
                            <a:gdLst>
                              <a:gd name="T0" fmla="*/ 0 w 198"/>
                              <a:gd name="T1" fmla="*/ 6350 h 35"/>
                              <a:gd name="T2" fmla="*/ 122555 w 198"/>
                              <a:gd name="T3" fmla="*/ 0 h 35"/>
                              <a:gd name="T4" fmla="*/ 125730 w 198"/>
                              <a:gd name="T5" fmla="*/ 15875 h 35"/>
                              <a:gd name="T6" fmla="*/ 0 w 198"/>
                              <a:gd name="T7" fmla="*/ 22225 h 35"/>
                              <a:gd name="T8" fmla="*/ 0 w 198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" h="35">
                                <a:moveTo>
                                  <a:pt x="0" y="10"/>
                                </a:moveTo>
                                <a:lnTo>
                                  <a:pt x="193" y="0"/>
                                </a:lnTo>
                                <a:lnTo>
                                  <a:pt x="198" y="2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4"/>
                        <wps:cNvSpPr>
                          <a:spLocks/>
                        </wps:cNvSpPr>
                        <wps:spPr bwMode="auto">
                          <a:xfrm>
                            <a:off x="3472854" y="1265517"/>
                            <a:ext cx="125702" cy="22200"/>
                          </a:xfrm>
                          <a:custGeom>
                            <a:avLst/>
                            <a:gdLst>
                              <a:gd name="T0" fmla="*/ 0 w 198"/>
                              <a:gd name="T1" fmla="*/ 6350 h 35"/>
                              <a:gd name="T2" fmla="*/ 125730 w 198"/>
                              <a:gd name="T3" fmla="*/ 0 h 35"/>
                              <a:gd name="T4" fmla="*/ 125730 w 198"/>
                              <a:gd name="T5" fmla="*/ 15875 h 35"/>
                              <a:gd name="T6" fmla="*/ 3175 w 198"/>
                              <a:gd name="T7" fmla="*/ 22225 h 35"/>
                              <a:gd name="T8" fmla="*/ 0 w 198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" h="35">
                                <a:moveTo>
                                  <a:pt x="0" y="10"/>
                                </a:moveTo>
                                <a:lnTo>
                                  <a:pt x="198" y="0"/>
                                </a:lnTo>
                                <a:lnTo>
                                  <a:pt x="198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5"/>
                        <wps:cNvSpPr>
                          <a:spLocks/>
                        </wps:cNvSpPr>
                        <wps:spPr bwMode="auto">
                          <a:xfrm>
                            <a:off x="3677257" y="1256017"/>
                            <a:ext cx="126402" cy="22200"/>
                          </a:xfrm>
                          <a:custGeom>
                            <a:avLst/>
                            <a:gdLst>
                              <a:gd name="T0" fmla="*/ 0 w 199"/>
                              <a:gd name="T1" fmla="*/ 6350 h 35"/>
                              <a:gd name="T2" fmla="*/ 126365 w 199"/>
                              <a:gd name="T3" fmla="*/ 0 h 35"/>
                              <a:gd name="T4" fmla="*/ 126365 w 199"/>
                              <a:gd name="T5" fmla="*/ 15875 h 35"/>
                              <a:gd name="T6" fmla="*/ 0 w 199"/>
                              <a:gd name="T7" fmla="*/ 22225 h 35"/>
                              <a:gd name="T8" fmla="*/ 0 w 19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35">
                                <a:moveTo>
                                  <a:pt x="0" y="10"/>
                                </a:moveTo>
                                <a:lnTo>
                                  <a:pt x="199" y="0"/>
                                </a:lnTo>
                                <a:lnTo>
                                  <a:pt x="199" y="2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6"/>
                        <wps:cNvSpPr>
                          <a:spLocks/>
                        </wps:cNvSpPr>
                        <wps:spPr bwMode="auto">
                          <a:xfrm>
                            <a:off x="3879260" y="1246516"/>
                            <a:ext cx="126302" cy="22200"/>
                          </a:xfrm>
                          <a:custGeom>
                            <a:avLst/>
                            <a:gdLst>
                              <a:gd name="T0" fmla="*/ 0 w 199"/>
                              <a:gd name="T1" fmla="*/ 6350 h 35"/>
                              <a:gd name="T2" fmla="*/ 126365 w 199"/>
                              <a:gd name="T3" fmla="*/ 0 h 35"/>
                              <a:gd name="T4" fmla="*/ 126365 w 199"/>
                              <a:gd name="T5" fmla="*/ 15875 h 35"/>
                              <a:gd name="T6" fmla="*/ 3175 w 199"/>
                              <a:gd name="T7" fmla="*/ 22225 h 35"/>
                              <a:gd name="T8" fmla="*/ 0 w 19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35">
                                <a:moveTo>
                                  <a:pt x="0" y="10"/>
                                </a:moveTo>
                                <a:lnTo>
                                  <a:pt x="199" y="0"/>
                                </a:lnTo>
                                <a:lnTo>
                                  <a:pt x="199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7"/>
                        <wps:cNvSpPr>
                          <a:spLocks/>
                        </wps:cNvSpPr>
                        <wps:spPr bwMode="auto">
                          <a:xfrm>
                            <a:off x="4084363" y="1236916"/>
                            <a:ext cx="126302" cy="22300"/>
                          </a:xfrm>
                          <a:custGeom>
                            <a:avLst/>
                            <a:gdLst>
                              <a:gd name="T0" fmla="*/ 0 w 199"/>
                              <a:gd name="T1" fmla="*/ 6350 h 35"/>
                              <a:gd name="T2" fmla="*/ 126365 w 199"/>
                              <a:gd name="T3" fmla="*/ 0 h 35"/>
                              <a:gd name="T4" fmla="*/ 126365 w 199"/>
                              <a:gd name="T5" fmla="*/ 15875 h 35"/>
                              <a:gd name="T6" fmla="*/ 0 w 199"/>
                              <a:gd name="T7" fmla="*/ 22225 h 35"/>
                              <a:gd name="T8" fmla="*/ 0 w 19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35">
                                <a:moveTo>
                                  <a:pt x="0" y="10"/>
                                </a:moveTo>
                                <a:lnTo>
                                  <a:pt x="199" y="0"/>
                                </a:lnTo>
                                <a:lnTo>
                                  <a:pt x="199" y="2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8"/>
                        <wps:cNvSpPr>
                          <a:spLocks/>
                        </wps:cNvSpPr>
                        <wps:spPr bwMode="auto">
                          <a:xfrm>
                            <a:off x="4286266" y="1236916"/>
                            <a:ext cx="126402" cy="25400"/>
                          </a:xfrm>
                          <a:custGeom>
                            <a:avLst/>
                            <a:gdLst>
                              <a:gd name="T0" fmla="*/ 3175 w 199"/>
                              <a:gd name="T1" fmla="*/ 0 h 40"/>
                              <a:gd name="T2" fmla="*/ 126365 w 199"/>
                              <a:gd name="T3" fmla="*/ 9525 h 40"/>
                              <a:gd name="T4" fmla="*/ 126365 w 199"/>
                              <a:gd name="T5" fmla="*/ 25400 h 40"/>
                              <a:gd name="T6" fmla="*/ 0 w 199"/>
                              <a:gd name="T7" fmla="*/ 15875 h 40"/>
                              <a:gd name="T8" fmla="*/ 3175 w 199"/>
                              <a:gd name="T9" fmla="*/ 0 h 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" h="40">
                                <a:moveTo>
                                  <a:pt x="5" y="0"/>
                                </a:moveTo>
                                <a:lnTo>
                                  <a:pt x="199" y="15"/>
                                </a:lnTo>
                                <a:lnTo>
                                  <a:pt x="199" y="40"/>
                                </a:lnTo>
                                <a:lnTo>
                                  <a:pt x="0" y="25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9"/>
                        <wps:cNvSpPr>
                          <a:spLocks/>
                        </wps:cNvSpPr>
                        <wps:spPr bwMode="auto">
                          <a:xfrm>
                            <a:off x="4491370" y="1252816"/>
                            <a:ext cx="123202" cy="25400"/>
                          </a:xfrm>
                          <a:custGeom>
                            <a:avLst/>
                            <a:gdLst>
                              <a:gd name="T0" fmla="*/ 0 w 194"/>
                              <a:gd name="T1" fmla="*/ 0 h 40"/>
                              <a:gd name="T2" fmla="*/ 123190 w 194"/>
                              <a:gd name="T3" fmla="*/ 9525 h 40"/>
                              <a:gd name="T4" fmla="*/ 123190 w 194"/>
                              <a:gd name="T5" fmla="*/ 25400 h 40"/>
                              <a:gd name="T6" fmla="*/ 0 w 194"/>
                              <a:gd name="T7" fmla="*/ 15875 h 40"/>
                              <a:gd name="T8" fmla="*/ 0 w 194"/>
                              <a:gd name="T9" fmla="*/ 0 h 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4" h="40">
                                <a:moveTo>
                                  <a:pt x="0" y="0"/>
                                </a:moveTo>
                                <a:lnTo>
                                  <a:pt x="194" y="15"/>
                                </a:lnTo>
                                <a:lnTo>
                                  <a:pt x="194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80"/>
                        <wps:cNvSpPr>
                          <a:spLocks/>
                        </wps:cNvSpPr>
                        <wps:spPr bwMode="auto">
                          <a:xfrm>
                            <a:off x="4693273" y="1268717"/>
                            <a:ext cx="125802" cy="28600"/>
                          </a:xfrm>
                          <a:custGeom>
                            <a:avLst/>
                            <a:gdLst>
                              <a:gd name="T0" fmla="*/ 0 w 198"/>
                              <a:gd name="T1" fmla="*/ 0 h 45"/>
                              <a:gd name="T2" fmla="*/ 125730 w 198"/>
                              <a:gd name="T3" fmla="*/ 12700 h 45"/>
                              <a:gd name="T4" fmla="*/ 123190 w 198"/>
                              <a:gd name="T5" fmla="*/ 28575 h 45"/>
                              <a:gd name="T6" fmla="*/ 0 w 198"/>
                              <a:gd name="T7" fmla="*/ 15875 h 45"/>
                              <a:gd name="T8" fmla="*/ 0 w 198"/>
                              <a:gd name="T9" fmla="*/ 0 h 4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" h="45">
                                <a:moveTo>
                                  <a:pt x="0" y="0"/>
                                </a:moveTo>
                                <a:lnTo>
                                  <a:pt x="198" y="20"/>
                                </a:lnTo>
                                <a:lnTo>
                                  <a:pt x="194" y="45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81"/>
                        <wps:cNvSpPr>
                          <a:spLocks/>
                        </wps:cNvSpPr>
                        <wps:spPr bwMode="auto">
                          <a:xfrm>
                            <a:off x="4895276" y="1287717"/>
                            <a:ext cx="125702" cy="25400"/>
                          </a:xfrm>
                          <a:custGeom>
                            <a:avLst/>
                            <a:gdLst>
                              <a:gd name="T0" fmla="*/ 0 w 198"/>
                              <a:gd name="T1" fmla="*/ 0 h 40"/>
                              <a:gd name="T2" fmla="*/ 125730 w 198"/>
                              <a:gd name="T3" fmla="*/ 9525 h 40"/>
                              <a:gd name="T4" fmla="*/ 122555 w 198"/>
                              <a:gd name="T5" fmla="*/ 25400 h 40"/>
                              <a:gd name="T6" fmla="*/ 0 w 198"/>
                              <a:gd name="T7" fmla="*/ 15875 h 40"/>
                              <a:gd name="T8" fmla="*/ 0 w 198"/>
                              <a:gd name="T9" fmla="*/ 0 h 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" h="40">
                                <a:moveTo>
                                  <a:pt x="0" y="0"/>
                                </a:moveTo>
                                <a:lnTo>
                                  <a:pt x="198" y="15"/>
                                </a:lnTo>
                                <a:lnTo>
                                  <a:pt x="193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2"/>
                        <wps:cNvSpPr>
                          <a:spLocks/>
                        </wps:cNvSpPr>
                        <wps:spPr bwMode="auto">
                          <a:xfrm>
                            <a:off x="5097179" y="1303617"/>
                            <a:ext cx="125702" cy="24800"/>
                          </a:xfrm>
                          <a:custGeom>
                            <a:avLst/>
                            <a:gdLst>
                              <a:gd name="T0" fmla="*/ 0 w 198"/>
                              <a:gd name="T1" fmla="*/ 0 h 39"/>
                              <a:gd name="T2" fmla="*/ 125730 w 198"/>
                              <a:gd name="T3" fmla="*/ 9525 h 39"/>
                              <a:gd name="T4" fmla="*/ 122555 w 198"/>
                              <a:gd name="T5" fmla="*/ 24765 h 39"/>
                              <a:gd name="T6" fmla="*/ 0 w 198"/>
                              <a:gd name="T7" fmla="*/ 15240 h 39"/>
                              <a:gd name="T8" fmla="*/ 0 w 198"/>
                              <a:gd name="T9" fmla="*/ 0 h 3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" h="39">
                                <a:moveTo>
                                  <a:pt x="0" y="0"/>
                                </a:moveTo>
                                <a:lnTo>
                                  <a:pt x="198" y="15"/>
                                </a:lnTo>
                                <a:lnTo>
                                  <a:pt x="193" y="39"/>
                                </a:lnTo>
                                <a:lnTo>
                                  <a:pt x="0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3"/>
                        <wps:cNvSpPr>
                          <a:spLocks/>
                        </wps:cNvSpPr>
                        <wps:spPr bwMode="auto">
                          <a:xfrm>
                            <a:off x="5298482" y="1318817"/>
                            <a:ext cx="110502" cy="25400"/>
                          </a:xfrm>
                          <a:custGeom>
                            <a:avLst/>
                            <a:gdLst>
                              <a:gd name="T0" fmla="*/ 0 w 174"/>
                              <a:gd name="T1" fmla="*/ 0 h 40"/>
                              <a:gd name="T2" fmla="*/ 110490 w 174"/>
                              <a:gd name="T3" fmla="*/ 9525 h 40"/>
                              <a:gd name="T4" fmla="*/ 107315 w 174"/>
                              <a:gd name="T5" fmla="*/ 25400 h 40"/>
                              <a:gd name="T6" fmla="*/ 0 w 174"/>
                              <a:gd name="T7" fmla="*/ 15875 h 40"/>
                              <a:gd name="T8" fmla="*/ 0 w 174"/>
                              <a:gd name="T9" fmla="*/ 0 h 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4" h="40">
                                <a:moveTo>
                                  <a:pt x="0" y="0"/>
                                </a:moveTo>
                                <a:lnTo>
                                  <a:pt x="174" y="15"/>
                                </a:lnTo>
                                <a:lnTo>
                                  <a:pt x="169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4"/>
                        <wps:cNvSpPr>
                          <a:spLocks/>
                        </wps:cNvSpPr>
                        <wps:spPr bwMode="auto">
                          <a:xfrm>
                            <a:off x="539108" y="2029427"/>
                            <a:ext cx="44401" cy="40701"/>
                          </a:xfrm>
                          <a:custGeom>
                            <a:avLst/>
                            <a:gdLst>
                              <a:gd name="T0" fmla="*/ 44450 w 70"/>
                              <a:gd name="T1" fmla="*/ 19050 h 64"/>
                              <a:gd name="T2" fmla="*/ 44450 w 70"/>
                              <a:gd name="T3" fmla="*/ 15875 h 64"/>
                              <a:gd name="T4" fmla="*/ 41275 w 70"/>
                              <a:gd name="T5" fmla="*/ 12700 h 64"/>
                              <a:gd name="T6" fmla="*/ 41275 w 70"/>
                              <a:gd name="T7" fmla="*/ 9525 h 64"/>
                              <a:gd name="T8" fmla="*/ 38100 w 70"/>
                              <a:gd name="T9" fmla="*/ 6350 h 64"/>
                              <a:gd name="T10" fmla="*/ 34925 w 70"/>
                              <a:gd name="T11" fmla="*/ 3175 h 64"/>
                              <a:gd name="T12" fmla="*/ 31750 w 70"/>
                              <a:gd name="T13" fmla="*/ 0 h 64"/>
                              <a:gd name="T14" fmla="*/ 15875 w 70"/>
                              <a:gd name="T15" fmla="*/ 0 h 64"/>
                              <a:gd name="T16" fmla="*/ 12700 w 70"/>
                              <a:gd name="T17" fmla="*/ 3175 h 64"/>
                              <a:gd name="T18" fmla="*/ 9525 w 70"/>
                              <a:gd name="T19" fmla="*/ 3175 h 64"/>
                              <a:gd name="T20" fmla="*/ 6350 w 70"/>
                              <a:gd name="T21" fmla="*/ 6350 h 64"/>
                              <a:gd name="T22" fmla="*/ 3175 w 70"/>
                              <a:gd name="T23" fmla="*/ 9525 h 64"/>
                              <a:gd name="T24" fmla="*/ 3175 w 70"/>
                              <a:gd name="T25" fmla="*/ 12700 h 64"/>
                              <a:gd name="T26" fmla="*/ 0 w 70"/>
                              <a:gd name="T27" fmla="*/ 15875 h 64"/>
                              <a:gd name="T28" fmla="*/ 0 w 70"/>
                              <a:gd name="T29" fmla="*/ 25400 h 64"/>
                              <a:gd name="T30" fmla="*/ 3175 w 70"/>
                              <a:gd name="T31" fmla="*/ 27940 h 64"/>
                              <a:gd name="T32" fmla="*/ 3175 w 70"/>
                              <a:gd name="T33" fmla="*/ 31115 h 64"/>
                              <a:gd name="T34" fmla="*/ 6350 w 70"/>
                              <a:gd name="T35" fmla="*/ 34290 h 64"/>
                              <a:gd name="T36" fmla="*/ 9525 w 70"/>
                              <a:gd name="T37" fmla="*/ 37465 h 64"/>
                              <a:gd name="T38" fmla="*/ 12700 w 70"/>
                              <a:gd name="T39" fmla="*/ 37465 h 64"/>
                              <a:gd name="T40" fmla="*/ 15875 w 70"/>
                              <a:gd name="T41" fmla="*/ 40640 h 64"/>
                              <a:gd name="T42" fmla="*/ 31750 w 70"/>
                              <a:gd name="T43" fmla="*/ 40640 h 64"/>
                              <a:gd name="T44" fmla="*/ 34925 w 70"/>
                              <a:gd name="T45" fmla="*/ 37465 h 64"/>
                              <a:gd name="T46" fmla="*/ 38100 w 70"/>
                              <a:gd name="T47" fmla="*/ 34290 h 64"/>
                              <a:gd name="T48" fmla="*/ 41275 w 70"/>
                              <a:gd name="T49" fmla="*/ 31115 h 64"/>
                              <a:gd name="T50" fmla="*/ 41275 w 70"/>
                              <a:gd name="T51" fmla="*/ 27940 h 64"/>
                              <a:gd name="T52" fmla="*/ 44450 w 70"/>
                              <a:gd name="T53" fmla="*/ 25400 h 64"/>
                              <a:gd name="T54" fmla="*/ 44450 w 70"/>
                              <a:gd name="T55" fmla="*/ 19050 h 64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70" h="64">
                                <a:moveTo>
                                  <a:pt x="70" y="30"/>
                                </a:moveTo>
                                <a:lnTo>
                                  <a:pt x="70" y="25"/>
                                </a:lnTo>
                                <a:lnTo>
                                  <a:pt x="65" y="20"/>
                                </a:lnTo>
                                <a:lnTo>
                                  <a:pt x="65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5"/>
                                </a:lnTo>
                                <a:lnTo>
                                  <a:pt x="50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5" y="44"/>
                                </a:lnTo>
                                <a:lnTo>
                                  <a:pt x="5" y="49"/>
                                </a:lnTo>
                                <a:lnTo>
                                  <a:pt x="10" y="54"/>
                                </a:lnTo>
                                <a:lnTo>
                                  <a:pt x="15" y="59"/>
                                </a:lnTo>
                                <a:lnTo>
                                  <a:pt x="20" y="59"/>
                                </a:lnTo>
                                <a:lnTo>
                                  <a:pt x="25" y="64"/>
                                </a:lnTo>
                                <a:lnTo>
                                  <a:pt x="50" y="64"/>
                                </a:lnTo>
                                <a:lnTo>
                                  <a:pt x="55" y="59"/>
                                </a:lnTo>
                                <a:lnTo>
                                  <a:pt x="60" y="54"/>
                                </a:lnTo>
                                <a:lnTo>
                                  <a:pt x="65" y="49"/>
                                </a:lnTo>
                                <a:lnTo>
                                  <a:pt x="65" y="44"/>
                                </a:lnTo>
                                <a:lnTo>
                                  <a:pt x="70" y="40"/>
                                </a:lnTo>
                                <a:lnTo>
                                  <a:pt x="70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5"/>
                        <wps:cNvSpPr>
                          <a:spLocks/>
                        </wps:cNvSpPr>
                        <wps:spPr bwMode="auto">
                          <a:xfrm>
                            <a:off x="2065632" y="1909425"/>
                            <a:ext cx="44501" cy="43801"/>
                          </a:xfrm>
                          <a:custGeom>
                            <a:avLst/>
                            <a:gdLst>
                              <a:gd name="T0" fmla="*/ 44450 w 70"/>
                              <a:gd name="T1" fmla="*/ 22225 h 69"/>
                              <a:gd name="T2" fmla="*/ 44450 w 70"/>
                              <a:gd name="T3" fmla="*/ 19050 h 69"/>
                              <a:gd name="T4" fmla="*/ 41275 w 70"/>
                              <a:gd name="T5" fmla="*/ 15875 h 69"/>
                              <a:gd name="T6" fmla="*/ 41275 w 70"/>
                              <a:gd name="T7" fmla="*/ 9525 h 69"/>
                              <a:gd name="T8" fmla="*/ 38100 w 70"/>
                              <a:gd name="T9" fmla="*/ 9525 h 69"/>
                              <a:gd name="T10" fmla="*/ 34925 w 70"/>
                              <a:gd name="T11" fmla="*/ 6350 h 69"/>
                              <a:gd name="T12" fmla="*/ 31750 w 70"/>
                              <a:gd name="T13" fmla="*/ 3175 h 69"/>
                              <a:gd name="T14" fmla="*/ 28575 w 70"/>
                              <a:gd name="T15" fmla="*/ 3175 h 69"/>
                              <a:gd name="T16" fmla="*/ 25400 w 70"/>
                              <a:gd name="T17" fmla="*/ 0 h 69"/>
                              <a:gd name="T18" fmla="*/ 19050 w 70"/>
                              <a:gd name="T19" fmla="*/ 0 h 69"/>
                              <a:gd name="T20" fmla="*/ 12700 w 70"/>
                              <a:gd name="T21" fmla="*/ 3175 h 69"/>
                              <a:gd name="T22" fmla="*/ 9525 w 70"/>
                              <a:gd name="T23" fmla="*/ 3175 h 69"/>
                              <a:gd name="T24" fmla="*/ 6350 w 70"/>
                              <a:gd name="T25" fmla="*/ 6350 h 69"/>
                              <a:gd name="T26" fmla="*/ 6350 w 70"/>
                              <a:gd name="T27" fmla="*/ 9525 h 69"/>
                              <a:gd name="T28" fmla="*/ 3175 w 70"/>
                              <a:gd name="T29" fmla="*/ 9525 h 69"/>
                              <a:gd name="T30" fmla="*/ 3175 w 70"/>
                              <a:gd name="T31" fmla="*/ 15875 h 69"/>
                              <a:gd name="T32" fmla="*/ 0 w 70"/>
                              <a:gd name="T33" fmla="*/ 19050 h 69"/>
                              <a:gd name="T34" fmla="*/ 0 w 70"/>
                              <a:gd name="T35" fmla="*/ 25400 h 69"/>
                              <a:gd name="T36" fmla="*/ 3175 w 70"/>
                              <a:gd name="T37" fmla="*/ 28575 h 69"/>
                              <a:gd name="T38" fmla="*/ 3175 w 70"/>
                              <a:gd name="T39" fmla="*/ 31750 h 69"/>
                              <a:gd name="T40" fmla="*/ 6350 w 70"/>
                              <a:gd name="T41" fmla="*/ 34925 h 69"/>
                              <a:gd name="T42" fmla="*/ 6350 w 70"/>
                              <a:gd name="T43" fmla="*/ 38100 h 69"/>
                              <a:gd name="T44" fmla="*/ 9525 w 70"/>
                              <a:gd name="T45" fmla="*/ 40640 h 69"/>
                              <a:gd name="T46" fmla="*/ 12700 w 70"/>
                              <a:gd name="T47" fmla="*/ 40640 h 69"/>
                              <a:gd name="T48" fmla="*/ 19050 w 70"/>
                              <a:gd name="T49" fmla="*/ 43815 h 69"/>
                              <a:gd name="T50" fmla="*/ 25400 w 70"/>
                              <a:gd name="T51" fmla="*/ 43815 h 69"/>
                              <a:gd name="T52" fmla="*/ 28575 w 70"/>
                              <a:gd name="T53" fmla="*/ 40640 h 69"/>
                              <a:gd name="T54" fmla="*/ 31750 w 70"/>
                              <a:gd name="T55" fmla="*/ 40640 h 69"/>
                              <a:gd name="T56" fmla="*/ 34925 w 70"/>
                              <a:gd name="T57" fmla="*/ 38100 h 69"/>
                              <a:gd name="T58" fmla="*/ 38100 w 70"/>
                              <a:gd name="T59" fmla="*/ 34925 h 69"/>
                              <a:gd name="T60" fmla="*/ 41275 w 70"/>
                              <a:gd name="T61" fmla="*/ 31750 h 69"/>
                              <a:gd name="T62" fmla="*/ 41275 w 70"/>
                              <a:gd name="T63" fmla="*/ 28575 h 69"/>
                              <a:gd name="T64" fmla="*/ 44450 w 70"/>
                              <a:gd name="T65" fmla="*/ 25400 h 69"/>
                              <a:gd name="T66" fmla="*/ 44450 w 70"/>
                              <a:gd name="T67" fmla="*/ 22225 h 69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70" y="35"/>
                                </a:moveTo>
                                <a:lnTo>
                                  <a:pt x="70" y="30"/>
                                </a:lnTo>
                                <a:lnTo>
                                  <a:pt x="65" y="25"/>
                                </a:lnTo>
                                <a:lnTo>
                                  <a:pt x="65" y="15"/>
                                </a:lnTo>
                                <a:lnTo>
                                  <a:pt x="60" y="15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5"/>
                                </a:lnTo>
                                <a:lnTo>
                                  <a:pt x="40" y="0"/>
                                </a:lnTo>
                                <a:lnTo>
                                  <a:pt x="30" y="0"/>
                                </a:lnTo>
                                <a:lnTo>
                                  <a:pt x="20" y="5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10" y="15"/>
                                </a:lnTo>
                                <a:lnTo>
                                  <a:pt x="5" y="15"/>
                                </a:lnTo>
                                <a:lnTo>
                                  <a:pt x="5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40"/>
                                </a:lnTo>
                                <a:lnTo>
                                  <a:pt x="5" y="45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4"/>
                                </a:lnTo>
                                <a:lnTo>
                                  <a:pt x="20" y="64"/>
                                </a:lnTo>
                                <a:lnTo>
                                  <a:pt x="30" y="69"/>
                                </a:lnTo>
                                <a:lnTo>
                                  <a:pt x="40" y="69"/>
                                </a:lnTo>
                                <a:lnTo>
                                  <a:pt x="45" y="64"/>
                                </a:lnTo>
                                <a:lnTo>
                                  <a:pt x="50" y="64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5" y="50"/>
                                </a:lnTo>
                                <a:lnTo>
                                  <a:pt x="65" y="45"/>
                                </a:lnTo>
                                <a:lnTo>
                                  <a:pt x="70" y="40"/>
                                </a:lnTo>
                                <a:lnTo>
                                  <a:pt x="70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6"/>
                        <wps:cNvSpPr>
                          <a:spLocks/>
                        </wps:cNvSpPr>
                        <wps:spPr bwMode="auto">
                          <a:xfrm>
                            <a:off x="2828944" y="1767223"/>
                            <a:ext cx="44401" cy="44401"/>
                          </a:xfrm>
                          <a:custGeom>
                            <a:avLst/>
                            <a:gdLst>
                              <a:gd name="T0" fmla="*/ 44450 w 70"/>
                              <a:gd name="T1" fmla="*/ 22225 h 70"/>
                              <a:gd name="T2" fmla="*/ 41275 w 70"/>
                              <a:gd name="T3" fmla="*/ 15875 h 70"/>
                              <a:gd name="T4" fmla="*/ 41275 w 70"/>
                              <a:gd name="T5" fmla="*/ 9525 h 70"/>
                              <a:gd name="T6" fmla="*/ 38100 w 70"/>
                              <a:gd name="T7" fmla="*/ 6350 h 70"/>
                              <a:gd name="T8" fmla="*/ 34925 w 70"/>
                              <a:gd name="T9" fmla="*/ 6350 h 70"/>
                              <a:gd name="T10" fmla="*/ 31750 w 70"/>
                              <a:gd name="T11" fmla="*/ 3175 h 70"/>
                              <a:gd name="T12" fmla="*/ 28575 w 70"/>
                              <a:gd name="T13" fmla="*/ 0 h 70"/>
                              <a:gd name="T14" fmla="*/ 12700 w 70"/>
                              <a:gd name="T15" fmla="*/ 0 h 70"/>
                              <a:gd name="T16" fmla="*/ 9525 w 70"/>
                              <a:gd name="T17" fmla="*/ 3175 h 70"/>
                              <a:gd name="T18" fmla="*/ 6350 w 70"/>
                              <a:gd name="T19" fmla="*/ 6350 h 70"/>
                              <a:gd name="T20" fmla="*/ 3175 w 70"/>
                              <a:gd name="T21" fmla="*/ 9525 h 70"/>
                              <a:gd name="T22" fmla="*/ 0 w 70"/>
                              <a:gd name="T23" fmla="*/ 12700 h 70"/>
                              <a:gd name="T24" fmla="*/ 0 w 70"/>
                              <a:gd name="T25" fmla="*/ 28575 h 70"/>
                              <a:gd name="T26" fmla="*/ 3175 w 70"/>
                              <a:gd name="T27" fmla="*/ 31750 h 70"/>
                              <a:gd name="T28" fmla="*/ 6350 w 70"/>
                              <a:gd name="T29" fmla="*/ 34925 h 70"/>
                              <a:gd name="T30" fmla="*/ 6350 w 70"/>
                              <a:gd name="T31" fmla="*/ 38100 h 70"/>
                              <a:gd name="T32" fmla="*/ 9525 w 70"/>
                              <a:gd name="T33" fmla="*/ 41275 h 70"/>
                              <a:gd name="T34" fmla="*/ 15875 w 70"/>
                              <a:gd name="T35" fmla="*/ 41275 h 70"/>
                              <a:gd name="T36" fmla="*/ 22225 w 70"/>
                              <a:gd name="T37" fmla="*/ 44450 h 70"/>
                              <a:gd name="T38" fmla="*/ 25400 w 70"/>
                              <a:gd name="T39" fmla="*/ 41275 h 70"/>
                              <a:gd name="T40" fmla="*/ 31750 w 70"/>
                              <a:gd name="T41" fmla="*/ 41275 h 70"/>
                              <a:gd name="T42" fmla="*/ 34925 w 70"/>
                              <a:gd name="T43" fmla="*/ 38100 h 70"/>
                              <a:gd name="T44" fmla="*/ 38100 w 70"/>
                              <a:gd name="T45" fmla="*/ 34925 h 70"/>
                              <a:gd name="T46" fmla="*/ 41275 w 70"/>
                              <a:gd name="T47" fmla="*/ 31750 h 70"/>
                              <a:gd name="T48" fmla="*/ 41275 w 70"/>
                              <a:gd name="T49" fmla="*/ 25400 h 70"/>
                              <a:gd name="T50" fmla="*/ 44450 w 70"/>
                              <a:gd name="T51" fmla="*/ 22225 h 70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70" y="35"/>
                                </a:moveTo>
                                <a:lnTo>
                                  <a:pt x="65" y="25"/>
                                </a:lnTo>
                                <a:lnTo>
                                  <a:pt x="65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5"/>
                                </a:lnTo>
                                <a:lnTo>
                                  <a:pt x="45" y="0"/>
                                </a:lnTo>
                                <a:lnTo>
                                  <a:pt x="20" y="0"/>
                                </a:lnTo>
                                <a:lnTo>
                                  <a:pt x="15" y="5"/>
                                </a:lnTo>
                                <a:lnTo>
                                  <a:pt x="10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5" y="50"/>
                                </a:lnTo>
                                <a:lnTo>
                                  <a:pt x="10" y="55"/>
                                </a:lnTo>
                                <a:lnTo>
                                  <a:pt x="10" y="60"/>
                                </a:lnTo>
                                <a:lnTo>
                                  <a:pt x="15" y="65"/>
                                </a:lnTo>
                                <a:lnTo>
                                  <a:pt x="25" y="65"/>
                                </a:lnTo>
                                <a:lnTo>
                                  <a:pt x="35" y="70"/>
                                </a:lnTo>
                                <a:lnTo>
                                  <a:pt x="40" y="65"/>
                                </a:lnTo>
                                <a:lnTo>
                                  <a:pt x="50" y="65"/>
                                </a:lnTo>
                                <a:lnTo>
                                  <a:pt x="55" y="60"/>
                                </a:lnTo>
                                <a:lnTo>
                                  <a:pt x="60" y="55"/>
                                </a:lnTo>
                                <a:lnTo>
                                  <a:pt x="65" y="50"/>
                                </a:lnTo>
                                <a:lnTo>
                                  <a:pt x="65" y="40"/>
                                </a:lnTo>
                                <a:lnTo>
                                  <a:pt x="70" y="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7"/>
                        <wps:cNvSpPr>
                          <a:spLocks/>
                        </wps:cNvSpPr>
                        <wps:spPr bwMode="auto">
                          <a:xfrm>
                            <a:off x="4355467" y="1682122"/>
                            <a:ext cx="41301" cy="412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19050 h 65"/>
                              <a:gd name="T2" fmla="*/ 41275 w 65"/>
                              <a:gd name="T3" fmla="*/ 9525 h 65"/>
                              <a:gd name="T4" fmla="*/ 38100 w 65"/>
                              <a:gd name="T5" fmla="*/ 6350 h 65"/>
                              <a:gd name="T6" fmla="*/ 34925 w 65"/>
                              <a:gd name="T7" fmla="*/ 3175 h 65"/>
                              <a:gd name="T8" fmla="*/ 31750 w 65"/>
                              <a:gd name="T9" fmla="*/ 0 h 65"/>
                              <a:gd name="T10" fmla="*/ 9525 w 65"/>
                              <a:gd name="T11" fmla="*/ 0 h 65"/>
                              <a:gd name="T12" fmla="*/ 6350 w 65"/>
                              <a:gd name="T13" fmla="*/ 3175 h 65"/>
                              <a:gd name="T14" fmla="*/ 3175 w 65"/>
                              <a:gd name="T15" fmla="*/ 6350 h 65"/>
                              <a:gd name="T16" fmla="*/ 3175 w 65"/>
                              <a:gd name="T17" fmla="*/ 9525 h 65"/>
                              <a:gd name="T18" fmla="*/ 0 w 65"/>
                              <a:gd name="T19" fmla="*/ 12700 h 65"/>
                              <a:gd name="T20" fmla="*/ 0 w 65"/>
                              <a:gd name="T21" fmla="*/ 28575 h 65"/>
                              <a:gd name="T22" fmla="*/ 3175 w 65"/>
                              <a:gd name="T23" fmla="*/ 31750 h 65"/>
                              <a:gd name="T24" fmla="*/ 3175 w 65"/>
                              <a:gd name="T25" fmla="*/ 34925 h 65"/>
                              <a:gd name="T26" fmla="*/ 6350 w 65"/>
                              <a:gd name="T27" fmla="*/ 34925 h 65"/>
                              <a:gd name="T28" fmla="*/ 9525 w 65"/>
                              <a:gd name="T29" fmla="*/ 38100 h 65"/>
                              <a:gd name="T30" fmla="*/ 12700 w 65"/>
                              <a:gd name="T31" fmla="*/ 41275 h 65"/>
                              <a:gd name="T32" fmla="*/ 28575 w 65"/>
                              <a:gd name="T33" fmla="*/ 41275 h 65"/>
                              <a:gd name="T34" fmla="*/ 31750 w 65"/>
                              <a:gd name="T35" fmla="*/ 38100 h 65"/>
                              <a:gd name="T36" fmla="*/ 34925 w 65"/>
                              <a:gd name="T37" fmla="*/ 34925 h 65"/>
                              <a:gd name="T38" fmla="*/ 38100 w 65"/>
                              <a:gd name="T39" fmla="*/ 34925 h 65"/>
                              <a:gd name="T40" fmla="*/ 41275 w 65"/>
                              <a:gd name="T41" fmla="*/ 31750 h 65"/>
                              <a:gd name="T42" fmla="*/ 41275 w 65"/>
                              <a:gd name="T43" fmla="*/ 25400 h 65"/>
                              <a:gd name="T44" fmla="*/ 41275 w 65"/>
                              <a:gd name="T45" fmla="*/ 19050 h 65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5" h="65">
                                <a:moveTo>
                                  <a:pt x="65" y="30"/>
                                </a:moveTo>
                                <a:lnTo>
                                  <a:pt x="65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5"/>
                                </a:lnTo>
                                <a:lnTo>
                                  <a:pt x="50" y="0"/>
                                </a:lnTo>
                                <a:lnTo>
                                  <a:pt x="15" y="0"/>
                                </a:lnTo>
                                <a:lnTo>
                                  <a:pt x="10" y="5"/>
                                </a:lnTo>
                                <a:lnTo>
                                  <a:pt x="5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45"/>
                                </a:lnTo>
                                <a:lnTo>
                                  <a:pt x="5" y="50"/>
                                </a:lnTo>
                                <a:lnTo>
                                  <a:pt x="5" y="55"/>
                                </a:lnTo>
                                <a:lnTo>
                                  <a:pt x="10" y="55"/>
                                </a:lnTo>
                                <a:lnTo>
                                  <a:pt x="15" y="60"/>
                                </a:lnTo>
                                <a:lnTo>
                                  <a:pt x="20" y="65"/>
                                </a:lnTo>
                                <a:lnTo>
                                  <a:pt x="45" y="65"/>
                                </a:lnTo>
                                <a:lnTo>
                                  <a:pt x="50" y="60"/>
                                </a:lnTo>
                                <a:lnTo>
                                  <a:pt x="55" y="55"/>
                                </a:lnTo>
                                <a:lnTo>
                                  <a:pt x="60" y="55"/>
                                </a:lnTo>
                                <a:lnTo>
                                  <a:pt x="65" y="50"/>
                                </a:lnTo>
                                <a:lnTo>
                                  <a:pt x="65" y="40"/>
                                </a:lnTo>
                                <a:lnTo>
                                  <a:pt x="65" y="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8"/>
                        <wps:cNvSpPr>
                          <a:spLocks/>
                        </wps:cNvSpPr>
                        <wps:spPr bwMode="auto">
                          <a:xfrm>
                            <a:off x="5500385" y="1729723"/>
                            <a:ext cx="41301" cy="40601"/>
                          </a:xfrm>
                          <a:custGeom>
                            <a:avLst/>
                            <a:gdLst>
                              <a:gd name="T0" fmla="*/ 41275 w 65"/>
                              <a:gd name="T1" fmla="*/ 18415 h 64"/>
                              <a:gd name="T2" fmla="*/ 41275 w 65"/>
                              <a:gd name="T3" fmla="*/ 12065 h 64"/>
                              <a:gd name="T4" fmla="*/ 38100 w 65"/>
                              <a:gd name="T5" fmla="*/ 9525 h 64"/>
                              <a:gd name="T6" fmla="*/ 38100 w 65"/>
                              <a:gd name="T7" fmla="*/ 6350 h 64"/>
                              <a:gd name="T8" fmla="*/ 34925 w 65"/>
                              <a:gd name="T9" fmla="*/ 3175 h 64"/>
                              <a:gd name="T10" fmla="*/ 31750 w 65"/>
                              <a:gd name="T11" fmla="*/ 0 h 64"/>
                              <a:gd name="T12" fmla="*/ 9525 w 65"/>
                              <a:gd name="T13" fmla="*/ 0 h 64"/>
                              <a:gd name="T14" fmla="*/ 6350 w 65"/>
                              <a:gd name="T15" fmla="*/ 3175 h 64"/>
                              <a:gd name="T16" fmla="*/ 3175 w 65"/>
                              <a:gd name="T17" fmla="*/ 6350 h 64"/>
                              <a:gd name="T18" fmla="*/ 3175 w 65"/>
                              <a:gd name="T19" fmla="*/ 9525 h 64"/>
                              <a:gd name="T20" fmla="*/ 0 w 65"/>
                              <a:gd name="T21" fmla="*/ 12065 h 64"/>
                              <a:gd name="T22" fmla="*/ 0 w 65"/>
                              <a:gd name="T23" fmla="*/ 27940 h 64"/>
                              <a:gd name="T24" fmla="*/ 3175 w 65"/>
                              <a:gd name="T25" fmla="*/ 31115 h 64"/>
                              <a:gd name="T26" fmla="*/ 3175 w 65"/>
                              <a:gd name="T27" fmla="*/ 34290 h 64"/>
                              <a:gd name="T28" fmla="*/ 6350 w 65"/>
                              <a:gd name="T29" fmla="*/ 37465 h 64"/>
                              <a:gd name="T30" fmla="*/ 9525 w 65"/>
                              <a:gd name="T31" fmla="*/ 37465 h 64"/>
                              <a:gd name="T32" fmla="*/ 12700 w 65"/>
                              <a:gd name="T33" fmla="*/ 40640 h 64"/>
                              <a:gd name="T34" fmla="*/ 28575 w 65"/>
                              <a:gd name="T35" fmla="*/ 40640 h 64"/>
                              <a:gd name="T36" fmla="*/ 31750 w 65"/>
                              <a:gd name="T37" fmla="*/ 37465 h 64"/>
                              <a:gd name="T38" fmla="*/ 34925 w 65"/>
                              <a:gd name="T39" fmla="*/ 37465 h 64"/>
                              <a:gd name="T40" fmla="*/ 38100 w 65"/>
                              <a:gd name="T41" fmla="*/ 34290 h 64"/>
                              <a:gd name="T42" fmla="*/ 38100 w 65"/>
                              <a:gd name="T43" fmla="*/ 31115 h 64"/>
                              <a:gd name="T44" fmla="*/ 41275 w 65"/>
                              <a:gd name="T45" fmla="*/ 27940 h 64"/>
                              <a:gd name="T46" fmla="*/ 41275 w 65"/>
                              <a:gd name="T47" fmla="*/ 24765 h 64"/>
                              <a:gd name="T48" fmla="*/ 41275 w 65"/>
                              <a:gd name="T49" fmla="*/ 18415 h 64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5" h="64">
                                <a:moveTo>
                                  <a:pt x="65" y="29"/>
                                </a:moveTo>
                                <a:lnTo>
                                  <a:pt x="65" y="19"/>
                                </a:lnTo>
                                <a:lnTo>
                                  <a:pt x="60" y="15"/>
                                </a:lnTo>
                                <a:lnTo>
                                  <a:pt x="60" y="10"/>
                                </a:lnTo>
                                <a:lnTo>
                                  <a:pt x="55" y="5"/>
                                </a:lnTo>
                                <a:lnTo>
                                  <a:pt x="50" y="0"/>
                                </a:lnTo>
                                <a:lnTo>
                                  <a:pt x="15" y="0"/>
                                </a:lnTo>
                                <a:lnTo>
                                  <a:pt x="10" y="5"/>
                                </a:lnTo>
                                <a:lnTo>
                                  <a:pt x="5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19"/>
                                </a:lnTo>
                                <a:lnTo>
                                  <a:pt x="0" y="44"/>
                                </a:lnTo>
                                <a:lnTo>
                                  <a:pt x="5" y="49"/>
                                </a:lnTo>
                                <a:lnTo>
                                  <a:pt x="5" y="54"/>
                                </a:lnTo>
                                <a:lnTo>
                                  <a:pt x="10" y="59"/>
                                </a:lnTo>
                                <a:lnTo>
                                  <a:pt x="15" y="59"/>
                                </a:lnTo>
                                <a:lnTo>
                                  <a:pt x="20" y="64"/>
                                </a:lnTo>
                                <a:lnTo>
                                  <a:pt x="45" y="64"/>
                                </a:lnTo>
                                <a:lnTo>
                                  <a:pt x="50" y="59"/>
                                </a:lnTo>
                                <a:lnTo>
                                  <a:pt x="55" y="59"/>
                                </a:lnTo>
                                <a:lnTo>
                                  <a:pt x="60" y="54"/>
                                </a:lnTo>
                                <a:lnTo>
                                  <a:pt x="60" y="49"/>
                                </a:lnTo>
                                <a:lnTo>
                                  <a:pt x="65" y="44"/>
                                </a:lnTo>
                                <a:lnTo>
                                  <a:pt x="65" y="39"/>
                                </a:lnTo>
                                <a:lnTo>
                                  <a:pt x="65" y="2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9"/>
                        <wps:cNvSpPr>
                          <a:spLocks/>
                        </wps:cNvSpPr>
                        <wps:spPr bwMode="auto">
                          <a:xfrm>
                            <a:off x="561309" y="2038927"/>
                            <a:ext cx="38101" cy="185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29"/>
                              <a:gd name="T2" fmla="*/ 34925 w 60"/>
                              <a:gd name="T3" fmla="*/ 0 h 29"/>
                              <a:gd name="T4" fmla="*/ 38100 w 60"/>
                              <a:gd name="T5" fmla="*/ 15875 h 29"/>
                              <a:gd name="T6" fmla="*/ 0 w 60"/>
                              <a:gd name="T7" fmla="*/ 18415 h 29"/>
                              <a:gd name="T8" fmla="*/ 0 w 60"/>
                              <a:gd name="T9" fmla="*/ 3175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9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90"/>
                        <wps:cNvSpPr>
                          <a:spLocks/>
                        </wps:cNvSpPr>
                        <wps:spPr bwMode="auto">
                          <a:xfrm>
                            <a:off x="675010" y="2029427"/>
                            <a:ext cx="38101" cy="191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30"/>
                              <a:gd name="T2" fmla="*/ 34925 w 60"/>
                              <a:gd name="T3" fmla="*/ 0 h 30"/>
                              <a:gd name="T4" fmla="*/ 38100 w 60"/>
                              <a:gd name="T5" fmla="*/ 15875 h 30"/>
                              <a:gd name="T6" fmla="*/ 0 w 60"/>
                              <a:gd name="T7" fmla="*/ 19050 h 30"/>
                              <a:gd name="T8" fmla="*/ 0 w 60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91"/>
                        <wps:cNvSpPr>
                          <a:spLocks/>
                        </wps:cNvSpPr>
                        <wps:spPr bwMode="auto">
                          <a:xfrm>
                            <a:off x="788612" y="2019927"/>
                            <a:ext cx="34301" cy="19000"/>
                          </a:xfrm>
                          <a:custGeom>
                            <a:avLst/>
                            <a:gdLst>
                              <a:gd name="T0" fmla="*/ 0 w 54"/>
                              <a:gd name="T1" fmla="*/ 3175 h 30"/>
                              <a:gd name="T2" fmla="*/ 34290 w 54"/>
                              <a:gd name="T3" fmla="*/ 0 h 30"/>
                              <a:gd name="T4" fmla="*/ 34290 w 54"/>
                              <a:gd name="T5" fmla="*/ 15875 h 30"/>
                              <a:gd name="T6" fmla="*/ 0 w 54"/>
                              <a:gd name="T7" fmla="*/ 19050 h 30"/>
                              <a:gd name="T8" fmla="*/ 0 w 54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92"/>
                        <wps:cNvSpPr>
                          <a:spLocks/>
                        </wps:cNvSpPr>
                        <wps:spPr bwMode="auto">
                          <a:xfrm>
                            <a:off x="902314" y="2013526"/>
                            <a:ext cx="34301" cy="15900"/>
                          </a:xfrm>
                          <a:custGeom>
                            <a:avLst/>
                            <a:gdLst>
                              <a:gd name="T0" fmla="*/ 0 w 54"/>
                              <a:gd name="T1" fmla="*/ 3175 h 25"/>
                              <a:gd name="T2" fmla="*/ 34290 w 54"/>
                              <a:gd name="T3" fmla="*/ 0 h 25"/>
                              <a:gd name="T4" fmla="*/ 34290 w 54"/>
                              <a:gd name="T5" fmla="*/ 15875 h 25"/>
                              <a:gd name="T6" fmla="*/ 0 w 54"/>
                              <a:gd name="T7" fmla="*/ 15875 h 25"/>
                              <a:gd name="T8" fmla="*/ 0 w 54"/>
                              <a:gd name="T9" fmla="*/ 3175 h 2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5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93"/>
                        <wps:cNvSpPr>
                          <a:spLocks/>
                        </wps:cNvSpPr>
                        <wps:spPr bwMode="auto">
                          <a:xfrm>
                            <a:off x="1015316" y="2004026"/>
                            <a:ext cx="34901" cy="19100"/>
                          </a:xfrm>
                          <a:custGeom>
                            <a:avLst/>
                            <a:gdLst>
                              <a:gd name="T0" fmla="*/ 0 w 55"/>
                              <a:gd name="T1" fmla="*/ 3175 h 30"/>
                              <a:gd name="T2" fmla="*/ 34925 w 55"/>
                              <a:gd name="T3" fmla="*/ 0 h 30"/>
                              <a:gd name="T4" fmla="*/ 34925 w 55"/>
                              <a:gd name="T5" fmla="*/ 15875 h 30"/>
                              <a:gd name="T6" fmla="*/ 0 w 55"/>
                              <a:gd name="T7" fmla="*/ 19050 h 30"/>
                              <a:gd name="T8" fmla="*/ 0 w 55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55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94"/>
                        <wps:cNvSpPr>
                          <a:spLocks/>
                        </wps:cNvSpPr>
                        <wps:spPr bwMode="auto">
                          <a:xfrm>
                            <a:off x="1129017" y="1994526"/>
                            <a:ext cx="34901" cy="19000"/>
                          </a:xfrm>
                          <a:custGeom>
                            <a:avLst/>
                            <a:gdLst>
                              <a:gd name="T0" fmla="*/ 0 w 55"/>
                              <a:gd name="T1" fmla="*/ 3175 h 30"/>
                              <a:gd name="T2" fmla="*/ 34925 w 55"/>
                              <a:gd name="T3" fmla="*/ 0 h 30"/>
                              <a:gd name="T4" fmla="*/ 34925 w 55"/>
                              <a:gd name="T5" fmla="*/ 15875 h 30"/>
                              <a:gd name="T6" fmla="*/ 0 w 55"/>
                              <a:gd name="T7" fmla="*/ 19050 h 30"/>
                              <a:gd name="T8" fmla="*/ 0 w 55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55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95"/>
                        <wps:cNvSpPr>
                          <a:spLocks/>
                        </wps:cNvSpPr>
                        <wps:spPr bwMode="auto">
                          <a:xfrm>
                            <a:off x="1239519" y="1985026"/>
                            <a:ext cx="38101" cy="190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30"/>
                              <a:gd name="T2" fmla="*/ 38100 w 60"/>
                              <a:gd name="T3" fmla="*/ 0 h 30"/>
                              <a:gd name="T4" fmla="*/ 38100 w 60"/>
                              <a:gd name="T5" fmla="*/ 15875 h 30"/>
                              <a:gd name="T6" fmla="*/ 3175 w 60"/>
                              <a:gd name="T7" fmla="*/ 19050 h 30"/>
                              <a:gd name="T8" fmla="*/ 0 w 60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0">
                                <a:moveTo>
                                  <a:pt x="0" y="5"/>
                                </a:moveTo>
                                <a:lnTo>
                                  <a:pt x="60" y="0"/>
                                </a:lnTo>
                                <a:lnTo>
                                  <a:pt x="60" y="25"/>
                                </a:lnTo>
                                <a:lnTo>
                                  <a:pt x="5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96"/>
                        <wps:cNvSpPr>
                          <a:spLocks/>
                        </wps:cNvSpPr>
                        <wps:spPr bwMode="auto">
                          <a:xfrm>
                            <a:off x="1353121" y="1975426"/>
                            <a:ext cx="37501" cy="19100"/>
                          </a:xfrm>
                          <a:custGeom>
                            <a:avLst/>
                            <a:gdLst>
                              <a:gd name="T0" fmla="*/ 0 w 59"/>
                              <a:gd name="T1" fmla="*/ 3175 h 30"/>
                              <a:gd name="T2" fmla="*/ 37465 w 59"/>
                              <a:gd name="T3" fmla="*/ 0 h 30"/>
                              <a:gd name="T4" fmla="*/ 37465 w 59"/>
                              <a:gd name="T5" fmla="*/ 15875 h 30"/>
                              <a:gd name="T6" fmla="*/ 3175 w 59"/>
                              <a:gd name="T7" fmla="*/ 19050 h 30"/>
                              <a:gd name="T8" fmla="*/ 0 w 59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0">
                                <a:moveTo>
                                  <a:pt x="0" y="5"/>
                                </a:moveTo>
                                <a:lnTo>
                                  <a:pt x="59" y="0"/>
                                </a:lnTo>
                                <a:lnTo>
                                  <a:pt x="59" y="25"/>
                                </a:lnTo>
                                <a:lnTo>
                                  <a:pt x="5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97"/>
                        <wps:cNvSpPr>
                          <a:spLocks/>
                        </wps:cNvSpPr>
                        <wps:spPr bwMode="auto">
                          <a:xfrm>
                            <a:off x="1466823" y="1969126"/>
                            <a:ext cx="37501" cy="19000"/>
                          </a:xfrm>
                          <a:custGeom>
                            <a:avLst/>
                            <a:gdLst>
                              <a:gd name="T0" fmla="*/ 0 w 59"/>
                              <a:gd name="T1" fmla="*/ 3175 h 30"/>
                              <a:gd name="T2" fmla="*/ 34290 w 59"/>
                              <a:gd name="T3" fmla="*/ 0 h 30"/>
                              <a:gd name="T4" fmla="*/ 37465 w 59"/>
                              <a:gd name="T5" fmla="*/ 15875 h 30"/>
                              <a:gd name="T6" fmla="*/ 3175 w 59"/>
                              <a:gd name="T7" fmla="*/ 19050 h 30"/>
                              <a:gd name="T8" fmla="*/ 0 w 59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9" y="25"/>
                                </a:lnTo>
                                <a:lnTo>
                                  <a:pt x="5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98"/>
                        <wps:cNvSpPr>
                          <a:spLocks/>
                        </wps:cNvSpPr>
                        <wps:spPr bwMode="auto">
                          <a:xfrm>
                            <a:off x="1579824" y="1959626"/>
                            <a:ext cx="38101" cy="190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30"/>
                              <a:gd name="T2" fmla="*/ 34925 w 60"/>
                              <a:gd name="T3" fmla="*/ 0 h 30"/>
                              <a:gd name="T4" fmla="*/ 38100 w 60"/>
                              <a:gd name="T5" fmla="*/ 15875 h 30"/>
                              <a:gd name="T6" fmla="*/ 0 w 60"/>
                              <a:gd name="T7" fmla="*/ 19050 h 30"/>
                              <a:gd name="T8" fmla="*/ 0 w 60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9"/>
                        <wps:cNvSpPr>
                          <a:spLocks/>
                        </wps:cNvSpPr>
                        <wps:spPr bwMode="auto">
                          <a:xfrm>
                            <a:off x="1693526" y="1950026"/>
                            <a:ext cx="38101" cy="191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30"/>
                              <a:gd name="T2" fmla="*/ 34925 w 60"/>
                              <a:gd name="T3" fmla="*/ 0 h 30"/>
                              <a:gd name="T4" fmla="*/ 38100 w 60"/>
                              <a:gd name="T5" fmla="*/ 15875 h 30"/>
                              <a:gd name="T6" fmla="*/ 0 w 60"/>
                              <a:gd name="T7" fmla="*/ 19050 h 30"/>
                              <a:gd name="T8" fmla="*/ 0 w 60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00"/>
                        <wps:cNvSpPr>
                          <a:spLocks/>
                        </wps:cNvSpPr>
                        <wps:spPr bwMode="auto">
                          <a:xfrm>
                            <a:off x="1807228" y="1941126"/>
                            <a:ext cx="34901" cy="18500"/>
                          </a:xfrm>
                          <a:custGeom>
                            <a:avLst/>
                            <a:gdLst>
                              <a:gd name="T0" fmla="*/ 0 w 55"/>
                              <a:gd name="T1" fmla="*/ 3175 h 29"/>
                              <a:gd name="T2" fmla="*/ 34925 w 55"/>
                              <a:gd name="T3" fmla="*/ 0 h 29"/>
                              <a:gd name="T4" fmla="*/ 34925 w 55"/>
                              <a:gd name="T5" fmla="*/ 15240 h 29"/>
                              <a:gd name="T6" fmla="*/ 0 w 55"/>
                              <a:gd name="T7" fmla="*/ 18415 h 29"/>
                              <a:gd name="T8" fmla="*/ 0 w 55"/>
                              <a:gd name="T9" fmla="*/ 3175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29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55" y="24"/>
                                </a:lnTo>
                                <a:lnTo>
                                  <a:pt x="0" y="2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920830" y="1934825"/>
                            <a:ext cx="34301" cy="152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02"/>
                        <wps:cNvSpPr>
                          <a:spLocks/>
                        </wps:cNvSpPr>
                        <wps:spPr bwMode="auto">
                          <a:xfrm>
                            <a:off x="2034532" y="1925325"/>
                            <a:ext cx="34301" cy="19000"/>
                          </a:xfrm>
                          <a:custGeom>
                            <a:avLst/>
                            <a:gdLst>
                              <a:gd name="T0" fmla="*/ 0 w 54"/>
                              <a:gd name="T1" fmla="*/ 3175 h 30"/>
                              <a:gd name="T2" fmla="*/ 34290 w 54"/>
                              <a:gd name="T3" fmla="*/ 0 h 30"/>
                              <a:gd name="T4" fmla="*/ 34290 w 54"/>
                              <a:gd name="T5" fmla="*/ 15875 h 30"/>
                              <a:gd name="T6" fmla="*/ 0 w 54"/>
                              <a:gd name="T7" fmla="*/ 19050 h 30"/>
                              <a:gd name="T8" fmla="*/ 0 w 54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3"/>
                        <wps:cNvSpPr>
                          <a:spLocks/>
                        </wps:cNvSpPr>
                        <wps:spPr bwMode="auto">
                          <a:xfrm>
                            <a:off x="2141833" y="1906225"/>
                            <a:ext cx="37501" cy="22200"/>
                          </a:xfrm>
                          <a:custGeom>
                            <a:avLst/>
                            <a:gdLst>
                              <a:gd name="T0" fmla="*/ 0 w 59"/>
                              <a:gd name="T1" fmla="*/ 6350 h 35"/>
                              <a:gd name="T2" fmla="*/ 34290 w 59"/>
                              <a:gd name="T3" fmla="*/ 0 h 35"/>
                              <a:gd name="T4" fmla="*/ 37465 w 59"/>
                              <a:gd name="T5" fmla="*/ 15875 h 35"/>
                              <a:gd name="T6" fmla="*/ 3175 w 59"/>
                              <a:gd name="T7" fmla="*/ 22225 h 35"/>
                              <a:gd name="T8" fmla="*/ 0 w 5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5">
                                <a:moveTo>
                                  <a:pt x="0" y="10"/>
                                </a:moveTo>
                                <a:lnTo>
                                  <a:pt x="54" y="0"/>
                                </a:lnTo>
                                <a:lnTo>
                                  <a:pt x="59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04"/>
                        <wps:cNvSpPr>
                          <a:spLocks/>
                        </wps:cNvSpPr>
                        <wps:spPr bwMode="auto">
                          <a:xfrm>
                            <a:off x="2251735" y="1887225"/>
                            <a:ext cx="38101" cy="19000"/>
                          </a:xfrm>
                          <a:custGeom>
                            <a:avLst/>
                            <a:gdLst>
                              <a:gd name="T0" fmla="*/ 0 w 60"/>
                              <a:gd name="T1" fmla="*/ 6350 h 30"/>
                              <a:gd name="T2" fmla="*/ 34925 w 60"/>
                              <a:gd name="T3" fmla="*/ 0 h 30"/>
                              <a:gd name="T4" fmla="*/ 38100 w 60"/>
                              <a:gd name="T5" fmla="*/ 12700 h 30"/>
                              <a:gd name="T6" fmla="*/ 3175 w 60"/>
                              <a:gd name="T7" fmla="*/ 19050 h 30"/>
                              <a:gd name="T8" fmla="*/ 0 w 60"/>
                              <a:gd name="T9" fmla="*/ 6350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0">
                                <a:moveTo>
                                  <a:pt x="0" y="10"/>
                                </a:moveTo>
                                <a:lnTo>
                                  <a:pt x="55" y="0"/>
                                </a:lnTo>
                                <a:lnTo>
                                  <a:pt x="60" y="20"/>
                                </a:lnTo>
                                <a:lnTo>
                                  <a:pt x="5" y="3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05"/>
                        <wps:cNvSpPr>
                          <a:spLocks/>
                        </wps:cNvSpPr>
                        <wps:spPr bwMode="auto">
                          <a:xfrm>
                            <a:off x="2359037" y="1864925"/>
                            <a:ext cx="38101" cy="22300"/>
                          </a:xfrm>
                          <a:custGeom>
                            <a:avLst/>
                            <a:gdLst>
                              <a:gd name="T0" fmla="*/ 0 w 60"/>
                              <a:gd name="T1" fmla="*/ 6350 h 35"/>
                              <a:gd name="T2" fmla="*/ 34925 w 60"/>
                              <a:gd name="T3" fmla="*/ 0 h 35"/>
                              <a:gd name="T4" fmla="*/ 38100 w 60"/>
                              <a:gd name="T5" fmla="*/ 15875 h 35"/>
                              <a:gd name="T6" fmla="*/ 3175 w 60"/>
                              <a:gd name="T7" fmla="*/ 22225 h 35"/>
                              <a:gd name="T8" fmla="*/ 0 w 60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5">
                                <a:moveTo>
                                  <a:pt x="0" y="10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06"/>
                        <wps:cNvSpPr>
                          <a:spLocks/>
                        </wps:cNvSpPr>
                        <wps:spPr bwMode="auto">
                          <a:xfrm>
                            <a:off x="2469538" y="1845924"/>
                            <a:ext cx="38101" cy="22200"/>
                          </a:xfrm>
                          <a:custGeom>
                            <a:avLst/>
                            <a:gdLst>
                              <a:gd name="T0" fmla="*/ 0 w 60"/>
                              <a:gd name="T1" fmla="*/ 6350 h 35"/>
                              <a:gd name="T2" fmla="*/ 34925 w 60"/>
                              <a:gd name="T3" fmla="*/ 0 h 35"/>
                              <a:gd name="T4" fmla="*/ 38100 w 60"/>
                              <a:gd name="T5" fmla="*/ 15875 h 35"/>
                              <a:gd name="T6" fmla="*/ 3175 w 60"/>
                              <a:gd name="T7" fmla="*/ 22225 h 35"/>
                              <a:gd name="T8" fmla="*/ 0 w 60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5">
                                <a:moveTo>
                                  <a:pt x="0" y="10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07"/>
                        <wps:cNvSpPr>
                          <a:spLocks/>
                        </wps:cNvSpPr>
                        <wps:spPr bwMode="auto">
                          <a:xfrm>
                            <a:off x="2576840" y="1824324"/>
                            <a:ext cx="38101" cy="21600"/>
                          </a:xfrm>
                          <a:custGeom>
                            <a:avLst/>
                            <a:gdLst>
                              <a:gd name="T0" fmla="*/ 0 w 60"/>
                              <a:gd name="T1" fmla="*/ 6350 h 34"/>
                              <a:gd name="T2" fmla="*/ 34925 w 60"/>
                              <a:gd name="T3" fmla="*/ 0 h 34"/>
                              <a:gd name="T4" fmla="*/ 38100 w 60"/>
                              <a:gd name="T5" fmla="*/ 15875 h 34"/>
                              <a:gd name="T6" fmla="*/ 3175 w 60"/>
                              <a:gd name="T7" fmla="*/ 21590 h 34"/>
                              <a:gd name="T8" fmla="*/ 0 w 60"/>
                              <a:gd name="T9" fmla="*/ 6350 h 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34">
                                <a:moveTo>
                                  <a:pt x="0" y="10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5" y="34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08"/>
                        <wps:cNvSpPr>
                          <a:spLocks/>
                        </wps:cNvSpPr>
                        <wps:spPr bwMode="auto">
                          <a:xfrm>
                            <a:off x="2687342" y="1805324"/>
                            <a:ext cx="34301" cy="22200"/>
                          </a:xfrm>
                          <a:custGeom>
                            <a:avLst/>
                            <a:gdLst>
                              <a:gd name="T0" fmla="*/ 0 w 54"/>
                              <a:gd name="T1" fmla="*/ 6350 h 35"/>
                              <a:gd name="T2" fmla="*/ 34290 w 54"/>
                              <a:gd name="T3" fmla="*/ 0 h 35"/>
                              <a:gd name="T4" fmla="*/ 34290 w 54"/>
                              <a:gd name="T5" fmla="*/ 15875 h 35"/>
                              <a:gd name="T6" fmla="*/ 3175 w 54"/>
                              <a:gd name="T7" fmla="*/ 22225 h 35"/>
                              <a:gd name="T8" fmla="*/ 0 w 54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35">
                                <a:moveTo>
                                  <a:pt x="0" y="10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09"/>
                        <wps:cNvSpPr>
                          <a:spLocks/>
                        </wps:cNvSpPr>
                        <wps:spPr bwMode="auto">
                          <a:xfrm>
                            <a:off x="2794643" y="1783023"/>
                            <a:ext cx="37501" cy="22300"/>
                          </a:xfrm>
                          <a:custGeom>
                            <a:avLst/>
                            <a:gdLst>
                              <a:gd name="T0" fmla="*/ 0 w 59"/>
                              <a:gd name="T1" fmla="*/ 6350 h 35"/>
                              <a:gd name="T2" fmla="*/ 34290 w 59"/>
                              <a:gd name="T3" fmla="*/ 0 h 35"/>
                              <a:gd name="T4" fmla="*/ 37465 w 59"/>
                              <a:gd name="T5" fmla="*/ 15875 h 35"/>
                              <a:gd name="T6" fmla="*/ 3175 w 59"/>
                              <a:gd name="T7" fmla="*/ 22225 h 35"/>
                              <a:gd name="T8" fmla="*/ 0 w 59"/>
                              <a:gd name="T9" fmla="*/ 6350 h 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5">
                                <a:moveTo>
                                  <a:pt x="0" y="10"/>
                                </a:moveTo>
                                <a:lnTo>
                                  <a:pt x="54" y="0"/>
                                </a:lnTo>
                                <a:lnTo>
                                  <a:pt x="59" y="25"/>
                                </a:lnTo>
                                <a:lnTo>
                                  <a:pt x="5" y="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10"/>
                        <wps:cNvSpPr>
                          <a:spLocks/>
                        </wps:cNvSpPr>
                        <wps:spPr bwMode="auto">
                          <a:xfrm>
                            <a:off x="2908345" y="1773523"/>
                            <a:ext cx="34201" cy="19100"/>
                          </a:xfrm>
                          <a:custGeom>
                            <a:avLst/>
                            <a:gdLst>
                              <a:gd name="T0" fmla="*/ 0 w 54"/>
                              <a:gd name="T1" fmla="*/ 3175 h 30"/>
                              <a:gd name="T2" fmla="*/ 34290 w 54"/>
                              <a:gd name="T3" fmla="*/ 0 h 30"/>
                              <a:gd name="T4" fmla="*/ 34290 w 54"/>
                              <a:gd name="T5" fmla="*/ 15875 h 30"/>
                              <a:gd name="T6" fmla="*/ 0 w 54"/>
                              <a:gd name="T7" fmla="*/ 19050 h 30"/>
                              <a:gd name="T8" fmla="*/ 0 w 54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11"/>
                        <wps:cNvSpPr>
                          <a:spLocks/>
                        </wps:cNvSpPr>
                        <wps:spPr bwMode="auto">
                          <a:xfrm>
                            <a:off x="3021347" y="1767223"/>
                            <a:ext cx="34901" cy="19000"/>
                          </a:xfrm>
                          <a:custGeom>
                            <a:avLst/>
                            <a:gdLst>
                              <a:gd name="T0" fmla="*/ 0 w 55"/>
                              <a:gd name="T1" fmla="*/ 3175 h 30"/>
                              <a:gd name="T2" fmla="*/ 34925 w 55"/>
                              <a:gd name="T3" fmla="*/ 0 h 30"/>
                              <a:gd name="T4" fmla="*/ 34925 w 55"/>
                              <a:gd name="T5" fmla="*/ 15875 h 30"/>
                              <a:gd name="T6" fmla="*/ 0 w 55"/>
                              <a:gd name="T7" fmla="*/ 19050 h 30"/>
                              <a:gd name="T8" fmla="*/ 0 w 55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55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12"/>
                        <wps:cNvSpPr>
                          <a:spLocks/>
                        </wps:cNvSpPr>
                        <wps:spPr bwMode="auto">
                          <a:xfrm>
                            <a:off x="3134949" y="1760823"/>
                            <a:ext cx="35001" cy="19100"/>
                          </a:xfrm>
                          <a:custGeom>
                            <a:avLst/>
                            <a:gdLst>
                              <a:gd name="T0" fmla="*/ 0 w 55"/>
                              <a:gd name="T1" fmla="*/ 3175 h 30"/>
                              <a:gd name="T2" fmla="*/ 34925 w 55"/>
                              <a:gd name="T3" fmla="*/ 0 h 30"/>
                              <a:gd name="T4" fmla="*/ 34925 w 55"/>
                              <a:gd name="T5" fmla="*/ 15875 h 30"/>
                              <a:gd name="T6" fmla="*/ 0 w 55"/>
                              <a:gd name="T7" fmla="*/ 19050 h 30"/>
                              <a:gd name="T8" fmla="*/ 0 w 55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55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13"/>
                        <wps:cNvSpPr>
                          <a:spLocks/>
                        </wps:cNvSpPr>
                        <wps:spPr bwMode="auto">
                          <a:xfrm>
                            <a:off x="3248650" y="1754523"/>
                            <a:ext cx="34901" cy="19000"/>
                          </a:xfrm>
                          <a:custGeom>
                            <a:avLst/>
                            <a:gdLst>
                              <a:gd name="T0" fmla="*/ 0 w 55"/>
                              <a:gd name="T1" fmla="*/ 3175 h 30"/>
                              <a:gd name="T2" fmla="*/ 34925 w 55"/>
                              <a:gd name="T3" fmla="*/ 0 h 30"/>
                              <a:gd name="T4" fmla="*/ 34925 w 55"/>
                              <a:gd name="T5" fmla="*/ 15875 h 30"/>
                              <a:gd name="T6" fmla="*/ 0 w 55"/>
                              <a:gd name="T7" fmla="*/ 19050 h 30"/>
                              <a:gd name="T8" fmla="*/ 0 w 55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55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4"/>
                        <wps:cNvSpPr>
                          <a:spLocks/>
                        </wps:cNvSpPr>
                        <wps:spPr bwMode="auto">
                          <a:xfrm>
                            <a:off x="3362352" y="1748123"/>
                            <a:ext cx="34301" cy="19100"/>
                          </a:xfrm>
                          <a:custGeom>
                            <a:avLst/>
                            <a:gdLst>
                              <a:gd name="T0" fmla="*/ 0 w 54"/>
                              <a:gd name="T1" fmla="*/ 3175 h 30"/>
                              <a:gd name="T2" fmla="*/ 34290 w 54"/>
                              <a:gd name="T3" fmla="*/ 0 h 30"/>
                              <a:gd name="T4" fmla="*/ 34290 w 54"/>
                              <a:gd name="T5" fmla="*/ 15875 h 30"/>
                              <a:gd name="T6" fmla="*/ 0 w 54"/>
                              <a:gd name="T7" fmla="*/ 19050 h 30"/>
                              <a:gd name="T8" fmla="*/ 0 w 54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5"/>
                        <wps:cNvSpPr>
                          <a:spLocks/>
                        </wps:cNvSpPr>
                        <wps:spPr bwMode="auto">
                          <a:xfrm>
                            <a:off x="3475954" y="1741823"/>
                            <a:ext cx="34301" cy="19000"/>
                          </a:xfrm>
                          <a:custGeom>
                            <a:avLst/>
                            <a:gdLst>
                              <a:gd name="T0" fmla="*/ 0 w 54"/>
                              <a:gd name="T1" fmla="*/ 3175 h 30"/>
                              <a:gd name="T2" fmla="*/ 34290 w 54"/>
                              <a:gd name="T3" fmla="*/ 0 h 30"/>
                              <a:gd name="T4" fmla="*/ 34290 w 54"/>
                              <a:gd name="T5" fmla="*/ 15875 h 30"/>
                              <a:gd name="T6" fmla="*/ 0 w 54"/>
                              <a:gd name="T7" fmla="*/ 19050 h 30"/>
                              <a:gd name="T8" fmla="*/ 0 w 54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4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6"/>
                        <wps:cNvSpPr>
                          <a:spLocks/>
                        </wps:cNvSpPr>
                        <wps:spPr bwMode="auto">
                          <a:xfrm>
                            <a:off x="3589056" y="1736023"/>
                            <a:ext cx="38101" cy="185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29"/>
                              <a:gd name="T2" fmla="*/ 34925 w 60"/>
                              <a:gd name="T3" fmla="*/ 0 h 29"/>
                              <a:gd name="T4" fmla="*/ 38100 w 60"/>
                              <a:gd name="T5" fmla="*/ 15240 h 29"/>
                              <a:gd name="T6" fmla="*/ 0 w 60"/>
                              <a:gd name="T7" fmla="*/ 18415 h 29"/>
                              <a:gd name="T8" fmla="*/ 0 w 60"/>
                              <a:gd name="T9" fmla="*/ 3175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9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4"/>
                                </a:lnTo>
                                <a:lnTo>
                                  <a:pt x="0" y="2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17"/>
                        <wps:cNvSpPr>
                          <a:spLocks/>
                        </wps:cNvSpPr>
                        <wps:spPr bwMode="auto">
                          <a:xfrm>
                            <a:off x="3702657" y="1729723"/>
                            <a:ext cx="38101" cy="184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29"/>
                              <a:gd name="T2" fmla="*/ 34925 w 60"/>
                              <a:gd name="T3" fmla="*/ 0 h 29"/>
                              <a:gd name="T4" fmla="*/ 38100 w 60"/>
                              <a:gd name="T5" fmla="*/ 15240 h 29"/>
                              <a:gd name="T6" fmla="*/ 0 w 60"/>
                              <a:gd name="T7" fmla="*/ 18415 h 29"/>
                              <a:gd name="T8" fmla="*/ 0 w 60"/>
                              <a:gd name="T9" fmla="*/ 3175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9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4"/>
                                </a:lnTo>
                                <a:lnTo>
                                  <a:pt x="0" y="2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18"/>
                        <wps:cNvSpPr>
                          <a:spLocks/>
                        </wps:cNvSpPr>
                        <wps:spPr bwMode="auto">
                          <a:xfrm>
                            <a:off x="3816359" y="1723323"/>
                            <a:ext cx="38101" cy="18500"/>
                          </a:xfrm>
                          <a:custGeom>
                            <a:avLst/>
                            <a:gdLst>
                              <a:gd name="T0" fmla="*/ 0 w 60"/>
                              <a:gd name="T1" fmla="*/ 3175 h 29"/>
                              <a:gd name="T2" fmla="*/ 34925 w 60"/>
                              <a:gd name="T3" fmla="*/ 0 h 29"/>
                              <a:gd name="T4" fmla="*/ 38100 w 60"/>
                              <a:gd name="T5" fmla="*/ 15875 h 29"/>
                              <a:gd name="T6" fmla="*/ 0 w 60"/>
                              <a:gd name="T7" fmla="*/ 18415 h 29"/>
                              <a:gd name="T8" fmla="*/ 0 w 60"/>
                              <a:gd name="T9" fmla="*/ 3175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9">
                                <a:moveTo>
                                  <a:pt x="0" y="5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9"/>
                        <wps:cNvSpPr>
                          <a:spLocks/>
                        </wps:cNvSpPr>
                        <wps:spPr bwMode="auto">
                          <a:xfrm>
                            <a:off x="3930061" y="1717023"/>
                            <a:ext cx="37401" cy="19000"/>
                          </a:xfrm>
                          <a:custGeom>
                            <a:avLst/>
                            <a:gdLst>
                              <a:gd name="T0" fmla="*/ 0 w 59"/>
                              <a:gd name="T1" fmla="*/ 3175 h 30"/>
                              <a:gd name="T2" fmla="*/ 34290 w 59"/>
                              <a:gd name="T3" fmla="*/ 0 h 30"/>
                              <a:gd name="T4" fmla="*/ 37465 w 59"/>
                              <a:gd name="T5" fmla="*/ 15875 h 30"/>
                              <a:gd name="T6" fmla="*/ 0 w 59"/>
                              <a:gd name="T7" fmla="*/ 19050 h 30"/>
                              <a:gd name="T8" fmla="*/ 0 w 59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9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20"/>
                        <wps:cNvSpPr>
                          <a:spLocks/>
                        </wps:cNvSpPr>
                        <wps:spPr bwMode="auto">
                          <a:xfrm>
                            <a:off x="4043663" y="1710623"/>
                            <a:ext cx="37501" cy="19100"/>
                          </a:xfrm>
                          <a:custGeom>
                            <a:avLst/>
                            <a:gdLst>
                              <a:gd name="T0" fmla="*/ 0 w 59"/>
                              <a:gd name="T1" fmla="*/ 3175 h 30"/>
                              <a:gd name="T2" fmla="*/ 34290 w 59"/>
                              <a:gd name="T3" fmla="*/ 0 h 30"/>
                              <a:gd name="T4" fmla="*/ 37465 w 59"/>
                              <a:gd name="T5" fmla="*/ 15875 h 30"/>
                              <a:gd name="T6" fmla="*/ 0 w 59"/>
                              <a:gd name="T7" fmla="*/ 19050 h 30"/>
                              <a:gd name="T8" fmla="*/ 0 w 59"/>
                              <a:gd name="T9" fmla="*/ 3175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0">
                                <a:moveTo>
                                  <a:pt x="0" y="5"/>
                                </a:moveTo>
                                <a:lnTo>
                                  <a:pt x="54" y="0"/>
                                </a:lnTo>
                                <a:lnTo>
                                  <a:pt x="59" y="25"/>
                                </a:lnTo>
                                <a:lnTo>
                                  <a:pt x="0" y="3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21"/>
                        <wps:cNvSpPr>
                          <a:spLocks/>
                        </wps:cNvSpPr>
                        <wps:spPr bwMode="auto">
                          <a:xfrm>
                            <a:off x="4156764" y="1704322"/>
                            <a:ext cx="38101" cy="15900"/>
                          </a:xfrm>
                          <a:custGeom>
                            <a:avLst/>
                            <a:gdLst>
                              <a:gd name="T0" fmla="*/ 0 w 60"/>
                              <a:gd name="T1" fmla="*/ 0 h 25"/>
                              <a:gd name="T2" fmla="*/ 34925 w 60"/>
                              <a:gd name="T3" fmla="*/ 0 h 25"/>
                              <a:gd name="T4" fmla="*/ 38100 w 60"/>
                              <a:gd name="T5" fmla="*/ 15875 h 25"/>
                              <a:gd name="T6" fmla="*/ 0 w 60"/>
                              <a:gd name="T7" fmla="*/ 15875 h 25"/>
                              <a:gd name="T8" fmla="*/ 0 w 60"/>
                              <a:gd name="T9" fmla="*/ 0 h 2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5">
                                <a:moveTo>
                                  <a:pt x="0" y="0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22"/>
                        <wps:cNvSpPr>
                          <a:spLocks/>
                        </wps:cNvSpPr>
                        <wps:spPr bwMode="auto">
                          <a:xfrm>
                            <a:off x="4270366" y="1697922"/>
                            <a:ext cx="38101" cy="15900"/>
                          </a:xfrm>
                          <a:custGeom>
                            <a:avLst/>
                            <a:gdLst>
                              <a:gd name="T0" fmla="*/ 0 w 60"/>
                              <a:gd name="T1" fmla="*/ 0 h 25"/>
                              <a:gd name="T2" fmla="*/ 34925 w 60"/>
                              <a:gd name="T3" fmla="*/ 0 h 25"/>
                              <a:gd name="T4" fmla="*/ 38100 w 60"/>
                              <a:gd name="T5" fmla="*/ 15875 h 25"/>
                              <a:gd name="T6" fmla="*/ 0 w 60"/>
                              <a:gd name="T7" fmla="*/ 15875 h 25"/>
                              <a:gd name="T8" fmla="*/ 0 w 60"/>
                              <a:gd name="T9" fmla="*/ 0 h 2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5">
                                <a:moveTo>
                                  <a:pt x="0" y="0"/>
                                </a:moveTo>
                                <a:lnTo>
                                  <a:pt x="55" y="0"/>
                                </a:lnTo>
                                <a:lnTo>
                                  <a:pt x="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4384068" y="1694822"/>
                            <a:ext cx="38101" cy="158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4"/>
                        <wps:cNvSpPr>
                          <a:spLocks/>
                        </wps:cNvSpPr>
                        <wps:spPr bwMode="auto">
                          <a:xfrm>
                            <a:off x="4497770" y="1697922"/>
                            <a:ext cx="37401" cy="19100"/>
                          </a:xfrm>
                          <a:custGeom>
                            <a:avLst/>
                            <a:gdLst>
                              <a:gd name="T0" fmla="*/ 3175 w 59"/>
                              <a:gd name="T1" fmla="*/ 0 h 30"/>
                              <a:gd name="T2" fmla="*/ 37465 w 59"/>
                              <a:gd name="T3" fmla="*/ 3175 h 30"/>
                              <a:gd name="T4" fmla="*/ 37465 w 59"/>
                              <a:gd name="T5" fmla="*/ 19050 h 30"/>
                              <a:gd name="T6" fmla="*/ 0 w 59"/>
                              <a:gd name="T7" fmla="*/ 15875 h 30"/>
                              <a:gd name="T8" fmla="*/ 3175 w 59"/>
                              <a:gd name="T9" fmla="*/ 0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30">
                                <a:moveTo>
                                  <a:pt x="5" y="0"/>
                                </a:moveTo>
                                <a:lnTo>
                                  <a:pt x="59" y="5"/>
                                </a:lnTo>
                                <a:lnTo>
                                  <a:pt x="59" y="30"/>
                                </a:lnTo>
                                <a:lnTo>
                                  <a:pt x="0" y="25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5"/>
                        <wps:cNvSpPr>
                          <a:spLocks/>
                        </wps:cNvSpPr>
                        <wps:spPr bwMode="auto">
                          <a:xfrm>
                            <a:off x="4611371" y="1704322"/>
                            <a:ext cx="37501" cy="15900"/>
                          </a:xfrm>
                          <a:custGeom>
                            <a:avLst/>
                            <a:gdLst>
                              <a:gd name="T0" fmla="*/ 3175 w 59"/>
                              <a:gd name="T1" fmla="*/ 0 h 25"/>
                              <a:gd name="T2" fmla="*/ 37465 w 59"/>
                              <a:gd name="T3" fmla="*/ 0 h 25"/>
                              <a:gd name="T4" fmla="*/ 37465 w 59"/>
                              <a:gd name="T5" fmla="*/ 15875 h 25"/>
                              <a:gd name="T6" fmla="*/ 0 w 59"/>
                              <a:gd name="T7" fmla="*/ 15875 h 25"/>
                              <a:gd name="T8" fmla="*/ 3175 w 59"/>
                              <a:gd name="T9" fmla="*/ 0 h 2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25">
                                <a:moveTo>
                                  <a:pt x="5" y="0"/>
                                </a:moveTo>
                                <a:lnTo>
                                  <a:pt x="59" y="0"/>
                                </a:lnTo>
                                <a:lnTo>
                                  <a:pt x="59" y="25"/>
                                </a:lnTo>
                                <a:lnTo>
                                  <a:pt x="0" y="25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26"/>
                        <wps:cNvSpPr>
                          <a:spLocks/>
                        </wps:cNvSpPr>
                        <wps:spPr bwMode="auto">
                          <a:xfrm>
                            <a:off x="4727573" y="1707522"/>
                            <a:ext cx="35001" cy="19000"/>
                          </a:xfrm>
                          <a:custGeom>
                            <a:avLst/>
                            <a:gdLst>
                              <a:gd name="T0" fmla="*/ 0 w 55"/>
                              <a:gd name="T1" fmla="*/ 0 h 30"/>
                              <a:gd name="T2" fmla="*/ 34925 w 55"/>
                              <a:gd name="T3" fmla="*/ 3175 h 30"/>
                              <a:gd name="T4" fmla="*/ 34925 w 55"/>
                              <a:gd name="T5" fmla="*/ 19050 h 30"/>
                              <a:gd name="T6" fmla="*/ 0 w 55"/>
                              <a:gd name="T7" fmla="*/ 15875 h 30"/>
                              <a:gd name="T8" fmla="*/ 0 w 55"/>
                              <a:gd name="T9" fmla="*/ 0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0"/>
                                </a:moveTo>
                                <a:lnTo>
                                  <a:pt x="55" y="5"/>
                                </a:lnTo>
                                <a:lnTo>
                                  <a:pt x="55" y="30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4841275" y="1713823"/>
                            <a:ext cx="34901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8"/>
                        <wps:cNvSpPr>
                          <a:spLocks/>
                        </wps:cNvSpPr>
                        <wps:spPr bwMode="auto">
                          <a:xfrm>
                            <a:off x="4954977" y="1717023"/>
                            <a:ext cx="34901" cy="19000"/>
                          </a:xfrm>
                          <a:custGeom>
                            <a:avLst/>
                            <a:gdLst>
                              <a:gd name="T0" fmla="*/ 0 w 55"/>
                              <a:gd name="T1" fmla="*/ 0 h 30"/>
                              <a:gd name="T2" fmla="*/ 34925 w 55"/>
                              <a:gd name="T3" fmla="*/ 3175 h 30"/>
                              <a:gd name="T4" fmla="*/ 34925 w 55"/>
                              <a:gd name="T5" fmla="*/ 19050 h 30"/>
                              <a:gd name="T6" fmla="*/ 0 w 55"/>
                              <a:gd name="T7" fmla="*/ 15875 h 30"/>
                              <a:gd name="T8" fmla="*/ 0 w 55"/>
                              <a:gd name="T9" fmla="*/ 0 h 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5" h="30">
                                <a:moveTo>
                                  <a:pt x="0" y="0"/>
                                </a:moveTo>
                                <a:lnTo>
                                  <a:pt x="55" y="5"/>
                                </a:lnTo>
                                <a:lnTo>
                                  <a:pt x="55" y="30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5068578" y="1723323"/>
                            <a:ext cx="34301" cy="15900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30"/>
                        <wps:cNvSpPr>
                          <a:spLocks/>
                        </wps:cNvSpPr>
                        <wps:spPr bwMode="auto">
                          <a:xfrm>
                            <a:off x="5182280" y="1726523"/>
                            <a:ext cx="37501" cy="18400"/>
                          </a:xfrm>
                          <a:custGeom>
                            <a:avLst/>
                            <a:gdLst>
                              <a:gd name="T0" fmla="*/ 0 w 59"/>
                              <a:gd name="T1" fmla="*/ 0 h 29"/>
                              <a:gd name="T2" fmla="*/ 37465 w 59"/>
                              <a:gd name="T3" fmla="*/ 3175 h 29"/>
                              <a:gd name="T4" fmla="*/ 34290 w 59"/>
                              <a:gd name="T5" fmla="*/ 18415 h 29"/>
                              <a:gd name="T6" fmla="*/ 0 w 59"/>
                              <a:gd name="T7" fmla="*/ 15240 h 29"/>
                              <a:gd name="T8" fmla="*/ 0 w 59"/>
                              <a:gd name="T9" fmla="*/ 0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" h="29">
                                <a:moveTo>
                                  <a:pt x="0" y="0"/>
                                </a:moveTo>
                                <a:lnTo>
                                  <a:pt x="59" y="5"/>
                                </a:lnTo>
                                <a:lnTo>
                                  <a:pt x="54" y="29"/>
                                </a:lnTo>
                                <a:lnTo>
                                  <a:pt x="0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31"/>
                        <wps:cNvSpPr>
                          <a:spLocks/>
                        </wps:cNvSpPr>
                        <wps:spPr bwMode="auto">
                          <a:xfrm>
                            <a:off x="5295282" y="1732923"/>
                            <a:ext cx="38101" cy="15200"/>
                          </a:xfrm>
                          <a:custGeom>
                            <a:avLst/>
                            <a:gdLst>
                              <a:gd name="T0" fmla="*/ 0 w 60"/>
                              <a:gd name="T1" fmla="*/ 0 h 24"/>
                              <a:gd name="T2" fmla="*/ 38100 w 60"/>
                              <a:gd name="T3" fmla="*/ 0 h 24"/>
                              <a:gd name="T4" fmla="*/ 34925 w 60"/>
                              <a:gd name="T5" fmla="*/ 15240 h 24"/>
                              <a:gd name="T6" fmla="*/ 0 w 60"/>
                              <a:gd name="T7" fmla="*/ 15240 h 24"/>
                              <a:gd name="T8" fmla="*/ 0 w 60"/>
                              <a:gd name="T9" fmla="*/ 0 h 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4"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  <a:lnTo>
                                  <a:pt x="55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32"/>
                        <wps:cNvSpPr>
                          <a:spLocks/>
                        </wps:cNvSpPr>
                        <wps:spPr bwMode="auto">
                          <a:xfrm>
                            <a:off x="5408984" y="1736023"/>
                            <a:ext cx="38101" cy="18500"/>
                          </a:xfrm>
                          <a:custGeom>
                            <a:avLst/>
                            <a:gdLst>
                              <a:gd name="T0" fmla="*/ 3175 w 60"/>
                              <a:gd name="T1" fmla="*/ 0 h 29"/>
                              <a:gd name="T2" fmla="*/ 38100 w 60"/>
                              <a:gd name="T3" fmla="*/ 3175 h 29"/>
                              <a:gd name="T4" fmla="*/ 38100 w 60"/>
                              <a:gd name="T5" fmla="*/ 18415 h 29"/>
                              <a:gd name="T6" fmla="*/ 0 w 60"/>
                              <a:gd name="T7" fmla="*/ 15240 h 29"/>
                              <a:gd name="T8" fmla="*/ 3175 w 60"/>
                              <a:gd name="T9" fmla="*/ 0 h 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29">
                                <a:moveTo>
                                  <a:pt x="5" y="0"/>
                                </a:moveTo>
                                <a:lnTo>
                                  <a:pt x="60" y="5"/>
                                </a:lnTo>
                                <a:lnTo>
                                  <a:pt x="60" y="29"/>
                                </a:lnTo>
                                <a:lnTo>
                                  <a:pt x="0" y="24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460307" y="0"/>
                            <a:ext cx="5214081" cy="213042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561309" y="2130428"/>
                            <a:ext cx="6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2087832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2851144" y="2130428"/>
                            <a:ext cx="6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4377668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522586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1309" y="2130428"/>
                            <a:ext cx="6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2087832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2851144" y="2130428"/>
                            <a:ext cx="6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377668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5522586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561309" y="2130428"/>
                            <a:ext cx="6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2087832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2851144" y="2130428"/>
                            <a:ext cx="6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4377668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5522586" y="2130428"/>
                            <a:ext cx="700" cy="343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858029" y="508007"/>
                            <a:ext cx="5700" cy="1708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2618141" y="410205"/>
                            <a:ext cx="5700" cy="1733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4144664" y="205103"/>
                            <a:ext cx="5700" cy="1733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289582" y="306004"/>
                            <a:ext cx="5700" cy="1766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971031" y="1442019"/>
                            <a:ext cx="6300" cy="1232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2734342" y="1243316"/>
                            <a:ext cx="6300" cy="1390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4260866" y="1170915"/>
                            <a:ext cx="6400" cy="1422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405784" y="1268717"/>
                            <a:ext cx="6400" cy="135902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2084732" y="1899925"/>
                            <a:ext cx="6300" cy="59701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2847944" y="1744923"/>
                            <a:ext cx="6400" cy="88901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4374568" y="1650322"/>
                            <a:ext cx="6300" cy="101001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19485" y="1701122"/>
                            <a:ext cx="6300" cy="94601"/>
                          </a:xfrm>
                          <a:prstGeom prst="rect">
                            <a:avLst/>
                          </a:prstGeom>
                          <a:solidFill>
                            <a:srgbClr val="008000"/>
                          </a:solidFill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3301" y="2552034"/>
                            <a:ext cx="3359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3B9CC2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ACR 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0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1879629" y="2420632"/>
                            <a:ext cx="3359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71C04C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n/m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1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1766527" y="2552034"/>
                            <a:ext cx="634410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28142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184/497 (37.0)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62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2665041" y="2420632"/>
                            <a:ext cx="3360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E353BA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n/m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3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2529839" y="2552034"/>
                            <a:ext cx="658510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D6A61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196/497 (39.4)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64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4173265" y="2421232"/>
                            <a:ext cx="3359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3E7956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n/m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5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4053263" y="2552034"/>
                            <a:ext cx="640010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F4B0B5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222/497 (44.7)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66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112379" y="2420632"/>
                            <a:ext cx="336005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CF39CE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n/m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7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008878" y="2552034"/>
                            <a:ext cx="683311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FAF424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209/497 (42.1)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68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3301" y="2656226"/>
                            <a:ext cx="335915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5363A" w14:textId="7F370220" w:rsidR="00BE7D52" w:rsidRPr="000D1697" w:rsidRDefault="00BE7D52" w:rsidP="00FD24FF">
                              <w:pP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ACR 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9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791184" y="2656220"/>
                            <a:ext cx="55245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5B46B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69/497 (13.9)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0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554436" y="2656220"/>
                            <a:ext cx="55245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557C88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93/497 (18.7)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1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4053263" y="2656235"/>
                            <a:ext cx="674310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B9BDD6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102/497 (20.5)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72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033275" y="2656220"/>
                            <a:ext cx="55245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B772A6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90/497 (18.1)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3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91401" y="2420632"/>
                            <a:ext cx="731511" cy="235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F39ECE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Endpoint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803883" y="2760321"/>
                            <a:ext cx="50165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041DE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15/497 (3.0)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6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2567135" y="2760321"/>
                            <a:ext cx="50165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5A5287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33/497 (6.6)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7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4090663" y="2760336"/>
                            <a:ext cx="558209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B878C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44/497 (8.9)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78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046378" y="2760336"/>
                            <a:ext cx="563909" cy="16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E9C51" w14:textId="77777777" w:rsidR="00BE7D52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24"/>
                                  <w:lang w:val="en-US"/>
                                </w:rPr>
                                <w:t>38/497 (7.6)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55879"/>
                            <a:ext cx="842013" cy="2400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5103F1" w14:textId="77777777" w:rsidR="00BE7D52" w:rsidRDefault="00BE7D52" w:rsidP="00FD24FF">
                              <w:proofErr w:type="spellStart"/>
                              <w:r w:rsidRPr="00EA67CD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Riżultat</w:t>
                              </w:r>
                              <w:proofErr w:type="spellEnd"/>
                              <w:r w:rsidRPr="00EA67CD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EA67CD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Aħħari</w:t>
                              </w:r>
                              <w:proofErr w:type="spellEnd"/>
                            </w:p>
                            <w:p w14:paraId="6110FD4E" w14:textId="77777777" w:rsidR="00BE7D52" w:rsidRPr="00EE33ED" w:rsidRDefault="00BE7D52" w:rsidP="00FD24FF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0345" y="2180529"/>
                            <a:ext cx="925214" cy="2566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BE5E52" w14:textId="77777777" w:rsidR="00BE7D52" w:rsidRPr="00EE33ED" w:rsidRDefault="00BE7D52" w:rsidP="00FD24FF">
                              <w:pPr>
                                <w:rPr>
                                  <w:lang w:val="fr-CH"/>
                                </w:rPr>
                              </w:pPr>
                              <w:proofErr w:type="spellStart"/>
                              <w:r w:rsidRPr="009D4598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Ġimgħa</w:t>
                              </w:r>
                              <w:proofErr w:type="spellEnd"/>
                              <w:r w:rsidRPr="009D4598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ta' </w:t>
                              </w:r>
                              <w:proofErr w:type="spellStart"/>
                              <w:r w:rsidRPr="009D4598"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Studju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17700" y="2585734"/>
                            <a:ext cx="5674488" cy="60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58745" y="2595850"/>
                            <a:ext cx="33591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46D60" w14:textId="1F84F1AD" w:rsidR="00BE7D52" w:rsidRPr="000D1697" w:rsidRDefault="00BE7D52" w:rsidP="000D1697">
                              <w:pPr>
                                <w:spacing w:before="280"/>
                                <w:rPr>
                                  <w:sz w:val="16"/>
                                  <w:szCs w:val="16"/>
                                  <w:lang w:val="en-IN"/>
                                </w:rPr>
                              </w:pPr>
                              <w:r w:rsidRPr="000D1697">
                                <w:rPr>
                                  <w:sz w:val="16"/>
                                  <w:szCs w:val="16"/>
                                  <w:lang w:val="en-IN"/>
                                </w:rPr>
                                <w:t>ACR 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74E01" id="Canvas 2" o:spid="_x0000_s1026" editas="canvas" style="position:absolute;margin-left:-59.45pt;margin-top:12.8pt;width:1228.65pt;height:1335.75pt;z-index:2;mso-position-horizontal-relative:char;mso-position-vertical-relative:line" coordsize="156038,169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56038;height:169640;visibility:visible;mso-wrap-style:square">
                  <v:fill o:detectmouseclick="t"/>
                  <v:path o:connecttype="none"/>
                </v:shape>
                <v:line id="Line 4" o:spid="_x0000_s1028" style="position:absolute;flip:x;visibility:visible;mso-wrap-style:square" from="4349,20485" to="4603,20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" strokeweight=".25pt"/>
                <v:line id="Line 5" o:spid="_x0000_s1029" style="position:absolute;flip:x;visibility:visible;mso-wrap-style:square" from="4349,16567" to="4603,16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" strokeweight=".25pt"/>
                <v:line id="Line 6" o:spid="_x0000_s1030" style="position:absolute;flip:x;visibility:visible;mso-wrap-style:square" from="4349,12623" to="4603,12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" strokeweight=".25pt"/>
                <v:line id="Line 7" o:spid="_x0000_s1031" style="position:absolute;flip:x;visibility:visible;mso-wrap-style:square" from="4349,8680" to="4603,8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" strokeweight=".25pt"/>
                <v:line id="Line 8" o:spid="_x0000_s1032" style="position:absolute;flip:x;visibility:visible;mso-wrap-style:square" from="4349,4762" to="4603,4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" strokeweight=".25pt"/>
                <v:line id="Line 9" o:spid="_x0000_s1033" style="position:absolute;flip:x;visibility:visible;mso-wrap-style:square" from="4349,819" to="4603,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" strokeweight=".25pt"/>
                <v:rect id="Rectangle 10" o:spid="_x0000_s1034" style="position:absolute;left:-4168;top:9433;width:10864;height:10864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" filled="f" stroked="f">
                  <v:textbox style="layout-flow:vertical;mso-layout-flow-alt:bottom-to-top" inset="0,0,0,0">
                    <w:txbxContent>
                      <w:p w14:paraId="5494AE8A" w14:textId="77777777" w:rsidR="00BE7D52" w:rsidRPr="00EE33ED" w:rsidRDefault="00BE7D52" w:rsidP="00FD24FF">
                        <w:pPr>
                          <w:rPr>
                            <w:lang w:val="fr-CH"/>
                          </w:rPr>
                        </w:pPr>
                        <w:r w:rsidRPr="00F92BE6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Rata ta' </w:t>
                        </w:r>
                        <w:proofErr w:type="spellStart"/>
                        <w:r w:rsidRPr="00F92BE6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rispons</w:t>
                        </w:r>
                        <w:proofErr w:type="spellEnd"/>
                        <w:r w:rsidRPr="00F92BE6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+/- SE (%)</w:t>
                        </w:r>
                      </w:p>
                    </w:txbxContent>
                  </v:textbox>
                </v:rect>
                <v:rect id="Rectangle 11" o:spid="_x0000_s1035" style="position:absolute;left:3187;top:20008;width:515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729688DB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2" o:spid="_x0000_s1036" style="position:absolute;left:2679;top:16097;width:1023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57AD7F58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13" o:spid="_x0000_s1037" style="position:absolute;left:2679;top:12153;width:1023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03CCC684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rect id="Rectangle 14" o:spid="_x0000_s1038" style="position:absolute;left:2679;top:8204;width:1023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2CF34932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rect id="Rectangle 15" o:spid="_x0000_s1039" style="position:absolute;left:2679;top:4292;width:1023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5082198D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rect id="Rectangle 16" o:spid="_x0000_s1040" style="position:absolute;left:2679;top:349;width:1023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6ADF6C02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rect id="Rectangle 17" o:spid="_x0000_s1041" style="position:absolute;left:5156;top:21805;width:514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570214F7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8" o:spid="_x0000_s1042" style="position:absolute;left:20167;top:21805;width:1022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29A741E0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16</w:t>
                        </w:r>
                      </w:p>
                    </w:txbxContent>
                  </v:textbox>
                </v:rect>
                <v:rect id="Rectangle 19" o:spid="_x0000_s1043" style="position:absolute;left:27800;top:21805;width:1022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0A3A7927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24</w:t>
                        </w:r>
                      </w:p>
                    </w:txbxContent>
                  </v:textbox>
                </v:rect>
                <v:rect id="Rectangle 20" o:spid="_x0000_s1044" style="position:absolute;left:43033;top:21805;width:1023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2AAB3829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rect id="Rectangle 21" o:spid="_x0000_s1045" style="position:absolute;left:54483;top:21805;width:1022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7023518A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52</w:t>
                        </w:r>
                      </w:p>
                    </w:txbxContent>
                  </v:textbox>
                </v:rect>
                <v:rect id="Rectangle 22" o:spid="_x0000_s1046" style="position:absolute;left:10718;top:30454;width:31604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" filled="f" strokecolor="blue" strokeweight=".25pt"/>
                <v:rect id="Rectangle 23" o:spid="_x0000_s1047" style="position:absolute;left:12185;top:30454;width:8096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00504AFF" w14:textId="77777777" w:rsidR="00BE7D52" w:rsidRDefault="00BE7D52" w:rsidP="00FD24FF">
                        <w:proofErr w:type="spellStart"/>
                        <w:r w:rsidRPr="00EA67CD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Riżultat</w:t>
                        </w:r>
                        <w:proofErr w:type="spellEnd"/>
                        <w:r w:rsidRPr="00EA67CD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EA67CD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Aħħari</w:t>
                        </w:r>
                        <w:proofErr w:type="spellEnd"/>
                      </w:p>
                      <w:p w14:paraId="2359C00D" w14:textId="77777777" w:rsidR="00BE7D52" w:rsidRPr="00EE33ED" w:rsidRDefault="00BE7D52" w:rsidP="00FD24FF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24" o:spid="_x0000_s1048" style="position:absolute;left:23710;top:30454;width:2940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14:paraId="6361AEA2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4"/>
                            <w:szCs w:val="24"/>
                            <w:lang w:val="en-US"/>
                          </w:rPr>
                          <w:t>ACR 20</w:t>
                        </w:r>
                      </w:p>
                    </w:txbxContent>
                  </v:textbox>
                </v:rect>
                <v:rect id="Rectangle 25" o:spid="_x0000_s1049" style="position:absolute;left:31343;top:30454;width:2940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718B95F8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4"/>
                            <w:szCs w:val="24"/>
                            <w:lang w:val="en-US"/>
                          </w:rPr>
                          <w:t>ACR 50</w:t>
                        </w:r>
                      </w:p>
                    </w:txbxContent>
                  </v:textbox>
                </v:rect>
                <v:rect id="Rectangle 26" o:spid="_x0000_s1050" style="position:absolute;left:38792;top:30454;width:2940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4D153522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4"/>
                            <w:szCs w:val="24"/>
                            <w:lang w:val="en-US"/>
                          </w:rPr>
                          <w:t>ACR 70</w:t>
                        </w:r>
                      </w:p>
                    </w:txbxContent>
                  </v:textbox>
                </v:rect>
                <v:shape id="Freeform 27" o:spid="_x0000_s1051" style="position:absolute;left:20313;top:31178;width:438;height:445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" path="m69,35r,-10l64,20r,-5l59,10r-5,l54,5,44,,25,,20,5r-5,5l10,10,5,15r,5l,25,,40r5,5l5,50r5,5l15,60r5,5l30,65r4,5l39,65r15,l54,60r5,-5l64,50r,-5l69,40r,-5e" filled="f" strokecolor="green" strokeweight=".25pt">
                  <v:path arrowok="t" o:connecttype="custom" o:connectlocs="27813635,14129068;27813635,10092191;25798154,8073753;25798154,6055315;23782673,4036876;21767193,4036876;21767193,2018438;17736231,0;10077404,0;8061923,2018438;6046442,4036876;4030962,4036876;2015481,6055315;2015481,8073753;0,10092191;0,16147506;2015481,18165944;2015481,20184382;4030962,22202820;6046442,24221259;8061923,26239697;12092885,26239697;13705269,28258135;15720750,26239697;21767193,26239697;21767193,24221259;23782673,22202820;25798154,20184382;25798154,18165944;27813635,16147506;27813635,14129068" o:connectangles="0,0,0,0,0,0,0,0,0,0,0,0,0,0,0,0,0,0,0,0,0,0,0,0,0,0,0,0,0,0,0"/>
                </v:shape>
                <v:shape id="Freeform 28" o:spid="_x0000_s1052" style="position:absolute;left:21323;top:31178;width:438;height:445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" path="m69,35r,-10l64,20r,-5l59,10,54,5,49,,24,,20,5r-5,5l10,10,5,15r,5l,25,,40r5,5l5,50r5,5l15,60r5,5l29,65r5,5l44,65r10,l59,60r,-5l64,50r,-5l69,40r,-5e" filled="f" strokecolor="green" strokeweight=".25pt">
                  <v:path arrowok="t" o:connecttype="custom" o:connectlocs="27813635,14129068;27813635,10092191;25798154,8073753;25798154,6055315;23782673,4036876;21767193,2018438;19751712,0;9674308,0;8061923,2018438;6046442,4036876;4030962,4036876;2015481,6055315;2015481,8073753;0,10092191;0,16147506;2015481,18165944;2015481,20184382;4030962,22202820;6046442,24221259;8061923,26239697;11689789,26239697;13705269,28258135;17736231,26239697;21767193,26239697;23782673,24221259;23782673,22202820;25798154,20184382;25798154,18165944;27813635,16147506;27813635,14129068" o:connectangles="0,0,0,0,0,0,0,0,0,0,0,0,0,0,0,0,0,0,0,0,0,0,0,0,0,0,0,0,0,0"/>
                </v:shape>
                <v:shape id="Freeform 29" o:spid="_x0000_s1053" style="position:absolute;left:22364;top:31178;width:407;height:445;visibility:visible;mso-wrap-style:square;v-text-anchor:top" coordsize="64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" path="m64,35r,-15l59,15,54,10,49,5,44,,19,,14,5,9,10r-4,l,15,,50r5,5l9,60r5,5l24,65r10,5l39,65r10,l54,60r,-5l59,50r5,-5l64,40r,-5e" filled="f" strokecolor="green" strokeweight=".25pt">
                  <v:path arrowok="t" o:connecttype="custom" o:connectlocs="25845135,14129068;25845135,8073753;23825984,6055315;21806833,4036876;19787681,2018438;17768530,0;7672774,0;5653623,2018438;3634472,4036876;2019151,4036876;0,6055315;0,20184382;2019151,22202820;3634472,24221259;5653623,26239697;9691926,26239697;13730228,28258135;15749379,26239697;19787681,26239697;21806833,24221259;21806833,22202820;23825984,20184382;25845135,18165944;25845135,16147506;25845135,14129068" o:connectangles="0,0,0,0,0,0,0,0,0,0,0,0,0,0,0,0,0,0,0,0,0,0,0,0,0"/>
                </v:shape>
                <v:rect id="Rectangle 30" o:spid="_x0000_s1054" style="position:absolute;left:20281;top:31305;width:255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" fillcolor="green" strokecolor="green" strokeweight=".25pt"/>
                <v:shape id="Freeform 31" o:spid="_x0000_s1055" style="position:absolute;left:28073;top:31178;width:438;height:445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" path="m69,35r,-15l64,15,59,10,54,5,49,,24,,19,5r-5,5l10,10,5,15r,10l,35r5,5l5,50r5,5l14,60r5,5l29,65r5,5l44,65r10,l59,60r,-5l64,50r5,-5l69,40r,-5e" filled="f" strokecolor="green" strokeweight=".25pt">
                  <v:path arrowok="t" o:connecttype="custom" o:connectlocs="27813635,14129068;27813635,8073753;25798154,6055315;23782673,4036876;21767193,2018438;19751712,0;9674308,0;7658827,2018438;5643346,4036876;4030962,4036876;2015481,6055315;2015481,10092191;0,14129068;2015481,16147506;2015481,20184382;4030962,22202820;5643346,24221259;7658827,26239697;11689789,26239697;13705269,28258135;17736231,26239697;21767193,26239697;23782673,24221259;23782673,22202820;25798154,20184382;27813635,18165944;27813635,16147506;27813635,14129068" o:connectangles="0,0,0,0,0,0,0,0,0,0,0,0,0,0,0,0,0,0,0,0,0,0,0,0,0,0,0,0"/>
                </v:shape>
                <v:shape id="Freeform 32" o:spid="_x0000_s1056" style="position:absolute;left:29108;top:31178;width:413;height:445;visibility:visible;mso-wrap-style:square;v-text-anchor:top" coordsize="6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" path="m65,35r,-15l60,15r,-5l55,10,50,5,45,,20,,15,5r-5,5l5,10,,15,,50r5,5l10,60r5,5l25,65r10,5l40,65r10,l55,60r5,-5l60,50r5,-5l65,40r,-5e" filled="f" strokecolor="green" strokeweight=".25pt">
                  <v:path arrowok="t" o:connecttype="custom" o:connectlocs="26226135,14129068;26226135,8073753;24208740,6055315;24208740,4036876;22191345,4036876;20173950,2018438;18156555,0;8069580,0;6052185,2018438;4034790,4036876;2017395,4036876;0,6055315;0,20184382;2017395,22202820;4034790,24221259;6052185,26239697;10086975,26239697;14121765,28258135;16139160,26239697;20173950,26239697;22191345,24221259;24208740,22202820;24208740,20184382;26226135,18165944;26226135,16147506;26226135,14129068" o:connectangles="0,0,0,0,0,0,0,0,0,0,0,0,0,0,0,0,0,0,0,0,0,0,0,0,0,0"/>
                </v:shape>
                <v:shape id="Freeform 33" o:spid="_x0000_s1057" style="position:absolute;left:30118;top:31178;width:412;height:445;visibility:visible;mso-wrap-style:square;v-text-anchor:top" coordsize="6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" path="m65,35r,-15l60,15r,-5l55,10,50,5,45,,20,,15,5r-5,5l5,10r,5l,20,,45r5,5l5,55r5,5l15,65r10,l35,70r5,-5l50,65r5,-5l60,55r,-5l65,45r,-5l65,35e" filled="f" strokecolor="green" strokeweight=".25pt">
                  <v:path arrowok="t" o:connecttype="custom" o:connectlocs="26162635,14129068;26162635,8073753;24150125,6055315;24150125,4036876;22137614,4036876;20125104,2018438;18112593,0;8050042,0;6037531,2018438;4025021,4036876;2012510,4036876;2012510,6055315;0,8073753;0,18165944;2012510,20184382;2012510,22202820;4025021,24221259;6037531,26239697;10062552,26239697;14087573,28258135;16100083,26239697;20125104,26239697;22137614,24221259;24150125,22202820;24150125,20184382;26162635,18165944;26162635,16147506;26162635,14129068" o:connectangles="0,0,0,0,0,0,0,0,0,0,0,0,0,0,0,0,0,0,0,0,0,0,0,0,0,0,0,0"/>
                </v:shape>
                <v:rect id="Rectangle 34" o:spid="_x0000_s1058" style="position:absolute;left:28041;top:31305;width:1162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" fillcolor="green" strokecolor="green" strokeweight=".25pt"/>
                <v:rect id="Rectangle 35" o:spid="_x0000_s1059" style="position:absolute;left:29902;top:31305;width:692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" fillcolor="green" strokecolor="green" strokeweight=".25pt"/>
                <v:shape id="Freeform 36" o:spid="_x0000_s1060" style="position:absolute;left:35858;top:31178;width:413;height:445;visibility:visible;mso-wrap-style:square;v-text-anchor:top" coordsize="6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" path="m65,35r,-15l60,15r,-5l55,10,50,5,45,,20,,15,5r-5,5l5,10,,15,,50r5,5l10,60r5,5l25,65r10,5l40,65r10,l55,60r5,-5l60,50r5,-5l65,40r,-5e" filled="f" strokecolor="green" strokeweight=".25pt">
                  <v:path arrowok="t" o:connecttype="custom" o:connectlocs="26226135,14129068;26226135,8073753;24208740,6055315;24208740,4036876;22191345,4036876;20173950,2018438;18156555,0;8069580,0;6052185,2018438;4034790,4036876;2017395,4036876;0,6055315;0,20184382;2017395,22202820;4034790,24221259;6052185,26239697;10086975,26239697;14121765,28258135;16139160,26239697;20173950,26239697;22191345,24221259;24208740,22202820;24208740,20184382;26226135,18165944;26226135,16147506;26226135,14129068" o:connectangles="0,0,0,0,0,0,0,0,0,0,0,0,0,0,0,0,0,0,0,0,0,0,0,0,0,0"/>
                </v:shape>
                <v:shape id="Freeform 37" o:spid="_x0000_s1061" style="position:absolute;left:36868;top:31178;width:412;height:445;visibility:visible;mso-wrap-style:square;v-text-anchor:top" coordsize="6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" path="m65,35r,-15l60,15r,-5l55,10,50,5,45,,20,,15,5r-5,5l5,10r,5l,20,,45r5,5l5,55r5,5l15,65r10,l35,70r5,-5l50,65r5,-5l60,55r,-5l65,45r,-5l65,35e" filled="f" strokecolor="green" strokeweight=".25pt">
                  <v:path arrowok="t" o:connecttype="custom" o:connectlocs="26162635,14129068;26162635,8073753;24150125,6055315;24150125,4036876;22137614,4036876;20125104,2018438;18112593,0;8050042,0;6037531,2018438;4025021,4036876;2012510,4036876;2012510,6055315;0,8073753;0,18165944;2012510,20184382;2012510,22202820;4025021,24221259;6037531,26239697;10062552,26239697;14087573,28258135;16100083,26239697;20125104,26239697;22137614,24221259;24150125,22202820;24150125,20184382;26162635,18165944;26162635,16147506;26162635,14129068" o:connectangles="0,0,0,0,0,0,0,0,0,0,0,0,0,0,0,0,0,0,0,0,0,0,0,0,0,0,0,0"/>
                </v:shape>
                <v:shape id="Freeform 38" o:spid="_x0000_s1062" style="position:absolute;left:37877;top:31178;width:413;height:445;visibility:visible;mso-wrap-style:square;v-text-anchor:top" coordsize="6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" path="m65,35r,-15l60,15r,-5l55,10,50,5,45,,20,,15,5r-5,5l5,10r,5l,20,,45r5,5l5,55r5,5l15,65r10,l35,70r5,-5l50,65r5,-5l60,55r,-5l65,45r,-5l65,35e" filled="f" strokecolor="green" strokeweight=".25pt">
                  <v:path arrowok="t" o:connecttype="custom" o:connectlocs="26226135,14129068;26226135,8073753;24208740,6055315;24208740,4036876;22191345,4036876;20173950,2018438;18156555,0;8069580,0;6052185,2018438;4034790,4036876;2017395,4036876;2017395,6055315;0,8073753;0,18165944;2017395,20184382;2017395,22202820;4034790,24221259;6052185,26239697;10086975,26239697;14121765,28258135;16139160,26239697;20173950,26239697;22191345,24221259;24208740,22202820;24208740,20184382;26226135,18165944;26226135,16147506;26226135,14129068" o:connectangles="0,0,0,0,0,0,0,0,0,0,0,0,0,0,0,0,0,0,0,0,0,0,0,0,0,0,0,0"/>
                </v:shape>
                <v:rect id="Rectangle 39" o:spid="_x0000_s1063" style="position:absolute;left:35826;top:31305;width:25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" fillcolor="green" strokecolor="green" strokeweight=".25pt"/>
                <v:rect id="Rectangle 40" o:spid="_x0000_s1064" style="position:absolute;left:36772;top:31305;width:25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" fillcolor="green" strokecolor="green" strokeweight=".25pt"/>
                <v:rect id="Rectangle 41" o:spid="_x0000_s1065" style="position:absolute;left:37719;top:31305;width:25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" fillcolor="green" strokecolor="green" strokeweight=".25pt"/>
                <v:shape id="Freeform 42" o:spid="_x0000_s1066" style="position:absolute;left:5391;top:20294;width:444;height:407;visibility:visible;mso-wrap-style:square;v-text-anchor:top" coordsize="70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" path="m70,30r,-5l65,20r,-5l60,10,55,5,50,,25,,20,5r-5,l10,10,5,15r,5l,25,,40r5,4l5,49r5,5l15,59r5,l25,64r25,l55,59r5,-5l65,49r,-5l70,40r,-10e" filled="f" strokecolor="green" strokeweight=".25pt">
                  <v:path arrowok="t" o:connecttype="custom" o:connectlocs="28194635,12114907;28194635,10095756;26180732,8076605;26180732,6057454;24166830,4038302;22152928,2019151;20139025,0;10069513,0;8055610,2019151;6041708,2019151;4027805,4038302;2013902,6057454;2013902,8076605;0,10095756;0,16153209;2013902,17768530;2013902,19787681;4027805,21806833;6041708,23825984;8055610,23825984;10069513,25845135;20139025,25845135;22152928,23825984;24166830,21806833;26180732,19787681;26180732,17768530;28194635,16153209;28194635,12114907" o:connectangles="0,0,0,0,0,0,0,0,0,0,0,0,0,0,0,0,0,0,0,0,0,0,0,0,0,0,0,0"/>
                </v:shape>
                <v:shape id="Freeform 43" o:spid="_x0000_s1067" style="position:absolute;left:18389;top:5715;width:407;height:438;visibility:visible;mso-wrap-style:square;v-text-anchor:top" coordsize="64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" path="m64,34r,-10l59,19r,-5l54,10,49,5r-5,l39,,25,,20,5r-5,l10,10,5,14,,19,,54r5,l10,59r5,5l20,64r5,5l39,69r5,-5l49,64r5,-5l59,54r5,-5l64,39r,-5e" filled="f" strokecolor="green" strokeweight=".25pt">
                  <v:path arrowok="t" o:connecttype="custom" o:connectlocs="25845135,13705269;25845135,9674308;23825984,7658827;23825984,5643346;21806833,4030962;19787681,2015481;17768530,2015481;15749379,0;10095756,0;8076605,2015481;6057454,2015481;4038302,4030962;2019151,5643346;0,7658827;0,21767193;2019151,21767193;4038302,23782673;6057454,25798154;8076605,25798154;10095756,27813635;15749379,27813635;17768530,25798154;19787681,25798154;21806833,23782673;23825984,21767193;25845135,19751712;25845135,15720750;25845135,13705269" o:connectangles="0,0,0,0,0,0,0,0,0,0,0,0,0,0,0,0,0,0,0,0,0,0,0,0,0,0,0,0"/>
                </v:shape>
                <v:shape id="Freeform 44" o:spid="_x0000_s1068" style="position:absolute;left:25990;top:4762;width:438;height:445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" path="m69,35r,-15l64,15r-5,l59,10,54,5r-5,l44,,30,,25,5r-5,l15,10r-5,5l5,15r,15l,35r5,5l5,50r5,5l15,60r5,5l25,65r5,5l44,70r5,-5l54,65r5,-5l59,55r5,-5l69,45r,-5l69,35e" filled="f" strokecolor="green" strokeweight=".25pt">
                  <v:path arrowok="t" o:connecttype="custom" o:connectlocs="27813635,14129068;27813635,8073753;25798154,6055315;23782673,6055315;23782673,4036876;21767193,2018438;19751712,2018438;17736231,0;12092885,0;10077404,2018438;8061923,2018438;6046442,4036876;4030962,6055315;2015481,6055315;2015481,12110629;0,14129068;2015481,16147506;2015481,20184382;4030962,22202820;6046442,24221259;8061923,26239697;10077404,26239697;12092885,28258135;17736231,28258135;19751712,26239697;21767193,26239697;23782673,24221259;23782673,22202820;25798154,20184382;27813635,18165944;27813635,16147506;27813635,14129068" o:connectangles="0,0,0,0,0,0,0,0,0,0,0,0,0,0,0,0,0,0,0,0,0,0,0,0,0,0,0,0,0,0,0,0"/>
                </v:shape>
                <v:shape id="Freeform 45" o:spid="_x0000_s1069" style="position:absolute;left:41255;top:2711;width:439;height:413;visibility:visible;mso-wrap-style:square;v-text-anchor:top" coordsize="6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" path="m69,30r,-5l64,20r,-5l59,10r,-5l54,5,49,,25,,20,5r-5,l10,10,5,15r,5l,25,,40r5,5l5,50r5,5l15,60r5,5l54,65r5,-5l59,55r5,-5l64,45r5,-5l69,30e" filled="f" strokecolor="green" strokeweight=".25pt">
                  <v:path arrowok="t" o:connecttype="custom" o:connectlocs="27877135,12104370;27877135,10086975;25857053,8069580;25857053,6052185;23836971,4034790;23836971,2017395;21816888,2017395;19796806,0;10100411,0;8080329,2017395;6060247,2017395;4040164,4034790;2020082,6052185;2020082,8069580;0,10086975;0,16139160;2020082,18156555;2020082,20173950;4040164,22191345;6060247,24208740;8080329,26226135;21816888,26226135;23836971,24208740;23836971,22191345;25857053,20173950;25857053,18156555;27877135,16139160;27877135,12104370" o:connectangles="0,0,0,0,0,0,0,0,0,0,0,0,0,0,0,0,0,0,0,0,0,0,0,0,0,0,0,0"/>
                </v:shape>
                <v:shape id="Freeform 46" o:spid="_x0000_s1070" style="position:absolute;left:52705;top:3752;width:438;height:413;visibility:visible;mso-wrap-style:square;v-text-anchor:top" coordsize="6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" path="m69,30r,-5l64,20r,-5l59,10,54,5,49,,15,r,5l10,10,5,15r,5l,25,,40r5,5l5,50r5,5l15,60r10,5l44,65r5,-5l54,60r5,-5l64,50r,-5l69,40r,-10e" filled="f" strokecolor="green" strokeweight=".25pt">
                  <v:path arrowok="t" o:connecttype="custom" o:connectlocs="27813635,12104370;27813635,10086975;25798154,8069580;25798154,6052185;23782673,4034790;21767193,2017395;19751712,0;6046442,0;6046442,2017395;4030962,4034790;2015481,6052185;2015481,8069580;0,10086975;0,16139160;2015481,18156555;2015481,20173950;4030962,22191345;6046442,24208740;10077404,26226135;17736231,26226135;19751712,24208740;21767193,24208740;23782673,22191345;25798154,20173950;25798154,18156555;27813635,16139160;27813635,12104370" o:connectangles="0,0,0,0,0,0,0,0,0,0,0,0,0,0,0,0,0,0,0,0,0,0,0,0,0,0,0"/>
                </v:shape>
                <v:shape id="Freeform 47" o:spid="_x0000_s1071" style="position:absolute;left:5549;top:5835;width:13120;height:14739;visibility:visible;mso-wrap-style:square;v-text-anchor:top" coordsize="2066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" path="m,2302r,l,2307r,5l,2317r5,l5,2321r5,l15,2321r5,l2061,30r5,-10l2066,15r,-5l2061,5r,-5l2056,r-4,l2047,5r-5,5l,2302xe" fillcolor="green" strokecolor="green" strokeweight=".25pt">
                  <v:path arrowok="t" o:connecttype="custom" o:connectlocs="0,928276853;0,928276853;0,930293093;0,932309333;0,934325573;2016294,934325573;2016294,935938565;4032588,935938565;6048882,935938565;8065176,935938565;831116406,12097439;833132700,8064960;833132700,6048720;833132700,4032480;833132700,4032480;831116406,2016240;831116406,0;829100112,0;827487077,0;825470783,2016240;823454489,4032480;0,928276853" o:connectangles="0,0,0,0,0,0,0,0,0,0,0,0,0,0,0,0,0,0,0,0,0,0"/>
                </v:shape>
                <v:shape id="Freeform 48" o:spid="_x0000_s1072" style="position:absolute;left:18516;top:4889;width:7785;height:1105;visibility:visible;mso-wrap-style:square;v-text-anchor:top" coordsize="1226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" path="m10,149r,5l5,154,,159r,5l,169r5,l5,174r5,l1207,25r14,l1226,20r,-5l1226,10r-5,-5l1221,r-5,l1207,,10,149xe" fillcolor="green" strokecolor="green" strokeweight=".25pt">
                  <v:path arrowok="t" o:connecttype="custom" o:connectlocs="4032260,60086506;4032260,62102832;2016130,62102832;0,64119158;0,64119158;0,66135484;0,68151809;2016130,68151809;2016130,70168135;4032260,70168135;486693825,10081629;492338990,10081629;492338990,10081629;494355120,8065303;494355120,6048977;494355120,4032651;494355120,4032651;492338990,2016326;492338990,0;490322860,0;486693825,0;4032260,60086506" o:connectangles="0,0,0,0,0,0,0,0,0,0,0,0,0,0,0,0,0,0,0,0,0,0"/>
                </v:shape>
                <v:shape id="Freeform 49" o:spid="_x0000_s1073" style="position:absolute;left:26149;top:2838;width:15418;height:2210;visibility:visible;mso-wrap-style:square;v-text-anchor:top" coordsize="2428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" path="m10,323r-5,l5,328r-5,l,333r,5l,343r5,l5,348r5,l2409,25r9,l2423,20r5,l2428,15r,-5l2428,5r-5,l2423,r-5,l2409,,10,323xe" fillcolor="green" strokecolor="green" strokeweight=".25pt">
                  <v:path arrowok="t" o:connecttype="custom" o:connectlocs="4032365,130255231;2016183,130255231;2016183,132271566;0,132271566;0,134287900;0,136304235;0,138320570;2016183,138320570;2016183,140336905;4032365,140336905;971396746,10081674;975025875,10081674;977042057,8065339;979058240,8065339;979058240,6049005;979058240,4032670;979058240,2016335;977042057,2016335;977042057,0;975025875,0;971396746,0;4032365,130255231" o:connectangles="0,0,0,0,0,0,0,0,0,0,0,0,0,0,0,0,0,0,0,0,0,0"/>
                </v:shape>
                <v:shape id="Freeform 50" o:spid="_x0000_s1074" style="position:absolute;left:41414;top:2838;width:11602;height:1200;visibility:visible;mso-wrap-style:square;v-text-anchor:top" coordsize="1827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" path="m14,l10,,5,,,5r,5l,15r,5l5,20r,5l1803,189r14,l1822,184r5,-5l1827,174r-5,-5l1822,164r-5,l1813,164,14,xe" fillcolor="green" strokecolor="green" strokeweight=".25pt">
                  <v:path arrowok="t" o:connecttype="custom" o:connectlocs="5645505,0;4032504,0;2016252,0;0,2015907;0,2015907;0,4031813;0,6047720;0,8063626;2016252,8063626;2016252,10079533;727060421,76201270;732705926,76201270;734722178,74185363;734722178,74185363;736738430,72169457;736738430,70153550;736738430,70153550;734722178,68137644;734722178,66121737;732705926,66121737;731092925,66121737;5645505,0" o:connectangles="0,0,0,0,0,0,0,0,0,0,0,0,0,0,0,0,0,0,0,0,0,0"/>
                </v:shape>
                <v:shape id="Freeform 51" o:spid="_x0000_s1075" style="position:absolute;left:5391;top:20294;width:444;height:407;visibility:visible;mso-wrap-style:square;v-text-anchor:top" coordsize="70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" path="m70,30r,-5l65,20r,-5l60,10,55,5,50,,25,,20,5r-5,l10,10,5,15r,5l,25,,40r5,4l5,49r5,5l15,59r5,l25,64r25,l55,59r5,-5l65,49r,-5l70,40r,-10e" filled="f" strokecolor="green" strokeweight=".25pt">
                  <v:path arrowok="t" o:connecttype="custom" o:connectlocs="28194635,12114907;28194635,10095756;26180732,8076605;26180732,6057454;24166830,4038302;22152928,2019151;20139025,0;10069513,0;8055610,2019151;6041708,2019151;4027805,4038302;2013902,6057454;2013902,8076605;0,10095756;0,16153209;2013902,17768530;2013902,19787681;4027805,21806833;6041708,23825984;8055610,23825984;10069513,25845135;20139025,25845135;22152928,23825984;24166830,21806833;26180732,19787681;26180732,17768530;28194635,16153209;28194635,12114907" o:connectangles="0,0,0,0,0,0,0,0,0,0,0,0,0,0,0,0,0,0,0,0,0,0,0,0,0,0,0,0"/>
                </v:shape>
                <v:shape id="Freeform 52" o:spid="_x0000_s1076" style="position:absolute;left:19526;top:14833;width:406;height:413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" path="m64,30r,-10l59,15r,-5l54,5r-5,l44,,19,,14,5,9,5,4,10r,5l,20,,45r4,5l4,55r5,5l14,60r5,5l44,65r5,-5l54,60r5,-5l59,50r5,-5l64,40r,-10e" filled="f" strokecolor="green" strokeweight=".25pt">
                  <v:path arrowok="t" o:connecttype="custom" o:connectlocs="25781635,12104370;25781635,8069580;23767445,6052185;23767445,4034790;21753255,2017395;19739064,2017395;17724874,0;7653923,0;5639733,2017395;3625542,2017395;1611352,4034790;1611352,6052185;0,8069580;0,18156555;1611352,20173950;1611352,22191345;3625542,24208740;5639733,24208740;7653923,26226135;17724874,26226135;19739064,24208740;21753255,24208740;23767445,22191345;23767445,20173950;25781635,18156555;25781635,16139160;25781635,12104370" o:connectangles="0,0,0,0,0,0,0,0,0,0,0,0,0,0,0,0,0,0,0,0,0,0,0,0,0,0,0"/>
                </v:shape>
                <v:shape id="Freeform 53" o:spid="_x0000_s1077" style="position:absolute;left:27158;top:12941;width:407;height:406;visibility:visible;mso-wrap-style:square;v-text-anchor:top" coordsize="64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" path="m64,30r,-10l59,15r,-5l54,5,49,,14,,9,5,4,10r,5l,20,,44r4,5l4,54r5,5l14,59r5,5l44,64r5,-5l54,59r5,-5l59,49r5,-5l64,39r,-9e" filled="f" strokecolor="green" strokeweight=".25pt">
                  <v:path arrowok="t" o:connecttype="custom" o:connectlocs="25845135,12085141;25845135,8056761;23825984,6042571;23825984,4028380;21806833,2014190;19787681,0;5653623,0;3634472,2014190;1615321,4028380;1615321,6042571;0,8056761;0,17724874;1615321,19739064;1615321,21753255;3634472,23767445;5653623,23767445;7672774,25781635;17768530,25781635;19787681,23767445;21806833,23767445;23825984,21753255;23825984,19739064;25845135,17724874;25845135,15710684;25845135,12085141" o:connectangles="0,0,0,0,0,0,0,0,0,0,0,0,0,0,0,0,0,0,0,0,0,0,0,0,0"/>
                </v:shape>
                <v:shape id="Freeform 54" o:spid="_x0000_s1078" style="position:absolute;left:42424;top:12211;width:406;height:412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" path="m64,30r,-10l59,15r,-5l54,10,49,5,44,,19,,14,5,9,10r-5,l4,15,,20,,45r4,5l4,55r5,5l14,65r35,l54,60r5,-5l59,50r5,-5l64,40r,-10e" filled="f" strokecolor="green" strokeweight=".25pt">
                  <v:path arrowok="t" o:connecttype="custom" o:connectlocs="25781635,12075062;25781635,8050042;23767445,6037531;23767445,4025021;21753255,4025021;19739064,2012510;17724874,0;7653923,0;5639733,2012510;3625542,4025021;1611352,4025021;1611352,6037531;0,8050042;0,18112593;1611352,20125104;1611352,22137614;3625542,24150125;5639733,26162635;19739064,26162635;21753255,24150125;23767445,22137614;23767445,20125104;25781635,18112593;25781635,16100083;25781635,12075062" o:connectangles="0,0,0,0,0,0,0,0,0,0,0,0,0,0,0,0,0,0,0,0,0,0,0,0,0"/>
                </v:shape>
                <v:shape id="Freeform 55" o:spid="_x0000_s1079" style="position:absolute;left:53873;top:13163;width:406;height:438;visibility:visible;mso-wrap-style:square;v-text-anchor:top" coordsize="64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" path="m64,34r,-15l59,14r,-5l54,9,49,4,44,,19,,14,4,9,9,4,9,,14,,49r4,5l9,59r5,5l24,64r10,5l39,64r10,l54,59r5,-5l59,49r5,-5l64,39r,-5e" filled="f" strokecolor="green" strokeweight=".25pt">
                  <v:path arrowok="t" o:connecttype="custom" o:connectlocs="25781635,13705269;25781635,7658827;23767445,5643346;23767445,3627865;21753255,3627865;19739064,1612385;17724874,0;7653923,0;5639733,1612385;3625542,3627865;1611352,3627865;0,5643346;0,19751712;1611352,21767193;3625542,23782673;5639733,25798154;9668113,25798154;13696494,27813635;15710684,25798154;19739064,25798154;21753255,23782673;23767445,21767193;23767445,19751712;25781635,17736231;25781635,15720750;25781635,13705269" o:connectangles="0,0,0,0,0,0,0,0,0,0,0,0,0,0,0,0,0,0,0,0,0,0,0,0,0,0"/>
                </v:shape>
                <v:shape id="Freeform 56" o:spid="_x0000_s1080" style="position:absolute;left:5581;top:20008;width:1105;height:566;visibility:visible;mso-wrap-style:square;v-text-anchor:top" coordsize="1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" path="m,65l169,r5,25l10,89,,65xe" fillcolor="green" strokecolor="green" strokeweight=".25pt">
                  <v:path arrowok="t" o:connecttype="custom" o:connectlocs="0,26249509;68152426,0;70168770,10095965;4032688,35941635;0,26249509" o:connectangles="0,0,0,0,0"/>
                </v:shape>
                <v:shape id="Freeform 57" o:spid="_x0000_s1081" style="position:absolute;left:7283;top:19348;width:1105;height:565;visibility:visible;mso-wrap-style:square;v-text-anchor:top" coordsize="1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" path="m,64l164,r10,24l10,89,,64xe" fillcolor="green" strokecolor="green" strokeweight=".25pt">
                  <v:path arrowok="t" o:connecttype="custom" o:connectlocs="0,25800007;66136082,0;70168770,9675003;4032688,35878135;0,25800007" o:connectangles="0,0,0,0,0"/>
                </v:shape>
                <v:shape id="Freeform 58" o:spid="_x0000_s1082" style="position:absolute;left:8991;top:18713;width:1099;height:540;visibility:visible;mso-wrap-style:square;v-text-anchor:top" coordsize="17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" path="m,60l163,r10,20l10,85,,60xe" fillcolor="green" strokecolor="green" strokeweight=".25pt">
                  <v:path arrowok="t" o:connecttype="custom" o:connectlocs="0,24205154;65753795,0;69787770,8068385;4033975,34290635;0,24205154" o:connectangles="0,0,0,0,0"/>
                </v:shape>
                <v:shape id="Freeform 59" o:spid="_x0000_s1083" style="position:absolute;left:10693;top:18053;width:1105;height:533;visibility:visible;mso-wrap-style:square;v-text-anchor:top" coordsize="17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" path="m,64l164,r10,20l10,84,,64xe" fillcolor="green" strokecolor="green" strokeweight=".25pt">
                  <v:path arrowok="t" o:connecttype="custom" o:connectlocs="0,25787531;66136082,0;70168770,8058604;4032688,33846135;0,25787531" o:connectangles="0,0,0,0,0"/>
                </v:shape>
                <v:shape id="Freeform 60" o:spid="_x0000_s1084" style="position:absolute;left:12395;top:17392;width:1105;height:534;visibility:visible;mso-wrap-style:square;v-text-anchor:top" coordsize="17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" path="m,64l164,r10,24l5,84,,64xe" fillcolor="green" strokecolor="green" strokeweight=".25pt">
                  <v:path arrowok="t" o:connecttype="custom" o:connectlocs="0,25835912;66136082,0;70168770,9688467;2016344,33909635;0,25835912" o:connectangles="0,0,0,0,0"/>
                </v:shape>
                <v:shape id="Freeform 61" o:spid="_x0000_s1085" style="position:absolute;left:14097;top:16725;width:1073;height:572;visibility:visible;mso-wrap-style:square;v-text-anchor:top" coordsize="16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" path="m,65l164,r5,25l5,90,,65xe" fillcolor="green" strokecolor="green" strokeweight=".25pt">
                  <v:path arrowok="t" o:connecttype="custom" o:connectlocs="0,26233014;66120889,0;68136770,10089621;2015881,36322635;0,26233014" o:connectangles="0,0,0,0,0"/>
                </v:shape>
                <v:shape id="Freeform 62" o:spid="_x0000_s1086" style="position:absolute;left:15767;top:16065;width:1104;height:565;visibility:visible;mso-wrap-style:square;v-text-anchor:top" coordsize="1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" path="m,64l164,r10,25l10,89,,64xe" fillcolor="green" strokecolor="green" strokeweight=".25pt">
                  <v:path arrowok="t" o:connecttype="custom" o:connectlocs="0,25800007;66076231,0;70105270,10078128;4029039,35878135;0,25800007" o:connectangles="0,0,0,0,0"/>
                </v:shape>
                <v:shape id="Freeform 63" o:spid="_x0000_s1087" style="position:absolute;left:17475;top:15430;width:1105;height:540;visibility:visible;mso-wrap-style:square;v-text-anchor:top" coordsize="17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" path="m,60l164,r10,20l10,85,,60xe" fillcolor="green" strokecolor="green" strokeweight=".25pt">
                  <v:path arrowok="t" o:connecttype="custom" o:connectlocs="0,24205154;66136082,0;70168770,8068385;4032688,34290635;0,24205154" o:connectangles="0,0,0,0,0"/>
                </v:shape>
                <v:shape id="Freeform 64" o:spid="_x0000_s1088" style="position:absolute;left:19177;top:14960;width:596;height:343;visibility:visible;mso-wrap-style:square;v-text-anchor:top" coordsize="94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" path="m,35l84,,94,25,10,54,,35xe" fillcolor="green" strokecolor="green" strokeweight=".25pt">
                  <v:path arrowok="t" o:connecttype="custom" o:connectlocs="0,14116991;33820397,0;37846635,10083565;4026238,21780500;0,14116991" o:connectangles="0,0,0,0,0"/>
                </v:shape>
                <v:shape id="Freeform 65" o:spid="_x0000_s1089" style="position:absolute;left:19710;top:14801;width:603;height:318;visibility:visible;mso-wrap-style:square;v-text-anchor:top" coordsize="9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" path="m,25l90,r5,25l5,50,,25xe" fillcolor="green" strokecolor="green" strokeweight=".25pt">
                  <v:path arrowok="t" o:connecttype="custom" o:connectlocs="0,10096500;36275812,0;38291135,10096500;2015323,20193000;0,10096500" o:connectangles="0,0,0,0,0"/>
                </v:shape>
                <v:shape id="Freeform 66" o:spid="_x0000_s1090" style="position:absolute;left:21005;top:14357;width:1200;height:444;visibility:visible;mso-wrap-style:square;v-text-anchor:top" coordsize="18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" path="m,45l184,r5,20l5,70,,45xe" fillcolor="green" strokecolor="green" strokeweight=".25pt">
                  <v:path arrowok="t" o:connecttype="custom" o:connectlocs="0,18125123;74185363,0;76201270,8055610;2015907,28194635;0,18125123" o:connectangles="0,0,0,0,0"/>
                </v:shape>
                <v:shape id="Freeform 67" o:spid="_x0000_s1091" style="position:absolute;left:22866;top:13887;width:1200;height:438;visibility:visible;mso-wrap-style:square;v-text-anchor:top" coordsize="18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" path="m,45l184,r5,25l10,69,,45xe" fillcolor="green" strokecolor="green" strokeweight=".25pt">
                  <v:path arrowok="t" o:connecttype="custom" o:connectlocs="0,18139327;74185363,0;76201270,10077404;4031813,27813635;0,18139327" o:connectangles="0,0,0,0,0"/>
                </v:shape>
                <v:shape id="Freeform 68" o:spid="_x0000_s1092" style="position:absolute;left:24758;top:13411;width:1200;height:444;visibility:visible;mso-wrap-style:square;v-text-anchor:top" coordsize="18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" path="m,45l184,r5,25l5,70,,45xe" fillcolor="green" strokecolor="green" strokeweight=".25pt">
                  <v:path arrowok="t" o:connecttype="custom" o:connectlocs="0,18125123;74185363,0;76201270,10069513;2015907,28194635;0,18125123" o:connectangles="0,0,0,0,0"/>
                </v:shape>
                <v:shape id="Freeform 69" o:spid="_x0000_s1093" style="position:absolute;left:26619;top:13068;width:755;height:311;visibility:visible;mso-wrap-style:square;v-text-anchor:top" coordsize="11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" path="m,24l114,r5,19l10,49,,24xe" fillcolor="green" strokecolor="green" strokeweight=".25pt">
                  <v:path arrowok="t" o:connecttype="custom" o:connectlocs="0,9672735;45928718,0;47943135,7657582;4028835,19748500;0,9672735" o:connectangles="0,0,0,0,0"/>
                </v:shape>
                <v:shape id="Freeform 70" o:spid="_x0000_s1094" style="position:absolute;left:27374;top:13036;width:477;height:184;visibility:visible;mso-wrap-style:square;v-text-anchor:top" coordsize="7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" path="m,5l75,r,24l,29,,5xe" fillcolor="green" strokecolor="green" strokeweight=".25pt">
                  <v:path arrowok="t" o:connecttype="custom" o:connectlocs="0,2014483;30290135,0;30290135,9669517;0,11684000;0,2014483" o:connectangles="0,0,0,0,0"/>
                </v:shape>
                <v:shape id="Freeform 71" o:spid="_x0000_s1095" style="position:absolute;left:28638;top:12941;width:1264;height:222;visibility:visible;mso-wrap-style:square;v-text-anchor:top" coordsize="19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" path="m,10l194,r5,25l,35,,10xe" fillcolor="green" strokecolor="green" strokeweight=".25pt">
                  <v:path arrowok="t" o:connecttype="custom" o:connectlocs="0,4027714;78248555,0;80265270,10069286;0,14097000;0,4027714" o:connectangles="0,0,0,0,0"/>
                </v:shape>
                <v:shape id="Freeform 72" o:spid="_x0000_s1096" style="position:absolute;left:30657;top:12846;width:1264;height:222;visibility:visible;mso-wrap-style:square;v-text-anchor:top" coordsize="19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" path="m,10l199,r,25l,35,,10xe" fillcolor="green" strokecolor="green" strokeweight=".25pt">
                  <v:path arrowok="t" o:connecttype="custom" o:connectlocs="0,4027714;80265270,0;80265270,10069286;0,14097000;0,4027714" o:connectangles="0,0,0,0,0"/>
                </v:shape>
                <v:shape id="Freeform 73" o:spid="_x0000_s1097" style="position:absolute;left:32708;top:12750;width:1258;height:223;visibility:visible;mso-wrap-style:square;v-text-anchor:top" coordsize="198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" path="m,10l193,r5,25l,35,,10xe" fillcolor="green" strokecolor="green" strokeweight=".25pt">
                  <v:path arrowok="t" o:connecttype="custom" o:connectlocs="0,4045857;77866990,0;79884270,10114643;0,14160500;0,4045857" o:connectangles="0,0,0,0,0"/>
                </v:shape>
                <v:shape id="Freeform 74" o:spid="_x0000_s1098" style="position:absolute;left:34728;top:12655;width:1257;height:222;visibility:visible;mso-wrap-style:square;v-text-anchor:top" coordsize="198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" path="m,10l198,r,25l5,35,,10xe" fillcolor="green" strokecolor="green" strokeweight=".25pt">
                  <v:path arrowok="t" o:connecttype="custom" o:connectlocs="0,4027714;79820770,0;79820770,10069286;2015676,14097000;0,4027714" o:connectangles="0,0,0,0,0"/>
                </v:shape>
                <v:shape id="Freeform 75" o:spid="_x0000_s1099" style="position:absolute;left:36772;top:12560;width:1264;height:222;visibility:visible;mso-wrap-style:square;v-text-anchor:top" coordsize="19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" path="m,10l199,r,25l,35,,10xe" fillcolor="green" strokecolor="green" strokeweight=".25pt">
                  <v:path arrowok="t" o:connecttype="custom" o:connectlocs="0,4027714;80265270,0;80265270,10069286;0,14097000;0,4027714" o:connectangles="0,0,0,0,0"/>
                </v:shape>
                <v:shape id="Freeform 76" o:spid="_x0000_s1100" style="position:absolute;left:38792;top:12465;width:1263;height:222;visibility:visible;mso-wrap-style:square;v-text-anchor:top" coordsize="19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" path="m,10l199,r,25l5,35,,10xe" fillcolor="green" strokecolor="green" strokeweight=".25pt">
                  <v:path arrowok="t" o:connecttype="custom" o:connectlocs="0,4027714;80201770,0;80201770,10069286;2015120,14097000;0,4027714" o:connectangles="0,0,0,0,0"/>
                </v:shape>
                <v:shape id="Freeform 77" o:spid="_x0000_s1101" style="position:absolute;left:40843;top:12369;width:1263;height:223;visibility:visible;mso-wrap-style:square;v-text-anchor:top" coordsize="19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" path="m,10l199,r,25l,35,,10xe" fillcolor="green" strokecolor="green" strokeweight=".25pt">
                  <v:path arrowok="t" o:connecttype="custom" o:connectlocs="0,4045857;80201770,0;80201770,10114643;0,14160500;0,4045857" o:connectangles="0,0,0,0,0"/>
                </v:shape>
                <v:shape id="Freeform 78" o:spid="_x0000_s1102" style="position:absolute;left:42862;top:12369;width:1264;height:254;visibility:visible;mso-wrap-style:square;v-text-anchor:top" coordsize="19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" path="m5,l199,15r,25l,25,5,xe" fillcolor="green" strokecolor="green" strokeweight=".25pt">
                  <v:path arrowok="t" o:connecttype="custom" o:connectlocs="2016715,0;80265270,6048375;80265270,16129000;0,10080625;2016715,0" o:connectangles="0,0,0,0,0"/>
                </v:shape>
                <v:shape id="Freeform 79" o:spid="_x0000_s1103" style="position:absolute;left:44913;top:12528;width:1232;height:254;visibility:visible;mso-wrap-style:square;v-text-anchor:top" coordsize="19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" path="m,l194,15r,25l,25,,xe" fillcolor="green" strokecolor="green" strokeweight=".25pt">
                  <v:path arrowok="t" o:connecttype="custom" o:connectlocs="0,0;78233270,6048375;78233270,16129000;0,10080625;0,0" o:connectangles="0,0,0,0,0"/>
                </v:shape>
                <v:shape id="Freeform 80" o:spid="_x0000_s1104" style="position:absolute;left:46932;top:12687;width:1258;height:286;visibility:visible;mso-wrap-style:square;v-text-anchor:top" coordsize="19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" path="m,l198,20r-4,25l,25,,xe" fillcolor="green" strokecolor="green" strokeweight=".25pt">
                  <v:path arrowok="t" o:connecttype="custom" o:connectlocs="0,0;79884270,8071556;78270446,18161000;0,10089444;0,0" o:connectangles="0,0,0,0,0"/>
                </v:shape>
                <v:shape id="Freeform 81" o:spid="_x0000_s1105" style="position:absolute;left:48952;top:12877;width:1257;height:254;visibility:visible;mso-wrap-style:square;v-text-anchor:top" coordsize="198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" path="m,l198,15r-5,25l,25,,xe" fillcolor="green" strokecolor="green" strokeweight=".25pt">
                  <v:path arrowok="t" o:connecttype="custom" o:connectlocs="0,0;79820770,6048375;77805094,16129000;0,10080625;0,0" o:connectangles="0,0,0,0,0"/>
                </v:shape>
                <v:shape id="Freeform 82" o:spid="_x0000_s1106" style="position:absolute;left:50971;top:13036;width:1257;height:248;visibility:visible;mso-wrap-style:square;v-text-anchor:top" coordsize="198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" path="m,l198,15r-5,24l,24,,xe" fillcolor="green" strokecolor="green" strokeweight=".25pt">
                  <v:path arrowok="t" o:connecttype="custom" o:connectlocs="0,0;79820770,6056923;77805094,15748000;0,9691077;0,0" o:connectangles="0,0,0,0,0"/>
                </v:shape>
                <v:shape id="Freeform 83" o:spid="_x0000_s1107" style="position:absolute;left:52984;top:13188;width:1105;height:254;visibility:visible;mso-wrap-style:square;v-text-anchor:top" coordsize="17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" path="m,l174,15r-5,25l,25,,xe" fillcolor="green" strokecolor="green" strokeweight=".25pt">
                  <v:path arrowok="t" o:connecttype="custom" o:connectlocs="0,0;70168770,6048375;68152426,16129000;0,10080625;0,0" o:connectangles="0,0,0,0,0"/>
                </v:shape>
                <v:shape id="Freeform 84" o:spid="_x0000_s1108" style="position:absolute;left:5391;top:20294;width:444;height:407;visibility:visible;mso-wrap-style:square;v-text-anchor:top" coordsize="70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" path="m70,30r,-5l65,20r,-5l60,10,55,5,50,,25,,20,5r-5,l10,10,5,15r,5l,25,,40r5,4l5,49r5,5l15,59r5,l25,64r25,l55,59r5,-5l65,49r,-5l70,40r,-10e" filled="f" strokecolor="green" strokeweight=".25pt">
                  <v:path arrowok="t" o:connecttype="custom" o:connectlocs="28194635,12114907;28194635,10095756;26180732,8076605;26180732,6057454;24166830,4038302;22152928,2019151;20139025,0;10069513,0;8055610,2019151;6041708,2019151;4027805,4038302;2013902,6057454;2013902,8076605;0,10095756;0,16153209;2013902,17768530;2013902,19787681;4027805,21806833;6041708,23825984;8055610,23825984;10069513,25845135;20139025,25845135;22152928,23825984;24166830,21806833;26180732,19787681;26180732,17768530;28194635,16153209;28194635,12114907" o:connectangles="0,0,0,0,0,0,0,0,0,0,0,0,0,0,0,0,0,0,0,0,0,0,0,0,0,0,0,0"/>
                </v:shape>
                <v:shape id="Freeform 85" o:spid="_x0000_s1109" style="position:absolute;left:20656;top:19094;width:445;height:438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" path="m70,35r,-5l65,25r,-10l60,15,55,10,50,5r-5,l40,,30,,20,5r-5,l10,10r,5l5,15r,10l,30,,40r5,5l5,50r5,5l10,60r5,4l20,64r10,5l40,69r5,-5l50,64r5,-4l60,55r5,-5l65,45r5,-5l70,35e" filled="f" strokecolor="green" strokeweight=".25pt">
                  <v:path arrowok="t" o:connecttype="custom" o:connectlocs="28258135,14108366;28258135,12092885;26239697,10077404;26239697,6046442;24221259,6046442;22202820,4030962;20184382,2015481;18165944,2015481;16147506,0;12110629,0;8073753,2015481;6055315,2015481;4036876,4030962;4036876,6046442;2018438,6046442;2018438,10077404;0,12092885;0,16123846;2018438,18139327;2018438,20154808;4036876,22170289;4036876,24185770;6055315,25798154;8073753,25798154;12110629,27813635;16147506,27813635;18165944,25798154;20184382,25798154;22202820,24185770;24221259,22170289;26239697,20154808;26239697,18139327;28258135,16123846;28258135,14108366" o:connectangles="0,0,0,0,0,0,0,0,0,0,0,0,0,0,0,0,0,0,0,0,0,0,0,0,0,0,0,0,0,0,0,0,0,0"/>
                </v:shape>
                <v:shape id="Freeform 86" o:spid="_x0000_s1110" style="position:absolute;left:28289;top:17672;width:444;height:444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" path="m70,35l65,25r,-10l60,10r-5,l50,5,45,,20,,15,5r-5,5l5,15,,20,,45r5,5l10,55r,5l15,65r10,l35,70r5,-5l50,65r5,-5l60,55r5,-5l65,40r5,-5e" filled="f" strokecolor="green" strokeweight=".25pt">
                  <v:path arrowok="t" o:connecttype="custom" o:connectlocs="28194635,14097317;26180732,10069513;26180732,6041708;24166830,4027805;22152928,4027805;20139025,2013902;18125123,0;8055610,0;6041708,2013902;4027805,4027805;2013902,6041708;0,8055610;0,18125123;2013902,20139025;4027805,22152928;4027805,24166830;6041708,26180732;10069513,26180732;14097317,28194635;16111220,26180732;20139025,26180732;22152928,24166830;24166830,22152928;26180732,20139025;26180732,16111220;28194635,14097317" o:connectangles="0,0,0,0,0,0,0,0,0,0,0,0,0,0,0,0,0,0,0,0,0,0,0,0,0,0"/>
                </v:shape>
                <v:shape id="Freeform 87" o:spid="_x0000_s1111" style="position:absolute;left:43554;top:16821;width:413;height:412;visibility:visible;mso-wrap-style:square;v-text-anchor:top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" path="m65,30r,-15l60,10,55,5,50,,15,,10,5,5,10r,5l,20,,45r5,5l5,55r5,l15,60r5,5l45,65r5,-5l55,55r5,l65,50r,-10l65,30e" filled="f" strokecolor="green" strokeweight=".25pt">
                  <v:path arrowok="t" o:connecttype="custom" o:connectlocs="26226135,12075062;26226135,6037531;24208740,4025021;22191345,2012510;20173950,0;6052185,0;4034790,2012510;2017395,4025021;2017395,6037531;0,8050042;0,18112593;2017395,20125104;2017395,22137614;4034790,22137614;6052185,24150125;8069580,26162635;18156555,26162635;20173950,24150125;22191345,22137614;24208740,22137614;26226135,20125104;26226135,16100083;26226135,12075062" o:connectangles="0,0,0,0,0,0,0,0,0,0,0,0,0,0,0,0,0,0,0,0,0,0,0"/>
                </v:shape>
                <v:shape id="Freeform 88" o:spid="_x0000_s1112" style="position:absolute;left:55003;top:17297;width:413;height:406;visibility:visible;mso-wrap-style:square;v-text-anchor:top" coordsize="6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" path="m65,29r,-10l60,15r,-5l55,5,50,,15,,10,5,5,10r,5l,19,,44r5,5l5,54r5,5l15,59r5,5l45,64r5,-5l55,59r5,-5l60,49r5,-5l65,39r,-10e" filled="f" strokecolor="green" strokeweight=".25pt">
                  <v:path arrowok="t" o:connecttype="custom" o:connectlocs="26226135,11682303;26226135,7653923;24208740,6042571;24208740,4028380;22191345,2014190;20173950,0;6052185,0;4034790,2014190;2017395,4028380;2017395,6042571;0,7653923;0,17724874;2017395,19739064;2017395,21753255;4034790,23767445;6052185,23767445;8069580,25781635;18156555,25781635;20173950,23767445;22191345,23767445;24208740,21753255;24208740,19739064;26226135,17724874;26226135,15710684;26226135,11682303" o:connectangles="0,0,0,0,0,0,0,0,0,0,0,0,0,0,0,0,0,0,0,0,0,0,0,0,0"/>
                </v:shape>
                <v:shape id="Freeform 89" o:spid="_x0000_s1113" style="position:absolute;left:5613;top:20389;width:381;height:185;visibility:visible;mso-wrap-style:square;v-text-anchor:top" coordsize="6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" path="m,5l55,r5,25l,29,,5xe" fillcolor="green" strokecolor="green" strokeweight=".25pt">
                  <v:path arrowok="t" o:connecttype="custom" o:connectlocs="0,2025431;22177957,0;24194135,10127155;0,11747500;0,2025431" o:connectangles="0,0,0,0,0"/>
                </v:shape>
                <v:shape id="Freeform 90" o:spid="_x0000_s1114" style="position:absolute;left:6750;top:20294;width:381;height:191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" path="m,5l55,r5,25l,30,,5xe" fillcolor="green" strokecolor="green" strokeweight=".25pt">
                  <v:path arrowok="t" o:connecttype="custom" o:connectlocs="0,2021417;22177957,0;24194135,10107083;0,12128500;0,2021417" o:connectangles="0,0,0,0,0"/>
                </v:shape>
                <v:shape id="Freeform 91" o:spid="_x0000_s1115" style="position:absolute;left:7886;top:20199;width:343;height:190;visibility:visible;mso-wrap-style:square;v-text-anchor:top" coordsize="5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" path="m,5l54,r,25l,30,,5xe" fillcolor="green" strokecolor="green" strokeweight=".25pt">
                  <v:path arrowok="t" o:connecttype="custom" o:connectlocs="0,2010833;21781135,0;21781135,10054167;0,12065000;0,2010833" o:connectangles="0,0,0,0,0"/>
                </v:shape>
                <v:shape id="Freeform 92" o:spid="_x0000_s1116" style="position:absolute;left:9023;top:20135;width:343;height:159;visibility:visible;mso-wrap-style:square;v-text-anchor:top" coordsize="5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" path="m,5l54,r,25l,25,,5xe" fillcolor="green" strokecolor="green" strokeweight=".25pt">
                  <v:path arrowok="t" o:connecttype="custom" o:connectlocs="0,2019300;21781135,0;21781135,10096500;0,10096500;0,2019300" o:connectangles="0,0,0,0,0"/>
                </v:shape>
                <v:shape id="Freeform 93" o:spid="_x0000_s1117" style="position:absolute;left:10153;top:20040;width:349;height:191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" path="m,5l55,r,25l,30,,5xe" fillcolor="green" strokecolor="green" strokeweight=".25pt">
                  <v:path arrowok="t" o:connecttype="custom" o:connectlocs="0,2021417;22162135,0;22162135,10107083;0,12128500;0,2021417" o:connectangles="0,0,0,0,0"/>
                </v:shape>
                <v:shape id="Freeform 94" o:spid="_x0000_s1118" style="position:absolute;left:11290;top:19945;width:349;height:190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" path="m,5l55,r,25l,30,,5xe" fillcolor="green" strokecolor="green" strokeweight=".25pt">
                  <v:path arrowok="t" o:connecttype="custom" o:connectlocs="0,2010833;22162135,0;22162135,10054167;0,12065000;0,2010833" o:connectangles="0,0,0,0,0"/>
                </v:shape>
                <v:shape id="Freeform 95" o:spid="_x0000_s1119" style="position:absolute;left:12395;top:19850;width:381;height:19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" path="m,5l60,r,25l5,30,,5xe" fillcolor="green" strokecolor="green" strokeweight=".25pt">
                  <v:path arrowok="t" o:connecttype="custom" o:connectlocs="0,2010833;24194135,0;24194135,10054167;2016178,12065000;0,2010833" o:connectangles="0,0,0,0,0"/>
                </v:shape>
                <v:shape id="Freeform 96" o:spid="_x0000_s1120" style="position:absolute;left:13531;top:19754;width:375;height:191;visibility:visible;mso-wrap-style:square;v-text-anchor:top" coordsize="59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" path="m,5l59,r,25l5,30,,5xe" fillcolor="green" strokecolor="green" strokeweight=".25pt">
                  <v:path arrowok="t" o:connecttype="custom" o:connectlocs="0,2021417;23813135,0;23813135,10107083;2018062,12128500;0,2021417" o:connectangles="0,0,0,0,0"/>
                </v:shape>
                <v:shape id="Freeform 97" o:spid="_x0000_s1121" style="position:absolute;left:14668;top:19691;width:375;height:190;visibility:visible;mso-wrap-style:square;v-text-anchor:top" coordsize="59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" path="m,5l54,r5,25l5,30,,5xe" fillcolor="green" strokecolor="green" strokeweight=".25pt">
                  <v:path arrowok="t" o:connecttype="custom" o:connectlocs="0,2010833;21795073,0;23813135,10054167;2018062,12065000;0,2010833" o:connectangles="0,0,0,0,0"/>
                </v:shape>
                <v:shape id="Freeform 98" o:spid="_x0000_s1122" style="position:absolute;left:15798;top:19596;width:381;height:19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" path="m,5l55,r5,25l,30,,5xe" fillcolor="green" strokecolor="green" strokeweight=".25pt">
                  <v:path arrowok="t" o:connecttype="custom" o:connectlocs="0,2010833;22177957,0;24194135,10054167;0,12065000;0,2010833" o:connectangles="0,0,0,0,0"/>
                </v:shape>
                <v:shape id="Freeform 99" o:spid="_x0000_s1123" style="position:absolute;left:16935;top:19500;width:381;height:191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" path="m,5l55,r5,25l,30,,5xe" fillcolor="green" strokecolor="green" strokeweight=".25pt">
                  <v:path arrowok="t" o:connecttype="custom" o:connectlocs="0,2021417;22177957,0;24194135,10107083;0,12128500;0,2021417" o:connectangles="0,0,0,0,0"/>
                </v:shape>
                <v:shape id="Freeform 100" o:spid="_x0000_s1124" style="position:absolute;left:18072;top:19411;width:349;height:185;visibility:visible;mso-wrap-style:square;v-text-anchor:top" coordsize="5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" path="m,5l55,r,24l,29,,5xe" fillcolor="green" strokecolor="green" strokeweight=".25pt">
                  <v:path arrowok="t" o:connecttype="custom" o:connectlocs="0,2025431;22162135,0;22162135,9722069;0,11747500;0,2025431" o:connectangles="0,0,0,0,0"/>
                </v:shape>
                <v:rect id="Rectangle 101" o:spid="_x0000_s1125" style="position:absolute;left:19208;top:19348;width:34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" fillcolor="green" strokecolor="green" strokeweight=".25pt"/>
                <v:shape id="Freeform 102" o:spid="_x0000_s1126" style="position:absolute;left:20345;top:19253;width:343;height:190;visibility:visible;mso-wrap-style:square;v-text-anchor:top" coordsize="5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" path="m,5l54,r,25l,30,,5xe" fillcolor="green" strokecolor="green" strokeweight=".25pt">
                  <v:path arrowok="t" o:connecttype="custom" o:connectlocs="0,2010833;21781135,0;21781135,10054167;0,12065000;0,2010833" o:connectangles="0,0,0,0,0"/>
                </v:shape>
                <v:shape id="Freeform 103" o:spid="_x0000_s1127" style="position:absolute;left:21418;top:19062;width:375;height:222;visibility:visible;mso-wrap-style:square;v-text-anchor:top" coordsize="5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" path="m,10l54,r5,25l5,35,,10xe" fillcolor="green" strokecolor="green" strokeweight=".25pt">
                  <v:path arrowok="t" o:connecttype="custom" o:connectlocs="0,4027714;21795073,0;23813135,10069286;2018062,14097000;0,4027714" o:connectangles="0,0,0,0,0"/>
                </v:shape>
                <v:shape id="Freeform 104" o:spid="_x0000_s1128" style="position:absolute;left:22517;top:18872;width:381;height:19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" path="m,10l55,r5,20l5,30,,10xe" fillcolor="green" strokecolor="green" strokeweight=".25pt">
                  <v:path arrowok="t" o:connecttype="custom" o:connectlocs="0,4021667;22177957,0;24194135,8043333;2016178,12065000;0,4021667" o:connectangles="0,0,0,0,0"/>
                </v:shape>
                <v:shape id="Freeform 105" o:spid="_x0000_s1129" style="position:absolute;left:23590;top:18649;width:381;height:223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" path="m,10l55,r5,25l5,35,,10xe" fillcolor="green" strokecolor="green" strokeweight=".25pt">
                  <v:path arrowok="t" o:connecttype="custom" o:connectlocs="0,4045857;22177957,0;24194135,10114643;2016178,14160500;0,4045857" o:connectangles="0,0,0,0,0"/>
                </v:shape>
                <v:shape id="Freeform 106" o:spid="_x0000_s1130" style="position:absolute;left:24695;top:18459;width:381;height:222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" path="m,10l55,r5,25l5,35,,10xe" fillcolor="green" strokecolor="green" strokeweight=".25pt">
                  <v:path arrowok="t" o:connecttype="custom" o:connectlocs="0,4027714;22177957,0;24194135,10069286;2016178,14097000;0,4027714" o:connectangles="0,0,0,0,0"/>
                </v:shape>
                <v:shape id="Freeform 107" o:spid="_x0000_s1131" style="position:absolute;left:25768;top:18243;width:381;height:216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" path="m,10l55,r5,25l5,34,,10xe" fillcolor="green" strokecolor="green" strokeweight=".25pt">
                  <v:path arrowok="t" o:connecttype="custom" o:connectlocs="0,4034118;22177957,0;24194135,10085294;2016178,13716000;0,4034118" o:connectangles="0,0,0,0,0"/>
                </v:shape>
                <v:shape id="Freeform 108" o:spid="_x0000_s1132" style="position:absolute;left:26873;top:18053;width:343;height:222;visibility:visible;mso-wrap-style:square;v-text-anchor:top" coordsize="54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" path="m,10l54,r,25l5,35,,10xe" fillcolor="green" strokecolor="green" strokeweight=".25pt">
                  <v:path arrowok="t" o:connecttype="custom" o:connectlocs="0,4027714;21781135,0;21781135,10069286;2016772,14097000;0,4027714" o:connectangles="0,0,0,0,0"/>
                </v:shape>
                <v:shape id="Freeform 109" o:spid="_x0000_s1133" style="position:absolute;left:27946;top:17830;width:375;height:223;visibility:visible;mso-wrap-style:square;v-text-anchor:top" coordsize="5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" path="m,10l54,r5,25l5,35,,10xe" fillcolor="green" strokecolor="green" strokeweight=".25pt">
                  <v:path arrowok="t" o:connecttype="custom" o:connectlocs="0,4045857;21795073,0;23813135,10114643;2018062,14160500;0,4045857" o:connectangles="0,0,0,0,0"/>
                </v:shape>
                <v:shape id="Freeform 110" o:spid="_x0000_s1134" style="position:absolute;left:29083;top:17735;width:342;height:191;visibility:visible;mso-wrap-style:square;v-text-anchor:top" coordsize="5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" path="m,5l54,r,25l,30,,5xe" fillcolor="green" strokecolor="green" strokeweight=".25pt">
                  <v:path arrowok="t" o:connecttype="custom" o:connectlocs="0,2021417;21717635,0;21717635,10107083;0,12128500;0,2021417" o:connectangles="0,0,0,0,0"/>
                </v:shape>
                <v:shape id="Freeform 111" o:spid="_x0000_s1135" style="position:absolute;left:30213;top:17672;width:349;height:190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" path="m,5l55,r,25l,30,,5xe" fillcolor="green" strokecolor="green" strokeweight=".25pt">
                  <v:path arrowok="t" o:connecttype="custom" o:connectlocs="0,2010833;22162135,0;22162135,10054167;0,12065000;0,2010833" o:connectangles="0,0,0,0,0"/>
                </v:shape>
                <v:shape id="Freeform 112" o:spid="_x0000_s1136" style="position:absolute;left:31349;top:17608;width:350;height:191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" path="m,5l55,r,25l,30,,5xe" fillcolor="green" strokecolor="green" strokeweight=".25pt">
                  <v:path arrowok="t" o:connecttype="custom" o:connectlocs="0,2021417;22225635,0;22225635,10107083;0,12128500;0,2021417" o:connectangles="0,0,0,0,0"/>
                </v:shape>
                <v:shape id="Freeform 113" o:spid="_x0000_s1137" style="position:absolute;left:32486;top:17545;width:349;height:190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" path="m,5l55,r,25l,30,,5xe" fillcolor="green" strokecolor="green" strokeweight=".25pt">
                  <v:path arrowok="t" o:connecttype="custom" o:connectlocs="0,2010833;22162135,0;22162135,10054167;0,12065000;0,2010833" o:connectangles="0,0,0,0,0"/>
                </v:shape>
                <v:shape id="Freeform 114" o:spid="_x0000_s1138" style="position:absolute;left:33623;top:17481;width:343;height:191;visibility:visible;mso-wrap-style:square;v-text-anchor:top" coordsize="5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" path="m,5l54,r,25l,30,,5xe" fillcolor="green" strokecolor="green" strokeweight=".25pt">
                  <v:path arrowok="t" o:connecttype="custom" o:connectlocs="0,2021417;21781135,0;21781135,10107083;0,12128500;0,2021417" o:connectangles="0,0,0,0,0"/>
                </v:shape>
                <v:shape id="Freeform 115" o:spid="_x0000_s1139" style="position:absolute;left:34759;top:17418;width:343;height:190;visibility:visible;mso-wrap-style:square;v-text-anchor:top" coordsize="54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" path="m,5l54,r,25l,30,,5xe" fillcolor="green" strokecolor="green" strokeweight=".25pt">
                  <v:path arrowok="t" o:connecttype="custom" o:connectlocs="0,2010833;21781135,0;21781135,10054167;0,12065000;0,2010833" o:connectangles="0,0,0,0,0"/>
                </v:shape>
                <v:shape id="Freeform 116" o:spid="_x0000_s1140" style="position:absolute;left:35890;top:17360;width:381;height:185;visibility:visible;mso-wrap-style:square;v-text-anchor:top" coordsize="6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" path="m,5l55,r5,24l,29,,5xe" fillcolor="green" strokecolor="green" strokeweight=".25pt">
                  <v:path arrowok="t" o:connecttype="custom" o:connectlocs="0,2025431;22177957,0;24194135,9722069;0,11747500;0,2025431" o:connectangles="0,0,0,0,0"/>
                </v:shape>
                <v:shape id="Freeform 117" o:spid="_x0000_s1141" style="position:absolute;left:37026;top:17297;width:381;height:184;visibility:visible;mso-wrap-style:square;v-text-anchor:top" coordsize="6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" path="m,5l55,r5,24l,29,,5xe" fillcolor="green" strokecolor="green" strokeweight=".25pt">
                  <v:path arrowok="t" o:connecttype="custom" o:connectlocs="0,2014483;22177957,0;24194135,9669517;0,11684000;0,2014483" o:connectangles="0,0,0,0,0"/>
                </v:shape>
                <v:shape id="Freeform 118" o:spid="_x0000_s1142" style="position:absolute;left:38163;top:17233;width:381;height:185;visibility:visible;mso-wrap-style:square;v-text-anchor:top" coordsize="6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" path="m,5l55,r5,25l,29,,5xe" fillcolor="green" strokecolor="green" strokeweight=".25pt">
                  <v:path arrowok="t" o:connecttype="custom" o:connectlocs="0,2025431;22177957,0;24194135,10127155;0,11747500;0,2025431" o:connectangles="0,0,0,0,0"/>
                </v:shape>
                <v:shape id="Freeform 119" o:spid="_x0000_s1143" style="position:absolute;left:39300;top:17170;width:374;height:190;visibility:visible;mso-wrap-style:square;v-text-anchor:top" coordsize="59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" path="m,5l54,r5,25l,30,,5xe" fillcolor="green" strokecolor="green" strokeweight=".25pt">
                  <v:path arrowok="t" o:connecttype="custom" o:connectlocs="0,2010833;21736954,0;23749635,10054167;0,12065000;0,2010833" o:connectangles="0,0,0,0,0"/>
                </v:shape>
                <v:shape id="Freeform 120" o:spid="_x0000_s1144" style="position:absolute;left:40436;top:17106;width:375;height:191;visibility:visible;mso-wrap-style:square;v-text-anchor:top" coordsize="59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" path="m,5l54,r5,25l,30,,5xe" fillcolor="green" strokecolor="green" strokeweight=".25pt">
                  <v:path arrowok="t" o:connecttype="custom" o:connectlocs="0,2021417;21795073,0;23813135,10107083;0,12128500;0,2021417" o:connectangles="0,0,0,0,0"/>
                </v:shape>
                <v:shape id="Freeform 121" o:spid="_x0000_s1145" style="position:absolute;left:41567;top:17043;width:381;height:159;visibility:visible;mso-wrap-style:square;v-text-anchor:top" coordsize="60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" path="m,l55,r5,25l,25,,xe" fillcolor="green" strokecolor="green" strokeweight=".25pt">
                  <v:path arrowok="t" o:connecttype="custom" o:connectlocs="0,0;22177957,0;24194135,10096500;0,10096500;0,0" o:connectangles="0,0,0,0,0"/>
                </v:shape>
                <v:shape id="Freeform 122" o:spid="_x0000_s1146" style="position:absolute;left:42703;top:16979;width:381;height:159;visibility:visible;mso-wrap-style:square;v-text-anchor:top" coordsize="60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" path="m,l55,r5,25l,25,,xe" fillcolor="green" strokecolor="green" strokeweight=".25pt">
                  <v:path arrowok="t" o:connecttype="custom" o:connectlocs="0,0;22177957,0;24194135,10096500;0,10096500;0,0" o:connectangles="0,0,0,0,0"/>
                </v:shape>
                <v:rect id="Rectangle 123" o:spid="_x0000_s1147" style="position:absolute;left:43840;top:16948;width:381;height: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" fillcolor="green" strokecolor="green" strokeweight=".25pt"/>
                <v:shape id="Freeform 124" o:spid="_x0000_s1148" style="position:absolute;left:44977;top:16979;width:374;height:191;visibility:visible;mso-wrap-style:square;v-text-anchor:top" coordsize="59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" path="m5,l59,5r,25l,25,5,xe" fillcolor="green" strokecolor="green" strokeweight=".25pt">
                  <v:path arrowok="t" o:connecttype="custom" o:connectlocs="2012681,0;23749635,2021417;23749635,12128500;0,10107083;2012681,0" o:connectangles="0,0,0,0,0"/>
                </v:shape>
                <v:shape id="Freeform 125" o:spid="_x0000_s1149" style="position:absolute;left:46113;top:17043;width:375;height:159;visibility:visible;mso-wrap-style:square;v-text-anchor:top" coordsize="5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" path="m5,l59,r,25l,25,5,xe" fillcolor="green" strokecolor="green" strokeweight=".25pt">
                  <v:path arrowok="t" o:connecttype="custom" o:connectlocs="2018062,0;23813135,0;23813135,10096500;0,10096500;2018062,0" o:connectangles="0,0,0,0,0"/>
                </v:shape>
                <v:shape id="Freeform 126" o:spid="_x0000_s1150" style="position:absolute;left:47275;top:17075;width:350;height:190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" path="m,l55,5r,25l,25,,xe" fillcolor="green" strokecolor="green" strokeweight=".25pt">
                  <v:path arrowok="t" o:connecttype="custom" o:connectlocs="0,0;22225635,2010833;22225635,12065000;0,10054167;0,0" o:connectangles="0,0,0,0,0"/>
                </v:shape>
                <v:rect id="Rectangle 127" o:spid="_x0000_s1151" style="position:absolute;left:48412;top:17138;width:349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" fillcolor="green" strokecolor="green" strokeweight=".25pt"/>
                <v:shape id="Freeform 128" o:spid="_x0000_s1152" style="position:absolute;left:49549;top:17170;width:349;height:190;visibility:visible;mso-wrap-style:square;v-text-anchor:top" coordsize="5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" path="m,l55,5r,25l,25,,xe" fillcolor="green" strokecolor="green" strokeweight=".25pt">
                  <v:path arrowok="t" o:connecttype="custom" o:connectlocs="0,0;22162135,2010833;22162135,12065000;0,10054167;0,0" o:connectangles="0,0,0,0,0"/>
                </v:shape>
                <v:rect id="Rectangle 129" o:spid="_x0000_s1153" style="position:absolute;left:50685;top:17233;width:34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" fillcolor="green" strokecolor="green" strokeweight=".25pt"/>
                <v:shape id="Freeform 130" o:spid="_x0000_s1154" style="position:absolute;left:51822;top:17265;width:375;height:184;visibility:visible;mso-wrap-style:square;v-text-anchor:top" coordsize="5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" path="m,l59,5,54,29,,24,,xe" fillcolor="green" strokecolor="green" strokeweight=".25pt">
                  <v:path arrowok="t" o:connecttype="custom" o:connectlocs="0,0;23813135,2014483;21795073,11684000;0,9669517;0,0" o:connectangles="0,0,0,0,0"/>
                </v:shape>
                <v:shape id="Freeform 131" o:spid="_x0000_s1155" style="position:absolute;left:52952;top:17329;width:381;height:152;visibility:visible;mso-wrap-style:square;v-text-anchor:top" coordsize="6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" path="m,l60,,55,24,,24,,xe" fillcolor="green" strokecolor="green" strokeweight=".25pt">
                  <v:path arrowok="t" o:connecttype="custom" o:connectlocs="0,0;24194135,0;22177957,9652000;0,9652000;0,0" o:connectangles="0,0,0,0,0"/>
                </v:shape>
                <v:shape id="Freeform 132" o:spid="_x0000_s1156" style="position:absolute;left:54089;top:17360;width:381;height:185;visibility:visible;mso-wrap-style:square;v-text-anchor:top" coordsize="6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" path="m5,l60,5r,24l,24,5,xe" fillcolor="green" strokecolor="green" strokeweight=".25pt">
                  <v:path arrowok="t" o:connecttype="custom" o:connectlocs="2016178,0;24194135,2025431;24194135,11747500;0,9722069;2016178,0" o:connectangles="0,0,0,0,0"/>
                </v:shape>
                <v:rect id="Rectangle 133" o:spid="_x0000_s1157" style="position:absolute;left:4603;width:52140;height:21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" filled="f" strokeweight=".25pt"/>
                <v:line id="Line 134" o:spid="_x0000_s1158" style="position:absolute;visibility:visible;mso-wrap-style:square" from="5613,21304" to="5619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" strokeweight=".25pt"/>
                <v:line id="Line 135" o:spid="_x0000_s1159" style="position:absolute;visibility:visible;mso-wrap-style:square" from="20878,21304" to="20885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" strokeweight=".25pt"/>
                <v:line id="Line 136" o:spid="_x0000_s1160" style="position:absolute;visibility:visible;mso-wrap-style:square" from="28511,21304" to="28517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" strokeweight=".25pt"/>
                <v:line id="Line 137" o:spid="_x0000_s1161" style="position:absolute;visibility:visible;mso-wrap-style:square" from="43776,21304" to="43783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" strokeweight=".25pt"/>
                <v:line id="Line 138" o:spid="_x0000_s1162" style="position:absolute;visibility:visible;mso-wrap-style:square" from="55225,21304" to="55232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" strokeweight=".25pt"/>
                <v:line id="Line 139" o:spid="_x0000_s1163" style="position:absolute;visibility:visible;mso-wrap-style:square" from="5613,21304" to="5619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" strokeweight=".25pt"/>
                <v:line id="Line 140" o:spid="_x0000_s1164" style="position:absolute;visibility:visible;mso-wrap-style:square" from="20878,21304" to="20885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" strokeweight=".25pt"/>
                <v:line id="Line 141" o:spid="_x0000_s1165" style="position:absolute;visibility:visible;mso-wrap-style:square" from="28511,21304" to="28517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" strokeweight=".25pt"/>
                <v:line id="Line 142" o:spid="_x0000_s1166" style="position:absolute;visibility:visible;mso-wrap-style:square" from="43776,21304" to="43783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" strokeweight=".25pt"/>
                <v:line id="Line 143" o:spid="_x0000_s1167" style="position:absolute;visibility:visible;mso-wrap-style:square" from="55225,21304" to="55232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" strokeweight=".25pt"/>
                <v:line id="Line 144" o:spid="_x0000_s1168" style="position:absolute;visibility:visible;mso-wrap-style:square" from="5613,21304" to="5619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" strokeweight=".25pt"/>
                <v:line id="Line 145" o:spid="_x0000_s1169" style="position:absolute;visibility:visible;mso-wrap-style:square" from="20878,21304" to="20885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" strokeweight=".25pt"/>
                <v:line id="Line 146" o:spid="_x0000_s1170" style="position:absolute;visibility:visible;mso-wrap-style:square" from="28511,21304" to="28517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" strokeweight=".25pt"/>
                <v:line id="Line 147" o:spid="_x0000_s1171" style="position:absolute;visibility:visible;mso-wrap-style:square" from="43776,21304" to="43783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" strokeweight=".25pt"/>
                <v:line id="Line 148" o:spid="_x0000_s1172" style="position:absolute;visibility:visible;mso-wrap-style:square" from="55225,21304" to="55232,2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" strokeweight=".25pt"/>
                <v:rect id="Rectangle 149" o:spid="_x0000_s1173" style="position:absolute;left:18580;top:5080;width:5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" fillcolor="green" strokecolor="green" strokeweight=".25pt"/>
                <v:rect id="Rectangle 150" o:spid="_x0000_s1174" style="position:absolute;left:26181;top:4102;width:57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" fillcolor="green" strokecolor="green" strokeweight=".25pt"/>
                <v:rect id="Rectangle 151" o:spid="_x0000_s1175" style="position:absolute;left:41446;top:2051;width:57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" fillcolor="green" strokecolor="green" strokeweight=".25pt"/>
                <v:rect id="Rectangle 152" o:spid="_x0000_s1176" style="position:absolute;left:52895;top:3060;width:57;height: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" fillcolor="green" strokecolor="green" strokeweight=".25pt"/>
                <v:rect id="Rectangle 153" o:spid="_x0000_s1177" style="position:absolute;left:19710;top:14420;width:63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" fillcolor="green" strokecolor="green" strokeweight=".25pt"/>
                <v:rect id="Rectangle 154" o:spid="_x0000_s1178" style="position:absolute;left:27343;top:12433;width:63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" fillcolor="green" strokecolor="green" strokeweight=".25pt"/>
                <v:rect id="Rectangle 155" o:spid="_x0000_s1179" style="position:absolute;left:42608;top:11709;width:64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" fillcolor="green" strokecolor="green" strokeweight=".25pt"/>
                <v:rect id="Rectangle 156" o:spid="_x0000_s1180" style="position:absolute;left:54057;top:12687;width:64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" fillcolor="green" strokecolor="green" strokeweight=".25pt"/>
                <v:rect id="Rectangle 157" o:spid="_x0000_s1181" style="position:absolute;left:20847;top:18999;width:63;height: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" fillcolor="green" strokecolor="green" strokeweight=".25pt"/>
                <v:rect id="Rectangle 158" o:spid="_x0000_s1182" style="position:absolute;left:28479;top:17449;width:64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" fillcolor="green" strokecolor="green" strokeweight=".25pt"/>
                <v:rect id="Rectangle 159" o:spid="_x0000_s1183" style="position:absolute;left:43745;top:16503;width:63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" fillcolor="green" strokecolor="green" strokeweight=".25pt"/>
                <v:rect id="Rectangle 160" o:spid="_x0000_s1184" style="position:absolute;left:55194;top:17011;width:63;height: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" fillcolor="green" strokecolor="green" strokeweight=".25pt"/>
                <v:rect id="Rectangle 161" o:spid="_x0000_s1185" style="position:absolute;left:533;top:25520;width:3359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luvwAAANwAAAAPAAAAZHJzL2Rvd25yZXYueG1sRE/bisIw&#10;EH1f8B/CCL6tqY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DqkjluvwAAANwAAAAPAAAAAAAA&#10;AAAAAAAAAAcCAABkcnMvZG93bnJldi54bWxQSwUGAAAAAAMAAwC3AAAA8wIAAAAA&#10;" filled="f" stroked="f">
                  <v:textbox style="mso-fit-shape-to-text:t" inset="0,0,0,0">
                    <w:txbxContent>
                      <w:p w14:paraId="523B9CC2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ACR 20</w:t>
                        </w:r>
                      </w:p>
                    </w:txbxContent>
                  </v:textbox>
                </v:rect>
                <v:rect id="Rectangle 162" o:spid="_x0000_s1186" style="position:absolute;left:18796;top:24206;width:3359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" filled="f" stroked="f">
                  <v:textbox style="mso-fit-shape-to-text:t" inset="0,0,0,0">
                    <w:txbxContent>
                      <w:p w14:paraId="2A71C04C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n/m (%)</w:t>
                        </w:r>
                      </w:p>
                    </w:txbxContent>
                  </v:textbox>
                </v:rect>
                <v:rect id="Rectangle 163" o:spid="_x0000_s1187" style="position:absolute;left:17665;top:25520;width:6344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" filled="f" stroked="f">
                  <v:textbox style="mso-fit-shape-to-text:t" inset="0,0,0,0">
                    <w:txbxContent>
                      <w:p w14:paraId="16528142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184/497 (37.0)</w:t>
                        </w:r>
                      </w:p>
                    </w:txbxContent>
                  </v:textbox>
                </v:rect>
                <v:rect id="Rectangle 164" o:spid="_x0000_s1188" style="position:absolute;left:26650;top:24206;width:3360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Gi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asc&#10;3s+kC+TuBQAA//8DAFBLAQItABQABgAIAAAAIQDb4fbL7gAAAIUBAAATAAAAAAAAAAAAAAAAAAAA&#10;AABbQ29udGVudF9UeXBlc10ueG1sUEsBAi0AFAAGAAgAAAAhAFr0LFu/AAAAFQEAAAsAAAAAAAAA&#10;AAAAAAAAHwEAAF9yZWxzLy5yZWxzUEsBAi0AFAAGAAgAAAAhACpaYaK+AAAA3AAAAA8AAAAAAAAA&#10;AAAAAAAABwIAAGRycy9kb3ducmV2LnhtbFBLBQYAAAAAAwADALcAAADyAgAAAAA=&#10;" filled="f" stroked="f">
                  <v:textbox style="mso-fit-shape-to-text:t" inset="0,0,0,0">
                    <w:txbxContent>
                      <w:p w14:paraId="7EE353BA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n/m (%)</w:t>
                        </w:r>
                      </w:p>
                    </w:txbxContent>
                  </v:textbox>
                </v:rect>
                <v:rect id="Rectangle 165" o:spid="_x0000_s1189" style="position:absolute;left:25298;top:25520;width:6585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" filled="f" stroked="f">
                  <v:textbox style="mso-fit-shape-to-text:t" inset="0,0,0,0">
                    <w:txbxContent>
                      <w:p w14:paraId="6BFD6A61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196/497 (39.4)</w:t>
                        </w:r>
                      </w:p>
                    </w:txbxContent>
                  </v:textbox>
                </v:rect>
                <v:rect id="Rectangle 166" o:spid="_x0000_s1190" style="position:absolute;left:41732;top:24212;width:3359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xN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Mr/XE2+AAAA3AAAAA8AAAAAAAAA&#10;AAAAAAAABwIAAGRycy9kb3ducmV2LnhtbFBLBQYAAAAAAwADALcAAADyAgAAAAA=&#10;" filled="f" stroked="f">
                  <v:textbox style="mso-fit-shape-to-text:t" inset="0,0,0,0">
                    <w:txbxContent>
                      <w:p w14:paraId="023E7956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n/m (%)</w:t>
                        </w:r>
                      </w:p>
                    </w:txbxContent>
                  </v:textbox>
                </v:rect>
                <v:rect id="Rectangle 167" o:spid="_x0000_s1191" style="position:absolute;left:40532;top:25520;width:64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" filled="f" stroked="f">
                  <v:textbox style="mso-fit-shape-to-text:t" inset="0,0,0,0">
                    <w:txbxContent>
                      <w:p w14:paraId="67F4B0B5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222/497 (44.7)</w:t>
                        </w:r>
                      </w:p>
                    </w:txbxContent>
                  </v:textbox>
                </v:rect>
                <v:rect id="Rectangle 168" o:spid="_x0000_s1192" style="position:absolute;left:51123;top:24206;width:3360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" filled="f" stroked="f">
                  <v:textbox style="mso-fit-shape-to-text:t" inset="0,0,0,0">
                    <w:txbxContent>
                      <w:p w14:paraId="7FCF39CE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n/m (%)</w:t>
                        </w:r>
                      </w:p>
                    </w:txbxContent>
                  </v:textbox>
                </v:rect>
                <v:rect id="Rectangle 169" o:spid="_x0000_s1193" style="position:absolute;left:50088;top:25520;width:6833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" filled="f" stroked="f">
                  <v:textbox style="mso-fit-shape-to-text:t" inset="0,0,0,0">
                    <w:txbxContent>
                      <w:p w14:paraId="5AFAF424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209/497 (42.1)</w:t>
                        </w:r>
                      </w:p>
                    </w:txbxContent>
                  </v:textbox>
                </v:rect>
                <v:rect id="Rectangle 170" o:spid="_x0000_s1194" style="position:absolute;left:533;top:26562;width:3359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" filled="f" stroked="f">
                  <v:textbox style="mso-fit-shape-to-text:t" inset="0,0,0,0">
                    <w:txbxContent>
                      <w:p w14:paraId="7525363A" w14:textId="7F370220" w:rsidR="00BE7D52" w:rsidRPr="000D1697" w:rsidRDefault="00BE7D52" w:rsidP="00FD24FF">
                        <w:pP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ACR 50</w:t>
                        </w:r>
                      </w:p>
                    </w:txbxContent>
                  </v:textbox>
                </v:rect>
                <v:rect id="Rectangle 171" o:spid="_x0000_s1195" style="position:absolute;left:17911;top:26562;width:5525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vPT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k/vPTvwAAANwAAAAPAAAAAAAA&#10;AAAAAAAAAAcCAABkcnMvZG93bnJldi54bWxQSwUGAAAAAAMAAwC3AAAA8wIAAAAA&#10;" filled="f" stroked="f">
                  <v:textbox style="mso-fit-shape-to-text:t" inset="0,0,0,0">
                    <w:txbxContent>
                      <w:p w14:paraId="61B5B46B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69/497 (13.9)</w:t>
                        </w:r>
                      </w:p>
                    </w:txbxContent>
                  </v:textbox>
                </v:rect>
                <v:rect id="Rectangle 172" o:spid="_x0000_s1196" style="position:absolute;left:25544;top:26562;width:5524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" filled="f" stroked="f">
                  <v:textbox style="mso-fit-shape-to-text:t" inset="0,0,0,0">
                    <w:txbxContent>
                      <w:p w14:paraId="6B557C88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93/497 (18.7)</w:t>
                        </w:r>
                      </w:p>
                    </w:txbxContent>
                  </v:textbox>
                </v:rect>
                <v:rect id="Rectangle 173" o:spid="_x0000_s1197" style="position:absolute;left:40532;top:26562;width:6743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" filled="f" stroked="f">
                  <v:textbox style="mso-fit-shape-to-text:t" inset="0,0,0,0">
                    <w:txbxContent>
                      <w:p w14:paraId="4FB9BDD6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102/497 (20.5)</w:t>
                        </w:r>
                      </w:p>
                    </w:txbxContent>
                  </v:textbox>
                </v:rect>
                <v:rect id="Rectangle 174" o:spid="_x0000_s1198" style="position:absolute;left:50332;top:26562;width:5525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/d/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" filled="f" stroked="f">
                  <v:textbox style="mso-fit-shape-to-text:t" inset="0,0,0,0">
                    <w:txbxContent>
                      <w:p w14:paraId="63B772A6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90/497 (18.1)</w:t>
                        </w:r>
                      </w:p>
                    </w:txbxContent>
                  </v:textbox>
                </v:rect>
                <v:rect id="Rectangle 175" o:spid="_x0000_s1199" style="position:absolute;left:914;top:24206;width:7315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5DF39ECE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Endpoint</w:t>
                        </w:r>
                      </w:p>
                    </w:txbxContent>
                  </v:textbox>
                </v:rect>
                <v:rect id="Rectangle 177" o:spid="_x0000_s1200" style="position:absolute;left:18038;top:27603;width:5017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m8L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" filled="f" stroked="f">
                  <v:textbox style="mso-fit-shape-to-text:t" inset="0,0,0,0">
                    <w:txbxContent>
                      <w:p w14:paraId="251041DE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15/497 (3.0)</w:t>
                        </w:r>
                      </w:p>
                    </w:txbxContent>
                  </v:textbox>
                </v:rect>
                <v:rect id="Rectangle 178" o:spid="_x0000_s1201" style="position:absolute;left:25671;top:27603;width:5016;height:16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" filled="f" stroked="f">
                  <v:textbox style="mso-fit-shape-to-text:t" inset="0,0,0,0">
                    <w:txbxContent>
                      <w:p w14:paraId="675A5287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33/497 (6.6)</w:t>
                        </w:r>
                      </w:p>
                    </w:txbxContent>
                  </v:textbox>
                </v:rect>
                <v:rect id="Rectangle 179" o:spid="_x0000_s1202" style="position:absolute;left:40906;top:27603;width:5582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" filled="f" stroked="f">
                  <v:textbox style="mso-fit-shape-to-text:t" inset="0,0,0,0">
                    <w:txbxContent>
                      <w:p w14:paraId="62DB878C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44/497 (8.9)</w:t>
                        </w:r>
                      </w:p>
                    </w:txbxContent>
                  </v:textbox>
                </v:rect>
                <v:rect id="Rectangle 180" o:spid="_x0000_s1203" style="position:absolute;left:50463;top:27603;width:5639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" filled="f" stroked="f">
                  <v:textbox style="mso-fit-shape-to-text:t" inset="0,0,0,0">
                    <w:txbxContent>
                      <w:p w14:paraId="66EE9C51" w14:textId="77777777" w:rsidR="00BE7D52" w:rsidRDefault="00BE7D52" w:rsidP="00FD24FF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24"/>
                            <w:lang w:val="en-US"/>
                          </w:rPr>
                          <w:t>38/497 (7.6)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204" type="#_x0000_t202" style="position:absolute;top:23558;width:8420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" stroked="f" strokecolor="blue">
                  <v:textbox>
                    <w:txbxContent>
                      <w:p w14:paraId="0A5103F1" w14:textId="77777777" w:rsidR="00BE7D52" w:rsidRDefault="00BE7D52" w:rsidP="00FD24FF">
                        <w:proofErr w:type="spellStart"/>
                        <w:r w:rsidRPr="00EA67CD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Riżultat</w:t>
                        </w:r>
                        <w:proofErr w:type="spellEnd"/>
                        <w:r w:rsidRPr="00EA67CD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EA67CD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Aħħari</w:t>
                        </w:r>
                        <w:proofErr w:type="spellEnd"/>
                      </w:p>
                      <w:p w14:paraId="6110FD4E" w14:textId="77777777" w:rsidR="00BE7D52" w:rsidRPr="00EE33ED" w:rsidRDefault="00BE7D52" w:rsidP="00FD24FF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" o:spid="_x0000_s1205" type="#_x0000_t202" style="position:absolute;left:29203;top:21805;width:9252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0xL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748oxMoNd/AAAA//8DAFBLAQItABQABgAIAAAAIQDb4fbL7gAAAIUBAAATAAAAAAAAAAAA&#10;AAAAAAAAAABbQ29udGVudF9UeXBlc10ueG1sUEsBAi0AFAAGAAgAAAAhAFr0LFu/AAAAFQEAAAsA&#10;AAAAAAAAAAAAAAAAHwEAAF9yZWxzLy5yZWxzUEsBAi0AFAAGAAgAAAAhACJPTEvEAAAA3AAAAA8A&#10;AAAAAAAAAAAAAAAABwIAAGRycy9kb3ducmV2LnhtbFBLBQYAAAAAAwADALcAAAD4AgAAAAA=&#10;" stroked="f">
                  <v:textbox>
                    <w:txbxContent>
                      <w:p w14:paraId="1DBE5E52" w14:textId="77777777" w:rsidR="00BE7D52" w:rsidRPr="00EE33ED" w:rsidRDefault="00BE7D52" w:rsidP="00FD24FF">
                        <w:pPr>
                          <w:rPr>
                            <w:lang w:val="fr-CH"/>
                          </w:rPr>
                        </w:pPr>
                        <w:proofErr w:type="spellStart"/>
                        <w:r w:rsidRPr="009D4598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Ġimgħa</w:t>
                        </w:r>
                        <w:proofErr w:type="spellEnd"/>
                        <w:r w:rsidRPr="009D4598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ta' </w:t>
                        </w:r>
                        <w:proofErr w:type="spellStart"/>
                        <w:r w:rsidRPr="009D4598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Studju</w:t>
                        </w:r>
                        <w:proofErr w:type="spellEnd"/>
                      </w:p>
                    </w:txbxContent>
                  </v:textbox>
                </v:shape>
                <v:line id="Line 183" o:spid="_x0000_s1206" style="position:absolute;visibility:visible;mso-wrap-style:square" from="177,25857" to="56921,2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" strokeweight=".25pt"/>
                <v:rect id="Rectangle 197" o:spid="_x0000_s1207" style="position:absolute;left:587;top:25958;width:3359;height:34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" filled="f" stroked="f">
                  <v:textbox style="mso-fit-shape-to-text:t" inset="0,0,0,0">
                    <w:txbxContent>
                      <w:p w14:paraId="04546D60" w14:textId="1F84F1AD" w:rsidR="00BE7D52" w:rsidRPr="000D1697" w:rsidRDefault="00BE7D52" w:rsidP="000D1697">
                        <w:pPr>
                          <w:spacing w:before="280"/>
                          <w:rPr>
                            <w:sz w:val="16"/>
                            <w:szCs w:val="16"/>
                            <w:lang w:val="en-IN"/>
                          </w:rPr>
                        </w:pPr>
                        <w:r w:rsidRPr="000D1697">
                          <w:rPr>
                            <w:sz w:val="16"/>
                            <w:szCs w:val="16"/>
                            <w:lang w:val="en-IN"/>
                          </w:rPr>
                          <w:t>ACR 70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Pr="001C2656">
        <w:rPr>
          <w:b/>
          <w:szCs w:val="22"/>
        </w:rPr>
        <w:t>ta’ studji PALACE 1, PALACE 2 u PALACE 3 (NRI*)</w:t>
      </w:r>
    </w:p>
    <w:p w14:paraId="061B833E" w14:textId="0C49D517" w:rsidR="00FD24FF" w:rsidRPr="001C2656" w:rsidRDefault="0058142A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</w:pPr>
      <w:r w:rsidRPr="001C2656">
        <w:rPr>
          <w:noProof/>
          <w:lang w:eastAsia="en-IN"/>
        </w:rPr>
        <mc:AlternateContent>
          <mc:Choice Requires="wps">
            <w:drawing>
              <wp:inline distT="0" distB="0" distL="0" distR="0" wp14:anchorId="57D859A6" wp14:editId="0CD96D7C">
                <wp:extent cx="3581400" cy="2200275"/>
                <wp:effectExtent l="0" t="3175" r="4445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581400" cy="220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1E635D" id="AutoShape 2" o:spid="_x0000_s1026" style="width:282pt;height:17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68868AA8" w14:textId="77777777" w:rsidR="00FF5095" w:rsidRPr="001C2656" w:rsidRDefault="00FF5095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</w:pPr>
    </w:p>
    <w:p w14:paraId="0C824486" w14:textId="77777777" w:rsidR="00FF5095" w:rsidRPr="001C2656" w:rsidRDefault="00FF5095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</w:pPr>
    </w:p>
    <w:p w14:paraId="7C8B74F5" w14:textId="77777777" w:rsidR="00FF5095" w:rsidRPr="001C2656" w:rsidRDefault="00FF5095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  <w:rPr>
          <w:b/>
          <w:szCs w:val="22"/>
        </w:rPr>
      </w:pPr>
    </w:p>
    <w:p w14:paraId="0D12E89F" w14:textId="77777777" w:rsidR="00D757C2" w:rsidRPr="001C2656" w:rsidRDefault="00D757C2" w:rsidP="001F338F">
      <w:pPr>
        <w:spacing w:line="240" w:lineRule="auto"/>
        <w:rPr>
          <w:noProof/>
          <w:szCs w:val="22"/>
          <w:lang w:eastAsia="en-GB"/>
        </w:rPr>
      </w:pPr>
    </w:p>
    <w:p w14:paraId="2972DAEE" w14:textId="77777777" w:rsidR="00D757C2" w:rsidRPr="001C2656" w:rsidRDefault="00D757C2" w:rsidP="001F338F">
      <w:pPr>
        <w:spacing w:line="240" w:lineRule="auto"/>
        <w:rPr>
          <w:noProof/>
          <w:szCs w:val="22"/>
          <w:lang w:eastAsia="en-GB"/>
        </w:rPr>
      </w:pPr>
    </w:p>
    <w:p w14:paraId="364594A8" w14:textId="77777777" w:rsidR="00D757C2" w:rsidRPr="001C2656" w:rsidRDefault="00D757C2" w:rsidP="001F338F">
      <w:pPr>
        <w:spacing w:line="240" w:lineRule="auto"/>
        <w:rPr>
          <w:noProof/>
          <w:szCs w:val="22"/>
          <w:lang w:eastAsia="en-GB"/>
        </w:rPr>
      </w:pPr>
    </w:p>
    <w:p w14:paraId="2664D3B7" w14:textId="77777777" w:rsidR="00D757C2" w:rsidRPr="001C2656" w:rsidRDefault="00D757C2" w:rsidP="001F338F">
      <w:pPr>
        <w:spacing w:line="240" w:lineRule="auto"/>
        <w:rPr>
          <w:noProof/>
          <w:szCs w:val="22"/>
          <w:lang w:eastAsia="en-GB"/>
        </w:rPr>
      </w:pPr>
    </w:p>
    <w:p w14:paraId="051ACF6D" w14:textId="77777777" w:rsidR="000B5FFE" w:rsidRPr="001C2656" w:rsidRDefault="00477E20" w:rsidP="001F338F">
      <w:pPr>
        <w:spacing w:line="240" w:lineRule="auto"/>
        <w:rPr>
          <w:iCs/>
          <w:noProof/>
          <w:sz w:val="16"/>
          <w:szCs w:val="16"/>
          <w:lang w:eastAsia="en-GB"/>
        </w:rPr>
      </w:pPr>
      <w:r w:rsidRPr="001C2656">
        <w:rPr>
          <w:noProof/>
          <w:sz w:val="16"/>
          <w:szCs w:val="16"/>
          <w:lang w:eastAsia="en-GB"/>
        </w:rPr>
        <w:t>*NRI: Imputazzjoni ta’ persuna li ma rrispondietx. Individwi li waqfu kmieni qabel il-punt ta’ żmien u individwi li ma kellhomx dejta biżżejjed għal determinazzjoni definittiva ta’ stat ta’ rispons fil-punt ta’ żmien, huma magħduda bħala li ma rrispondewx.</w:t>
      </w:r>
    </w:p>
    <w:p w14:paraId="7094480F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039D61E3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Fost l-497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pazjent li inizjalment intgħażlu b’mod każwali għal apremilast 30 mg darbtejn kuljum, 375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(75%) pazjent kienu għadhom fuq din il-kura f’</w:t>
      </w:r>
      <w:r w:rsidR="00E6656A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52. F’dawn il-pazjenti, ir-risponsi ACR 20/50/70 f’</w:t>
      </w:r>
      <w:r w:rsidR="00E6656A" w:rsidRPr="001C2656">
        <w:rPr>
          <w:szCs w:val="22"/>
        </w:rPr>
        <w:t>ġ</w:t>
      </w:r>
      <w:r w:rsidRPr="001C2656">
        <w:rPr>
          <w:szCs w:val="22"/>
        </w:rPr>
        <w:t>imgħa 52 kienu ta’ 57%, 25%, u 11% rispettivament.</w:t>
      </w:r>
      <w:r w:rsidR="009550DE" w:rsidRPr="001C2656">
        <w:rPr>
          <w:szCs w:val="22"/>
        </w:rPr>
        <w:t xml:space="preserve"> Fost l-497 pazjent li inizjalment intgħażlu b’mod każwali għal apremilast 30 mg darbtejn kuljum, 375</w:t>
      </w:r>
      <w:r w:rsidR="00AC5B30" w:rsidRPr="001C2656">
        <w:rPr>
          <w:szCs w:val="22"/>
        </w:rPr>
        <w:t> </w:t>
      </w:r>
      <w:r w:rsidR="009550DE" w:rsidRPr="001C2656">
        <w:rPr>
          <w:szCs w:val="22"/>
        </w:rPr>
        <w:t>(75%) pazjent daħlu fl-istudji ta’ estensjoni fit-tul, u minn dawn, 221 pazjent (59%) kienu għadhom fuq din il-kura f’</w:t>
      </w:r>
      <w:r w:rsidR="00E6656A" w:rsidRPr="001C2656">
        <w:rPr>
          <w:szCs w:val="22"/>
        </w:rPr>
        <w:t>ġ</w:t>
      </w:r>
      <w:r w:rsidR="009550DE" w:rsidRPr="001C2656">
        <w:rPr>
          <w:szCs w:val="22"/>
        </w:rPr>
        <w:t>imgħa 260. Risponsi ACR kienu miżmuma fl-istudji ta’ estensjoni fit-tul open</w:t>
      </w:r>
      <w:r w:rsidR="00544891" w:rsidRPr="001C2656">
        <w:rPr>
          <w:szCs w:val="22"/>
        </w:rPr>
        <w:t>-</w:t>
      </w:r>
      <w:r w:rsidR="009550DE" w:rsidRPr="001C2656">
        <w:rPr>
          <w:szCs w:val="22"/>
        </w:rPr>
        <w:t>label għal sa 5 snin</w:t>
      </w:r>
    </w:p>
    <w:p w14:paraId="47C0ED73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4F622028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Risponsi osservati fil-grupp ikkurat b’apremilast kienu simili f’pazjenti li kienu qed jirċievu u li ma kinux qed jirċievu DMARDs fl-istess ħin, li jinkludu MTX. Pazjenti li fil-passat ġew ikkurati b’DMARDs jew mediċini bijoloġiċi li rċivew apremilast, kisbu rispons ACR 20 akbar f’</w:t>
      </w:r>
      <w:r w:rsidR="00107313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 xml:space="preserve">16 minn pazjenti li kienu qed jirċievu plaċebo. </w:t>
      </w:r>
    </w:p>
    <w:p w14:paraId="02786E09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6121F807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Risponsi ACR simili ġew osservati f’pazjenti b’sottotipi differenti ta’ PsA, li jinkludu DIP. In-numru ta’ pazjenti b’artrite mutilans u sottotipi ta’ spondilite predominanti kien żgħir wisq biex jippermetti evalwazzjoni utli.</w:t>
      </w:r>
    </w:p>
    <w:p w14:paraId="6F351D8D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63BBA87A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F’PALACE 1, PALACE 2 u PALACE 3, titjib fl-Iskala tal-Attività tal-Marda (DAS - Disease Activity Scale) 28 C</w:t>
      </w:r>
      <w:r w:rsidRPr="001C2656">
        <w:rPr>
          <w:szCs w:val="22"/>
        </w:rPr>
        <w:noBreakHyphen/>
        <w:t>proteina reattiva (CRP) u fil-proporzjon ta’ pazjenti li kisbu kriterja ta’ rispons PsA modifikat (PsARC) kienu akbar fil-grupp ta’ apremilast, meta mqabbla ma’ placebo f’</w:t>
      </w:r>
      <w:r w:rsidR="00107313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16 (valur p nominali p</w:t>
      </w:r>
      <w:r w:rsidR="00477E20" w:rsidRPr="001C2656">
        <w:rPr>
          <w:noProof/>
          <w:szCs w:val="22"/>
          <w:u w:val="single"/>
          <w:lang w:eastAsia="en-GB"/>
        </w:rPr>
        <w:t>&lt;</w:t>
      </w:r>
      <w:r w:rsidRPr="001C2656">
        <w:rPr>
          <w:szCs w:val="22"/>
        </w:rPr>
        <w:t>0.0004, valur p</w:t>
      </w:r>
      <w:r w:rsidR="00477E20" w:rsidRPr="001C2656">
        <w:rPr>
          <w:noProof/>
          <w:szCs w:val="22"/>
          <w:u w:val="single"/>
          <w:lang w:eastAsia="en-GB"/>
        </w:rPr>
        <w:t>&lt;</w:t>
      </w:r>
      <w:r w:rsidRPr="001C2656">
        <w:rPr>
          <w:szCs w:val="22"/>
        </w:rPr>
        <w:t>0.0017, rispettivament). Dan it-titjib inżamm f’</w:t>
      </w:r>
      <w:r w:rsidR="00107313" w:rsidRPr="001C2656">
        <w:rPr>
          <w:szCs w:val="22"/>
        </w:rPr>
        <w:t>ġ</w:t>
      </w:r>
      <w:r w:rsidRPr="001C2656">
        <w:rPr>
          <w:szCs w:val="22"/>
        </w:rPr>
        <w:t xml:space="preserve">imgħa 24. Fost il-pazjenti li baqgħu fuq il-kura b’apremilast li għaliha kienu ntgħażlu fil-bidu tal-istudju, il-punteġġ DAS28(CRP) u r-rispons PsARC inżammu sa </w:t>
      </w:r>
      <w:r w:rsidR="00107313" w:rsidRPr="001C2656">
        <w:rPr>
          <w:szCs w:val="22"/>
        </w:rPr>
        <w:t>ġ</w:t>
      </w:r>
      <w:r w:rsidRPr="001C2656">
        <w:rPr>
          <w:szCs w:val="22"/>
        </w:rPr>
        <w:t xml:space="preserve">imgħa 52. </w:t>
      </w:r>
    </w:p>
    <w:p w14:paraId="313B2CB5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462EF42B" w14:textId="63A2DD45" w:rsidR="000B5FFE" w:rsidRPr="001C2656" w:rsidRDefault="000B5FFE" w:rsidP="001F338F">
      <w:pPr>
        <w:tabs>
          <w:tab w:val="clear" w:pos="567"/>
        </w:tabs>
        <w:spacing w:line="240" w:lineRule="auto"/>
        <w:rPr>
          <w:szCs w:val="22"/>
        </w:rPr>
      </w:pPr>
      <w:r w:rsidRPr="001C2656">
        <w:rPr>
          <w:szCs w:val="22"/>
        </w:rPr>
        <w:t>F’</w:t>
      </w:r>
      <w:r w:rsidR="00107313" w:rsidRPr="001C2656">
        <w:rPr>
          <w:szCs w:val="22"/>
        </w:rPr>
        <w:t>ġ</w:t>
      </w:r>
      <w:r w:rsidRPr="001C2656">
        <w:rPr>
          <w:szCs w:val="22"/>
        </w:rPr>
        <w:t xml:space="preserve">imgħat 16 u 24, it-titjib fil-parametri tal-attività periferali karatteristika ta’artrite psorjatika (eż. numru ta’ ġogi minfuħin, numru ta’ ġogi bl-uġigħ/sensittivi, entesitie u dattilite) u fil-manifestazzjonijiet tal-ġilda ta’ psorjasi ġew osservati f’pazjenti kkurati b’apremilast. Fost il-pazjenti li baqgħu fuq il-kura b’apremilast li għaliha kienu ntgħażlu fil-bidu tal-istudju, dan it-titjib inżamm sa </w:t>
      </w:r>
      <w:r w:rsidR="00107313" w:rsidRPr="001C2656">
        <w:rPr>
          <w:szCs w:val="22"/>
        </w:rPr>
        <w:t>ġ</w:t>
      </w:r>
      <w:r w:rsidRPr="001C2656">
        <w:rPr>
          <w:szCs w:val="22"/>
        </w:rPr>
        <w:t>imgħa 52.</w:t>
      </w:r>
    </w:p>
    <w:p w14:paraId="7A0F988C" w14:textId="77777777" w:rsidR="00364D12" w:rsidRPr="001C2656" w:rsidRDefault="00364D12" w:rsidP="001F338F">
      <w:pPr>
        <w:tabs>
          <w:tab w:val="clear" w:pos="567"/>
        </w:tabs>
        <w:spacing w:line="240" w:lineRule="auto"/>
        <w:rPr>
          <w:szCs w:val="22"/>
        </w:rPr>
      </w:pPr>
    </w:p>
    <w:p w14:paraId="1259FC5A" w14:textId="77777777" w:rsidR="00AC6B17" w:rsidRPr="001C2656" w:rsidRDefault="00AC6B17" w:rsidP="001F338F">
      <w:pPr>
        <w:tabs>
          <w:tab w:val="clear" w:pos="567"/>
        </w:tabs>
        <w:spacing w:line="240" w:lineRule="auto"/>
        <w:rPr>
          <w:noProof/>
          <w:szCs w:val="22"/>
          <w:lang w:eastAsia="en-GB"/>
        </w:rPr>
      </w:pPr>
      <w:r w:rsidRPr="001C2656">
        <w:rPr>
          <w:noProof/>
          <w:szCs w:val="22"/>
          <w:lang w:eastAsia="en-GB"/>
        </w:rPr>
        <w:t xml:space="preserve">Ir-risponsi kliniċi kienu miżmuma fl-istess parametri tal-attività periferali </w:t>
      </w:r>
      <w:r w:rsidR="00951F2F" w:rsidRPr="001C2656">
        <w:rPr>
          <w:noProof/>
          <w:szCs w:val="22"/>
          <w:lang w:eastAsia="en-GB"/>
        </w:rPr>
        <w:t>u fil-manifestazzjonijiet tal-ġilda ta’ psorjasi fl-istudji ta’ estensjoni open</w:t>
      </w:r>
      <w:r w:rsidR="00544891" w:rsidRPr="001C2656">
        <w:rPr>
          <w:noProof/>
          <w:szCs w:val="22"/>
          <w:lang w:eastAsia="en-GB"/>
        </w:rPr>
        <w:t>-</w:t>
      </w:r>
      <w:r w:rsidR="00951F2F" w:rsidRPr="001C2656">
        <w:rPr>
          <w:noProof/>
          <w:szCs w:val="22"/>
          <w:lang w:eastAsia="en-GB"/>
        </w:rPr>
        <w:t>label għal sa 5 snin ta’ kura.</w:t>
      </w:r>
    </w:p>
    <w:p w14:paraId="2132BD4C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noProof/>
          <w:szCs w:val="22"/>
          <w:lang w:eastAsia="en-GB"/>
        </w:rPr>
      </w:pPr>
    </w:p>
    <w:p w14:paraId="3294D3B8" w14:textId="77777777" w:rsidR="000B5FFE" w:rsidRPr="001C2656" w:rsidRDefault="00477E20" w:rsidP="001F338F">
      <w:pPr>
        <w:pageBreakBefore/>
        <w:spacing w:line="240" w:lineRule="auto"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lastRenderedPageBreak/>
        <w:t xml:space="preserve">Funzjoni fiżika u kwalità tal-ħajja assoċjata mas-saħħa </w:t>
      </w:r>
    </w:p>
    <w:p w14:paraId="128AFBC9" w14:textId="77777777" w:rsidR="003710C9" w:rsidRPr="001C2656" w:rsidRDefault="003710C9" w:rsidP="001F338F">
      <w:pPr>
        <w:spacing w:line="240" w:lineRule="auto"/>
        <w:ind w:right="-2"/>
        <w:rPr>
          <w:szCs w:val="22"/>
        </w:rPr>
      </w:pPr>
    </w:p>
    <w:p w14:paraId="78E9FB7F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Il-pazjenti kkurati b’apremilast urew titjib statistikament sinifikanti fil-funzjoni fiżika, kif evalwat mill-bidla fid-Disability Index of the Health Assessment Questionnaire (HAQ-DI - Indiċi ta’ Diżabilità tal-Kwestjonarju dwar l-Evalwazzjoni tas-Saħħa) mil-linja bażi, meta mqabbel ma’ plaċebo f’</w:t>
      </w:r>
      <w:r w:rsidR="00F63136" w:rsidRPr="001C2656">
        <w:rPr>
          <w:szCs w:val="22"/>
        </w:rPr>
        <w:t>ġ</w:t>
      </w:r>
      <w:r w:rsidRPr="001C2656">
        <w:rPr>
          <w:szCs w:val="22"/>
        </w:rPr>
        <w:t>imgħat 16 f’PALACE 1, PALACE 2 u PALACE 3 u fl-istudji miġbura. It-titjib fil-punteġġi HAQ-DI inżamm f’</w:t>
      </w:r>
      <w:r w:rsidR="00F63136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24.</w:t>
      </w:r>
    </w:p>
    <w:p w14:paraId="43624128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2B6A657D" w14:textId="3FEF143E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Fost pazjenti li inizjalment ntgħażlu b’mod każwali għal kura b’apremilast 30 mg darbtejn kuljum, il-bidla mil-linja bażi fil-punteġġ HAQ-DI f’ġimgħa 52 kienet ta’ </w:t>
      </w:r>
      <w:r w:rsidRPr="001C2656">
        <w:rPr>
          <w:szCs w:val="22"/>
        </w:rPr>
        <w:noBreakHyphen/>
        <w:t>0.333 fil-grupp ta’ apremilast 30 mg darbtejn kuljum f’analiżi miġbura tal-fażi open label ta’ studji PALACE 1, PALACE</w:t>
      </w:r>
      <w:r w:rsidR="00CA611F" w:rsidRPr="001C2656">
        <w:rPr>
          <w:szCs w:val="22"/>
        </w:rPr>
        <w:t xml:space="preserve"> </w:t>
      </w:r>
      <w:r w:rsidRPr="001C2656">
        <w:rPr>
          <w:szCs w:val="22"/>
        </w:rPr>
        <w:t xml:space="preserve">2 u PALACE 3. </w:t>
      </w:r>
    </w:p>
    <w:p w14:paraId="2BC42A9A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FA326A5" w14:textId="6F430159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>Fi studji PALACE 1, PALACE 2 u PALACE 3, intwera titjib sinifikanti fil-kwalità tal-ħajja assoċjata mas-saħħa, kif imkejjel mit-tibdil mil-linja bażi fid-dominju tal-iffunzjonar fiżiku (PF) u l-punteġġi tax-Short Form Health Survey verżjoni 2 (SF-36v2), u fil-Evalwazzjoni Funzjonali ta' Terapija ta' Mard Kroniku - Għeja (FACIT-għeja) (Functional Assessment of Chronic Illness Therapy – Fatigue (FACIT-fatigue) f’pazjenti kkurati b’apremilast meta mqabbla ma’ plaċebo f’</w:t>
      </w:r>
      <w:r w:rsidR="00F63136" w:rsidRPr="001C2656">
        <w:rPr>
          <w:szCs w:val="22"/>
        </w:rPr>
        <w:t>ġ</w:t>
      </w:r>
      <w:r w:rsidRPr="001C2656">
        <w:rPr>
          <w:szCs w:val="22"/>
        </w:rPr>
        <w:t>imgħat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16 u 24. Fost pazjenti li baqgħu fuq il-kura b’apremilast, li għaliha inizjalment kienu ntgħażlu b’mod każwali fil-bidu tal-istudju, it-titjib fil-funzjoni fiżika u FACIT-għeja nżamm f’</w:t>
      </w:r>
      <w:r w:rsidR="00F63136" w:rsidRPr="001C2656">
        <w:rPr>
          <w:szCs w:val="22"/>
        </w:rPr>
        <w:t>ġ</w:t>
      </w:r>
      <w:r w:rsidRPr="001C2656">
        <w:rPr>
          <w:szCs w:val="22"/>
        </w:rPr>
        <w:t>imgħa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>52.</w:t>
      </w:r>
    </w:p>
    <w:p w14:paraId="78979808" w14:textId="77777777" w:rsidR="007B6A14" w:rsidRPr="001C2656" w:rsidRDefault="007B6A14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510E5378" w14:textId="77777777" w:rsidR="000B5FFE" w:rsidRPr="001C2656" w:rsidRDefault="00951F2F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iCs/>
          <w:noProof/>
          <w:szCs w:val="22"/>
          <w:lang w:eastAsia="en-GB"/>
        </w:rPr>
        <w:t>It-titjib fil-funzjoni fiżika kif evalwat mid-dominju HAQ-DI u SF36v2PF, u l-punteġġi tal-FACIT-għeja kienu miżmuma fl-istudji ta’ estensjoni open</w:t>
      </w:r>
      <w:r w:rsidR="00544891" w:rsidRPr="001C2656">
        <w:rPr>
          <w:iCs/>
          <w:noProof/>
          <w:szCs w:val="22"/>
          <w:lang w:eastAsia="en-GB"/>
        </w:rPr>
        <w:t>-</w:t>
      </w:r>
      <w:r w:rsidRPr="001C2656">
        <w:rPr>
          <w:iCs/>
          <w:noProof/>
          <w:szCs w:val="22"/>
          <w:lang w:eastAsia="en-GB"/>
        </w:rPr>
        <w:t>label għal sa 5 snin ta’ kura.</w:t>
      </w:r>
    </w:p>
    <w:p w14:paraId="2DA50008" w14:textId="77777777" w:rsidR="00951F2F" w:rsidRPr="001C2656" w:rsidRDefault="00951F2F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2DFEF9CA" w14:textId="2F53D8B8" w:rsidR="000B5FFE" w:rsidRPr="001C2656" w:rsidRDefault="00477E20" w:rsidP="001F338F">
      <w:pPr>
        <w:keepNext/>
        <w:spacing w:line="240" w:lineRule="auto"/>
        <w:ind w:right="-2"/>
        <w:outlineLvl w:val="0"/>
        <w:rPr>
          <w:szCs w:val="22"/>
          <w:u w:val="single"/>
        </w:rPr>
      </w:pPr>
      <w:r w:rsidRPr="001C2656">
        <w:rPr>
          <w:i/>
          <w:noProof/>
          <w:szCs w:val="22"/>
          <w:u w:val="single"/>
          <w:lang w:eastAsia="en-GB"/>
        </w:rPr>
        <w:t>Psorjasi</w:t>
      </w:r>
      <w:r w:rsidR="00DD148C" w:rsidRPr="001C2656">
        <w:rPr>
          <w:i/>
          <w:noProof/>
          <w:szCs w:val="22"/>
          <w:u w:val="single"/>
          <w:lang w:eastAsia="en-GB"/>
        </w:rPr>
        <w:t xml:space="preserve"> fl-adulti</w:t>
      </w:r>
    </w:p>
    <w:p w14:paraId="29C18DC8" w14:textId="5D66886D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Is-sigurtà u effikaċja ta’ apremilast ġew evalwati f’żewġ studji multiċentriċi, li fihom il-parteċipanti ntgħażlu b’mod każwali, double-blind, ikkontrollati bi plaċebo (</w:t>
      </w:r>
      <w:r w:rsidR="00AC5B30" w:rsidRPr="001C2656">
        <w:rPr>
          <w:szCs w:val="22"/>
        </w:rPr>
        <w:t>s</w:t>
      </w:r>
      <w:r w:rsidRPr="001C2656">
        <w:rPr>
          <w:szCs w:val="22"/>
        </w:rPr>
        <w:t>tudji ESTEEM 1 u ESTEEM 2) li rreġistraw total ta’ 1</w:t>
      </w:r>
      <w:r w:rsidR="00C8475B" w:rsidRPr="001C2656">
        <w:rPr>
          <w:szCs w:val="22"/>
        </w:rPr>
        <w:t> </w:t>
      </w:r>
      <w:r w:rsidRPr="001C2656">
        <w:rPr>
          <w:szCs w:val="22"/>
        </w:rPr>
        <w:t>257</w:t>
      </w:r>
      <w:r w:rsidR="00AC5B30" w:rsidRPr="001C2656">
        <w:rPr>
          <w:szCs w:val="22"/>
        </w:rPr>
        <w:t> </w:t>
      </w:r>
      <w:r w:rsidRPr="001C2656">
        <w:rPr>
          <w:szCs w:val="22"/>
        </w:rPr>
        <w:t xml:space="preserve">pazjent bi psorjasi tal-plakka minn moderata sa severa, li kellhom involviment ta’ erja tas-superfiċje tal-ġisem (BSA - </w:t>
      </w:r>
      <w:r w:rsidR="009F5F01" w:rsidRPr="001C2656">
        <w:rPr>
          <w:szCs w:val="22"/>
        </w:rPr>
        <w:t>B</w:t>
      </w:r>
      <w:r w:rsidRPr="001C2656">
        <w:rPr>
          <w:szCs w:val="22"/>
        </w:rPr>
        <w:t xml:space="preserve">ody </w:t>
      </w:r>
      <w:r w:rsidR="009F5F01" w:rsidRPr="001C2656">
        <w:rPr>
          <w:szCs w:val="22"/>
        </w:rPr>
        <w:t>S</w:t>
      </w:r>
      <w:r w:rsidRPr="001C2656">
        <w:rPr>
          <w:szCs w:val="22"/>
        </w:rPr>
        <w:t xml:space="preserve">urface </w:t>
      </w:r>
      <w:r w:rsidR="009F5F01" w:rsidRPr="001C2656">
        <w:rPr>
          <w:szCs w:val="22"/>
        </w:rPr>
        <w:t>A</w:t>
      </w:r>
      <w:r w:rsidRPr="001C2656">
        <w:rPr>
          <w:szCs w:val="22"/>
        </w:rPr>
        <w:t>rea) ta’ ≥ 10%, punteġġ ta’ Indiċi taż-Żona ta' Psorjasi u Severità (PASI) (Psoriasis Area and Severity Index (PASI)) ta’ ≥ 12, Evalwazzjoni Globali tat-Tabib statika (sPGA) (static Physician Global Assessment (sPGA)) ta’ ≥ 3 (moderata jew severa), u li kienu kandidati għal fototerapija jew terapija sistemika.</w:t>
      </w:r>
    </w:p>
    <w:p w14:paraId="0168EB81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311F7008" w14:textId="7A35AD91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 xml:space="preserve">Dawn l-istudji kellhom disinn simili sa </w:t>
      </w:r>
      <w:r w:rsidR="00F63136" w:rsidRPr="001C2656">
        <w:rPr>
          <w:szCs w:val="22"/>
        </w:rPr>
        <w:t>ġ</w:t>
      </w:r>
      <w:r w:rsidRPr="001C2656">
        <w:rPr>
          <w:szCs w:val="22"/>
        </w:rPr>
        <w:t xml:space="preserve">imgħa 32. Fiż-żewġ studji, il-pazjenti ntgħażlu b’mod każwali fi proporzjon ta’ 2:1 għal apremilast 30 mg </w:t>
      </w:r>
      <w:r w:rsidR="00F63136" w:rsidRPr="001C2656">
        <w:rPr>
          <w:szCs w:val="22"/>
        </w:rPr>
        <w:t xml:space="preserve">darbtejn kuljum </w:t>
      </w:r>
      <w:r w:rsidRPr="001C2656">
        <w:rPr>
          <w:szCs w:val="22"/>
        </w:rPr>
        <w:t xml:space="preserve">jew plaċebo għal 16-il ġimgħa (fażi kkontrollata bi plaċebo) u minn </w:t>
      </w:r>
      <w:r w:rsidR="00F63136" w:rsidRPr="001C2656">
        <w:rPr>
          <w:szCs w:val="22"/>
        </w:rPr>
        <w:t>ġ</w:t>
      </w:r>
      <w:r w:rsidRPr="001C2656">
        <w:rPr>
          <w:szCs w:val="22"/>
        </w:rPr>
        <w:t xml:space="preserve">imgħat 16-32, il-pazjenti kollha rċivew apremilast 30 mg </w:t>
      </w:r>
      <w:r w:rsidR="00F63136" w:rsidRPr="001C2656">
        <w:rPr>
          <w:szCs w:val="22"/>
        </w:rPr>
        <w:t xml:space="preserve">darbtejn kuljum </w:t>
      </w:r>
      <w:r w:rsidRPr="001C2656">
        <w:rPr>
          <w:szCs w:val="22"/>
        </w:rPr>
        <w:t>(fażi ta’ manteniment). Matul il-Fażi ta’ Rtirar mill-Kura b’Mod Każwali (</w:t>
      </w:r>
      <w:r w:rsidR="009F435C" w:rsidRPr="001C2656">
        <w:rPr>
          <w:szCs w:val="22"/>
        </w:rPr>
        <w:t>ġ</w:t>
      </w:r>
      <w:r w:rsidRPr="001C2656">
        <w:rPr>
          <w:szCs w:val="22"/>
        </w:rPr>
        <w:t>imgħat 32-52), il-pazjenti li oriġinarjament kienu ntgħażlu b’mod każwali għal apremilast li kisbu mill-inqas tnaqqis ta’ 75% fil-punteġġ PASI tagħhom (PASI-75) (ESTEEM 1) jew tnaqqis ta’ 50% fil-punteġġ PASI tagħhom (PASI-50) (ESTEEM 2), intgħażlu b’mod każwali mill-ġdid f’</w:t>
      </w:r>
      <w:r w:rsidR="009F435C" w:rsidRPr="001C2656">
        <w:rPr>
          <w:szCs w:val="22"/>
        </w:rPr>
        <w:t>ġ</w:t>
      </w:r>
      <w:r w:rsidRPr="001C2656">
        <w:rPr>
          <w:szCs w:val="22"/>
        </w:rPr>
        <w:t xml:space="preserve">imgħa 32 jew għal plaċebo jew għal apremilast 30 mg </w:t>
      </w:r>
      <w:r w:rsidR="009F435C" w:rsidRPr="001C2656">
        <w:rPr>
          <w:szCs w:val="22"/>
        </w:rPr>
        <w:t>darbtejn kuljum</w:t>
      </w:r>
      <w:r w:rsidRPr="001C2656">
        <w:rPr>
          <w:szCs w:val="22"/>
        </w:rPr>
        <w:t>. Pazjenti li kienu ntgħażlu b’mod każwali mill-ġdid għal plaċebo u li tilfu r-rispons PASI-75 (ESTEEM 1) jew tilfu 50% tat-titjib PASI f’</w:t>
      </w:r>
      <w:r w:rsidR="009F435C" w:rsidRPr="001C2656">
        <w:rPr>
          <w:szCs w:val="22"/>
        </w:rPr>
        <w:t>ġ</w:t>
      </w:r>
      <w:r w:rsidRPr="001C2656">
        <w:rPr>
          <w:szCs w:val="22"/>
        </w:rPr>
        <w:t xml:space="preserve">imgħa 32 meta mqabbla mal-linja Bażi (ESTEEM 2) ġew ikkurati mill-ġdid b’apremilast 30 mg </w:t>
      </w:r>
      <w:r w:rsidR="009F435C" w:rsidRPr="001C2656">
        <w:rPr>
          <w:szCs w:val="22"/>
        </w:rPr>
        <w:t>darbtejn kuljum</w:t>
      </w:r>
      <w:r w:rsidRPr="001C2656">
        <w:rPr>
          <w:szCs w:val="22"/>
        </w:rPr>
        <w:t xml:space="preserve">. Pazjenti li ma kisbux ir-rispons PASI mistenni sa </w:t>
      </w:r>
      <w:r w:rsidR="009F435C" w:rsidRPr="001C2656">
        <w:rPr>
          <w:szCs w:val="22"/>
        </w:rPr>
        <w:t>ġ</w:t>
      </w:r>
      <w:r w:rsidRPr="001C2656">
        <w:rPr>
          <w:szCs w:val="22"/>
        </w:rPr>
        <w:t xml:space="preserve">imgħa 32, jew li inizjalment kienu ntgħażlu b’mod każwali għal plaċebo, baqgħu fuq apremilast sa </w:t>
      </w:r>
      <w:r w:rsidR="009F435C" w:rsidRPr="001C2656">
        <w:rPr>
          <w:szCs w:val="22"/>
        </w:rPr>
        <w:t>ġ</w:t>
      </w:r>
      <w:r w:rsidRPr="001C2656">
        <w:rPr>
          <w:szCs w:val="22"/>
        </w:rPr>
        <w:t>imgħa 52. L-użu ta’ kortikosterojdi topiċi ta’ qawwa baxxa fuq il-wiċċ, axillae, u groin, coal tar shampoo u jew preparazzjoni għall-qorriegħa u/jew salicylic acid, kienu permessi matul l-istudji. Ukoll, f’</w:t>
      </w:r>
      <w:r w:rsidR="009F435C" w:rsidRPr="001C2656">
        <w:rPr>
          <w:szCs w:val="22"/>
        </w:rPr>
        <w:t>ġ</w:t>
      </w:r>
      <w:r w:rsidRPr="001C2656">
        <w:rPr>
          <w:szCs w:val="22"/>
        </w:rPr>
        <w:t xml:space="preserve">imgħa 32, individwi li ma kisbux rispons PASI-75 f’ESTEEM 1, jew rispons PASI-50 f’ESTEEM 2, kienu permessi li jużaw terapiji topiċi u/jew fototerapija flimkien mal-kura b’apremilast 30 mg </w:t>
      </w:r>
      <w:r w:rsidR="009F435C" w:rsidRPr="001C2656">
        <w:rPr>
          <w:szCs w:val="22"/>
        </w:rPr>
        <w:t>darbtejn kuljum</w:t>
      </w:r>
      <w:r w:rsidRPr="001C2656">
        <w:rPr>
          <w:szCs w:val="22"/>
        </w:rPr>
        <w:t>.</w:t>
      </w:r>
    </w:p>
    <w:p w14:paraId="7850906E" w14:textId="77777777" w:rsidR="00833087" w:rsidRPr="001C2656" w:rsidRDefault="00833087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1E19B747" w14:textId="77777777" w:rsidR="000B5FFE" w:rsidRPr="001C2656" w:rsidRDefault="00C02828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iCs/>
          <w:noProof/>
          <w:szCs w:val="22"/>
          <w:lang w:eastAsia="en-GB"/>
        </w:rPr>
        <w:t>Wara 52 ġimgħa ta’ kura, il-pazjenti setgħu jkomplu fuq apremilast 30 mg open</w:t>
      </w:r>
      <w:r w:rsidR="00544891" w:rsidRPr="001C2656">
        <w:rPr>
          <w:iCs/>
          <w:noProof/>
          <w:szCs w:val="22"/>
          <w:lang w:eastAsia="en-GB"/>
        </w:rPr>
        <w:t>-</w:t>
      </w:r>
      <w:r w:rsidRPr="001C2656">
        <w:rPr>
          <w:iCs/>
          <w:noProof/>
          <w:szCs w:val="22"/>
          <w:lang w:eastAsia="en-GB"/>
        </w:rPr>
        <w:t>label fi ħdan l-estensjoni fit-tul tal-istudji ESTEEM</w:t>
      </w:r>
      <w:r w:rsidR="00544891" w:rsidRPr="001C2656">
        <w:rPr>
          <w:iCs/>
          <w:noProof/>
          <w:szCs w:val="22"/>
          <w:lang w:eastAsia="en-GB"/>
        </w:rPr>
        <w:t> </w:t>
      </w:r>
      <w:r w:rsidRPr="001C2656">
        <w:rPr>
          <w:iCs/>
          <w:noProof/>
          <w:szCs w:val="22"/>
          <w:lang w:eastAsia="en-GB"/>
        </w:rPr>
        <w:t>1 u ESTEEM</w:t>
      </w:r>
      <w:r w:rsidR="00544891" w:rsidRPr="001C2656">
        <w:rPr>
          <w:iCs/>
          <w:noProof/>
          <w:szCs w:val="22"/>
          <w:lang w:eastAsia="en-GB"/>
        </w:rPr>
        <w:t> </w:t>
      </w:r>
      <w:r w:rsidRPr="001C2656">
        <w:rPr>
          <w:iCs/>
          <w:noProof/>
          <w:szCs w:val="22"/>
          <w:lang w:eastAsia="en-GB"/>
        </w:rPr>
        <w:t xml:space="preserve">2 għal tul ta’ żmien totali ta’ kura sa </w:t>
      </w:r>
      <w:r w:rsidR="00501CBD" w:rsidRPr="001C2656">
        <w:rPr>
          <w:iCs/>
          <w:noProof/>
          <w:szCs w:val="22"/>
          <w:lang w:eastAsia="en-GB"/>
        </w:rPr>
        <w:t>5 snin (260 ġimgħa).</w:t>
      </w:r>
    </w:p>
    <w:p w14:paraId="5B98F200" w14:textId="77777777" w:rsidR="00C02828" w:rsidRPr="001C2656" w:rsidRDefault="00C02828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1588CBF9" w14:textId="4B183C2A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Fiż-żewġ studji, il-punt aħħari primarju kien il-proporzjon ta’ pazjenti li kisbu PASI-75 f’</w:t>
      </w:r>
      <w:r w:rsidR="008C6085" w:rsidRPr="001C2656">
        <w:rPr>
          <w:szCs w:val="22"/>
        </w:rPr>
        <w:t>ġimgħa</w:t>
      </w:r>
      <w:r w:rsidR="00275141" w:rsidRPr="001C2656">
        <w:rPr>
          <w:szCs w:val="22"/>
        </w:rPr>
        <w:t> </w:t>
      </w:r>
      <w:r w:rsidRPr="001C2656">
        <w:rPr>
          <w:szCs w:val="22"/>
        </w:rPr>
        <w:t>16. Il-punt aħħari sekondarju maġġuri kien il-proporzjon ta’ pazjenti li kisbu punteġġ sPGA ta’ bla mard (0) jew kważi bla mard (1) f’</w:t>
      </w:r>
      <w:r w:rsidR="008C6085" w:rsidRPr="001C2656">
        <w:rPr>
          <w:szCs w:val="22"/>
        </w:rPr>
        <w:t>ġimgħa</w:t>
      </w:r>
      <w:r w:rsidR="00275141" w:rsidRPr="001C2656">
        <w:rPr>
          <w:szCs w:val="22"/>
        </w:rPr>
        <w:t> </w:t>
      </w:r>
      <w:r w:rsidRPr="001C2656">
        <w:rPr>
          <w:szCs w:val="22"/>
        </w:rPr>
        <w:t>16.</w:t>
      </w:r>
    </w:p>
    <w:p w14:paraId="3C05C2B5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440B7CE2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lastRenderedPageBreak/>
        <w:t>Il-punteġġ medju PASI fil-linja bażi kien ta’ 19.07 (medjan 16.80), u l-proporzjon ta’ pazjenti b’punteġġ sPGA ta’ 3 (moderat) u 4 (sever) fil-linja bażi kien ta’ 70.0% u 29.8%, rispettivament, b’involviment BSA medju fil-linja bażi ta’ 25.19% (medjan 21.0%). Madwar 30% tal-pazjenti kollha kienu rċivew fototerapija fil-passat u 54% kienu rċivew terapija konvenzjonali sistematika u/jew bijoloġika fototerapija għall-kura ta’ psorjasi (li tinkludi kura li ma rnexxietx), b’37% li kienu rċivew terapija sistemika konvenzjonali fil-passat u 30% li kienu rċivew terapija bijoloġika fil-passat. Madwar terz tal-pazjenti ma kinux irċivew fototerapija, terapija konvenzjonali sistemika jew bijoloġika fil-passat. Total ta’ 18% tal-pazjenti kellhom storja medika ta’ artrite psorjatika.</w:t>
      </w:r>
    </w:p>
    <w:p w14:paraId="07C2CFDC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57ACD1A9" w14:textId="418CB449" w:rsidR="000B5FFE" w:rsidRPr="001C2656" w:rsidRDefault="000B5FFE" w:rsidP="001F338F">
      <w:pPr>
        <w:spacing w:line="240" w:lineRule="auto"/>
        <w:ind w:right="-2"/>
        <w:rPr>
          <w:b/>
          <w:bCs/>
          <w:szCs w:val="22"/>
        </w:rPr>
      </w:pPr>
      <w:r w:rsidRPr="001C2656">
        <w:rPr>
          <w:szCs w:val="22"/>
        </w:rPr>
        <w:t xml:space="preserve">Il-proporzjon ta’ pazjenti li kisbu risponsi PASI-50, -75 u -90, u punteġġ sPGA ta’ bla mard (0) jew kważi bla mard (1), huma ppreżentati f’Tabella </w:t>
      </w:r>
      <w:r w:rsidR="00DD148C" w:rsidRPr="001C2656">
        <w:rPr>
          <w:szCs w:val="22"/>
        </w:rPr>
        <w:t xml:space="preserve">5 </w:t>
      </w:r>
      <w:r w:rsidRPr="001C2656">
        <w:rPr>
          <w:szCs w:val="22"/>
        </w:rPr>
        <w:t>hawn taħt. Il-kura b’apremilast irriżultat f’titjib sinifikanti fi psorjasi tal-plakka minn moderata sa severa, kif muri mill-proporzjon ta’ pazjenti b’rispons PASI-75 f’</w:t>
      </w:r>
      <w:r w:rsidR="008C6085" w:rsidRPr="001C2656">
        <w:rPr>
          <w:szCs w:val="22"/>
        </w:rPr>
        <w:t>ġimgħa</w:t>
      </w:r>
      <w:r w:rsidR="00275141" w:rsidRPr="001C2656">
        <w:rPr>
          <w:szCs w:val="22"/>
        </w:rPr>
        <w:t> </w:t>
      </w:r>
      <w:r w:rsidRPr="001C2656">
        <w:rPr>
          <w:szCs w:val="22"/>
        </w:rPr>
        <w:t>16, meta mqabbla ma’ plaċebo. Titjib kliniku mkejjel minn risponsi sPGA, PASI-50 u PASI-90, intwerew ukoll f’</w:t>
      </w:r>
      <w:r w:rsidR="008C6085" w:rsidRPr="001C2656">
        <w:rPr>
          <w:szCs w:val="22"/>
        </w:rPr>
        <w:t>ġimgħa</w:t>
      </w:r>
      <w:r w:rsidR="00275141" w:rsidRPr="001C2656">
        <w:rPr>
          <w:szCs w:val="22"/>
        </w:rPr>
        <w:t> </w:t>
      </w:r>
      <w:r w:rsidRPr="001C2656">
        <w:rPr>
          <w:szCs w:val="22"/>
        </w:rPr>
        <w:t>16. Ma’ dan, apremilast wera benefiċċju tal-kura f’manifestazzjonijiet multipli ta’ psorjasi li jinkludu ħakk, mard tad-dwiefer, involviment tal-qorriegħa u kejl tal-kwalità tal-ħajja.</w:t>
      </w:r>
    </w:p>
    <w:p w14:paraId="1BF416B7" w14:textId="77777777" w:rsidR="000B5FFE" w:rsidRPr="001C2656" w:rsidRDefault="000B5FFE" w:rsidP="001F338F">
      <w:pPr>
        <w:spacing w:line="240" w:lineRule="auto"/>
        <w:rPr>
          <w:b/>
          <w:bCs/>
          <w:szCs w:val="22"/>
        </w:rPr>
      </w:pPr>
    </w:p>
    <w:p w14:paraId="7E18278B" w14:textId="4DED2391" w:rsidR="000B5FFE" w:rsidRPr="001C2656" w:rsidRDefault="000B5FFE" w:rsidP="001F338F">
      <w:pPr>
        <w:keepNext/>
        <w:tabs>
          <w:tab w:val="clear" w:pos="567"/>
          <w:tab w:val="left" w:pos="1134"/>
        </w:tabs>
        <w:spacing w:line="240" w:lineRule="auto"/>
        <w:ind w:left="1134" w:hanging="1134"/>
        <w:rPr>
          <w:szCs w:val="22"/>
          <w:u w:val="single"/>
        </w:rPr>
      </w:pPr>
      <w:r w:rsidRPr="001C2656">
        <w:rPr>
          <w:b/>
          <w:szCs w:val="22"/>
        </w:rPr>
        <w:t xml:space="preserve">Tabella </w:t>
      </w:r>
      <w:r w:rsidR="00DD148C" w:rsidRPr="001C2656">
        <w:rPr>
          <w:b/>
          <w:szCs w:val="22"/>
        </w:rPr>
        <w:t>5</w:t>
      </w:r>
      <w:r w:rsidRPr="001C2656">
        <w:rPr>
          <w:b/>
          <w:szCs w:val="22"/>
        </w:rPr>
        <w:t>.</w:t>
      </w:r>
      <w:r w:rsidRPr="001C2656">
        <w:rPr>
          <w:szCs w:val="22"/>
        </w:rPr>
        <w:tab/>
      </w:r>
      <w:r w:rsidRPr="001C2656">
        <w:rPr>
          <w:b/>
          <w:szCs w:val="22"/>
        </w:rPr>
        <w:t>Rispons kliniku f’ġimgħa 16 fi studji ESTEEM 1 u ESTEEM 2 (FAS</w:t>
      </w:r>
      <w:r w:rsidRPr="001C2656">
        <w:rPr>
          <w:b/>
          <w:szCs w:val="22"/>
          <w:vertAlign w:val="superscript"/>
        </w:rPr>
        <w:t xml:space="preserve"> a</w:t>
      </w:r>
      <w:r w:rsidRPr="001C2656">
        <w:rPr>
          <w:b/>
          <w:szCs w:val="22"/>
        </w:rPr>
        <w:t xml:space="preserve"> LOCF</w:t>
      </w:r>
      <w:r w:rsidRPr="001C2656">
        <w:rPr>
          <w:b/>
          <w:szCs w:val="22"/>
          <w:vertAlign w:val="superscript"/>
        </w:rPr>
        <w:t>b</w:t>
      </w:r>
      <w:r w:rsidRPr="001C2656">
        <w:rPr>
          <w:b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9"/>
        <w:gridCol w:w="1238"/>
        <w:gridCol w:w="1928"/>
        <w:gridCol w:w="1102"/>
        <w:gridCol w:w="2073"/>
      </w:tblGrid>
      <w:tr w:rsidR="000B5FFE" w:rsidRPr="001C2656" w14:paraId="242DB9AE" w14:textId="77777777" w:rsidTr="00EE4671">
        <w:trPr>
          <w:cantSplit/>
          <w:trHeight w:val="261"/>
          <w:tblHeader/>
        </w:trPr>
        <w:tc>
          <w:tcPr>
            <w:tcW w:w="1501" w:type="pct"/>
            <w:shd w:val="clear" w:color="auto" w:fill="FFFFFF"/>
            <w:vAlign w:val="bottom"/>
          </w:tcPr>
          <w:p w14:paraId="7FB2011E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Cs w:val="22"/>
                <w:u w:val="single"/>
              </w:rPr>
            </w:pPr>
          </w:p>
        </w:tc>
        <w:tc>
          <w:tcPr>
            <w:tcW w:w="1747" w:type="pct"/>
            <w:gridSpan w:val="2"/>
            <w:shd w:val="clear" w:color="auto" w:fill="FFFFFF"/>
          </w:tcPr>
          <w:p w14:paraId="6AE1E564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ESTEEM 1</w:t>
            </w:r>
          </w:p>
        </w:tc>
        <w:tc>
          <w:tcPr>
            <w:tcW w:w="1752" w:type="pct"/>
            <w:gridSpan w:val="2"/>
            <w:shd w:val="clear" w:color="auto" w:fill="FFFFFF"/>
          </w:tcPr>
          <w:p w14:paraId="772A1327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b/>
                <w:szCs w:val="22"/>
              </w:rPr>
              <w:t>ESTEEM 2</w:t>
            </w:r>
          </w:p>
        </w:tc>
      </w:tr>
      <w:tr w:rsidR="000B5FFE" w:rsidRPr="001C2656" w14:paraId="3E601FB1" w14:textId="77777777" w:rsidTr="00EE4671">
        <w:trPr>
          <w:cantSplit/>
          <w:trHeight w:val="234"/>
          <w:tblHeader/>
        </w:trPr>
        <w:tc>
          <w:tcPr>
            <w:tcW w:w="1501" w:type="pct"/>
            <w:shd w:val="clear" w:color="auto" w:fill="FFFFFF"/>
          </w:tcPr>
          <w:p w14:paraId="0938FB17" w14:textId="77777777" w:rsidR="000B5FFE" w:rsidRPr="001C2656" w:rsidRDefault="000B5FFE" w:rsidP="001F338F">
            <w:pPr>
              <w:autoSpaceDE w:val="0"/>
              <w:snapToGrid w:val="0"/>
              <w:spacing w:line="240" w:lineRule="auto"/>
              <w:rPr>
                <w:szCs w:val="22"/>
              </w:rPr>
            </w:pPr>
          </w:p>
        </w:tc>
        <w:tc>
          <w:tcPr>
            <w:tcW w:w="683" w:type="pct"/>
            <w:shd w:val="clear" w:color="auto" w:fill="FFFFFF"/>
          </w:tcPr>
          <w:p w14:paraId="6A0561A4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Plaċebo</w:t>
            </w:r>
          </w:p>
        </w:tc>
        <w:tc>
          <w:tcPr>
            <w:tcW w:w="1064" w:type="pct"/>
            <w:shd w:val="clear" w:color="auto" w:fill="FFFFFF"/>
          </w:tcPr>
          <w:p w14:paraId="6B7FCAEF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 xml:space="preserve">30 mg </w:t>
            </w:r>
            <w:r w:rsidR="008C6085" w:rsidRPr="001C2656">
              <w:rPr>
                <w:b/>
                <w:szCs w:val="22"/>
              </w:rPr>
              <w:t>darbtejn kuljum</w:t>
            </w:r>
            <w:r w:rsidRPr="001C2656">
              <w:rPr>
                <w:b/>
                <w:szCs w:val="22"/>
              </w:rPr>
              <w:t xml:space="preserve"> APR*</w:t>
            </w:r>
          </w:p>
        </w:tc>
        <w:tc>
          <w:tcPr>
            <w:tcW w:w="608" w:type="pct"/>
            <w:shd w:val="clear" w:color="auto" w:fill="FFFFFF"/>
          </w:tcPr>
          <w:p w14:paraId="2099246B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Plaċebo</w:t>
            </w:r>
          </w:p>
        </w:tc>
        <w:tc>
          <w:tcPr>
            <w:tcW w:w="1144" w:type="pct"/>
            <w:shd w:val="clear" w:color="auto" w:fill="FFFFFF"/>
          </w:tcPr>
          <w:p w14:paraId="2E16DE6F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b/>
                <w:szCs w:val="22"/>
              </w:rPr>
              <w:t xml:space="preserve">30 mg </w:t>
            </w:r>
            <w:r w:rsidR="008C6085" w:rsidRPr="001C2656">
              <w:rPr>
                <w:b/>
                <w:szCs w:val="22"/>
              </w:rPr>
              <w:t>darbtejn kuljum</w:t>
            </w:r>
            <w:r w:rsidRPr="001C2656">
              <w:rPr>
                <w:b/>
                <w:szCs w:val="22"/>
              </w:rPr>
              <w:t xml:space="preserve"> APR*</w:t>
            </w:r>
          </w:p>
        </w:tc>
      </w:tr>
      <w:tr w:rsidR="000B5FFE" w:rsidRPr="001C2656" w14:paraId="391DB940" w14:textId="77777777" w:rsidTr="00EE4671">
        <w:trPr>
          <w:cantSplit/>
          <w:trHeight w:val="313"/>
        </w:trPr>
        <w:tc>
          <w:tcPr>
            <w:tcW w:w="1501" w:type="pct"/>
            <w:shd w:val="clear" w:color="auto" w:fill="FFFFFF"/>
            <w:vAlign w:val="center"/>
          </w:tcPr>
          <w:p w14:paraId="08AC9B33" w14:textId="77777777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N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60CABB75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282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5C865FB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562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A1355D0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137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42CFCDFA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274</w:t>
            </w:r>
          </w:p>
        </w:tc>
      </w:tr>
      <w:tr w:rsidR="000B5FFE" w:rsidRPr="001C2656" w14:paraId="19A1A800" w14:textId="77777777" w:rsidTr="00EE4671">
        <w:trPr>
          <w:cantSplit/>
          <w:trHeight w:val="313"/>
        </w:trPr>
        <w:tc>
          <w:tcPr>
            <w:tcW w:w="1501" w:type="pct"/>
            <w:shd w:val="clear" w:color="auto" w:fill="FFFFFF"/>
            <w:vAlign w:val="center"/>
          </w:tcPr>
          <w:p w14:paraId="4458A664" w14:textId="77777777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PASI</w:t>
            </w:r>
            <w:r w:rsidRPr="001C2656">
              <w:rPr>
                <w:b/>
                <w:szCs w:val="22"/>
                <w:vertAlign w:val="superscript"/>
              </w:rPr>
              <w:t>ċ</w:t>
            </w:r>
            <w:r w:rsidRPr="001C2656">
              <w:rPr>
                <w:b/>
                <w:szCs w:val="22"/>
              </w:rPr>
              <w:t xml:space="preserve"> 75, n (%)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17F41183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15 (5.3)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09509780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186 (33.1)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3D0B2DC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8 (5.8)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286A85F4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79 (28.8)</w:t>
            </w:r>
          </w:p>
        </w:tc>
      </w:tr>
      <w:tr w:rsidR="000B5FFE" w:rsidRPr="001C2656" w14:paraId="11A3E391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69B6D0FA" w14:textId="77777777" w:rsidR="000B5FFE" w:rsidRPr="001C2656" w:rsidRDefault="000B5FFE" w:rsidP="001F338F">
            <w:pPr>
              <w:autoSpaceDE w:val="0"/>
              <w:spacing w:line="240" w:lineRule="auto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sPGA</w:t>
            </w:r>
            <w:r w:rsidRPr="001C2656">
              <w:rPr>
                <w:b/>
                <w:szCs w:val="22"/>
                <w:vertAlign w:val="superscript"/>
              </w:rPr>
              <w:t>d</w:t>
            </w:r>
            <w:r w:rsidRPr="001C2656">
              <w:rPr>
                <w:b/>
                <w:szCs w:val="22"/>
              </w:rPr>
              <w:t xml:space="preserve"> ta’ Bla Mard jew </w:t>
            </w:r>
          </w:p>
          <w:p w14:paraId="257C03E1" w14:textId="77777777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Kważi Bla Mard, n (%)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21AD8849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11 (3.9)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19521F2E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122 (21.7)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E82E633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6 (4.4)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7EC61F18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56 (20.4)</w:t>
            </w:r>
          </w:p>
        </w:tc>
      </w:tr>
      <w:tr w:rsidR="000B5FFE" w:rsidRPr="001C2656" w14:paraId="2BCA14F4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575DF14A" w14:textId="77777777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PASI 50, n (%)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49FE85E4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48 (17.0)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446345C8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330 (58.7)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F78EE36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27 (19.7)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4D575E51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152 (55.5)</w:t>
            </w:r>
          </w:p>
        </w:tc>
      </w:tr>
      <w:tr w:rsidR="000B5FFE" w:rsidRPr="001C2656" w14:paraId="1B8158D2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0292B215" w14:textId="77777777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PASI 90, n (%)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50C67026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 (0.4)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67C93533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55 (9.8)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D0ADCBD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 (1.5)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14C31821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24 (8.8)</w:t>
            </w:r>
          </w:p>
        </w:tc>
      </w:tr>
      <w:tr w:rsidR="000B5FFE" w:rsidRPr="001C2656" w14:paraId="665A88E1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4C3937EC" w14:textId="77777777" w:rsidR="000B5FFE" w:rsidRPr="001C2656" w:rsidRDefault="000B5FFE" w:rsidP="001F338F">
            <w:pPr>
              <w:autoSpaceDE w:val="0"/>
              <w:spacing w:line="240" w:lineRule="auto"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Bidla Perċentwali fil-BSA</w:t>
            </w:r>
            <w:r w:rsidRPr="001C2656">
              <w:rPr>
                <w:b/>
                <w:szCs w:val="22"/>
                <w:vertAlign w:val="superscript"/>
              </w:rPr>
              <w:t>e</w:t>
            </w:r>
            <w:r w:rsidRPr="001C2656">
              <w:rPr>
                <w:b/>
                <w:szCs w:val="22"/>
              </w:rPr>
              <w:t xml:space="preserve"> (%)</w:t>
            </w:r>
          </w:p>
          <w:p w14:paraId="4A232516" w14:textId="0BE7F47E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medja</w:t>
            </w:r>
            <w:r w:rsidR="00AA6E18" w:rsidRPr="001C2656">
              <w:rPr>
                <w:b/>
                <w:szCs w:val="22"/>
              </w:rPr>
              <w:t xml:space="preserve"> </w:t>
            </w:r>
            <w:r w:rsidRPr="001C2656">
              <w:rPr>
                <w:b/>
                <w:szCs w:val="22"/>
              </w:rPr>
              <w:t>± SD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41529A5A" w14:textId="5744D33E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-6.9</w:t>
            </w:r>
          </w:p>
          <w:p w14:paraId="18F854F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38.95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09E0ABFA" w14:textId="0668D92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-47.8</w:t>
            </w:r>
          </w:p>
          <w:p w14:paraId="0B324F4B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38.48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418AFF0" w14:textId="7F5F68A8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-6.1</w:t>
            </w:r>
          </w:p>
          <w:p w14:paraId="62224CCC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47.57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58E91A4E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-48.4</w:t>
            </w:r>
          </w:p>
          <w:p w14:paraId="01A30745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± 40.78</w:t>
            </w:r>
          </w:p>
        </w:tc>
      </w:tr>
      <w:tr w:rsidR="000B5FFE" w:rsidRPr="001C2656" w14:paraId="29E806C0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3A41FD07" w14:textId="26F2CBB0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Bidla fil-Ħakk VAS</w:t>
            </w:r>
            <w:r w:rsidRPr="001C2656">
              <w:rPr>
                <w:b/>
                <w:szCs w:val="22"/>
                <w:vertAlign w:val="superscript"/>
              </w:rPr>
              <w:t>f</w:t>
            </w:r>
            <w:r w:rsidRPr="001C2656">
              <w:rPr>
                <w:b/>
                <w:szCs w:val="22"/>
              </w:rPr>
              <w:t xml:space="preserve"> (mm), medja</w:t>
            </w:r>
            <w:r w:rsidR="00B668C9" w:rsidRPr="001C2656">
              <w:rPr>
                <w:b/>
                <w:szCs w:val="22"/>
              </w:rPr>
              <w:t xml:space="preserve"> </w:t>
            </w:r>
            <w:r w:rsidRPr="001C2656">
              <w:rPr>
                <w:b/>
                <w:szCs w:val="22"/>
              </w:rPr>
              <w:t>± SD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1094B9F5" w14:textId="0A3EFDC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-7.3</w:t>
            </w:r>
          </w:p>
          <w:p w14:paraId="34AE9943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27.08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293A6E17" w14:textId="2D9A81CD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-31.5</w:t>
            </w:r>
          </w:p>
          <w:p w14:paraId="419E3E86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32.43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ED1702C" w14:textId="1B726C64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-12.2</w:t>
            </w:r>
          </w:p>
          <w:p w14:paraId="73C92B7C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30.94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07963CA5" w14:textId="0FB506C8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-33.5</w:t>
            </w:r>
          </w:p>
          <w:p w14:paraId="29A13E84" w14:textId="767F478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±</w:t>
            </w:r>
            <w:r w:rsidR="00AA6E18" w:rsidRPr="001C2656">
              <w:rPr>
                <w:szCs w:val="22"/>
              </w:rPr>
              <w:t xml:space="preserve"> </w:t>
            </w:r>
            <w:r w:rsidRPr="001C2656">
              <w:rPr>
                <w:szCs w:val="22"/>
              </w:rPr>
              <w:t>35.46</w:t>
            </w:r>
          </w:p>
        </w:tc>
      </w:tr>
      <w:tr w:rsidR="000B5FFE" w:rsidRPr="001C2656" w14:paraId="20B4FA64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4557C173" w14:textId="6AAD79DA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Bidla f’DLQI</w:t>
            </w:r>
            <w:r w:rsidRPr="001C2656">
              <w:rPr>
                <w:b/>
                <w:szCs w:val="22"/>
                <w:vertAlign w:val="superscript"/>
              </w:rPr>
              <w:t>g</w:t>
            </w:r>
            <w:r w:rsidR="00FE43C4" w:rsidRPr="001C2656">
              <w:rPr>
                <w:b/>
                <w:szCs w:val="22"/>
              </w:rPr>
              <w:t>,</w:t>
            </w:r>
            <w:r w:rsidRPr="001C2656">
              <w:rPr>
                <w:b/>
                <w:szCs w:val="22"/>
              </w:rPr>
              <w:t xml:space="preserve"> medja</w:t>
            </w:r>
            <w:r w:rsidRPr="001C2656">
              <w:rPr>
                <w:szCs w:val="22"/>
              </w:rPr>
              <w:t xml:space="preserve">± </w:t>
            </w:r>
            <w:r w:rsidRPr="001C2656">
              <w:rPr>
                <w:b/>
                <w:szCs w:val="22"/>
              </w:rPr>
              <w:t>SD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52A5407A" w14:textId="2ED1E0F4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-2.1</w:t>
            </w:r>
          </w:p>
          <w:p w14:paraId="28A77126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5.69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3AAC76B4" w14:textId="44AFB041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-6.6</w:t>
            </w:r>
          </w:p>
          <w:p w14:paraId="05529E34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6.66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4D8BD6F4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-2.8</w:t>
            </w:r>
          </w:p>
          <w:p w14:paraId="08C232F9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7.22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1D2A3641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-6.7</w:t>
            </w:r>
          </w:p>
          <w:p w14:paraId="77700D23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± 6.95</w:t>
            </w:r>
          </w:p>
        </w:tc>
      </w:tr>
      <w:tr w:rsidR="000B5FFE" w:rsidRPr="001C2656" w14:paraId="26A99651" w14:textId="77777777" w:rsidTr="00EE4671">
        <w:trPr>
          <w:cantSplit/>
          <w:trHeight w:val="318"/>
        </w:trPr>
        <w:tc>
          <w:tcPr>
            <w:tcW w:w="1501" w:type="pct"/>
            <w:shd w:val="clear" w:color="auto" w:fill="FFFFFF"/>
            <w:vAlign w:val="center"/>
          </w:tcPr>
          <w:p w14:paraId="59F69FC6" w14:textId="1C288713" w:rsidR="000B5FFE" w:rsidRPr="001C2656" w:rsidRDefault="000B5FFE" w:rsidP="001F338F">
            <w:pPr>
              <w:autoSpaceDE w:val="0"/>
              <w:spacing w:line="240" w:lineRule="auto"/>
              <w:rPr>
                <w:szCs w:val="22"/>
              </w:rPr>
            </w:pPr>
            <w:r w:rsidRPr="001C2656">
              <w:rPr>
                <w:b/>
                <w:szCs w:val="22"/>
              </w:rPr>
              <w:t>Bidla f’SF-36 MCS</w:t>
            </w:r>
            <w:r w:rsidRPr="001C2656">
              <w:rPr>
                <w:b/>
                <w:szCs w:val="22"/>
                <w:vertAlign w:val="superscript"/>
              </w:rPr>
              <w:t>h</w:t>
            </w:r>
            <w:r w:rsidRPr="001C2656">
              <w:rPr>
                <w:b/>
                <w:szCs w:val="22"/>
              </w:rPr>
              <w:t>, medja</w:t>
            </w:r>
            <w:r w:rsidR="00B668C9" w:rsidRPr="001C2656">
              <w:rPr>
                <w:b/>
                <w:szCs w:val="22"/>
              </w:rPr>
              <w:t xml:space="preserve"> </w:t>
            </w:r>
            <w:r w:rsidRPr="001C2656">
              <w:rPr>
                <w:b/>
                <w:szCs w:val="22"/>
              </w:rPr>
              <w:t>± SD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655C59C7" w14:textId="23098F9F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-1.02</w:t>
            </w:r>
          </w:p>
          <w:p w14:paraId="22ED01E2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9.161</w:t>
            </w:r>
          </w:p>
        </w:tc>
        <w:tc>
          <w:tcPr>
            <w:tcW w:w="1064" w:type="pct"/>
            <w:shd w:val="clear" w:color="auto" w:fill="FFFFFF"/>
            <w:vAlign w:val="center"/>
          </w:tcPr>
          <w:p w14:paraId="796E05BA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2.39</w:t>
            </w:r>
          </w:p>
          <w:p w14:paraId="0CDEAD7B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± 9.504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6B2FA28" w14:textId="77777777" w:rsidR="00844F4C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0.00</w:t>
            </w:r>
          </w:p>
          <w:p w14:paraId="55B1F35E" w14:textId="5D83DC9A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 xml:space="preserve"> ±</w:t>
            </w:r>
            <w:r w:rsidR="00B668C9" w:rsidRPr="001C2656">
              <w:rPr>
                <w:szCs w:val="22"/>
              </w:rPr>
              <w:t xml:space="preserve"> </w:t>
            </w:r>
            <w:r w:rsidRPr="001C2656">
              <w:rPr>
                <w:szCs w:val="22"/>
              </w:rPr>
              <w:t>10.498</w:t>
            </w:r>
          </w:p>
        </w:tc>
        <w:tc>
          <w:tcPr>
            <w:tcW w:w="1144" w:type="pct"/>
            <w:shd w:val="clear" w:color="auto" w:fill="FFFFFF"/>
            <w:vAlign w:val="center"/>
          </w:tcPr>
          <w:p w14:paraId="26D23305" w14:textId="77777777" w:rsidR="000B5FFE" w:rsidRPr="001C2656" w:rsidRDefault="000B5FFE" w:rsidP="001F338F">
            <w:pPr>
              <w:autoSpaceDE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2.58</w:t>
            </w:r>
          </w:p>
          <w:p w14:paraId="68FC006F" w14:textId="77777777" w:rsidR="000B5FFE" w:rsidRPr="001C2656" w:rsidRDefault="000B5FFE" w:rsidP="001F338F">
            <w:pPr>
              <w:autoSpaceDE w:val="0"/>
              <w:spacing w:line="240" w:lineRule="auto"/>
              <w:jc w:val="center"/>
            </w:pPr>
            <w:r w:rsidRPr="001C2656">
              <w:rPr>
                <w:szCs w:val="22"/>
              </w:rPr>
              <w:t>± 10.129</w:t>
            </w:r>
          </w:p>
        </w:tc>
      </w:tr>
    </w:tbl>
    <w:p w14:paraId="52F85BCB" w14:textId="77777777" w:rsidR="000B5FFE" w:rsidRPr="001C2656" w:rsidRDefault="000B5FFE" w:rsidP="001F338F">
      <w:pPr>
        <w:spacing w:line="240" w:lineRule="auto"/>
        <w:rPr>
          <w:noProof/>
          <w:sz w:val="20"/>
          <w:vertAlign w:val="superscript"/>
          <w:lang w:eastAsia="en-GB"/>
        </w:rPr>
      </w:pPr>
      <w:r w:rsidRPr="001C2656">
        <w:rPr>
          <w:sz w:val="20"/>
        </w:rPr>
        <w:t>* p&lt; 0.0001 għal apremilast vs plaċebo, ħlief għal ESTEEM 2 PASI 90 u Bidla f’SF-36 MCS fejn p=0.0042 u p=0.0078, rispettivament.</w:t>
      </w:r>
    </w:p>
    <w:p w14:paraId="1CE667B2" w14:textId="59D2A670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a</w:t>
      </w:r>
      <w:r w:rsidRPr="001C2656">
        <w:rPr>
          <w:noProof/>
          <w:sz w:val="20"/>
          <w:lang w:eastAsia="en-GB"/>
        </w:rPr>
        <w:t xml:space="preserve"> FAS = Full Analysis Set (Sett Sħiħ ta’ Analiżi)</w:t>
      </w:r>
    </w:p>
    <w:p w14:paraId="4E24CF2F" w14:textId="0147FBEB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b</w:t>
      </w:r>
      <w:r w:rsidRPr="001C2656">
        <w:rPr>
          <w:noProof/>
          <w:sz w:val="20"/>
          <w:lang w:eastAsia="en-GB"/>
        </w:rPr>
        <w:t xml:space="preserve"> LOCF= Last Observation Carried </w:t>
      </w:r>
      <w:r w:rsidR="00183F8D" w:rsidRPr="001C2656">
        <w:rPr>
          <w:noProof/>
          <w:sz w:val="20"/>
          <w:lang w:eastAsia="en-GB"/>
        </w:rPr>
        <w:t>F</w:t>
      </w:r>
      <w:r w:rsidRPr="001C2656">
        <w:rPr>
          <w:noProof/>
          <w:sz w:val="20"/>
          <w:lang w:eastAsia="en-GB"/>
        </w:rPr>
        <w:t>orward (L-Aħħar Osservazzjoni Miġjuba ’L Quddiem)</w:t>
      </w:r>
    </w:p>
    <w:p w14:paraId="752D2EC3" w14:textId="77777777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ċ</w:t>
      </w:r>
      <w:r w:rsidRPr="001C2656">
        <w:rPr>
          <w:noProof/>
          <w:sz w:val="20"/>
          <w:lang w:eastAsia="en-GB"/>
        </w:rPr>
        <w:t xml:space="preserve"> PASI = Psoriasis Area and Severity Index (Żona ta’ Psorjasi Area u Indiċi tas-Severità)</w:t>
      </w:r>
    </w:p>
    <w:p w14:paraId="6167F63C" w14:textId="4198290F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d</w:t>
      </w:r>
      <w:r w:rsidRPr="001C2656">
        <w:rPr>
          <w:noProof/>
          <w:sz w:val="20"/>
          <w:lang w:eastAsia="en-GB"/>
        </w:rPr>
        <w:t xml:space="preserve"> sPGA = Static Physician Global Assessment (Evalwazzjoni Globali Statika tat-Tabib)</w:t>
      </w:r>
    </w:p>
    <w:p w14:paraId="6C5E3E53" w14:textId="056BF141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e</w:t>
      </w:r>
      <w:r w:rsidRPr="001C2656">
        <w:rPr>
          <w:noProof/>
          <w:sz w:val="20"/>
          <w:lang w:eastAsia="en-GB"/>
        </w:rPr>
        <w:t xml:space="preserve"> BSA = Body Surface Area (Erja tas-Superfiċje tal-Ġisem)</w:t>
      </w:r>
    </w:p>
    <w:p w14:paraId="7689F0E2" w14:textId="19131086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 xml:space="preserve">f </w:t>
      </w:r>
      <w:r w:rsidRPr="001C2656">
        <w:rPr>
          <w:noProof/>
          <w:sz w:val="20"/>
          <w:lang w:eastAsia="en-GB"/>
        </w:rPr>
        <w:t>VAS = Visual Analog Scale (Skala Analoga Viżwali); 0 = l-aħjar, 100 = l-agħar</w:t>
      </w:r>
    </w:p>
    <w:p w14:paraId="24EAFC53" w14:textId="0B6DAA37" w:rsidR="000B5FFE" w:rsidRPr="001C2656" w:rsidRDefault="000B5FFE" w:rsidP="001F338F">
      <w:pPr>
        <w:spacing w:line="240" w:lineRule="auto"/>
        <w:ind w:right="-2"/>
        <w:rPr>
          <w:noProof/>
          <w:sz w:val="20"/>
          <w:vertAlign w:val="superscript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g</w:t>
      </w:r>
      <w:r w:rsidRPr="001C2656">
        <w:rPr>
          <w:noProof/>
          <w:sz w:val="20"/>
          <w:lang w:eastAsia="en-GB"/>
        </w:rPr>
        <w:t xml:space="preserve"> DLQI = Dermatology Life Quality Index (Indiċi tal-kwalità tal-Ħajja tad-Dermatoloġija); 0 = l-aħjar, 30 = l-agħar</w:t>
      </w:r>
    </w:p>
    <w:p w14:paraId="65DEB71E" w14:textId="77777777" w:rsidR="000B5FFE" w:rsidRPr="001C2656" w:rsidRDefault="000B5FFE" w:rsidP="001F338F">
      <w:pPr>
        <w:spacing w:line="240" w:lineRule="auto"/>
        <w:ind w:right="-2"/>
        <w:rPr>
          <w:iCs/>
          <w:noProof/>
          <w:sz w:val="20"/>
          <w:lang w:eastAsia="en-GB"/>
        </w:rPr>
      </w:pPr>
      <w:r w:rsidRPr="001C2656">
        <w:rPr>
          <w:noProof/>
          <w:sz w:val="20"/>
          <w:vertAlign w:val="superscript"/>
          <w:lang w:eastAsia="en-GB"/>
        </w:rPr>
        <w:t>h</w:t>
      </w:r>
      <w:r w:rsidRPr="001C2656">
        <w:rPr>
          <w:noProof/>
          <w:sz w:val="20"/>
          <w:lang w:eastAsia="en-GB"/>
        </w:rPr>
        <w:t xml:space="preserve"> SF-36 MCS = Medical Outcome Study Short Form 36-Item Health Survey, Sommarju tal-Komponent Mentali </w:t>
      </w:r>
    </w:p>
    <w:p w14:paraId="2C23F83B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7AF6AC59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Il-benefiċċju kliniku ta’ apremilast intwera f’sottogruppi multipli definiti mid-demografija fil-linja bażi u mill-karatteristiċi kliniċi fil-linja bażi (li jinkludi t-tul tal-mard tal-psorjasi u pazjenti bi storja medika ta’ artrite psorjatika). Il-benefiċċju kliniku ta’ apremilast intwera wkoll irrispettivament mill-użu ta’ mediċina kontra l-psorjasi fil-passat u r-rispons għall-kuri kontra psorjasi l-psorjasi. Rati simili ta’ rispons ġew osservati fil-meded kollha ta’ piż.</w:t>
      </w:r>
    </w:p>
    <w:p w14:paraId="643EC605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573F990A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 xml:space="preserve">Ir-rispons għal apremilast kien mgħaġġel, b’titjib akbar b’mod sinifikanti fis-sinjali u s-sintomi ta’ psorjasi, li jinkludu PASI, skumdità/uġigħ tal-ġilda u ħakk, meta mqabbla ma’ plaċebo sa </w:t>
      </w:r>
      <w:r w:rsidR="008C6085" w:rsidRPr="001C2656">
        <w:rPr>
          <w:szCs w:val="22"/>
        </w:rPr>
        <w:t>ġimgħa</w:t>
      </w:r>
      <w:r w:rsidR="00660300" w:rsidRPr="001C2656">
        <w:rPr>
          <w:szCs w:val="22"/>
        </w:rPr>
        <w:t> </w:t>
      </w:r>
      <w:r w:rsidRPr="001C2656">
        <w:rPr>
          <w:szCs w:val="22"/>
        </w:rPr>
        <w:t xml:space="preserve">2. B’mod ġenerali, ir-risponsi PASI nkisbu sa </w:t>
      </w:r>
      <w:r w:rsidR="008C6085" w:rsidRPr="001C2656">
        <w:rPr>
          <w:szCs w:val="22"/>
        </w:rPr>
        <w:t>ġimgħa</w:t>
      </w:r>
      <w:r w:rsidR="00660300" w:rsidRPr="001C2656">
        <w:rPr>
          <w:szCs w:val="22"/>
        </w:rPr>
        <w:t> </w:t>
      </w:r>
      <w:r w:rsidRPr="001C2656">
        <w:rPr>
          <w:szCs w:val="22"/>
        </w:rPr>
        <w:t xml:space="preserve">16 u nżammu sa </w:t>
      </w:r>
      <w:r w:rsidR="008C6085" w:rsidRPr="001C2656">
        <w:rPr>
          <w:szCs w:val="22"/>
        </w:rPr>
        <w:t>ġimgħa</w:t>
      </w:r>
      <w:r w:rsidR="00660300" w:rsidRPr="001C2656">
        <w:rPr>
          <w:szCs w:val="22"/>
        </w:rPr>
        <w:t> </w:t>
      </w:r>
      <w:r w:rsidRPr="001C2656">
        <w:rPr>
          <w:szCs w:val="22"/>
        </w:rPr>
        <w:t>32.</w:t>
      </w:r>
    </w:p>
    <w:p w14:paraId="3DDEEBB3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2C050E6A" w14:textId="1D7A63B8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Fiż-żewġ studji, il-medja ta’ titjib perċentwali f’PASI mil-linja bażi baqgħet stabbli matul il-Fażi ta’ Rtirar mill-Kura b’Mod Każwali għal pazjenti li ntgħażlu b’mod każwali mill-ġdid għal apremilast f’</w:t>
      </w:r>
      <w:r w:rsidR="008C6085" w:rsidRPr="001C2656">
        <w:rPr>
          <w:szCs w:val="22"/>
        </w:rPr>
        <w:t>ġimgħa</w:t>
      </w:r>
      <w:r w:rsidR="00660300" w:rsidRPr="001C2656">
        <w:rPr>
          <w:szCs w:val="22"/>
        </w:rPr>
        <w:t> </w:t>
      </w:r>
      <w:r w:rsidRPr="001C2656">
        <w:rPr>
          <w:szCs w:val="22"/>
        </w:rPr>
        <w:t>32 (Tabella</w:t>
      </w:r>
      <w:r w:rsidR="00660300" w:rsidRPr="001C2656">
        <w:rPr>
          <w:szCs w:val="22"/>
        </w:rPr>
        <w:t> </w:t>
      </w:r>
      <w:r w:rsidR="00DD148C" w:rsidRPr="001C2656">
        <w:rPr>
          <w:szCs w:val="22"/>
        </w:rPr>
        <w:t>6</w:t>
      </w:r>
      <w:r w:rsidRPr="001C2656">
        <w:rPr>
          <w:szCs w:val="22"/>
        </w:rPr>
        <w:t xml:space="preserve">). </w:t>
      </w:r>
    </w:p>
    <w:p w14:paraId="5906D0EC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7589D475" w14:textId="7B504ED9" w:rsidR="000B5FFE" w:rsidRPr="001C2656" w:rsidRDefault="000B5FFE" w:rsidP="001F338F">
      <w:pPr>
        <w:keepNext/>
        <w:tabs>
          <w:tab w:val="clear" w:pos="567"/>
        </w:tabs>
        <w:spacing w:line="240" w:lineRule="auto"/>
        <w:ind w:left="1134" w:hanging="1134"/>
      </w:pPr>
      <w:r w:rsidRPr="001C2656">
        <w:rPr>
          <w:b/>
          <w:szCs w:val="22"/>
        </w:rPr>
        <w:t xml:space="preserve">Tabella </w:t>
      </w:r>
      <w:r w:rsidR="00DD148C" w:rsidRPr="001C2656">
        <w:rPr>
          <w:b/>
          <w:szCs w:val="22"/>
        </w:rPr>
        <w:t>6</w:t>
      </w:r>
      <w:r w:rsidRPr="001C2656">
        <w:rPr>
          <w:b/>
          <w:szCs w:val="22"/>
        </w:rPr>
        <w:t>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Persistenza tal-effett fost individwi li ntgħażlu b’mod każwali għal APR 30 </w:t>
      </w:r>
      <w:r w:rsidR="008C6085" w:rsidRPr="001C2656">
        <w:rPr>
          <w:b/>
          <w:szCs w:val="22"/>
        </w:rPr>
        <w:t>darbtejn kuljum</w:t>
      </w:r>
      <w:r w:rsidRPr="001C2656">
        <w:rPr>
          <w:b/>
          <w:szCs w:val="22"/>
        </w:rPr>
        <w:t xml:space="preserve"> f’</w:t>
      </w:r>
      <w:r w:rsidR="008C6085" w:rsidRPr="001C2656">
        <w:rPr>
          <w:b/>
          <w:szCs w:val="22"/>
        </w:rPr>
        <w:t>ġimgħa</w:t>
      </w:r>
      <w:r w:rsidR="00660300" w:rsidRPr="001C2656">
        <w:rPr>
          <w:b/>
          <w:szCs w:val="22"/>
        </w:rPr>
        <w:t> </w:t>
      </w:r>
      <w:r w:rsidRPr="001C2656">
        <w:rPr>
          <w:b/>
          <w:szCs w:val="22"/>
        </w:rPr>
        <w:t xml:space="preserve">0 u li ntgħażlu b’mod każwali mill-ġdid għal APR 30 </w:t>
      </w:r>
      <w:r w:rsidR="008C6085" w:rsidRPr="001C2656">
        <w:rPr>
          <w:b/>
          <w:szCs w:val="22"/>
        </w:rPr>
        <w:t>darbtejn kuljum</w:t>
      </w:r>
      <w:r w:rsidRPr="001C2656">
        <w:rPr>
          <w:b/>
          <w:szCs w:val="22"/>
        </w:rPr>
        <w:t xml:space="preserve"> f’</w:t>
      </w:r>
      <w:r w:rsidR="008C6085" w:rsidRPr="001C2656">
        <w:rPr>
          <w:b/>
          <w:szCs w:val="22"/>
        </w:rPr>
        <w:t>ġimgħa</w:t>
      </w:r>
      <w:r w:rsidR="00660300" w:rsidRPr="001C2656">
        <w:rPr>
          <w:b/>
          <w:szCs w:val="22"/>
        </w:rPr>
        <w:t> </w:t>
      </w:r>
      <w:r w:rsidRPr="001C2656">
        <w:rPr>
          <w:b/>
          <w:szCs w:val="22"/>
        </w:rPr>
        <w:t xml:space="preserve">32 sa </w:t>
      </w:r>
      <w:r w:rsidR="008C6085" w:rsidRPr="001C2656">
        <w:rPr>
          <w:b/>
          <w:szCs w:val="22"/>
        </w:rPr>
        <w:t>ġimgħa</w:t>
      </w:r>
      <w:r w:rsidR="00660300" w:rsidRPr="001C2656">
        <w:rPr>
          <w:b/>
          <w:szCs w:val="22"/>
        </w:rPr>
        <w:t> </w:t>
      </w:r>
      <w:r w:rsidRPr="001C2656">
        <w:rPr>
          <w:b/>
          <w:szCs w:val="22"/>
        </w:rPr>
        <w:t xml:space="preserve">52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4"/>
        <w:gridCol w:w="1426"/>
        <w:gridCol w:w="3137"/>
        <w:gridCol w:w="2673"/>
      </w:tblGrid>
      <w:tr w:rsidR="000B5FFE" w:rsidRPr="001C2656" w14:paraId="2B00BEE8" w14:textId="77777777" w:rsidTr="00EE4671">
        <w:trPr>
          <w:cantSplit/>
          <w:tblHeader/>
        </w:trPr>
        <w:tc>
          <w:tcPr>
            <w:tcW w:w="1007" w:type="pct"/>
            <w:vMerge w:val="restart"/>
            <w:shd w:val="clear" w:color="auto" w:fill="FFFFFF"/>
          </w:tcPr>
          <w:p w14:paraId="43A88DD5" w14:textId="77777777" w:rsidR="000B5FFE" w:rsidRPr="001C2656" w:rsidRDefault="000B5FFE" w:rsidP="001F338F">
            <w:pPr>
              <w:keepNext/>
              <w:snapToGrid w:val="0"/>
              <w:spacing w:line="240" w:lineRule="auto"/>
            </w:pPr>
          </w:p>
        </w:tc>
        <w:tc>
          <w:tcPr>
            <w:tcW w:w="787" w:type="pct"/>
            <w:vMerge w:val="restart"/>
            <w:shd w:val="clear" w:color="auto" w:fill="FFFFFF"/>
            <w:vAlign w:val="center"/>
          </w:tcPr>
          <w:p w14:paraId="3455EBA3" w14:textId="77777777" w:rsidR="000B5FFE" w:rsidRPr="001C2656" w:rsidRDefault="000B5FFE" w:rsidP="001F338F">
            <w:pPr>
              <w:keepNext/>
              <w:snapToGrid w:val="0"/>
              <w:spacing w:line="240" w:lineRule="auto"/>
              <w:jc w:val="center"/>
              <w:rPr>
                <w:b/>
                <w:u w:val="single"/>
              </w:rPr>
            </w:pPr>
          </w:p>
          <w:p w14:paraId="5F3D9C16" w14:textId="0927C90A" w:rsidR="000B5FFE" w:rsidRPr="001C2656" w:rsidRDefault="000B5FFE" w:rsidP="001F338F">
            <w:pPr>
              <w:keepNext/>
              <w:spacing w:line="240" w:lineRule="auto"/>
              <w:jc w:val="center"/>
              <w:rPr>
                <w:b/>
              </w:rPr>
            </w:pPr>
            <w:r w:rsidRPr="001C2656">
              <w:rPr>
                <w:b/>
              </w:rPr>
              <w:t xml:space="preserve">Punt ta’ </w:t>
            </w:r>
            <w:r w:rsidR="00476551" w:rsidRPr="001C2656">
              <w:rPr>
                <w:b/>
              </w:rPr>
              <w:t>ż</w:t>
            </w:r>
            <w:r w:rsidRPr="001C2656">
              <w:rPr>
                <w:b/>
              </w:rPr>
              <w:t>mien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5999E9F5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b/>
              </w:rPr>
            </w:pPr>
            <w:r w:rsidRPr="001C2656">
              <w:rPr>
                <w:b/>
              </w:rPr>
              <w:t>ESTEEM 1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00B14069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rPr>
                <w:b/>
              </w:rPr>
              <w:t>ESTEEM 2</w:t>
            </w:r>
          </w:p>
        </w:tc>
      </w:tr>
      <w:tr w:rsidR="000B5FFE" w:rsidRPr="001C2656" w14:paraId="0DEBEC31" w14:textId="77777777" w:rsidTr="00EE4671">
        <w:trPr>
          <w:cantSplit/>
          <w:trHeight w:val="253"/>
          <w:tblHeader/>
        </w:trPr>
        <w:tc>
          <w:tcPr>
            <w:tcW w:w="1007" w:type="pct"/>
            <w:vMerge/>
            <w:shd w:val="clear" w:color="auto" w:fill="FFFFFF"/>
          </w:tcPr>
          <w:p w14:paraId="56A89E0D" w14:textId="77777777" w:rsidR="000B5FFE" w:rsidRPr="001C2656" w:rsidRDefault="000B5FFE" w:rsidP="001F338F">
            <w:pPr>
              <w:keepNext/>
              <w:snapToGrid w:val="0"/>
              <w:spacing w:line="240" w:lineRule="auto"/>
            </w:pPr>
          </w:p>
        </w:tc>
        <w:tc>
          <w:tcPr>
            <w:tcW w:w="787" w:type="pct"/>
            <w:vMerge/>
            <w:shd w:val="clear" w:color="auto" w:fill="FFFFFF"/>
            <w:vAlign w:val="center"/>
          </w:tcPr>
          <w:p w14:paraId="1DC440EA" w14:textId="77777777" w:rsidR="000B5FFE" w:rsidRPr="001C2656" w:rsidRDefault="000B5FFE" w:rsidP="001F338F">
            <w:pPr>
              <w:keepNext/>
              <w:snapToGrid w:val="0"/>
              <w:spacing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731" w:type="pct"/>
            <w:vMerge w:val="restart"/>
            <w:shd w:val="clear" w:color="auto" w:fill="FFFFFF"/>
            <w:vAlign w:val="center"/>
          </w:tcPr>
          <w:p w14:paraId="0CFB0742" w14:textId="77777777" w:rsidR="000B5FFE" w:rsidRPr="001C2656" w:rsidRDefault="000B5FFE" w:rsidP="001F338F">
            <w:pPr>
              <w:keepNext/>
              <w:spacing w:line="240" w:lineRule="auto"/>
              <w:jc w:val="center"/>
              <w:rPr>
                <w:b/>
              </w:rPr>
            </w:pPr>
            <w:r w:rsidRPr="001C2656">
              <w:rPr>
                <w:b/>
              </w:rPr>
              <w:t>Pazjenti li kisbu PASI-75 f’</w:t>
            </w:r>
            <w:r w:rsidR="008C6085" w:rsidRPr="001C2656">
              <w:rPr>
                <w:b/>
              </w:rPr>
              <w:t>ġimgħa</w:t>
            </w:r>
            <w:r w:rsidR="00660300" w:rsidRPr="001C2656">
              <w:rPr>
                <w:b/>
              </w:rPr>
              <w:t> </w:t>
            </w:r>
            <w:r w:rsidRPr="001C2656">
              <w:rPr>
                <w:b/>
              </w:rPr>
              <w:t>32</w:t>
            </w:r>
          </w:p>
        </w:tc>
        <w:tc>
          <w:tcPr>
            <w:tcW w:w="1475" w:type="pct"/>
            <w:vMerge w:val="restart"/>
            <w:shd w:val="clear" w:color="auto" w:fill="FFFFFF"/>
            <w:vAlign w:val="center"/>
          </w:tcPr>
          <w:p w14:paraId="155235F0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rPr>
                <w:b/>
              </w:rPr>
              <w:t>Pazjenti li kisbu PASI-50 f’</w:t>
            </w:r>
            <w:r w:rsidR="008C6085" w:rsidRPr="001C2656">
              <w:rPr>
                <w:b/>
              </w:rPr>
              <w:t>ġimgħa</w:t>
            </w:r>
            <w:r w:rsidR="00660300" w:rsidRPr="001C2656">
              <w:rPr>
                <w:b/>
              </w:rPr>
              <w:t> </w:t>
            </w:r>
            <w:r w:rsidRPr="001C2656">
              <w:rPr>
                <w:b/>
              </w:rPr>
              <w:t>32</w:t>
            </w:r>
          </w:p>
        </w:tc>
      </w:tr>
      <w:tr w:rsidR="000B5FFE" w:rsidRPr="001C2656" w14:paraId="542DCDBB" w14:textId="77777777" w:rsidTr="00EE4671">
        <w:trPr>
          <w:cantSplit/>
          <w:trHeight w:val="253"/>
          <w:tblHeader/>
        </w:trPr>
        <w:tc>
          <w:tcPr>
            <w:tcW w:w="1007" w:type="pct"/>
            <w:vMerge/>
            <w:shd w:val="clear" w:color="auto" w:fill="FFFFFF"/>
          </w:tcPr>
          <w:p w14:paraId="2ED0C987" w14:textId="77777777" w:rsidR="000B5FFE" w:rsidRPr="001C2656" w:rsidRDefault="000B5FFE" w:rsidP="001F338F">
            <w:pPr>
              <w:keepNext/>
              <w:snapToGrid w:val="0"/>
              <w:spacing w:line="240" w:lineRule="auto"/>
            </w:pPr>
          </w:p>
        </w:tc>
        <w:tc>
          <w:tcPr>
            <w:tcW w:w="787" w:type="pct"/>
            <w:vMerge/>
            <w:shd w:val="clear" w:color="auto" w:fill="FFFFFF"/>
          </w:tcPr>
          <w:p w14:paraId="1ACFFC96" w14:textId="77777777" w:rsidR="000B5FFE" w:rsidRPr="001C2656" w:rsidRDefault="000B5FFE" w:rsidP="001F338F">
            <w:pPr>
              <w:keepNext/>
              <w:snapToGrid w:val="0"/>
              <w:spacing w:line="240" w:lineRule="auto"/>
              <w:rPr>
                <w:b/>
                <w:u w:val="single"/>
              </w:rPr>
            </w:pPr>
          </w:p>
        </w:tc>
        <w:tc>
          <w:tcPr>
            <w:tcW w:w="1731" w:type="pct"/>
            <w:vMerge/>
            <w:shd w:val="clear" w:color="auto" w:fill="FFFFFF"/>
          </w:tcPr>
          <w:p w14:paraId="3819D757" w14:textId="77777777" w:rsidR="000B5FFE" w:rsidRPr="001C2656" w:rsidRDefault="000B5FFE" w:rsidP="001F338F">
            <w:pPr>
              <w:keepNext/>
              <w:snapToGrid w:val="0"/>
              <w:spacing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475" w:type="pct"/>
            <w:vMerge/>
            <w:shd w:val="clear" w:color="auto" w:fill="FFFFFF"/>
          </w:tcPr>
          <w:p w14:paraId="5266FE12" w14:textId="77777777" w:rsidR="000B5FFE" w:rsidRPr="001C2656" w:rsidRDefault="000B5FFE" w:rsidP="001F338F">
            <w:pPr>
              <w:keepNext/>
              <w:snapToGrid w:val="0"/>
              <w:spacing w:line="240" w:lineRule="auto"/>
              <w:jc w:val="center"/>
              <w:rPr>
                <w:b/>
                <w:u w:val="single"/>
              </w:rPr>
            </w:pPr>
          </w:p>
        </w:tc>
      </w:tr>
      <w:tr w:rsidR="000B5FFE" w:rsidRPr="001C2656" w14:paraId="76B72AA5" w14:textId="77777777" w:rsidTr="00EE4671">
        <w:trPr>
          <w:cantSplit/>
        </w:trPr>
        <w:tc>
          <w:tcPr>
            <w:tcW w:w="1007" w:type="pct"/>
            <w:vMerge w:val="restart"/>
            <w:shd w:val="clear" w:color="auto" w:fill="FFFFFF"/>
            <w:vAlign w:val="center"/>
          </w:tcPr>
          <w:p w14:paraId="7C3A6CED" w14:textId="52EDE633" w:rsidR="000B5FFE" w:rsidRPr="001C2656" w:rsidRDefault="000B5FFE" w:rsidP="001F338F">
            <w:pPr>
              <w:keepNext/>
              <w:spacing w:line="240" w:lineRule="auto"/>
            </w:pPr>
            <w:r w:rsidRPr="001C2656">
              <w:rPr>
                <w:b/>
              </w:rPr>
              <w:t xml:space="preserve">Bidla </w:t>
            </w:r>
            <w:r w:rsidR="0067099B">
              <w:rPr>
                <w:b/>
              </w:rPr>
              <w:t>p</w:t>
            </w:r>
            <w:r w:rsidRPr="001C2656">
              <w:rPr>
                <w:b/>
              </w:rPr>
              <w:t>erċentwali f’PASI mil-linja bażi, medja (%) ± SD</w:t>
            </w:r>
            <w:r w:rsidRPr="001C2656">
              <w:rPr>
                <w:b/>
                <w:vertAlign w:val="superscript"/>
              </w:rPr>
              <w:t>a</w:t>
            </w:r>
          </w:p>
        </w:tc>
        <w:tc>
          <w:tcPr>
            <w:tcW w:w="787" w:type="pct"/>
            <w:shd w:val="clear" w:color="auto" w:fill="FFFFFF"/>
            <w:vAlign w:val="center"/>
          </w:tcPr>
          <w:p w14:paraId="6871B2D0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Ġimgħa 16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6CE5B2FF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-77.7 ± 20.30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4310CDE2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-69.7 ± 24.23</w:t>
            </w:r>
          </w:p>
        </w:tc>
      </w:tr>
      <w:tr w:rsidR="000B5FFE" w:rsidRPr="001C2656" w14:paraId="75045645" w14:textId="77777777" w:rsidTr="00EE4671">
        <w:trPr>
          <w:cantSplit/>
        </w:trPr>
        <w:tc>
          <w:tcPr>
            <w:tcW w:w="1007" w:type="pct"/>
            <w:vMerge/>
            <w:shd w:val="clear" w:color="auto" w:fill="FFFFFF"/>
            <w:vAlign w:val="center"/>
          </w:tcPr>
          <w:p w14:paraId="6BEBEA15" w14:textId="77777777" w:rsidR="000B5FFE" w:rsidRPr="001C2656" w:rsidRDefault="000B5FFE" w:rsidP="001F338F">
            <w:pPr>
              <w:keepNext/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787" w:type="pct"/>
            <w:shd w:val="clear" w:color="auto" w:fill="FFFFFF"/>
            <w:vAlign w:val="center"/>
          </w:tcPr>
          <w:p w14:paraId="5480286E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Ġimgħa 32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539BE717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-88 ± 8.30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1EFD431C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-76.7 ± 13.42</w:t>
            </w:r>
          </w:p>
        </w:tc>
      </w:tr>
      <w:tr w:rsidR="000B5FFE" w:rsidRPr="001C2656" w14:paraId="664364AF" w14:textId="77777777" w:rsidTr="00EE4671">
        <w:trPr>
          <w:cantSplit/>
        </w:trPr>
        <w:tc>
          <w:tcPr>
            <w:tcW w:w="1007" w:type="pct"/>
            <w:vMerge/>
            <w:shd w:val="clear" w:color="auto" w:fill="FFFFFF"/>
            <w:vAlign w:val="center"/>
          </w:tcPr>
          <w:p w14:paraId="426E91BF" w14:textId="77777777" w:rsidR="000B5FFE" w:rsidRPr="001C2656" w:rsidRDefault="000B5FFE" w:rsidP="001F338F">
            <w:pPr>
              <w:keepNext/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787" w:type="pct"/>
            <w:shd w:val="clear" w:color="auto" w:fill="FFFFFF"/>
            <w:vAlign w:val="center"/>
          </w:tcPr>
          <w:p w14:paraId="26DA2FD2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Ġimgħa 52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1B694031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-80.5 ± 12.60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2FD0546B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-74.4 ± 18.91</w:t>
            </w:r>
          </w:p>
        </w:tc>
      </w:tr>
      <w:tr w:rsidR="000B5FFE" w:rsidRPr="001C2656" w14:paraId="6C1D84E4" w14:textId="77777777" w:rsidTr="00EE4671">
        <w:trPr>
          <w:cantSplit/>
        </w:trPr>
        <w:tc>
          <w:tcPr>
            <w:tcW w:w="1007" w:type="pct"/>
            <w:vMerge w:val="restart"/>
            <w:shd w:val="clear" w:color="auto" w:fill="FFFFFF"/>
            <w:vAlign w:val="center"/>
          </w:tcPr>
          <w:p w14:paraId="427A8948" w14:textId="6E8163E9" w:rsidR="000B5FFE" w:rsidRPr="001C2656" w:rsidRDefault="000B5FFE" w:rsidP="001F338F">
            <w:pPr>
              <w:keepNext/>
              <w:spacing w:line="240" w:lineRule="auto"/>
            </w:pPr>
            <w:r w:rsidRPr="001C2656">
              <w:rPr>
                <w:b/>
              </w:rPr>
              <w:t>Bidla f’DLQI mil-linja bażi, medja</w:t>
            </w:r>
            <w:r w:rsidR="0048537B" w:rsidRPr="001C2656">
              <w:rPr>
                <w:b/>
              </w:rPr>
              <w:t xml:space="preserve"> </w:t>
            </w:r>
            <w:r w:rsidRPr="001C2656">
              <w:t xml:space="preserve">± </w:t>
            </w:r>
            <w:r w:rsidRPr="001C2656">
              <w:rPr>
                <w:b/>
              </w:rPr>
              <w:t>SD</w:t>
            </w:r>
            <w:r w:rsidRPr="001C2656">
              <w:rPr>
                <w:b/>
                <w:vertAlign w:val="superscript"/>
              </w:rPr>
              <w:t>a</w:t>
            </w:r>
          </w:p>
        </w:tc>
        <w:tc>
          <w:tcPr>
            <w:tcW w:w="787" w:type="pct"/>
            <w:shd w:val="clear" w:color="auto" w:fill="FFFFFF"/>
            <w:vAlign w:val="center"/>
          </w:tcPr>
          <w:p w14:paraId="71F164B9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Ġimgħa 16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54B1F7AE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-8.3 ± 6.26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4A77AC65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-7.8 ± 6.41</w:t>
            </w:r>
          </w:p>
        </w:tc>
      </w:tr>
      <w:tr w:rsidR="000B5FFE" w:rsidRPr="001C2656" w14:paraId="3ACDDAAD" w14:textId="77777777" w:rsidTr="00EE4671">
        <w:trPr>
          <w:cantSplit/>
        </w:trPr>
        <w:tc>
          <w:tcPr>
            <w:tcW w:w="1007" w:type="pct"/>
            <w:vMerge/>
            <w:shd w:val="clear" w:color="auto" w:fill="FFFFFF"/>
            <w:vAlign w:val="center"/>
          </w:tcPr>
          <w:p w14:paraId="438015BD" w14:textId="77777777" w:rsidR="000B5FFE" w:rsidRPr="001C2656" w:rsidRDefault="000B5FFE" w:rsidP="001F338F">
            <w:pPr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787" w:type="pct"/>
            <w:shd w:val="clear" w:color="auto" w:fill="FFFFFF"/>
            <w:vAlign w:val="center"/>
          </w:tcPr>
          <w:p w14:paraId="23CED7B1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Ġimgħa 32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51356795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-8.9 ± 6.68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08D3A782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-7.7 ± 5.92</w:t>
            </w:r>
          </w:p>
        </w:tc>
      </w:tr>
      <w:tr w:rsidR="000B5FFE" w:rsidRPr="001C2656" w14:paraId="5358166E" w14:textId="77777777" w:rsidTr="00EE4671">
        <w:trPr>
          <w:cantSplit/>
        </w:trPr>
        <w:tc>
          <w:tcPr>
            <w:tcW w:w="1007" w:type="pct"/>
            <w:vMerge/>
            <w:shd w:val="clear" w:color="auto" w:fill="FFFFFF"/>
            <w:vAlign w:val="center"/>
          </w:tcPr>
          <w:p w14:paraId="064AFE63" w14:textId="77777777" w:rsidR="000B5FFE" w:rsidRPr="001C2656" w:rsidRDefault="000B5FFE" w:rsidP="001F338F">
            <w:pPr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787" w:type="pct"/>
            <w:shd w:val="clear" w:color="auto" w:fill="FFFFFF"/>
            <w:vAlign w:val="center"/>
          </w:tcPr>
          <w:p w14:paraId="060DBFC9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Ġimgħa 52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58832EC0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-7.8 ± 5.75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3BA56673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-7.5 ± 6.27</w:t>
            </w:r>
          </w:p>
        </w:tc>
      </w:tr>
      <w:tr w:rsidR="000B5FFE" w:rsidRPr="001C2656" w14:paraId="3B7960A3" w14:textId="77777777" w:rsidTr="00EE4671">
        <w:trPr>
          <w:cantSplit/>
        </w:trPr>
        <w:tc>
          <w:tcPr>
            <w:tcW w:w="1007" w:type="pct"/>
            <w:vMerge w:val="restart"/>
            <w:shd w:val="clear" w:color="auto" w:fill="FFFFFF"/>
            <w:vAlign w:val="center"/>
          </w:tcPr>
          <w:p w14:paraId="75614CD4" w14:textId="77777777" w:rsidR="000B5FFE" w:rsidRPr="001C2656" w:rsidRDefault="000B5FFE" w:rsidP="001F338F">
            <w:pPr>
              <w:spacing w:line="240" w:lineRule="auto"/>
            </w:pPr>
            <w:r w:rsidRPr="001C2656">
              <w:rPr>
                <w:b/>
              </w:rPr>
              <w:t>Proporzjon ta’ individwi bi Psorjasi tal-Qorriegħa PGA (ScPGA) 0 jew 1, n/N (%)</w:t>
            </w:r>
            <w:r w:rsidRPr="001C2656">
              <w:rPr>
                <w:b/>
                <w:vertAlign w:val="superscript"/>
              </w:rPr>
              <w:t>b</w:t>
            </w:r>
          </w:p>
        </w:tc>
        <w:tc>
          <w:tcPr>
            <w:tcW w:w="787" w:type="pct"/>
            <w:shd w:val="clear" w:color="auto" w:fill="FFFFFF"/>
            <w:vAlign w:val="center"/>
          </w:tcPr>
          <w:p w14:paraId="30CD5D2C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Ġimgħa 16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517C3A13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40/48 (83.3)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25CCC39F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21/37 (56.8)</w:t>
            </w:r>
          </w:p>
        </w:tc>
      </w:tr>
      <w:tr w:rsidR="000B5FFE" w:rsidRPr="001C2656" w14:paraId="252B5C7C" w14:textId="77777777" w:rsidTr="00EE4671">
        <w:trPr>
          <w:cantSplit/>
        </w:trPr>
        <w:tc>
          <w:tcPr>
            <w:tcW w:w="1007" w:type="pct"/>
            <w:vMerge/>
            <w:shd w:val="clear" w:color="auto" w:fill="FFFFFF"/>
            <w:vAlign w:val="center"/>
          </w:tcPr>
          <w:p w14:paraId="3A7D17B2" w14:textId="77777777" w:rsidR="000B5FFE" w:rsidRPr="001C2656" w:rsidRDefault="000B5FFE" w:rsidP="001F338F">
            <w:pPr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787" w:type="pct"/>
            <w:shd w:val="clear" w:color="auto" w:fill="FFFFFF"/>
            <w:vAlign w:val="center"/>
          </w:tcPr>
          <w:p w14:paraId="6C02D044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Ġimgħa 32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42FCC148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39/48 (81.3)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758FB54E" w14:textId="77777777" w:rsidR="000B5FFE" w:rsidRPr="001C2656" w:rsidRDefault="000B5FFE" w:rsidP="001F338F">
            <w:pPr>
              <w:spacing w:line="240" w:lineRule="auto"/>
              <w:jc w:val="center"/>
            </w:pPr>
            <w:r w:rsidRPr="001C2656">
              <w:t>27/37 (73.0)</w:t>
            </w:r>
          </w:p>
        </w:tc>
      </w:tr>
      <w:tr w:rsidR="000B5FFE" w:rsidRPr="001C2656" w14:paraId="78C687A8" w14:textId="77777777" w:rsidTr="00EE4671">
        <w:trPr>
          <w:cantSplit/>
        </w:trPr>
        <w:tc>
          <w:tcPr>
            <w:tcW w:w="1007" w:type="pct"/>
            <w:vMerge/>
            <w:shd w:val="clear" w:color="auto" w:fill="FFFFFF"/>
            <w:vAlign w:val="center"/>
          </w:tcPr>
          <w:p w14:paraId="0B87D14C" w14:textId="77777777" w:rsidR="000B5FFE" w:rsidRPr="001C2656" w:rsidRDefault="000B5FFE" w:rsidP="001F338F">
            <w:pPr>
              <w:keepNext/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787" w:type="pct"/>
            <w:shd w:val="clear" w:color="auto" w:fill="FFFFFF"/>
            <w:vAlign w:val="center"/>
          </w:tcPr>
          <w:p w14:paraId="747518B0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Ġimgħa 52</w:t>
            </w:r>
          </w:p>
        </w:tc>
        <w:tc>
          <w:tcPr>
            <w:tcW w:w="1731" w:type="pct"/>
            <w:shd w:val="clear" w:color="auto" w:fill="FFFFFF"/>
            <w:vAlign w:val="center"/>
          </w:tcPr>
          <w:p w14:paraId="4B410E19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35/48 (72.9)</w:t>
            </w:r>
          </w:p>
        </w:tc>
        <w:tc>
          <w:tcPr>
            <w:tcW w:w="1475" w:type="pct"/>
            <w:shd w:val="clear" w:color="auto" w:fill="FFFFFF"/>
            <w:vAlign w:val="center"/>
          </w:tcPr>
          <w:p w14:paraId="19C6C028" w14:textId="77777777" w:rsidR="000B5FFE" w:rsidRPr="001C2656" w:rsidRDefault="000B5FFE" w:rsidP="001F338F">
            <w:pPr>
              <w:keepNext/>
              <w:spacing w:line="240" w:lineRule="auto"/>
              <w:jc w:val="center"/>
            </w:pPr>
            <w:r w:rsidRPr="001C2656">
              <w:t>20/37 (54.1)</w:t>
            </w:r>
          </w:p>
        </w:tc>
      </w:tr>
    </w:tbl>
    <w:p w14:paraId="734F4305" w14:textId="77777777" w:rsidR="000B5FFE" w:rsidRPr="001C2656" w:rsidRDefault="000B5FFE" w:rsidP="001F338F">
      <w:pPr>
        <w:spacing w:line="240" w:lineRule="auto"/>
        <w:rPr>
          <w:sz w:val="20"/>
          <w:vertAlign w:val="superscript"/>
        </w:rPr>
      </w:pPr>
      <w:r w:rsidRPr="001C2656">
        <w:rPr>
          <w:sz w:val="20"/>
          <w:vertAlign w:val="superscript"/>
        </w:rPr>
        <w:t xml:space="preserve">a </w:t>
      </w:r>
      <w:r w:rsidRPr="001C2656">
        <w:rPr>
          <w:sz w:val="20"/>
        </w:rPr>
        <w:t xml:space="preserve">Jinkludi individwi li ntgħażlu b’mod każwali mill-ġdid għal APR 30 </w:t>
      </w:r>
      <w:r w:rsidR="008C6085" w:rsidRPr="001C2656">
        <w:rPr>
          <w:sz w:val="20"/>
        </w:rPr>
        <w:t>darbtejn kuljum</w:t>
      </w:r>
      <w:r w:rsidRPr="001C2656">
        <w:rPr>
          <w:sz w:val="20"/>
        </w:rPr>
        <w:t xml:space="preserve"> f’</w:t>
      </w:r>
      <w:r w:rsidR="008C6085" w:rsidRPr="001C2656">
        <w:rPr>
          <w:sz w:val="20"/>
        </w:rPr>
        <w:t>ġimgħa</w:t>
      </w:r>
      <w:r w:rsidR="00BE2418" w:rsidRPr="001C2656">
        <w:rPr>
          <w:sz w:val="20"/>
        </w:rPr>
        <w:t> </w:t>
      </w:r>
      <w:r w:rsidRPr="001C2656">
        <w:rPr>
          <w:sz w:val="20"/>
        </w:rPr>
        <w:t>32 b’valur fil-linja bażi u valur wara l-linja bażi fil-ġimgħa ta’ studju evalwata.</w:t>
      </w:r>
    </w:p>
    <w:p w14:paraId="42CB14EC" w14:textId="56583BEE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iCs/>
          <w:noProof/>
          <w:sz w:val="20"/>
          <w:lang w:eastAsia="en-GB"/>
        </w:rPr>
      </w:pPr>
      <w:r w:rsidRPr="001C2656">
        <w:rPr>
          <w:sz w:val="20"/>
          <w:vertAlign w:val="superscript"/>
        </w:rPr>
        <w:t>b</w:t>
      </w:r>
      <w:r w:rsidR="00792144" w:rsidRPr="001C2656">
        <w:rPr>
          <w:sz w:val="20"/>
          <w:vertAlign w:val="superscript"/>
        </w:rPr>
        <w:t xml:space="preserve"> </w:t>
      </w:r>
      <w:r w:rsidRPr="001C2656">
        <w:rPr>
          <w:sz w:val="20"/>
        </w:rPr>
        <w:t xml:space="preserve">N hu bbażat fuq individwi bi psorjasi tal-qorriegħa moderata jew aktar fil-linja bażi li ntgħażlu b’mod każwali mill-ġdid għal APR 30 </w:t>
      </w:r>
      <w:r w:rsidR="008C6085" w:rsidRPr="001C2656">
        <w:rPr>
          <w:sz w:val="20"/>
        </w:rPr>
        <w:t>darbtejn kuljum</w:t>
      </w:r>
      <w:r w:rsidRPr="001C2656">
        <w:rPr>
          <w:sz w:val="20"/>
        </w:rPr>
        <w:t xml:space="preserve"> f’</w:t>
      </w:r>
      <w:r w:rsidR="008C6085" w:rsidRPr="001C2656">
        <w:rPr>
          <w:sz w:val="20"/>
        </w:rPr>
        <w:t>ġimgħa</w:t>
      </w:r>
      <w:r w:rsidR="00BE2418" w:rsidRPr="001C2656">
        <w:rPr>
          <w:sz w:val="20"/>
        </w:rPr>
        <w:t> </w:t>
      </w:r>
      <w:r w:rsidRPr="001C2656">
        <w:rPr>
          <w:sz w:val="20"/>
        </w:rPr>
        <w:t>32. Individwi li kellhom dejta nieqsa ġew magħduda bħala li ma rrispondewx.</w:t>
      </w:r>
    </w:p>
    <w:p w14:paraId="03EE7030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6D529BBB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 xml:space="preserve">Fi </w:t>
      </w:r>
      <w:r w:rsidR="006C5187" w:rsidRPr="001C2656">
        <w:rPr>
          <w:szCs w:val="22"/>
        </w:rPr>
        <w:t>s</w:t>
      </w:r>
      <w:r w:rsidRPr="001C2656">
        <w:rPr>
          <w:szCs w:val="22"/>
        </w:rPr>
        <w:t>tudju ESTEEM 1, madwar 61% tal-pazjenti li ntgħażlu b’mod każwali mill-ġdid għal apremilast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32 kellhom rispons PASI-75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52. Mill-pazjenti b’mill-inqas rispons PASI-75 li ntgħażlu b’mod każwali mill-ġdid għal plaċebo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32 matul Fażi ta’ Rtirar mill-Kura b’Mod Każwali, 11.7% kellhom rispons PASI-75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52. Iż-żmien medjan għat-telf ta’ rispons PASI-75 fost il-pazjenti li ntgħażlu b’mod każwali mill-ġdid għal plaċebo kien ta’ 5.1 ġimgħat.</w:t>
      </w:r>
    </w:p>
    <w:p w14:paraId="152D3AEA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0339DEBB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 xml:space="preserve">Fi </w:t>
      </w:r>
      <w:r w:rsidR="006C5187" w:rsidRPr="001C2656">
        <w:rPr>
          <w:szCs w:val="22"/>
        </w:rPr>
        <w:t>s</w:t>
      </w:r>
      <w:r w:rsidRPr="001C2656">
        <w:rPr>
          <w:szCs w:val="22"/>
        </w:rPr>
        <w:t>tudju ESTEEM 2, madwar 80.3% tal-pazjenti li ntgħażlu b’mod każwali mill-ġdid għal apremilast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32 kellhom rispons PASI-50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52. Mill-pazjenti b’mill-inqas rispons PASI-50 li ntgħażlu b’mod każwali mill-ġdid għal plaċebo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32, 24.2% kellhom rispons PASI-50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 xml:space="preserve">52. Iż-żmien medjan għat-telf ta’ 50% tat-titjib PASI tagħhom ta’ 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>32 kien ta’ 12.4 ġimgħat.</w:t>
      </w:r>
    </w:p>
    <w:p w14:paraId="5E22567E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665D0035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>Wara li ġew irtirati b’mod każwali mit-terapija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 xml:space="preserve">32, madwar 70% tal-pazjenti fi Studju ESTEEM 1, u 65.6% tal-pazjenti fi </w:t>
      </w:r>
      <w:r w:rsidR="006C5187" w:rsidRPr="001C2656">
        <w:rPr>
          <w:szCs w:val="22"/>
        </w:rPr>
        <w:t>s</w:t>
      </w:r>
      <w:r w:rsidRPr="001C2656">
        <w:rPr>
          <w:szCs w:val="22"/>
        </w:rPr>
        <w:t xml:space="preserve">tudju ESTEEM 2, reġgħu kisbu risponsi PASI-75 (ESTEEM 1) jew PASI-50 (ESTEEM 2) wara l-bidu mill-ġdid tal-kura b’apremilast. Minħabba d-disinn tal-istudju, it-tul tal-kura mill-ġdid kien varjabbli, u varja minn 2.6 sa 22.1 ġimgħat. </w:t>
      </w:r>
    </w:p>
    <w:p w14:paraId="18DDD955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11E750D2" w14:textId="77777777" w:rsidR="000B5FFE" w:rsidRPr="001C2656" w:rsidRDefault="000B5FFE" w:rsidP="001F338F">
      <w:pPr>
        <w:spacing w:line="240" w:lineRule="auto"/>
        <w:rPr>
          <w:rFonts w:eastAsia="MS Mincho"/>
          <w:szCs w:val="22"/>
        </w:rPr>
      </w:pPr>
      <w:r w:rsidRPr="001C2656">
        <w:rPr>
          <w:szCs w:val="22"/>
        </w:rPr>
        <w:t xml:space="preserve">Fi </w:t>
      </w:r>
      <w:r w:rsidR="006C5187" w:rsidRPr="001C2656">
        <w:rPr>
          <w:szCs w:val="22"/>
        </w:rPr>
        <w:t>s</w:t>
      </w:r>
      <w:r w:rsidRPr="001C2656">
        <w:rPr>
          <w:szCs w:val="22"/>
        </w:rPr>
        <w:t>tudju ESTEEM 1, il-pazjenti li ntgħażlu b’mod każwali għal apremilast fil-bidu tal-istudju u li ma kisbux rispons PASI-75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 xml:space="preserve">32, kienu permessi li jużaw terapiji topiċi fl-istess ħin u/jew fototerapija UVB bejn </w:t>
      </w:r>
      <w:r w:rsidR="00D141C5" w:rsidRPr="001C2656">
        <w:rPr>
          <w:szCs w:val="22"/>
        </w:rPr>
        <w:t>ġ</w:t>
      </w:r>
      <w:r w:rsidRPr="001C2656">
        <w:rPr>
          <w:szCs w:val="22"/>
        </w:rPr>
        <w:t>imgħat</w:t>
      </w:r>
      <w:r w:rsidR="00D141C5" w:rsidRPr="001C2656">
        <w:rPr>
          <w:szCs w:val="22"/>
        </w:rPr>
        <w:t> </w:t>
      </w:r>
      <w:r w:rsidRPr="001C2656">
        <w:rPr>
          <w:szCs w:val="22"/>
        </w:rPr>
        <w:t>32 sa 52. Minn dawn il-pazjenti, 12% kisbu rispons PASI-75 f’</w:t>
      </w:r>
      <w:r w:rsidR="008C6085" w:rsidRPr="001C2656">
        <w:rPr>
          <w:szCs w:val="22"/>
        </w:rPr>
        <w:t>ġimgħa</w:t>
      </w:r>
      <w:r w:rsidR="00BE2418" w:rsidRPr="001C2656">
        <w:rPr>
          <w:szCs w:val="22"/>
        </w:rPr>
        <w:t> </w:t>
      </w:r>
      <w:r w:rsidRPr="001C2656">
        <w:rPr>
          <w:szCs w:val="22"/>
        </w:rPr>
        <w:t xml:space="preserve">52 b’apremilast flimkien ma’ kura topika u/jew fototerapija. </w:t>
      </w:r>
    </w:p>
    <w:p w14:paraId="721451F1" w14:textId="77777777" w:rsidR="000B5FFE" w:rsidRPr="001C2656" w:rsidRDefault="000B5FFE" w:rsidP="001F338F">
      <w:pPr>
        <w:spacing w:line="240" w:lineRule="auto"/>
        <w:rPr>
          <w:rFonts w:eastAsia="MS Mincho"/>
          <w:szCs w:val="22"/>
        </w:rPr>
      </w:pPr>
    </w:p>
    <w:p w14:paraId="10987999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 xml:space="preserve">Fi </w:t>
      </w:r>
      <w:r w:rsidR="005B16FF" w:rsidRPr="001C2656">
        <w:rPr>
          <w:szCs w:val="22"/>
        </w:rPr>
        <w:t>s</w:t>
      </w:r>
      <w:r w:rsidRPr="001C2656">
        <w:rPr>
          <w:szCs w:val="22"/>
        </w:rPr>
        <w:t>tudji ESTEEM 1 u ESTEEM 2, titjib sinifikanti (tnaqqis) fil-psorjasi tad-dwiefer, kif imkejjel permezz tal-medja ta’ bidla perċentwali fl-Indiċi tas-Severità ta’ Psorjasi tad-Dwiefer (NAPSI - Nail Psoriasis Severity Index) mil-linja bażi, ġew osservati f’pazjenti li kienu qed jirċievu apremilast meta mqabbla ma’ pazjenti kkurati bi plaċebo f’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 xml:space="preserve">16 (p&lt; 0.0001 u p=0.0052, rispettivament). Titjib </w:t>
      </w:r>
      <w:r w:rsidRPr="001C2656">
        <w:rPr>
          <w:szCs w:val="22"/>
        </w:rPr>
        <w:lastRenderedPageBreak/>
        <w:t>addizzjonali fil-psorjasi tad-dwiefer ġie osservat f’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 xml:space="preserve">32 f’pazjenti li kienu kkurati kontinwament b’apremilast. </w:t>
      </w:r>
    </w:p>
    <w:p w14:paraId="447D9D8D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22120231" w14:textId="0BA506AD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  <w:r w:rsidRPr="001C2656">
        <w:rPr>
          <w:szCs w:val="22"/>
        </w:rPr>
        <w:t xml:space="preserve">Fi </w:t>
      </w:r>
      <w:r w:rsidR="005B16FF" w:rsidRPr="001C2656">
        <w:rPr>
          <w:szCs w:val="22"/>
        </w:rPr>
        <w:t>s</w:t>
      </w:r>
      <w:r w:rsidRPr="001C2656">
        <w:rPr>
          <w:szCs w:val="22"/>
        </w:rPr>
        <w:t>tudji ESTEEM 1 u ESTEEM 2, titjib sinifikanti fil-psorjasi tal-qorriegħa ta’ mill-inqas severità moderata (≥3), imkejjel mill-proporzjon ta’ pazjenti li kisbu Evalwazzjoni Globali tat-Tabib ta' Psorjasi tal-Qorriegħa (ScPGA) (Scalp Psoriasis Physician’s Global Assessment (ScPGA)) ta’ bla mard (0) jew minima (1) f’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 xml:space="preserve">16, ġew osservati f’pazjenti li kienu qed jirċievu apremilast meta mqabbla ma’ pazjenti kkurati bi plaċebo (p&lt; 0.0001 għaż-żewġ studji). It-titjib ġeneralment inżamm f’individwi li ntgħażlu b’mod każwali mill-ġdid għal </w:t>
      </w:r>
      <w:r w:rsidR="00AA5970" w:rsidRPr="001C2656">
        <w:rPr>
          <w:szCs w:val="22"/>
        </w:rPr>
        <w:t xml:space="preserve">apremilast </w:t>
      </w:r>
      <w:r w:rsidRPr="001C2656">
        <w:rPr>
          <w:szCs w:val="22"/>
        </w:rPr>
        <w:t>f’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 xml:space="preserve">32 sa 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 xml:space="preserve">52 (Tabella </w:t>
      </w:r>
      <w:r w:rsidR="00DD148C" w:rsidRPr="001C2656">
        <w:rPr>
          <w:szCs w:val="22"/>
        </w:rPr>
        <w:t>6</w:t>
      </w:r>
      <w:r w:rsidRPr="001C2656">
        <w:rPr>
          <w:szCs w:val="22"/>
        </w:rPr>
        <w:t>).</w:t>
      </w:r>
    </w:p>
    <w:p w14:paraId="27EACEB8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lang w:eastAsia="en-GB"/>
        </w:rPr>
      </w:pPr>
    </w:p>
    <w:p w14:paraId="7609362B" w14:textId="27C738FD" w:rsidR="000B5FFE" w:rsidRPr="001C2656" w:rsidRDefault="000B5FFE" w:rsidP="001F338F">
      <w:pPr>
        <w:spacing w:line="240" w:lineRule="auto"/>
        <w:ind w:right="-2"/>
        <w:rPr>
          <w:b/>
          <w:noProof/>
          <w:szCs w:val="22"/>
          <w:lang w:eastAsia="en-GB"/>
        </w:rPr>
      </w:pPr>
      <w:r w:rsidRPr="001C2656">
        <w:rPr>
          <w:szCs w:val="22"/>
        </w:rPr>
        <w:t xml:space="preserve">Fi </w:t>
      </w:r>
      <w:r w:rsidR="005B16FF" w:rsidRPr="001C2656">
        <w:rPr>
          <w:szCs w:val="22"/>
        </w:rPr>
        <w:t>s</w:t>
      </w:r>
      <w:r w:rsidRPr="001C2656">
        <w:rPr>
          <w:szCs w:val="22"/>
        </w:rPr>
        <w:t xml:space="preserve">tudji ESTEEM 1 u ESTEEM 2, titjib sinifikanti fil-kwalità tal-ħajja kif imkejjel mill-Indiċi tal-Kwalità tal-Ħajja: Dermatoloġija (DLQI) (Dermatology Life Quality Index (DLQI)) u l-SF-36v2MCS, intwera f’pazjenti li kienu qed jirċievu apremilast meta mqabbla ma’ pazjenti kkurati bi plaċebo (Tabella </w:t>
      </w:r>
      <w:r w:rsidR="00DD148C" w:rsidRPr="001C2656">
        <w:rPr>
          <w:szCs w:val="22"/>
        </w:rPr>
        <w:t>5</w:t>
      </w:r>
      <w:r w:rsidRPr="001C2656">
        <w:rPr>
          <w:szCs w:val="22"/>
        </w:rPr>
        <w:t xml:space="preserve">). It-tijib f’DLQI inżamm sa 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>52 f’individwi li ntgħażlu b’mod każwali mill-ġdid għal apremilast f’</w:t>
      </w:r>
      <w:r w:rsidR="008C6085" w:rsidRPr="001C2656">
        <w:rPr>
          <w:szCs w:val="22"/>
        </w:rPr>
        <w:t>ġimgħa</w:t>
      </w:r>
      <w:r w:rsidR="00AA5970" w:rsidRPr="001C2656">
        <w:rPr>
          <w:szCs w:val="22"/>
        </w:rPr>
        <w:t> </w:t>
      </w:r>
      <w:r w:rsidRPr="001C2656">
        <w:rPr>
          <w:szCs w:val="22"/>
        </w:rPr>
        <w:t xml:space="preserve">32 (Tabella </w:t>
      </w:r>
      <w:r w:rsidR="00DD148C" w:rsidRPr="001C2656">
        <w:rPr>
          <w:szCs w:val="22"/>
        </w:rPr>
        <w:t>6</w:t>
      </w:r>
      <w:r w:rsidRPr="001C2656">
        <w:rPr>
          <w:szCs w:val="22"/>
        </w:rPr>
        <w:t xml:space="preserve">). Ukoll, fi </w:t>
      </w:r>
      <w:r w:rsidR="005B16FF" w:rsidRPr="001C2656">
        <w:rPr>
          <w:szCs w:val="22"/>
        </w:rPr>
        <w:t>s</w:t>
      </w:r>
      <w:r w:rsidRPr="001C2656">
        <w:rPr>
          <w:szCs w:val="22"/>
        </w:rPr>
        <w:t>tudju ESTEEM 1, titjib sinifikanti fil-Kwestjonarju dwar Limitazzjonijiet tax-Xogħol (Work Limitations Questionnaire (WLQ-25) Index) inkiseb f’pazjenti li kienu qed jirċievu apremilast meta mqabbla ma’ plaċebo.</w:t>
      </w:r>
    </w:p>
    <w:p w14:paraId="5A6FFAD8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14F7079D" w14:textId="77777777" w:rsidR="002C27E8" w:rsidRPr="001C2656" w:rsidRDefault="002C27E8" w:rsidP="001F338F">
      <w:pPr>
        <w:spacing w:line="240" w:lineRule="auto"/>
        <w:rPr>
          <w:szCs w:val="22"/>
        </w:rPr>
      </w:pPr>
      <w:r w:rsidRPr="001C2656">
        <w:rPr>
          <w:noProof/>
          <w:szCs w:val="22"/>
          <w:lang w:eastAsia="en-GB"/>
        </w:rPr>
        <w:t xml:space="preserve">Fost it-832 pazjent </w:t>
      </w:r>
      <w:r w:rsidRPr="001C2656">
        <w:rPr>
          <w:szCs w:val="22"/>
        </w:rPr>
        <w:t>li inizjalment intgħażlu b’mod każwali għal apremilast 30 mg darbtejn kuljum, 443 pazjent (53%) daħlu fl-istudji ta’ estensjoni open-label ESTEEM</w:t>
      </w:r>
      <w:r w:rsidR="00544891" w:rsidRPr="001C2656">
        <w:rPr>
          <w:szCs w:val="22"/>
        </w:rPr>
        <w:t> </w:t>
      </w:r>
      <w:r w:rsidRPr="001C2656">
        <w:rPr>
          <w:szCs w:val="22"/>
        </w:rPr>
        <w:t>1 u ESTEEM</w:t>
      </w:r>
      <w:r w:rsidR="00544891" w:rsidRPr="001C2656">
        <w:rPr>
          <w:szCs w:val="22"/>
        </w:rPr>
        <w:t> </w:t>
      </w:r>
      <w:r w:rsidRPr="001C2656">
        <w:rPr>
          <w:szCs w:val="22"/>
        </w:rPr>
        <w:t>2, u minn dawn 115-il pazjent (26%) kienu għadhom fuq il-kura f’ġimgħa 260. Għall-pazjenti li baqgħu fuq apremilast fl-estensjoni open</w:t>
      </w:r>
      <w:r w:rsidR="00544891" w:rsidRPr="001C2656">
        <w:rPr>
          <w:szCs w:val="22"/>
        </w:rPr>
        <w:t>-</w:t>
      </w:r>
      <w:r w:rsidRPr="001C2656">
        <w:rPr>
          <w:szCs w:val="22"/>
        </w:rPr>
        <w:t>label tal-istudji ESTEEM</w:t>
      </w:r>
      <w:r w:rsidR="00544891" w:rsidRPr="001C2656">
        <w:rPr>
          <w:szCs w:val="22"/>
        </w:rPr>
        <w:t> </w:t>
      </w:r>
      <w:r w:rsidRPr="001C2656">
        <w:rPr>
          <w:szCs w:val="22"/>
        </w:rPr>
        <w:t>1 u ESTEEM</w:t>
      </w:r>
      <w:r w:rsidR="00544891" w:rsidRPr="001C2656">
        <w:rPr>
          <w:szCs w:val="22"/>
        </w:rPr>
        <w:t> </w:t>
      </w:r>
      <w:r w:rsidRPr="001C2656">
        <w:rPr>
          <w:szCs w:val="22"/>
        </w:rPr>
        <w:t>2, it-titjib kien ġeneralment miżmum fil-punteġġ PASI, affettwa l-kejl ta’ BSA, tal-ħakk, tad-dwiefer u tal-kwalità tal-ħajja għal sa 5 snin.</w:t>
      </w:r>
    </w:p>
    <w:p w14:paraId="63EBCF06" w14:textId="77777777" w:rsidR="002C27E8" w:rsidRPr="001C2656" w:rsidRDefault="002C27E8" w:rsidP="001F338F">
      <w:pPr>
        <w:spacing w:line="240" w:lineRule="auto"/>
        <w:rPr>
          <w:noProof/>
          <w:szCs w:val="22"/>
          <w:lang w:eastAsia="en-GB"/>
        </w:rPr>
      </w:pPr>
    </w:p>
    <w:p w14:paraId="687213D6" w14:textId="77777777" w:rsidR="002C27E8" w:rsidRPr="001C2656" w:rsidRDefault="002C27E8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noProof/>
          <w:szCs w:val="22"/>
          <w:lang w:eastAsia="en-GB"/>
        </w:rPr>
        <w:t>Is-sigurtà fit-tul ta’ apremilast 30 mg darbtejn kuljum f’pazjenti b’</w:t>
      </w:r>
      <w:r w:rsidR="00A434DD" w:rsidRPr="001C2656">
        <w:rPr>
          <w:noProof/>
          <w:szCs w:val="22"/>
          <w:lang w:eastAsia="en-GB"/>
        </w:rPr>
        <w:t xml:space="preserve">artrite psorjatika u bi psorjasi kienet evalwata għal tul ta’ żmien totali tal-kura għal sa 5 snin. L-esperjenza fit-tul </w:t>
      </w:r>
      <w:r w:rsidR="001206CC" w:rsidRPr="001C2656">
        <w:rPr>
          <w:noProof/>
          <w:szCs w:val="22"/>
          <w:lang w:eastAsia="en-GB"/>
        </w:rPr>
        <w:t>fi studji ta’ estensjoni open-label b’apremilast kienet ġeneralment paragunabbli mal-istudji ta’ 52 ġimgħa.</w:t>
      </w:r>
    </w:p>
    <w:p w14:paraId="3E4E23C9" w14:textId="77777777" w:rsidR="00DD148C" w:rsidRPr="001C2656" w:rsidRDefault="00DD148C" w:rsidP="001F338F">
      <w:pPr>
        <w:spacing w:line="240" w:lineRule="auto"/>
        <w:rPr>
          <w:noProof/>
          <w:szCs w:val="22"/>
          <w:lang w:eastAsia="en-GB"/>
        </w:rPr>
      </w:pPr>
    </w:p>
    <w:p w14:paraId="63CAF972" w14:textId="77777777" w:rsidR="00DD148C" w:rsidRPr="001C2656" w:rsidRDefault="00DD148C" w:rsidP="00DD148C">
      <w:pPr>
        <w:pStyle w:val="StyleItalic"/>
      </w:pPr>
      <w:r w:rsidRPr="001C2656">
        <w:t>Psorjasi pedjatrika</w:t>
      </w:r>
    </w:p>
    <w:p w14:paraId="7CD06BAB" w14:textId="7660A2E7" w:rsidR="00DD148C" w:rsidRPr="001C2656" w:rsidRDefault="001939AF" w:rsidP="00DD148C">
      <w:r w:rsidRPr="007D37F9">
        <w:t>Saret p</w:t>
      </w:r>
      <w:r w:rsidR="00DD148C" w:rsidRPr="001C2656">
        <w:t>rova multiċentrika,</w:t>
      </w:r>
      <w:r w:rsidRPr="001C2656">
        <w:t xml:space="preserve"> li fiha l-pazjenti ntgħażlu b’mod każwali,</w:t>
      </w:r>
      <w:r w:rsidR="00DD148C" w:rsidRPr="001C2656">
        <w:t xml:space="preserve"> double</w:t>
      </w:r>
      <w:r w:rsidR="00DD148C" w:rsidRPr="001C2656">
        <w:noBreakHyphen/>
        <w:t xml:space="preserve">blind, ikkontrollata bil-plaċebo (SPROUT) f’245 individwu pedjatriku ta’ età ta’ bejn 6 u 17-il sena (it-tnejn inklużi) bi psorjasi tal-plakka moderata sa severa li kienu kandidati għal fototerapija jew terapija sistemika. </w:t>
      </w:r>
      <w:r w:rsidRPr="001C2656">
        <w:t>L-i</w:t>
      </w:r>
      <w:r w:rsidR="00DD148C" w:rsidRPr="001C2656">
        <w:t xml:space="preserve">ndividwi rreġistrati kellhom punteġġ sPGA ta’ ≥ 3 (marda moderata jew severa), involviment </w:t>
      </w:r>
      <w:r w:rsidRPr="001C2656">
        <w:t>tal-</w:t>
      </w:r>
      <w:r w:rsidR="00DD148C" w:rsidRPr="001C2656">
        <w:t xml:space="preserve">BSA ta’ ≥ 10%, u punteġġ PASI ta’ ≥ 12, bi psorjasi li ma kinitx ikkontrollata b’mod adegwat </w:t>
      </w:r>
      <w:r w:rsidRPr="001C2656">
        <w:t>b’</w:t>
      </w:r>
      <w:r w:rsidR="00DD148C" w:rsidRPr="001C2656">
        <w:t>terapija topika jew li ma kinitx xierqa għal terapija topika.</w:t>
      </w:r>
    </w:p>
    <w:p w14:paraId="62BF767B" w14:textId="77777777" w:rsidR="00DD148C" w:rsidRPr="001C2656" w:rsidRDefault="00DD148C" w:rsidP="00DD148C"/>
    <w:p w14:paraId="66313428" w14:textId="6AA206BE" w:rsidR="00DD148C" w:rsidRPr="001C2656" w:rsidRDefault="00DD148C" w:rsidP="00DD148C">
      <w:r w:rsidRPr="001C2656">
        <w:t xml:space="preserve">L-individwi </w:t>
      </w:r>
      <w:r w:rsidR="001939AF" w:rsidRPr="001C2656">
        <w:t>ntgħażlu b’mod każwali f’</w:t>
      </w:r>
      <w:r w:rsidRPr="001C2656">
        <w:t xml:space="preserve">2:1 biex jirċievu jew apremilast (n = 163) jew plaċebo (n = 82) għal 16-il ġimgħa. </w:t>
      </w:r>
      <w:r w:rsidR="001939AF" w:rsidRPr="001C2656">
        <w:t>L-i</w:t>
      </w:r>
      <w:r w:rsidRPr="001C2656">
        <w:t xml:space="preserve">ndividwi b’piż tal-linja bażi ta’ 20 kg sa &lt; 50 kg irċevew apremilast 20 mg darbtejn kuljum jew plaċebo darbtejn kuljum, u </w:t>
      </w:r>
      <w:r w:rsidR="001939AF" w:rsidRPr="001C2656">
        <w:t>l-</w:t>
      </w:r>
      <w:r w:rsidRPr="001C2656">
        <w:t>individwi b’piż tal-linja bażi ta’ ≥ 50 kg irċevew apremilast 30 mg darbtejn kuljum jew plaċebo darbtejn kuljum. F</w:t>
      </w:r>
      <w:r w:rsidR="001939AF" w:rsidRPr="001C2656">
        <w:t>’</w:t>
      </w:r>
      <w:r w:rsidRPr="001C2656">
        <w:t>ġimgħa</w:t>
      </w:r>
      <w:r w:rsidR="001939AF" w:rsidRPr="001C2656">
        <w:t> 16</w:t>
      </w:r>
      <w:r w:rsidRPr="001C2656">
        <w:t>, il-grupp tal-plaċebo nqaleb biex jirċievi apremilast (b</w:t>
      </w:r>
      <w:r w:rsidR="001939AF" w:rsidRPr="001C2656">
        <w:t>id-</w:t>
      </w:r>
      <w:r w:rsidRPr="001C2656">
        <w:t>doża bbażata fuq il-piż tal-linja bażi) u l-grupp ta’ apremilast baqa’ fuq il-mediċina (skont l-assenjazzjoni oriġinali tad-dożaġġ tagħhom) sa ġimgħa 52. L-individwi tħallew jużaw kortikosterojdi topiċi b’qawwa baxxa jew dgħajfa fuq il-wiċċ, l-axilla, u l-groin u moisturizers tal-ġilda mhux medikati għal leżjonijiet tal-ġisem biss.</w:t>
      </w:r>
    </w:p>
    <w:p w14:paraId="08AADCD1" w14:textId="77777777" w:rsidR="00DD148C" w:rsidRPr="001C2656" w:rsidRDefault="00DD148C" w:rsidP="00DD148C"/>
    <w:p w14:paraId="1DE60230" w14:textId="77777777" w:rsidR="00DD148C" w:rsidRPr="001C2656" w:rsidRDefault="00DD148C" w:rsidP="00DD148C">
      <w:r w:rsidRPr="001C2656">
        <w:t>Il-punt tat-tmiem primarju kien il-proporzjon ta’ individwi li kisbu rispons sPGA (definit bħala punteġġ ta’ bla mard [0] jew kważi bla mard [1] b’mill-inqas tnaqqis ta’ 2 punti mil-linja bażi) f’ġimgħa 16. Il-punt tat-tmiem sekondarju ewlieni kien il-proporzjon ta’ individwi li kisbu rispons PASI</w:t>
      </w:r>
      <w:r w:rsidRPr="001C2656">
        <w:noBreakHyphen/>
        <w:t>75 (tnaqqis ta’ mill-inqas 75% fil-punteġġ PASI mil-linja bażi) f’ġimgħa 16. Punti tat-tmiem oħra f’ġimgħa 16 kienu jinkludu l-proporzjonijiet ta’ individwi li kisbu rispons PASI</w:t>
      </w:r>
      <w:r w:rsidRPr="001C2656">
        <w:noBreakHyphen/>
        <w:t>50 (tnaqqis ta’ mill-inqas 50% fil-punteġġ PASI mil-linja bażi), rispons PASI</w:t>
      </w:r>
      <w:r w:rsidRPr="001C2656">
        <w:noBreakHyphen/>
        <w:t>90 (tnaqqis ta’ mill-inqas 90% fil-punteġġ PASI mil-linja bażi), u rispons tal-Indiċi tal-Kwalità tal-Ħajja tad-Dermatoloġija tat-Tfal (CDLQI) (punteġġ totali CDLQI ta’ 0 jew 1), bidla perċentwali mil-linja bażi fil-BSA affettwata, bidla mil-linja bażi fil-punteġġ PASI, u bidla mil-linja bażi fil-punteġġ totali ta’ CDLQI.</w:t>
      </w:r>
    </w:p>
    <w:p w14:paraId="1BEEB120" w14:textId="77777777" w:rsidR="00DD148C" w:rsidRPr="001C2656" w:rsidRDefault="00DD148C" w:rsidP="00DD148C"/>
    <w:p w14:paraId="2F0DC941" w14:textId="4EA59F25" w:rsidR="00DD148C" w:rsidRPr="001C2656" w:rsidRDefault="001939AF" w:rsidP="00DD148C">
      <w:r w:rsidRPr="001C2656">
        <w:lastRenderedPageBreak/>
        <w:t>L-i</w:t>
      </w:r>
      <w:r w:rsidR="00DD148C" w:rsidRPr="001C2656">
        <w:t xml:space="preserve">ndividwi rreġistrati </w:t>
      </w:r>
      <w:r w:rsidRPr="001C2656">
        <w:t>kienu j</w:t>
      </w:r>
      <w:r w:rsidR="00DD148C" w:rsidRPr="001C2656">
        <w:t>varjaw fl-età, minn 6 sa 17-il sena, b’età medjana ta’ 13-il sena; 41.2% tal-individwi kellhom</w:t>
      </w:r>
      <w:r w:rsidRPr="001C2656">
        <w:t xml:space="preserve"> età ta’</w:t>
      </w:r>
      <w:r w:rsidR="00DD148C" w:rsidRPr="001C2656">
        <w:t xml:space="preserve"> bejn 6 u 11-il sena u 58.8% tal-individwi kellhom </w:t>
      </w:r>
      <w:r w:rsidRPr="001C2656">
        <w:t xml:space="preserve">età ta’ </w:t>
      </w:r>
      <w:r w:rsidR="00DD148C" w:rsidRPr="001C2656">
        <w:t xml:space="preserve">bejn 12 u 17-il sena. L-involviment </w:t>
      </w:r>
      <w:r w:rsidRPr="001C2656">
        <w:t>tal-</w:t>
      </w:r>
      <w:r w:rsidR="00DD148C" w:rsidRPr="001C2656">
        <w:t xml:space="preserve">BSA medju fil-linja bażi kien </w:t>
      </w:r>
      <w:r w:rsidRPr="001C2656">
        <w:t xml:space="preserve">ta’ </w:t>
      </w:r>
      <w:r w:rsidR="00DD148C" w:rsidRPr="001C2656">
        <w:t xml:space="preserve">31.5% (medjan ta’ 26.0%), il-punteġġ medju PASI fil-linja bażi kien ta’ 19.8 (medjan ta’ 17.2), u l-proporzjonijiet tal-individwi b’punteġġ sPGA ta’ 3 (moderat) u 4 (sever) fil-linja bażi kienu 75.5% u 24.5%, rispettivament. Mill-individwi rreġistrati, 82.9% ma rċevewx terapija sistemika konvenzjonali </w:t>
      </w:r>
      <w:r w:rsidRPr="001C2656">
        <w:t>qabel</w:t>
      </w:r>
      <w:r w:rsidR="00DD148C" w:rsidRPr="001C2656">
        <w:t xml:space="preserve">, 82.4% ma rċevewx fototerapija </w:t>
      </w:r>
      <w:r w:rsidRPr="001C2656">
        <w:t>qabel</w:t>
      </w:r>
      <w:r w:rsidR="00DD148C" w:rsidRPr="001C2656">
        <w:t xml:space="preserve"> u 94.3% </w:t>
      </w:r>
      <w:r w:rsidRPr="001C2656">
        <w:t>qatt ma rċevew mediċina qabel</w:t>
      </w:r>
      <w:r w:rsidR="00DD148C" w:rsidRPr="001C2656">
        <w:t>.</w:t>
      </w:r>
    </w:p>
    <w:p w14:paraId="3EEE9808" w14:textId="77777777" w:rsidR="00DD148C" w:rsidRPr="001C2656" w:rsidRDefault="00DD148C" w:rsidP="00DD148C"/>
    <w:p w14:paraId="624B4771" w14:textId="77777777" w:rsidR="00DD148C" w:rsidRPr="001C2656" w:rsidRDefault="00DD148C" w:rsidP="00DD148C">
      <w:r w:rsidRPr="001C2656">
        <w:t>Ir-riżultati tal-effikaċja f’ġimgħa 16 huma ppreżentati f’tabella 7.</w:t>
      </w:r>
    </w:p>
    <w:p w14:paraId="7D00A066" w14:textId="77777777" w:rsidR="00DD148C" w:rsidRPr="001C2656" w:rsidRDefault="00DD148C" w:rsidP="00DD148C"/>
    <w:p w14:paraId="1C166DE8" w14:textId="77777777" w:rsidR="00DD148C" w:rsidRPr="001C2656" w:rsidRDefault="00DD148C" w:rsidP="00DD148C">
      <w:pPr>
        <w:tabs>
          <w:tab w:val="clear" w:pos="567"/>
        </w:tabs>
        <w:ind w:left="1134" w:hanging="1134"/>
        <w:rPr>
          <w:b/>
          <w:bCs/>
        </w:rPr>
      </w:pPr>
      <w:r w:rsidRPr="001C2656">
        <w:rPr>
          <w:b/>
        </w:rPr>
        <w:t>Tabella 7.</w:t>
      </w:r>
      <w:r w:rsidRPr="001C2656">
        <w:tab/>
      </w:r>
      <w:r w:rsidRPr="001C2656">
        <w:rPr>
          <w:b/>
        </w:rPr>
        <w:t>Riżultati tal-effikaċja f’ġimgħa 16 f’individwi pedjatriċi bi psorjasi tal-plakka moderata sa severa (popolazzjoni ITT)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58"/>
        <w:gridCol w:w="1747"/>
        <w:gridCol w:w="1749"/>
      </w:tblGrid>
      <w:tr w:rsidR="001D5AE7" w:rsidRPr="001C2656" w14:paraId="5D07D10C" w14:textId="77777777" w:rsidTr="00BE7D52">
        <w:trPr>
          <w:cantSplit/>
          <w:tblHeader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7170C8" w14:textId="77777777" w:rsidR="00DD148C" w:rsidRPr="007D37F9" w:rsidRDefault="00DD148C" w:rsidP="00BE7D52">
            <w:pPr>
              <w:pStyle w:val="Styletablebold"/>
              <w:keepNext w:val="0"/>
              <w:rPr>
                <w:sz w:val="22"/>
              </w:rPr>
            </w:pPr>
          </w:p>
        </w:tc>
        <w:tc>
          <w:tcPr>
            <w:tcW w:w="1931" w:type="pct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0B059" w14:textId="77777777" w:rsidR="00DD148C" w:rsidRPr="007D37F9" w:rsidRDefault="00DD148C" w:rsidP="00BE7D52">
            <w:pPr>
              <w:pStyle w:val="Styletablebold"/>
              <w:keepNext w:val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SPROUT</w:t>
            </w:r>
          </w:p>
        </w:tc>
      </w:tr>
      <w:tr w:rsidR="001D5AE7" w:rsidRPr="001C2656" w14:paraId="11E7586A" w14:textId="77777777" w:rsidTr="00BE7D52">
        <w:trPr>
          <w:cantSplit/>
          <w:tblHeader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ABCA9F" w14:textId="77777777" w:rsidR="00DD148C" w:rsidRPr="007D37F9" w:rsidRDefault="00DD148C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Punt tat-tmiem</w:t>
            </w:r>
            <w:r w:rsidRPr="007D37F9">
              <w:rPr>
                <w:sz w:val="22"/>
                <w:vertAlign w:val="superscript"/>
              </w:rPr>
              <w:t>a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905EF" w14:textId="77777777" w:rsidR="00DD148C" w:rsidRPr="007D37F9" w:rsidRDefault="00DD148C" w:rsidP="00BE7D52">
            <w:pPr>
              <w:pStyle w:val="Styletablebold"/>
              <w:keepNext w:val="0"/>
              <w:tabs>
                <w:tab w:val="clear" w:pos="567"/>
              </w:tabs>
              <w:jc w:val="center"/>
              <w:rPr>
                <w:sz w:val="22"/>
              </w:rPr>
            </w:pPr>
            <w:r w:rsidRPr="007D37F9">
              <w:rPr>
                <w:sz w:val="22"/>
              </w:rPr>
              <w:t>Plaċebo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5894C" w14:textId="77777777" w:rsidR="00DD148C" w:rsidRPr="007D37F9" w:rsidRDefault="00DD148C" w:rsidP="00BE7D52">
            <w:pPr>
              <w:pStyle w:val="Styletablebold"/>
              <w:keepNext w:val="0"/>
              <w:tabs>
                <w:tab w:val="clear" w:pos="567"/>
              </w:tabs>
              <w:jc w:val="center"/>
              <w:rPr>
                <w:sz w:val="22"/>
              </w:rPr>
            </w:pPr>
            <w:r w:rsidRPr="007D37F9">
              <w:rPr>
                <w:sz w:val="22"/>
              </w:rPr>
              <w:t>Apremilast</w:t>
            </w:r>
          </w:p>
        </w:tc>
      </w:tr>
      <w:tr w:rsidR="001D5AE7" w:rsidRPr="001C2656" w14:paraId="47CD979B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74F52" w14:textId="77777777" w:rsidR="00DD148C" w:rsidRPr="007D37F9" w:rsidRDefault="00DD148C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Numru ta’ individwi li ntgħażlu b’mod każwali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AE4B7" w14:textId="77777777" w:rsidR="00DD148C" w:rsidRPr="007D37F9" w:rsidRDefault="00DD148C" w:rsidP="00BE7D52">
            <w:pPr>
              <w:pStyle w:val="Styletablebold"/>
              <w:keepNext w:val="0"/>
              <w:tabs>
                <w:tab w:val="clear" w:pos="567"/>
              </w:tabs>
              <w:jc w:val="center"/>
              <w:rPr>
                <w:sz w:val="22"/>
              </w:rPr>
            </w:pPr>
            <w:r w:rsidRPr="007D37F9">
              <w:rPr>
                <w:sz w:val="22"/>
              </w:rPr>
              <w:t>N = 82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517EC" w14:textId="77777777" w:rsidR="00DD148C" w:rsidRPr="007D37F9" w:rsidRDefault="00DD148C" w:rsidP="00BE7D52">
            <w:pPr>
              <w:pStyle w:val="Styletablebold"/>
              <w:keepNext w:val="0"/>
              <w:tabs>
                <w:tab w:val="clear" w:pos="567"/>
              </w:tabs>
              <w:jc w:val="center"/>
              <w:rPr>
                <w:sz w:val="22"/>
              </w:rPr>
            </w:pPr>
            <w:r w:rsidRPr="007D37F9">
              <w:rPr>
                <w:sz w:val="22"/>
              </w:rPr>
              <w:t>N = 163</w:t>
            </w:r>
          </w:p>
        </w:tc>
      </w:tr>
      <w:tr w:rsidR="001D5AE7" w:rsidRPr="001C2656" w14:paraId="71852448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C584C1" w14:textId="77777777" w:rsidR="00DD148C" w:rsidRPr="007D37F9" w:rsidRDefault="00DD148C" w:rsidP="00BE7D52">
            <w:pPr>
              <w:pStyle w:val="Styletabletext"/>
              <w:keepNext w:val="0"/>
              <w:rPr>
                <w:sz w:val="22"/>
                <w:vertAlign w:val="superscript"/>
              </w:rPr>
            </w:pPr>
            <w:r w:rsidRPr="007D37F9">
              <w:rPr>
                <w:sz w:val="22"/>
              </w:rPr>
              <w:t>rispons sPGA</w:t>
            </w:r>
            <w:r w:rsidRPr="007D37F9">
              <w:rPr>
                <w:sz w:val="22"/>
                <w:vertAlign w:val="superscript"/>
              </w:rPr>
              <w:t>b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82C8CA" w14:textId="77777777" w:rsidR="00DD148C" w:rsidRPr="007D37F9" w:rsidRDefault="00DD148C" w:rsidP="00BE7D52">
            <w:pPr>
              <w:pStyle w:val="Styletabletext"/>
              <w:keepNext w:val="0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11.5%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5DBDB4" w14:textId="77777777" w:rsidR="00DD148C" w:rsidRPr="007D37F9" w:rsidRDefault="00DD148C" w:rsidP="00BE7D52">
            <w:pPr>
              <w:pStyle w:val="Styletabletext"/>
              <w:keepNext w:val="0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33.1%</w:t>
            </w:r>
          </w:p>
        </w:tc>
      </w:tr>
      <w:tr w:rsidR="001D5AE7" w:rsidRPr="001C2656" w14:paraId="5C5670A4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238596" w14:textId="77777777" w:rsidR="00DD148C" w:rsidRPr="007D37F9" w:rsidRDefault="00DD148C" w:rsidP="00BE7D52">
            <w:pPr>
              <w:pStyle w:val="Styletabletext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rispons PASI-75</w:t>
            </w:r>
            <w:r w:rsidRPr="007D37F9">
              <w:rPr>
                <w:sz w:val="22"/>
                <w:vertAlign w:val="superscript"/>
              </w:rPr>
              <w:t>b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C8BDD6" w14:textId="77777777" w:rsidR="00DD148C" w:rsidRPr="007D37F9" w:rsidRDefault="00DD148C" w:rsidP="00BE7D52">
            <w:pPr>
              <w:pStyle w:val="Styletabletext"/>
              <w:keepNext w:val="0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16.1%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277543" w14:textId="77777777" w:rsidR="00DD148C" w:rsidRPr="007D37F9" w:rsidRDefault="00DD148C" w:rsidP="00BE7D52">
            <w:pPr>
              <w:pStyle w:val="Styletabletext"/>
              <w:keepNext w:val="0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45.4%</w:t>
            </w:r>
          </w:p>
        </w:tc>
      </w:tr>
      <w:tr w:rsidR="001D5AE7" w:rsidRPr="001C2656" w14:paraId="39641A0C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CC5090" w14:textId="77777777" w:rsidR="00DD148C" w:rsidRPr="007D37F9" w:rsidRDefault="00DD148C" w:rsidP="00BE7D52">
            <w:pPr>
              <w:pStyle w:val="Styletabletext"/>
              <w:rPr>
                <w:rFonts w:eastAsia="MS Mincho"/>
                <w:iCs/>
                <w:sz w:val="22"/>
              </w:rPr>
            </w:pPr>
            <w:r w:rsidRPr="007D37F9">
              <w:rPr>
                <w:sz w:val="22"/>
              </w:rPr>
              <w:t>rispons PASI-50</w:t>
            </w:r>
            <w:r w:rsidRPr="007D37F9">
              <w:rPr>
                <w:sz w:val="22"/>
                <w:vertAlign w:val="superscript"/>
              </w:rPr>
              <w:t>b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3B95C1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32.1%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ECE71B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70.5%</w:t>
            </w:r>
          </w:p>
        </w:tc>
      </w:tr>
      <w:tr w:rsidR="001D5AE7" w:rsidRPr="001C2656" w14:paraId="024014B6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F0DA3D" w14:textId="77777777" w:rsidR="00DD148C" w:rsidRPr="007D37F9" w:rsidRDefault="00DD148C" w:rsidP="00BE7D52">
            <w:pPr>
              <w:pStyle w:val="Styletabletext"/>
              <w:rPr>
                <w:rFonts w:eastAsia="MS Mincho"/>
                <w:iCs/>
                <w:sz w:val="22"/>
              </w:rPr>
            </w:pPr>
            <w:r w:rsidRPr="007D37F9">
              <w:rPr>
                <w:sz w:val="22"/>
              </w:rPr>
              <w:t>rispons PASI-90</w:t>
            </w:r>
            <w:r w:rsidRPr="007D37F9">
              <w:rPr>
                <w:sz w:val="22"/>
                <w:vertAlign w:val="superscript"/>
              </w:rPr>
              <w:t>b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F0FEC6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4.9%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6AB6A5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25.2%</w:t>
            </w:r>
          </w:p>
        </w:tc>
      </w:tr>
      <w:tr w:rsidR="001D5AE7" w:rsidRPr="001C2656" w14:paraId="10FEC77B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895663" w14:textId="77777777" w:rsidR="00DD148C" w:rsidRPr="007D37F9" w:rsidRDefault="00DD148C" w:rsidP="00BE7D52">
            <w:pPr>
              <w:pStyle w:val="Styletabletext"/>
              <w:rPr>
                <w:rFonts w:eastAsia="MS Mincho"/>
                <w:iCs/>
                <w:sz w:val="22"/>
                <w:vertAlign w:val="superscript"/>
              </w:rPr>
            </w:pPr>
            <w:r w:rsidRPr="007D37F9">
              <w:rPr>
                <w:sz w:val="22"/>
              </w:rPr>
              <w:t>Bidla perċentwali mil-linja bażi fil-BSA affettwata</w:t>
            </w:r>
            <w:r w:rsidRPr="007D37F9">
              <w:rPr>
                <w:sz w:val="22"/>
                <w:vertAlign w:val="superscript"/>
              </w:rPr>
              <w:t>c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C3C544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-21.82 ± 5.104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73AF79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-56.59 ± 3.558</w:t>
            </w:r>
          </w:p>
        </w:tc>
      </w:tr>
      <w:tr w:rsidR="001D5AE7" w:rsidRPr="001C2656" w14:paraId="63C3623B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5132CC" w14:textId="77777777" w:rsidR="00DD148C" w:rsidRPr="007D37F9" w:rsidRDefault="00DD148C" w:rsidP="00BE7D52">
            <w:pPr>
              <w:pStyle w:val="Styletabletext"/>
              <w:rPr>
                <w:rFonts w:eastAsia="MS Mincho"/>
                <w:iCs/>
                <w:sz w:val="22"/>
              </w:rPr>
            </w:pPr>
            <w:r w:rsidRPr="007D37F9">
              <w:rPr>
                <w:sz w:val="22"/>
              </w:rPr>
              <w:t>Bidla mil-linja bażi fil-punteġġ CDLQI</w:t>
            </w:r>
            <w:r w:rsidRPr="007D37F9">
              <w:rPr>
                <w:sz w:val="22"/>
                <w:vertAlign w:val="superscript"/>
              </w:rPr>
              <w:t>c, d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69D26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-3.2 ± 0.45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975EEB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-5.1 ± 0.31</w:t>
            </w:r>
          </w:p>
        </w:tc>
      </w:tr>
      <w:tr w:rsidR="001D5AE7" w:rsidRPr="001C2656" w14:paraId="1CCAAA38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7A7FE4" w14:textId="77777777" w:rsidR="00DD148C" w:rsidRPr="007D37F9" w:rsidRDefault="00DD148C" w:rsidP="00BE7D52">
            <w:pPr>
              <w:pStyle w:val="Styletablebold"/>
              <w:rPr>
                <w:rFonts w:eastAsia="MS Mincho"/>
                <w:sz w:val="22"/>
              </w:rPr>
            </w:pPr>
            <w:r w:rsidRPr="007D37F9">
              <w:rPr>
                <w:sz w:val="22"/>
              </w:rPr>
              <w:t>Numru ta’ individwi b’punteġġ CDLQI fil-linja bażi ta’ ≥ 2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94950" w14:textId="77777777" w:rsidR="00DD148C" w:rsidRPr="007D37F9" w:rsidRDefault="00DD148C" w:rsidP="00BE7D52">
            <w:pPr>
              <w:pStyle w:val="Styletablebold"/>
              <w:tabs>
                <w:tab w:val="clear" w:pos="567"/>
              </w:tabs>
              <w:jc w:val="center"/>
              <w:rPr>
                <w:sz w:val="22"/>
              </w:rPr>
            </w:pPr>
            <w:r w:rsidRPr="007D37F9">
              <w:rPr>
                <w:sz w:val="22"/>
              </w:rPr>
              <w:t>N = 76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CE42B9" w14:textId="77777777" w:rsidR="00DD148C" w:rsidRPr="007D37F9" w:rsidRDefault="00DD148C" w:rsidP="00BE7D52">
            <w:pPr>
              <w:pStyle w:val="Styletablebold"/>
              <w:tabs>
                <w:tab w:val="clear" w:pos="567"/>
              </w:tabs>
              <w:jc w:val="center"/>
              <w:rPr>
                <w:sz w:val="22"/>
              </w:rPr>
            </w:pPr>
            <w:r w:rsidRPr="007D37F9">
              <w:rPr>
                <w:sz w:val="22"/>
              </w:rPr>
              <w:t>N = 148</w:t>
            </w:r>
          </w:p>
        </w:tc>
      </w:tr>
      <w:tr w:rsidR="001D5AE7" w:rsidRPr="001C2656" w14:paraId="7A7C5260" w14:textId="77777777" w:rsidTr="00BE7D52">
        <w:trPr>
          <w:cantSplit/>
        </w:trPr>
        <w:tc>
          <w:tcPr>
            <w:tcW w:w="3069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25BFD" w14:textId="77777777" w:rsidR="00DD148C" w:rsidRPr="007D37F9" w:rsidRDefault="00DD148C" w:rsidP="00BE7D52">
            <w:pPr>
              <w:pStyle w:val="Styletabletext"/>
              <w:rPr>
                <w:rFonts w:eastAsia="MS Mincho"/>
                <w:sz w:val="22"/>
              </w:rPr>
            </w:pPr>
            <w:r w:rsidRPr="007D37F9">
              <w:rPr>
                <w:sz w:val="22"/>
              </w:rPr>
              <w:t>Rispons CDLQI</w:t>
            </w:r>
            <w:r w:rsidRPr="007D37F9">
              <w:rPr>
                <w:sz w:val="22"/>
                <w:vertAlign w:val="superscript"/>
              </w:rPr>
              <w:t>b</w:t>
            </w:r>
          </w:p>
        </w:tc>
        <w:tc>
          <w:tcPr>
            <w:tcW w:w="96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AFB347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31.3%</w:t>
            </w:r>
          </w:p>
        </w:tc>
        <w:tc>
          <w:tcPr>
            <w:tcW w:w="9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7D97BE" w14:textId="77777777" w:rsidR="00DD148C" w:rsidRPr="007D37F9" w:rsidRDefault="00DD148C" w:rsidP="00BE7D52">
            <w:pPr>
              <w:pStyle w:val="Styletabletext"/>
              <w:tabs>
                <w:tab w:val="clear" w:pos="567"/>
              </w:tabs>
              <w:ind w:left="0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35.4%</w:t>
            </w:r>
          </w:p>
        </w:tc>
      </w:tr>
    </w:tbl>
    <w:p w14:paraId="344EC430" w14:textId="42D7225C" w:rsidR="00DD148C" w:rsidRPr="001C2656" w:rsidRDefault="00DD148C" w:rsidP="00DD148C">
      <w:pPr>
        <w:pStyle w:val="Styletablenote"/>
      </w:pPr>
      <w:r w:rsidRPr="001C2656">
        <w:t>BSA = erja tas-superfiċje tal-ġisem; CDLQI = Indiċi tal-Kwalità tal-Ħajja tad-Dermatoloġija tat-Tfal; ITT = intenzjoni li jiġi ttrattat; PASI = Żona ta’ Psorjasi u Indiċi tas-Severità; sPGA = </w:t>
      </w:r>
      <w:r w:rsidR="001939AF" w:rsidRPr="001C2656">
        <w:t>Valutazzjoni</w:t>
      </w:r>
      <w:r w:rsidRPr="001C2656">
        <w:t xml:space="preserve"> Globali Statika tat-Tabib;</w:t>
      </w:r>
    </w:p>
    <w:p w14:paraId="4CC94678" w14:textId="77777777" w:rsidR="00DD148C" w:rsidRPr="001C2656" w:rsidRDefault="00DD148C" w:rsidP="00DD148C">
      <w:pPr>
        <w:pStyle w:val="Styletablenote"/>
        <w:tabs>
          <w:tab w:val="clear" w:pos="567"/>
          <w:tab w:val="left" w:pos="284"/>
        </w:tabs>
        <w:ind w:left="284" w:hanging="284"/>
      </w:pPr>
      <w:r w:rsidRPr="001C2656">
        <w:rPr>
          <w:vertAlign w:val="superscript"/>
        </w:rPr>
        <w:t>a</w:t>
      </w:r>
      <w:r w:rsidRPr="001C2656">
        <w:tab/>
        <w:t>Apremilast 20 jew 30 mg darbtejn kuljum vs. plaċebo f’ġimgħa 16; valur p &lt; 0.0001 għal rispons sPGA u rispons PASI</w:t>
      </w:r>
      <w:r w:rsidRPr="001C2656">
        <w:noBreakHyphen/>
        <w:t>75, valur p nominali &lt; 0.01 għall-punti tat-tmiem l-oħra kollha ħlief ir-rispons CDLQI (valur p nominali 0.5616)</w:t>
      </w:r>
    </w:p>
    <w:p w14:paraId="60A14C0C" w14:textId="77777777" w:rsidR="00DD148C" w:rsidRPr="001C2656" w:rsidRDefault="00DD148C" w:rsidP="00DD148C">
      <w:pPr>
        <w:pStyle w:val="Styletablenote"/>
        <w:tabs>
          <w:tab w:val="clear" w:pos="567"/>
          <w:tab w:val="left" w:pos="284"/>
        </w:tabs>
        <w:ind w:left="284" w:hanging="284"/>
      </w:pPr>
      <w:r w:rsidRPr="001C2656">
        <w:rPr>
          <w:vertAlign w:val="superscript"/>
        </w:rPr>
        <w:t>b</w:t>
      </w:r>
      <w:r w:rsidRPr="001C2656">
        <w:tab/>
        <w:t>Proporzjon ta’ individwi li kisbu r-rispons</w:t>
      </w:r>
    </w:p>
    <w:p w14:paraId="26EF5C20" w14:textId="77777777" w:rsidR="00DD148C" w:rsidRPr="001C2656" w:rsidRDefault="00DD148C" w:rsidP="00DD148C">
      <w:pPr>
        <w:pStyle w:val="Styletablenote"/>
        <w:tabs>
          <w:tab w:val="clear" w:pos="567"/>
          <w:tab w:val="left" w:pos="284"/>
        </w:tabs>
        <w:ind w:left="284" w:hanging="284"/>
      </w:pPr>
      <w:r w:rsidRPr="001C2656">
        <w:rPr>
          <w:vertAlign w:val="superscript"/>
        </w:rPr>
        <w:t>c</w:t>
      </w:r>
      <w:r w:rsidRPr="001C2656">
        <w:tab/>
        <w:t>Medja tal-inqas kwadri +/- żball standard</w:t>
      </w:r>
    </w:p>
    <w:p w14:paraId="47AE0374" w14:textId="77777777" w:rsidR="00DD148C" w:rsidRPr="001C2656" w:rsidRDefault="00DD148C" w:rsidP="00DD148C">
      <w:pPr>
        <w:pStyle w:val="Styletablenote"/>
        <w:tabs>
          <w:tab w:val="clear" w:pos="567"/>
          <w:tab w:val="left" w:pos="284"/>
        </w:tabs>
        <w:ind w:left="284" w:hanging="284"/>
      </w:pPr>
      <w:r w:rsidRPr="001C2656">
        <w:rPr>
          <w:vertAlign w:val="superscript"/>
        </w:rPr>
        <w:t>d</w:t>
      </w:r>
      <w:r w:rsidRPr="001C2656">
        <w:tab/>
        <w:t>0 = l-aħjar punteġġ, 30 = l-agħar punteġġ</w:t>
      </w:r>
    </w:p>
    <w:p w14:paraId="79C74C15" w14:textId="77777777" w:rsidR="00DD148C" w:rsidRPr="001C2656" w:rsidRDefault="00DD148C" w:rsidP="00DD148C"/>
    <w:p w14:paraId="6DBEC4C0" w14:textId="177DA80C" w:rsidR="00DD148C" w:rsidRPr="001C2656" w:rsidRDefault="00DD148C" w:rsidP="00DD148C">
      <w:r w:rsidRPr="001C2656">
        <w:t xml:space="preserve">Il-bidla perċentwali medja mil-linja bażi fil-punteġġ PASI totali f’individwi </w:t>
      </w:r>
      <w:r w:rsidR="001939AF" w:rsidRPr="001C2656">
        <w:t>ttrattati</w:t>
      </w:r>
      <w:r w:rsidRPr="001C2656">
        <w:t xml:space="preserve"> b’apremilast u </w:t>
      </w:r>
      <w:r w:rsidR="001939AF" w:rsidRPr="001C2656">
        <w:t>ttrattati</w:t>
      </w:r>
      <w:r w:rsidRPr="001C2656">
        <w:t xml:space="preserve"> bil-plaċebo matul il-fażi kkontrollata bil-plaċebo hija ppreżentata fil-figura 2.</w:t>
      </w:r>
    </w:p>
    <w:p w14:paraId="121D6662" w14:textId="77777777" w:rsidR="005F23D0" w:rsidRPr="001C2656" w:rsidRDefault="005F23D0" w:rsidP="00DD148C"/>
    <w:p w14:paraId="166EB2E4" w14:textId="4AA484FD" w:rsidR="005F23D0" w:rsidRPr="001C2656" w:rsidRDefault="005F23D0" w:rsidP="005F23D0">
      <w:pPr>
        <w:pStyle w:val="Stylebold"/>
        <w:ind w:left="1134" w:hanging="1134"/>
      </w:pPr>
      <w:r w:rsidRPr="001C2656">
        <w:lastRenderedPageBreak/>
        <w:t>Figura 2.</w:t>
      </w:r>
      <w:r w:rsidRPr="001C2656">
        <w:tab/>
        <w:t>Bidla perċentwali mil-linja bażi fil-punteġġ PASI totali sa</w:t>
      </w:r>
      <w:r w:rsidR="001939AF" w:rsidRPr="001C2656">
        <w:t xml:space="preserve"> </w:t>
      </w:r>
      <w:r w:rsidRPr="001C2656">
        <w:t>ġimgħa 16 (popolazzjoni ITT; MI)</w:t>
      </w:r>
    </w:p>
    <w:p w14:paraId="44BDDF63" w14:textId="121F880D" w:rsidR="005F23D0" w:rsidRPr="001C2656" w:rsidRDefault="001939AF" w:rsidP="005F23D0">
      <w:pPr>
        <w:pStyle w:val="Stylebold"/>
        <w:ind w:left="1134" w:hanging="1134"/>
      </w:pPr>
      <w:r w:rsidRPr="001C2656">
        <w:rPr>
          <w:b w:val="0"/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8699D99" wp14:editId="410EB66B">
                <wp:simplePos x="0" y="0"/>
                <wp:positionH relativeFrom="margin">
                  <wp:align>center</wp:align>
                </wp:positionH>
                <wp:positionV relativeFrom="paragraph">
                  <wp:posOffset>172663</wp:posOffset>
                </wp:positionV>
                <wp:extent cx="6348730" cy="3197860"/>
                <wp:effectExtent l="0" t="0" r="13970" b="2540"/>
                <wp:wrapNone/>
                <wp:docPr id="696480986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730" cy="3197860"/>
                          <a:chOff x="1352" y="2355"/>
                          <a:chExt cx="9998" cy="5036"/>
                        </a:xfrm>
                      </wpg:grpSpPr>
                      <wps:wsp>
                        <wps:cNvPr id="91795634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2355"/>
                            <a:ext cx="434" cy="4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70639" w14:textId="77777777" w:rsidR="00BE7D52" w:rsidRDefault="00BE7D52" w:rsidP="005F23D0">
                              <w:pPr>
                                <w:pStyle w:val="StyleArialNarrow8pts"/>
                                <w:jc w:val="center"/>
                              </w:pPr>
                              <w:r>
                                <w:t>Bidla Perċentwali Medja +/- SE(%)</w:t>
                              </w:r>
                            </w:p>
                            <w:p w14:paraId="2EB69B50" w14:textId="77777777" w:rsidR="00BE7D52" w:rsidRPr="00125A10" w:rsidRDefault="00BE7D52" w:rsidP="005F23D0">
                              <w:pPr>
                                <w:pStyle w:val="StyleArialNarrow8pts"/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vert="vert270" wrap="square" lIns="18000" tIns="18000" rIns="18000" bIns="18000" anchor="t" anchorCtr="0" upright="1">
                          <a:spAutoFit/>
                        </wps:bodyPr>
                      </wps:wsp>
                      <wps:wsp>
                        <wps:cNvPr id="1266370613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1352" y="6508"/>
                            <a:ext cx="9998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0"/>
                                <w:gridCol w:w="1928"/>
                                <w:gridCol w:w="1441"/>
                                <w:gridCol w:w="1450"/>
                                <w:gridCol w:w="1984"/>
                                <w:gridCol w:w="1871"/>
                              </w:tblGrid>
                              <w:tr w:rsidR="00BE7D52" w14:paraId="06504ED8" w14:textId="77777777" w:rsidTr="00BE7D52">
                                <w:trPr>
                                  <w:trHeight w:val="170"/>
                                </w:trPr>
                                <w:tc>
                                  <w:tcPr>
                                    <w:tcW w:w="850" w:type="dxa"/>
                                    <w:vAlign w:val="center"/>
                                  </w:tcPr>
                                  <w:p w14:paraId="2E712767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Plaċebo</w:t>
                                    </w:r>
                                  </w:p>
                                </w:tc>
                                <w:tc>
                                  <w:tcPr>
                                    <w:tcW w:w="1928" w:type="dxa"/>
                                    <w:vAlign w:val="center"/>
                                  </w:tcPr>
                                  <w:p w14:paraId="46015E01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-12.71 (N = 82)</w:t>
                                    </w:r>
                                  </w:p>
                                </w:tc>
                                <w:tc>
                                  <w:tcPr>
                                    <w:tcW w:w="1441" w:type="dxa"/>
                                    <w:vAlign w:val="center"/>
                                  </w:tcPr>
                                  <w:p w14:paraId="3D80200F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-20.13 (N = 82)</w:t>
                                    </w:r>
                                  </w:p>
                                </w:tc>
                                <w:tc>
                                  <w:tcPr>
                                    <w:tcW w:w="1450" w:type="dxa"/>
                                    <w:vAlign w:val="center"/>
                                  </w:tcPr>
                                  <w:p w14:paraId="775AB52A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-24.24 (N = 82)</w:t>
                                    </w:r>
                                  </w:p>
                                </w:tc>
                                <w:tc>
                                  <w:tcPr>
                                    <w:tcW w:w="1984" w:type="dxa"/>
                                    <w:vAlign w:val="center"/>
                                  </w:tcPr>
                                  <w:p w14:paraId="6DE504AA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-30.27 (N = 82)</w:t>
                                    </w:r>
                                  </w:p>
                                </w:tc>
                                <w:tc>
                                  <w:tcPr>
                                    <w:tcW w:w="1871" w:type="dxa"/>
                                    <w:vAlign w:val="center"/>
                                  </w:tcPr>
                                  <w:p w14:paraId="05F0EA11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-37.49 (N = 82)</w:t>
                                    </w:r>
                                  </w:p>
                                </w:tc>
                              </w:tr>
                              <w:tr w:rsidR="00BE7D52" w14:paraId="500EFBA5" w14:textId="77777777" w:rsidTr="00BE7D52">
                                <w:trPr>
                                  <w:trHeight w:val="283"/>
                                </w:trPr>
                                <w:tc>
                                  <w:tcPr>
                                    <w:tcW w:w="850" w:type="dxa"/>
                                    <w:vAlign w:val="center"/>
                                  </w:tcPr>
                                  <w:p w14:paraId="51ED5E94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APR</w:t>
                                    </w:r>
                                  </w:p>
                                </w:tc>
                                <w:tc>
                                  <w:tcPr>
                                    <w:tcW w:w="1928" w:type="dxa"/>
                                    <w:vAlign w:val="center"/>
                                  </w:tcPr>
                                  <w:p w14:paraId="1A5230C1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-21.81 (N = 163)</w:t>
                                    </w:r>
                                  </w:p>
                                </w:tc>
                                <w:tc>
                                  <w:tcPr>
                                    <w:tcW w:w="1441" w:type="dxa"/>
                                    <w:vAlign w:val="center"/>
                                  </w:tcPr>
                                  <w:p w14:paraId="5E251F8C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-37.63 (N = 163)</w:t>
                                    </w:r>
                                  </w:p>
                                </w:tc>
                                <w:tc>
                                  <w:tcPr>
                                    <w:tcW w:w="1450" w:type="dxa"/>
                                    <w:vAlign w:val="center"/>
                                  </w:tcPr>
                                  <w:p w14:paraId="513829FB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-49.82 (N = 163)</w:t>
                                    </w:r>
                                  </w:p>
                                </w:tc>
                                <w:tc>
                                  <w:tcPr>
                                    <w:tcW w:w="1984" w:type="dxa"/>
                                    <w:vAlign w:val="center"/>
                                  </w:tcPr>
                                  <w:p w14:paraId="72AF6024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-59.89 (N = 163)</w:t>
                                    </w:r>
                                  </w:p>
                                </w:tc>
                                <w:tc>
                                  <w:tcPr>
                                    <w:tcW w:w="1871" w:type="dxa"/>
                                    <w:vAlign w:val="center"/>
                                  </w:tcPr>
                                  <w:p w14:paraId="4D083CBD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-64.52 (N = 163)</w:t>
                                    </w:r>
                                  </w:p>
                                </w:tc>
                              </w:tr>
                            </w:tbl>
                            <w:p w14:paraId="69D8D2BD" w14:textId="77777777" w:rsidR="00BE7D52" w:rsidRDefault="00BE7D52" w:rsidP="005F23D0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  <w:p w14:paraId="3E1988C8" w14:textId="77777777" w:rsidR="00BE7D52" w:rsidRPr="00E75F7E" w:rsidRDefault="00BE7D52" w:rsidP="005F23D0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158061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974" y="6046"/>
                            <a:ext cx="8796" cy="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8676" w:type="dxa"/>
                                <w:tblInd w:w="-188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4"/>
                                <w:gridCol w:w="964"/>
                                <w:gridCol w:w="964"/>
                                <w:gridCol w:w="1928"/>
                                <w:gridCol w:w="1928"/>
                                <w:gridCol w:w="1928"/>
                              </w:tblGrid>
                              <w:tr w:rsidR="00BE7D52" w:rsidRPr="00AD4AE3" w14:paraId="1F2CEE63" w14:textId="77777777" w:rsidTr="00BE7D52">
                                <w:trPr>
                                  <w:cantSplit/>
                                </w:trPr>
                                <w:tc>
                                  <w:tcPr>
                                    <w:tcW w:w="964" w:type="dxa"/>
                                    <w:vAlign w:val="center"/>
                                  </w:tcPr>
                                  <w:p w14:paraId="74A13E9D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964" w:type="dxa"/>
                                    <w:vAlign w:val="center"/>
                                  </w:tcPr>
                                  <w:p w14:paraId="68EC04B2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64" w:type="dxa"/>
                                    <w:vAlign w:val="center"/>
                                  </w:tcPr>
                                  <w:p w14:paraId="417CFDA6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928" w:type="dxa"/>
                                    <w:vAlign w:val="center"/>
                                  </w:tcPr>
                                  <w:p w14:paraId="731BB31A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928" w:type="dxa"/>
                                    <w:vAlign w:val="center"/>
                                  </w:tcPr>
                                  <w:p w14:paraId="08B2D892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928" w:type="dxa"/>
                                    <w:vAlign w:val="center"/>
                                  </w:tcPr>
                                  <w:p w14:paraId="502B10B6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14:paraId="19C1FE65" w14:textId="77777777" w:rsidR="00BE7D52" w:rsidRDefault="00BE7D52" w:rsidP="005F23D0">
                              <w:pPr>
                                <w:jc w:val="right"/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  <w:p w14:paraId="42492589" w14:textId="77777777" w:rsidR="00BE7D52" w:rsidRPr="00E75F7E" w:rsidRDefault="00BE7D52" w:rsidP="005F23D0">
                              <w:pPr>
                                <w:jc w:val="right"/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1373265829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486" y="6950"/>
                            <a:ext cx="3852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Borders>
                                  <w:top w:val="single" w:sz="8" w:space="0" w:color="0070C0"/>
                                  <w:left w:val="single" w:sz="8" w:space="0" w:color="0070C0"/>
                                  <w:bottom w:val="single" w:sz="8" w:space="0" w:color="0070C0"/>
                                  <w:right w:val="single" w:sz="8" w:space="0" w:color="0070C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3"/>
                                <w:gridCol w:w="849"/>
                                <w:gridCol w:w="731"/>
                                <w:gridCol w:w="792"/>
                                <w:gridCol w:w="536"/>
                              </w:tblGrid>
                              <w:tr w:rsidR="00BE7D52" w14:paraId="3318F832" w14:textId="77777777" w:rsidTr="00BE7D52">
                                <w:tc>
                                  <w:tcPr>
                                    <w:tcW w:w="1465" w:type="dxa"/>
                                  </w:tcPr>
                                  <w:p w14:paraId="175089CA" w14:textId="77777777" w:rsidR="00BE7D52" w:rsidRPr="00203DD6" w:rsidRDefault="00BE7D52" w:rsidP="00BE7D52">
                                    <w:pPr>
                                      <w:pStyle w:val="StyleArialNarrow8pts"/>
                                    </w:pPr>
                                    <w:r w:rsidRPr="00203DD6">
                                      <w:t>Trattament</w:t>
                                    </w:r>
                                  </w:p>
                                </w:tc>
                                <w:tc>
                                  <w:tcPr>
                                    <w:tcW w:w="1466" w:type="dxa"/>
                                  </w:tcPr>
                                  <w:p w14:paraId="07C2C3EE" w14:textId="7D8A7BA9" w:rsidR="00BE7D52" w:rsidRDefault="00BE7D52" w:rsidP="00BE7D52">
                                    <w:pPr>
                                      <w:pStyle w:val="Style7ptNarrow2"/>
                                    </w:pPr>
                                    <w:r>
                                      <w:rPr>
                                        <w:bCs w:val="0"/>
                                        <w:noProof/>
                                        <w:lang w:val="en-IN" w:eastAsia="en-IN"/>
                                      </w:rPr>
                                      <w:drawing>
                                        <wp:inline distT="0" distB="0" distL="0" distR="0" wp14:anchorId="0B31BF21" wp14:editId="4C5F4297">
                                          <wp:extent cx="381000" cy="106680"/>
                                          <wp:effectExtent l="0" t="0" r="0" b="7620"/>
                                          <wp:docPr id="302020339" name="Picture 22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8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81000" cy="1066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466" w:type="dxa"/>
                                  </w:tcPr>
                                  <w:p w14:paraId="55E3481E" w14:textId="77777777" w:rsidR="00BE7D52" w:rsidRPr="00203DD6" w:rsidRDefault="00BE7D52" w:rsidP="00BE7D52">
                                    <w:pPr>
                                      <w:pStyle w:val="StyleArialNarrow8pts"/>
                                    </w:pPr>
                                    <w:r w:rsidRPr="00203DD6">
                                      <w:t>Plaċebo</w:t>
                                    </w:r>
                                  </w:p>
                                </w:tc>
                                <w:tc>
                                  <w:tcPr>
                                    <w:tcW w:w="1466" w:type="dxa"/>
                                  </w:tcPr>
                                  <w:p w14:paraId="0B528BC1" w14:textId="787C9FB9" w:rsidR="00BE7D52" w:rsidRDefault="00BE7D52" w:rsidP="00BE7D52">
                                    <w:pPr>
                                      <w:pStyle w:val="Style7ptNarrow2"/>
                                    </w:pPr>
                                    <w:r>
                                      <w:rPr>
                                        <w:bCs w:val="0"/>
                                        <w:noProof/>
                                        <w:lang w:val="en-IN" w:eastAsia="en-IN"/>
                                      </w:rPr>
                                      <w:drawing>
                                        <wp:inline distT="0" distB="0" distL="0" distR="0" wp14:anchorId="0E7E1DF9" wp14:editId="30383CAE">
                                          <wp:extent cx="335280" cy="106680"/>
                                          <wp:effectExtent l="0" t="0" r="7620" b="7620"/>
                                          <wp:docPr id="784664639" name="Picture 220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5280" cy="1066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466" w:type="dxa"/>
                                  </w:tcPr>
                                  <w:p w14:paraId="78C83151" w14:textId="77777777" w:rsidR="00BE7D52" w:rsidRPr="00203DD6" w:rsidRDefault="00BE7D52" w:rsidP="00BE7D52">
                                    <w:pPr>
                                      <w:pStyle w:val="StyleArialNarrow8pts"/>
                                    </w:pPr>
                                    <w:r w:rsidRPr="00203DD6">
                                      <w:t>APR</w:t>
                                    </w:r>
                                  </w:p>
                                </w:tc>
                              </w:tr>
                            </w:tbl>
                            <w:p w14:paraId="5FF67519" w14:textId="77777777" w:rsidR="00BE7D52" w:rsidRDefault="00BE7D52" w:rsidP="005F23D0">
                              <w:pPr>
                                <w:pStyle w:val="Style7ptNarrow2"/>
                              </w:pPr>
                            </w:p>
                            <w:p w14:paraId="0CF71F3F" w14:textId="77777777" w:rsidR="00BE7D52" w:rsidRPr="003F38C8" w:rsidRDefault="00BE7D52" w:rsidP="005F23D0">
                              <w:pPr>
                                <w:pStyle w:val="Style7ptNarrow2"/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14498237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610" y="3010"/>
                            <a:ext cx="330" cy="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3"/>
                              </w:tblGrid>
                              <w:tr w:rsidR="00BE7D52" w14:paraId="7A968168" w14:textId="77777777" w:rsidTr="00BE7D52">
                                <w:trPr>
                                  <w:cantSplit/>
                                  <w:trHeight w:val="397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7F765B38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bookmarkStart w:id="2" w:name="_Hlk181634221"/>
                                    <w:r w:rsidRPr="00203DD6">
                                      <w:t>0</w:t>
                                    </w:r>
                                  </w:p>
                                </w:tc>
                              </w:tr>
                              <w:tr w:rsidR="00BE7D52" w14:paraId="4B9A27A5" w14:textId="77777777" w:rsidTr="00BE7D52">
                                <w:trPr>
                                  <w:cantSplit/>
                                  <w:trHeight w:val="369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7AEF5B9A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-10</w:t>
                                    </w:r>
                                  </w:p>
                                </w:tc>
                              </w:tr>
                              <w:tr w:rsidR="00BE7D52" w14:paraId="4DAAE505" w14:textId="77777777" w:rsidTr="00BE7D52">
                                <w:trPr>
                                  <w:cantSplit/>
                                  <w:trHeight w:val="397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73EFB2CA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-20</w:t>
                                    </w:r>
                                  </w:p>
                                </w:tc>
                              </w:tr>
                              <w:tr w:rsidR="00BE7D52" w14:paraId="7613D4CD" w14:textId="77777777" w:rsidTr="00BE7D52">
                                <w:trPr>
                                  <w:cantSplit/>
                                  <w:trHeight w:val="397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3020D18D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-30</w:t>
                                    </w:r>
                                  </w:p>
                                </w:tc>
                              </w:tr>
                              <w:tr w:rsidR="00BE7D52" w14:paraId="7D09439C" w14:textId="77777777" w:rsidTr="00BE7D52">
                                <w:trPr>
                                  <w:cantSplit/>
                                  <w:trHeight w:val="369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71D7C0B8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-40</w:t>
                                    </w:r>
                                  </w:p>
                                </w:tc>
                              </w:tr>
                              <w:tr w:rsidR="00BE7D52" w14:paraId="59C447C3" w14:textId="77777777" w:rsidTr="00BE7D52">
                                <w:trPr>
                                  <w:cantSplit/>
                                  <w:trHeight w:val="397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67739FBF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-50</w:t>
                                    </w:r>
                                  </w:p>
                                </w:tc>
                              </w:tr>
                              <w:tr w:rsidR="00BE7D52" w14:paraId="19005B94" w14:textId="77777777" w:rsidTr="00BE7D52">
                                <w:trPr>
                                  <w:cantSplit/>
                                  <w:trHeight w:val="397"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5A01FAD3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-60</w:t>
                                    </w:r>
                                  </w:p>
                                </w:tc>
                              </w:tr>
                              <w:tr w:rsidR="00BE7D52" w14:paraId="6EC65EDF" w14:textId="77777777" w:rsidTr="00BE7D52">
                                <w:trPr>
                                  <w:cantSplit/>
                                </w:trPr>
                                <w:tc>
                                  <w:tcPr>
                                    <w:tcW w:w="283" w:type="dxa"/>
                                  </w:tcPr>
                                  <w:p w14:paraId="3DC5F7F6" w14:textId="77777777" w:rsidR="00BE7D52" w:rsidRPr="00203DD6" w:rsidRDefault="00BE7D52" w:rsidP="00BE7D52">
                                    <w:pPr>
                                      <w:pStyle w:val="StyleArialNarrow8pts"/>
                                      <w:jc w:val="right"/>
                                    </w:pPr>
                                    <w:r w:rsidRPr="00203DD6">
                                      <w:t>-70</w:t>
                                    </w:r>
                                  </w:p>
                                </w:tc>
                              </w:tr>
                              <w:bookmarkEnd w:id="2"/>
                            </w:tbl>
                            <w:p w14:paraId="4B328E4B" w14:textId="77777777" w:rsidR="00BE7D52" w:rsidRDefault="00BE7D52" w:rsidP="005F23D0">
                              <w:pPr>
                                <w:jc w:val="right"/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  <w:p w14:paraId="6D89A1B2" w14:textId="77777777" w:rsidR="00BE7D52" w:rsidRPr="00E75F7E" w:rsidRDefault="00BE7D52" w:rsidP="005F23D0">
                              <w:pPr>
                                <w:jc w:val="right"/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67738731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496" y="7180"/>
                            <a:ext cx="3313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0D0A52" w14:textId="77777777" w:rsidR="00BE7D52" w:rsidRDefault="00BE7D52" w:rsidP="005F23D0">
                              <w:pPr>
                                <w:pStyle w:val="StyleArialNarrow8pts"/>
                              </w:pPr>
                              <w:r>
                                <w:t>ITT = Intenzjoni li Jiġi Ttrattat MI = Imputazzjoni Multipla</w:t>
                              </w:r>
                            </w:p>
                            <w:p w14:paraId="1351D1EB" w14:textId="77777777" w:rsidR="00BE7D52" w:rsidRPr="00DF10B0" w:rsidRDefault="00BE7D52" w:rsidP="005F23D0">
                              <w:pPr>
                                <w:pStyle w:val="StyleArialNarrow8pts"/>
                                <w:rPr>
                                  <w:lang w:val="it-IT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718390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740" y="5194"/>
                            <a:ext cx="180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EEEDF3" w14:textId="77777777" w:rsidR="00BE7D52" w:rsidRDefault="00BE7D52" w:rsidP="005F23D0">
                              <w:pPr>
                                <w:pStyle w:val="StyleArialNarrow5pts"/>
                              </w:pPr>
                              <w:r>
                                <w:t xml:space="preserve">GRH2605 </w:t>
                              </w:r>
                              <w:r>
                                <w:t>v1</w:t>
                              </w:r>
                            </w:p>
                            <w:p w14:paraId="1D2B6B5B" w14:textId="77777777" w:rsidR="00BE7D52" w:rsidRPr="00866EE9" w:rsidRDefault="00BE7D52" w:rsidP="005F23D0">
                              <w:pPr>
                                <w:pStyle w:val="StyleArialNarrow5pts"/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699D99" id="Group 219" o:spid="_x0000_s1208" style="position:absolute;left:0;text-align:left;margin-left:0;margin-top:13.6pt;width:499.9pt;height:251.8pt;z-index:251674624;mso-position-horizontal:center;mso-position-horizontal-relative:margin" coordorigin="1352,2355" coordsize="9998,5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">
                <v:shape id="Text Box 35" o:spid="_x0000_s1209" type="#_x0000_t202" style="position:absolute;left:1442;top:2355;width:434;height:4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" filled="f" stroked="f" strokecolor="white" strokeweight="0">
                  <v:textbox style="layout-flow:vertical;mso-layout-flow-alt:bottom-to-top;mso-fit-shape-to-text:t" inset=".5mm,.5mm,.5mm,.5mm">
                    <w:txbxContent>
                      <w:p w14:paraId="5BF70639" w14:textId="77777777" w:rsidR="00BE7D52" w:rsidRDefault="00BE7D52" w:rsidP="005F23D0">
                        <w:pPr>
                          <w:pStyle w:val="StyleArialNarrow8pts"/>
                          <w:jc w:val="center"/>
                        </w:pPr>
                        <w:r>
                          <w:t>Bidla Perċentwali Medja +/- SE(%)</w:t>
                        </w:r>
                      </w:p>
                      <w:p w14:paraId="2EB69B50" w14:textId="77777777" w:rsidR="00BE7D52" w:rsidRPr="00125A10" w:rsidRDefault="00BE7D52" w:rsidP="005F23D0">
                        <w:pPr>
                          <w:pStyle w:val="StyleArialNarrow8pts"/>
                          <w:jc w:val="center"/>
                          <w:rPr>
                            <w:lang w:val="es-ES"/>
                          </w:rPr>
                        </w:pPr>
                      </w:p>
                    </w:txbxContent>
                  </v:textbox>
                </v:shape>
                <v:shape id="Text Box 104" o:spid="_x0000_s1210" type="#_x0000_t202" style="position:absolute;left:1352;top:6508;width:9998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" filled="f" strok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850"/>
                          <w:gridCol w:w="1928"/>
                          <w:gridCol w:w="1441"/>
                          <w:gridCol w:w="1450"/>
                          <w:gridCol w:w="1984"/>
                          <w:gridCol w:w="1871"/>
                        </w:tblGrid>
                        <w:tr w:rsidR="00BE7D52" w14:paraId="06504ED8" w14:textId="77777777" w:rsidTr="00BE7D52">
                          <w:trPr>
                            <w:trHeight w:val="170"/>
                          </w:trPr>
                          <w:tc>
                            <w:tcPr>
                              <w:tcW w:w="850" w:type="dxa"/>
                              <w:vAlign w:val="center"/>
                            </w:tcPr>
                            <w:p w14:paraId="2E712767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Plaċebo</w:t>
                              </w:r>
                            </w:p>
                          </w:tc>
                          <w:tc>
                            <w:tcPr>
                              <w:tcW w:w="1928" w:type="dxa"/>
                              <w:vAlign w:val="center"/>
                            </w:tcPr>
                            <w:p w14:paraId="46015E01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-12.71 (N = 82)</w:t>
                              </w:r>
                            </w:p>
                          </w:tc>
                          <w:tc>
                            <w:tcPr>
                              <w:tcW w:w="1441" w:type="dxa"/>
                              <w:vAlign w:val="center"/>
                            </w:tcPr>
                            <w:p w14:paraId="3D80200F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-20.13 (N = 82)</w:t>
                              </w:r>
                            </w:p>
                          </w:tc>
                          <w:tc>
                            <w:tcPr>
                              <w:tcW w:w="1450" w:type="dxa"/>
                              <w:vAlign w:val="center"/>
                            </w:tcPr>
                            <w:p w14:paraId="775AB52A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-24.24 (N = 82)</w:t>
                              </w:r>
                            </w:p>
                          </w:tc>
                          <w:tc>
                            <w:tcPr>
                              <w:tcW w:w="1984" w:type="dxa"/>
                              <w:vAlign w:val="center"/>
                            </w:tcPr>
                            <w:p w14:paraId="6DE504AA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-30.27 (N = 82)</w:t>
                              </w:r>
                            </w:p>
                          </w:tc>
                          <w:tc>
                            <w:tcPr>
                              <w:tcW w:w="1871" w:type="dxa"/>
                              <w:vAlign w:val="center"/>
                            </w:tcPr>
                            <w:p w14:paraId="05F0EA11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-37.49 (N = 82)</w:t>
                              </w:r>
                            </w:p>
                          </w:tc>
                        </w:tr>
                        <w:tr w:rsidR="00BE7D52" w14:paraId="500EFBA5" w14:textId="77777777" w:rsidTr="00BE7D52">
                          <w:trPr>
                            <w:trHeight w:val="283"/>
                          </w:trPr>
                          <w:tc>
                            <w:tcPr>
                              <w:tcW w:w="850" w:type="dxa"/>
                              <w:vAlign w:val="center"/>
                            </w:tcPr>
                            <w:p w14:paraId="51ED5E94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APR</w:t>
                              </w:r>
                            </w:p>
                          </w:tc>
                          <w:tc>
                            <w:tcPr>
                              <w:tcW w:w="1928" w:type="dxa"/>
                              <w:vAlign w:val="center"/>
                            </w:tcPr>
                            <w:p w14:paraId="1A5230C1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-21.81 (N = 163)</w:t>
                              </w:r>
                            </w:p>
                          </w:tc>
                          <w:tc>
                            <w:tcPr>
                              <w:tcW w:w="1441" w:type="dxa"/>
                              <w:vAlign w:val="center"/>
                            </w:tcPr>
                            <w:p w14:paraId="5E251F8C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-37.63 (N = 163)</w:t>
                              </w:r>
                            </w:p>
                          </w:tc>
                          <w:tc>
                            <w:tcPr>
                              <w:tcW w:w="1450" w:type="dxa"/>
                              <w:vAlign w:val="center"/>
                            </w:tcPr>
                            <w:p w14:paraId="513829FB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-49.82 (N = 163)</w:t>
                              </w:r>
                            </w:p>
                          </w:tc>
                          <w:tc>
                            <w:tcPr>
                              <w:tcW w:w="1984" w:type="dxa"/>
                              <w:vAlign w:val="center"/>
                            </w:tcPr>
                            <w:p w14:paraId="72AF6024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-59.89 (N = 163)</w:t>
                              </w:r>
                            </w:p>
                          </w:tc>
                          <w:tc>
                            <w:tcPr>
                              <w:tcW w:w="1871" w:type="dxa"/>
                              <w:vAlign w:val="center"/>
                            </w:tcPr>
                            <w:p w14:paraId="4D083CBD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-64.52 (N = 163)</w:t>
                              </w:r>
                            </w:p>
                          </w:tc>
                        </w:tr>
                      </w:tbl>
                      <w:p w14:paraId="69D8D2BD" w14:textId="77777777" w:rsidR="00BE7D52" w:rsidRDefault="00BE7D52" w:rsidP="005F23D0">
                        <w:pPr>
                          <w:rPr>
                            <w:rFonts w:ascii="Arial Narrow" w:hAnsi="Arial Narrow"/>
                            <w:sz w:val="16"/>
                            <w:szCs w:val="16"/>
                            <w:lang w:val="es-ES"/>
                          </w:rPr>
                        </w:pPr>
                      </w:p>
                      <w:p w14:paraId="3E1988C8" w14:textId="77777777" w:rsidR="00BE7D52" w:rsidRPr="00E75F7E" w:rsidRDefault="00BE7D52" w:rsidP="005F23D0">
                        <w:pPr>
                          <w:rPr>
                            <w:rFonts w:ascii="Arial Narrow" w:hAnsi="Arial Narrow"/>
                            <w:sz w:val="16"/>
                            <w:szCs w:val="16"/>
                            <w:lang w:val="es-ES"/>
                          </w:rPr>
                        </w:pPr>
                      </w:p>
                    </w:txbxContent>
                  </v:textbox>
                </v:shape>
                <v:shape id="Text Box 37" o:spid="_x0000_s1211" type="#_x0000_t202" style="position:absolute;left:1974;top:6046;width:8796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" filled="f" stroked="f" strokecolor="white" strokeweight="0">
                  <v:textbox inset=".5mm,.5mm,.5mm,.5mm">
                    <w:txbxContent>
                      <w:tbl>
                        <w:tblPr>
                          <w:tblW w:w="8676" w:type="dxa"/>
                          <w:tblInd w:w="-188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64"/>
                          <w:gridCol w:w="964"/>
                          <w:gridCol w:w="964"/>
                          <w:gridCol w:w="1928"/>
                          <w:gridCol w:w="1928"/>
                          <w:gridCol w:w="1928"/>
                        </w:tblGrid>
                        <w:tr w:rsidR="00BE7D52" w:rsidRPr="00AD4AE3" w14:paraId="1F2CEE63" w14:textId="77777777" w:rsidTr="00BE7D52">
                          <w:trPr>
                            <w:cantSplit/>
                          </w:trPr>
                          <w:tc>
                            <w:tcPr>
                              <w:tcW w:w="964" w:type="dxa"/>
                              <w:vAlign w:val="center"/>
                            </w:tcPr>
                            <w:p w14:paraId="74A13E9D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0</w:t>
                              </w:r>
                            </w:p>
                          </w:tc>
                          <w:tc>
                            <w:tcPr>
                              <w:tcW w:w="964" w:type="dxa"/>
                              <w:vAlign w:val="center"/>
                            </w:tcPr>
                            <w:p w14:paraId="68EC04B2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2</w:t>
                              </w:r>
                            </w:p>
                          </w:tc>
                          <w:tc>
                            <w:tcPr>
                              <w:tcW w:w="964" w:type="dxa"/>
                              <w:vAlign w:val="center"/>
                            </w:tcPr>
                            <w:p w14:paraId="417CFDA6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4</w:t>
                              </w:r>
                            </w:p>
                          </w:tc>
                          <w:tc>
                            <w:tcPr>
                              <w:tcW w:w="1928" w:type="dxa"/>
                              <w:vAlign w:val="center"/>
                            </w:tcPr>
                            <w:p w14:paraId="731BB31A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8</w:t>
                              </w:r>
                            </w:p>
                          </w:tc>
                          <w:tc>
                            <w:tcPr>
                              <w:tcW w:w="1928" w:type="dxa"/>
                              <w:vAlign w:val="center"/>
                            </w:tcPr>
                            <w:p w14:paraId="08B2D892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12</w:t>
                              </w:r>
                            </w:p>
                          </w:tc>
                          <w:tc>
                            <w:tcPr>
                              <w:tcW w:w="1928" w:type="dxa"/>
                              <w:vAlign w:val="center"/>
                            </w:tcPr>
                            <w:p w14:paraId="502B10B6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16</w:t>
                              </w:r>
                            </w:p>
                          </w:tc>
                        </w:tr>
                      </w:tbl>
                      <w:p w14:paraId="19C1FE65" w14:textId="77777777" w:rsidR="00BE7D52" w:rsidRDefault="00BE7D52" w:rsidP="005F23D0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  <w:lang w:val="es-ES"/>
                          </w:rPr>
                        </w:pPr>
                      </w:p>
                      <w:p w14:paraId="42492589" w14:textId="77777777" w:rsidR="00BE7D52" w:rsidRPr="00E75F7E" w:rsidRDefault="00BE7D52" w:rsidP="005F23D0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  <w:lang w:val="es-ES"/>
                          </w:rPr>
                        </w:pPr>
                      </w:p>
                    </w:txbxContent>
                  </v:textbox>
                </v:shape>
                <v:shape id="Text Box 106" o:spid="_x0000_s1212" type="#_x0000_t202" style="position:absolute;left:4486;top:6950;width:3852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" filled="f" stroked="f">
                  <v:textbox inset=".5mm,.3mm,.5mm,.3mm">
                    <w:txbxContent>
                      <w:tbl>
                        <w:tblPr>
                          <w:tblW w:w="0" w:type="auto"/>
                          <w:tblBorders>
                            <w:top w:val="single" w:sz="8" w:space="0" w:color="0070C0"/>
                            <w:left w:val="single" w:sz="8" w:space="0" w:color="0070C0"/>
                            <w:bottom w:val="single" w:sz="8" w:space="0" w:color="0070C0"/>
                            <w:right w:val="single" w:sz="8" w:space="0" w:color="0070C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3"/>
                          <w:gridCol w:w="849"/>
                          <w:gridCol w:w="731"/>
                          <w:gridCol w:w="792"/>
                          <w:gridCol w:w="536"/>
                        </w:tblGrid>
                        <w:tr w:rsidR="00BE7D52" w14:paraId="3318F832" w14:textId="77777777" w:rsidTr="00BE7D52">
                          <w:tc>
                            <w:tcPr>
                              <w:tcW w:w="1465" w:type="dxa"/>
                            </w:tcPr>
                            <w:p w14:paraId="175089CA" w14:textId="77777777" w:rsidR="00BE7D52" w:rsidRPr="00203DD6" w:rsidRDefault="00BE7D52" w:rsidP="00BE7D52">
                              <w:pPr>
                                <w:pStyle w:val="StyleArialNarrow8pts"/>
                              </w:pPr>
                              <w:r w:rsidRPr="00203DD6">
                                <w:t>Trattament</w:t>
                              </w:r>
                            </w:p>
                          </w:tc>
                          <w:tc>
                            <w:tcPr>
                              <w:tcW w:w="1466" w:type="dxa"/>
                            </w:tcPr>
                            <w:p w14:paraId="07C2C3EE" w14:textId="7D8A7BA9" w:rsidR="00BE7D52" w:rsidRDefault="00BE7D52" w:rsidP="00BE7D52">
                              <w:pPr>
                                <w:pStyle w:val="Style7ptNarrow2"/>
                              </w:pPr>
                              <w:r>
                                <w:rPr>
                                  <w:bCs w:val="0"/>
                                  <w:noProof/>
                                  <w:lang w:val="en-IN" w:eastAsia="en-IN"/>
                                </w:rPr>
                                <w:drawing>
                                  <wp:inline distT="0" distB="0" distL="0" distR="0" wp14:anchorId="0B31BF21" wp14:editId="4C5F4297">
                                    <wp:extent cx="381000" cy="106680"/>
                                    <wp:effectExtent l="0" t="0" r="0" b="7620"/>
                                    <wp:docPr id="302020339" name="Picture 2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1000" cy="1066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466" w:type="dxa"/>
                            </w:tcPr>
                            <w:p w14:paraId="55E3481E" w14:textId="77777777" w:rsidR="00BE7D52" w:rsidRPr="00203DD6" w:rsidRDefault="00BE7D52" w:rsidP="00BE7D52">
                              <w:pPr>
                                <w:pStyle w:val="StyleArialNarrow8pts"/>
                              </w:pPr>
                              <w:r w:rsidRPr="00203DD6">
                                <w:t>Plaċebo</w:t>
                              </w:r>
                            </w:p>
                          </w:tc>
                          <w:tc>
                            <w:tcPr>
                              <w:tcW w:w="1466" w:type="dxa"/>
                            </w:tcPr>
                            <w:p w14:paraId="0B528BC1" w14:textId="787C9FB9" w:rsidR="00BE7D52" w:rsidRDefault="00BE7D52" w:rsidP="00BE7D52">
                              <w:pPr>
                                <w:pStyle w:val="Style7ptNarrow2"/>
                              </w:pPr>
                              <w:r>
                                <w:rPr>
                                  <w:bCs w:val="0"/>
                                  <w:noProof/>
                                  <w:lang w:val="en-IN" w:eastAsia="en-IN"/>
                                </w:rPr>
                                <w:drawing>
                                  <wp:inline distT="0" distB="0" distL="0" distR="0" wp14:anchorId="0E7E1DF9" wp14:editId="30383CAE">
                                    <wp:extent cx="335280" cy="106680"/>
                                    <wp:effectExtent l="0" t="0" r="7620" b="7620"/>
                                    <wp:docPr id="784664639" name="Picture 2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35280" cy="1066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466" w:type="dxa"/>
                            </w:tcPr>
                            <w:p w14:paraId="78C83151" w14:textId="77777777" w:rsidR="00BE7D52" w:rsidRPr="00203DD6" w:rsidRDefault="00BE7D52" w:rsidP="00BE7D52">
                              <w:pPr>
                                <w:pStyle w:val="StyleArialNarrow8pts"/>
                              </w:pPr>
                              <w:r w:rsidRPr="00203DD6">
                                <w:t>APR</w:t>
                              </w:r>
                            </w:p>
                          </w:tc>
                        </w:tr>
                      </w:tbl>
                      <w:p w14:paraId="5FF67519" w14:textId="77777777" w:rsidR="00BE7D52" w:rsidRDefault="00BE7D52" w:rsidP="005F23D0">
                        <w:pPr>
                          <w:pStyle w:val="Style7ptNarrow2"/>
                        </w:pPr>
                      </w:p>
                      <w:p w14:paraId="0CF71F3F" w14:textId="77777777" w:rsidR="00BE7D52" w:rsidRPr="003F38C8" w:rsidRDefault="00BE7D52" w:rsidP="005F23D0">
                        <w:pPr>
                          <w:pStyle w:val="Style7ptNarrow2"/>
                        </w:pPr>
                      </w:p>
                    </w:txbxContent>
                  </v:textbox>
                </v:shape>
                <v:shape id="Text Box 39" o:spid="_x0000_s1213" type="#_x0000_t202" style="position:absolute;left:1610;top:3010;width:330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" filled="f" stroked="f" strokecolor="white" strokeweight="0">
                  <v:textbox inset=".5mm,.5mm,.5mm,.5mm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3"/>
                        </w:tblGrid>
                        <w:tr w:rsidR="00BE7D52" w14:paraId="7A968168" w14:textId="77777777" w:rsidTr="00BE7D52">
                          <w:trPr>
                            <w:cantSplit/>
                            <w:trHeight w:val="397"/>
                          </w:trPr>
                          <w:tc>
                            <w:tcPr>
                              <w:tcW w:w="283" w:type="dxa"/>
                            </w:tcPr>
                            <w:p w14:paraId="7F765B38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bookmarkStart w:id="3" w:name="_Hlk181634221"/>
                              <w:r w:rsidRPr="00203DD6">
                                <w:t>0</w:t>
                              </w:r>
                            </w:p>
                          </w:tc>
                        </w:tr>
                        <w:tr w:rsidR="00BE7D52" w14:paraId="4B9A27A5" w14:textId="77777777" w:rsidTr="00BE7D52">
                          <w:trPr>
                            <w:cantSplit/>
                            <w:trHeight w:val="369"/>
                          </w:trPr>
                          <w:tc>
                            <w:tcPr>
                              <w:tcW w:w="283" w:type="dxa"/>
                            </w:tcPr>
                            <w:p w14:paraId="7AEF5B9A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-10</w:t>
                              </w:r>
                            </w:p>
                          </w:tc>
                        </w:tr>
                        <w:tr w:rsidR="00BE7D52" w14:paraId="4DAAE505" w14:textId="77777777" w:rsidTr="00BE7D52">
                          <w:trPr>
                            <w:cantSplit/>
                            <w:trHeight w:val="397"/>
                          </w:trPr>
                          <w:tc>
                            <w:tcPr>
                              <w:tcW w:w="283" w:type="dxa"/>
                            </w:tcPr>
                            <w:p w14:paraId="73EFB2CA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-20</w:t>
                              </w:r>
                            </w:p>
                          </w:tc>
                        </w:tr>
                        <w:tr w:rsidR="00BE7D52" w14:paraId="7613D4CD" w14:textId="77777777" w:rsidTr="00BE7D52">
                          <w:trPr>
                            <w:cantSplit/>
                            <w:trHeight w:val="397"/>
                          </w:trPr>
                          <w:tc>
                            <w:tcPr>
                              <w:tcW w:w="283" w:type="dxa"/>
                            </w:tcPr>
                            <w:p w14:paraId="3020D18D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-30</w:t>
                              </w:r>
                            </w:p>
                          </w:tc>
                        </w:tr>
                        <w:tr w:rsidR="00BE7D52" w14:paraId="7D09439C" w14:textId="77777777" w:rsidTr="00BE7D52">
                          <w:trPr>
                            <w:cantSplit/>
                            <w:trHeight w:val="369"/>
                          </w:trPr>
                          <w:tc>
                            <w:tcPr>
                              <w:tcW w:w="283" w:type="dxa"/>
                            </w:tcPr>
                            <w:p w14:paraId="71D7C0B8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-40</w:t>
                              </w:r>
                            </w:p>
                          </w:tc>
                        </w:tr>
                        <w:tr w:rsidR="00BE7D52" w14:paraId="59C447C3" w14:textId="77777777" w:rsidTr="00BE7D52">
                          <w:trPr>
                            <w:cantSplit/>
                            <w:trHeight w:val="397"/>
                          </w:trPr>
                          <w:tc>
                            <w:tcPr>
                              <w:tcW w:w="283" w:type="dxa"/>
                            </w:tcPr>
                            <w:p w14:paraId="67739FBF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-50</w:t>
                              </w:r>
                            </w:p>
                          </w:tc>
                        </w:tr>
                        <w:tr w:rsidR="00BE7D52" w14:paraId="19005B94" w14:textId="77777777" w:rsidTr="00BE7D52">
                          <w:trPr>
                            <w:cantSplit/>
                            <w:trHeight w:val="397"/>
                          </w:trPr>
                          <w:tc>
                            <w:tcPr>
                              <w:tcW w:w="283" w:type="dxa"/>
                            </w:tcPr>
                            <w:p w14:paraId="5A01FAD3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-60</w:t>
                              </w:r>
                            </w:p>
                          </w:tc>
                        </w:tr>
                        <w:tr w:rsidR="00BE7D52" w14:paraId="6EC65EDF" w14:textId="77777777" w:rsidTr="00BE7D52">
                          <w:trPr>
                            <w:cantSplit/>
                          </w:trPr>
                          <w:tc>
                            <w:tcPr>
                              <w:tcW w:w="283" w:type="dxa"/>
                            </w:tcPr>
                            <w:p w14:paraId="3DC5F7F6" w14:textId="77777777" w:rsidR="00BE7D52" w:rsidRPr="00203DD6" w:rsidRDefault="00BE7D52" w:rsidP="00BE7D52">
                              <w:pPr>
                                <w:pStyle w:val="StyleArialNarrow8pts"/>
                                <w:jc w:val="right"/>
                              </w:pPr>
                              <w:r w:rsidRPr="00203DD6">
                                <w:t>-70</w:t>
                              </w:r>
                            </w:p>
                          </w:tc>
                        </w:tr>
                        <w:bookmarkEnd w:id="3"/>
                      </w:tbl>
                      <w:p w14:paraId="4B328E4B" w14:textId="77777777" w:rsidR="00BE7D52" w:rsidRDefault="00BE7D52" w:rsidP="005F23D0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  <w:lang w:val="es-ES"/>
                          </w:rPr>
                        </w:pPr>
                      </w:p>
                      <w:p w14:paraId="6D89A1B2" w14:textId="77777777" w:rsidR="00BE7D52" w:rsidRPr="00E75F7E" w:rsidRDefault="00BE7D52" w:rsidP="005F23D0">
                        <w:pPr>
                          <w:jc w:val="right"/>
                          <w:rPr>
                            <w:rFonts w:ascii="Arial Narrow" w:hAnsi="Arial Narrow"/>
                            <w:sz w:val="16"/>
                            <w:szCs w:val="16"/>
                            <w:lang w:val="es-ES"/>
                          </w:rPr>
                        </w:pPr>
                      </w:p>
                    </w:txbxContent>
                  </v:textbox>
                </v:shape>
                <v:shape id="Text Box 40" o:spid="_x0000_s1214" type="#_x0000_t202" style="position:absolute;left:1496;top:7180;width:3313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" filled="f" stroked="f">
                  <v:textbox inset="0,0,0,0">
                    <w:txbxContent>
                      <w:p w14:paraId="540D0A52" w14:textId="77777777" w:rsidR="00BE7D52" w:rsidRDefault="00BE7D52" w:rsidP="005F23D0">
                        <w:pPr>
                          <w:pStyle w:val="StyleArialNarrow8pts"/>
                        </w:pPr>
                        <w:r>
                          <w:t>ITT = Intenzjoni li Jiġi Ttrattat MI = Imputazzjoni Multipla</w:t>
                        </w:r>
                      </w:p>
                      <w:p w14:paraId="1351D1EB" w14:textId="77777777" w:rsidR="00BE7D52" w:rsidRPr="00DF10B0" w:rsidRDefault="00BE7D52" w:rsidP="005F23D0">
                        <w:pPr>
                          <w:pStyle w:val="StyleArialNarrow8pts"/>
                          <w:rPr>
                            <w:lang w:val="it-IT"/>
                          </w:rPr>
                        </w:pPr>
                      </w:p>
                    </w:txbxContent>
                  </v:textbox>
                </v:shape>
                <v:shape id="Text Box 41" o:spid="_x0000_s1215" type="#_x0000_t202" style="position:absolute;left:10740;top:5194;width:180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" filled="f" stroked="f">
                  <v:textbox style="layout-flow:vertical;mso-layout-flow-alt:bottom-to-top" inset="0,0,0,0">
                    <w:txbxContent>
                      <w:p w14:paraId="44EEEDF3" w14:textId="77777777" w:rsidR="00BE7D52" w:rsidRDefault="00BE7D52" w:rsidP="005F23D0">
                        <w:pPr>
                          <w:pStyle w:val="StyleArialNarrow5pts"/>
                        </w:pPr>
                        <w:r>
                          <w:t xml:space="preserve">GRH2605 </w:t>
                        </w:r>
                        <w:r>
                          <w:t>v1</w:t>
                        </w:r>
                      </w:p>
                      <w:p w14:paraId="1D2B6B5B" w14:textId="77777777" w:rsidR="00BE7D52" w:rsidRPr="00866EE9" w:rsidRDefault="00BE7D52" w:rsidP="005F23D0">
                        <w:pPr>
                          <w:pStyle w:val="StyleArialNarrow5pts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2303B6" w14:textId="7FC3B5B9" w:rsidR="005F23D0" w:rsidRPr="001C2656" w:rsidRDefault="005F23D0" w:rsidP="005F23D0">
      <w:pPr>
        <w:keepNext/>
        <w:suppressAutoHyphens w:val="0"/>
        <w:spacing w:line="240" w:lineRule="auto"/>
        <w:ind w:left="1134" w:hanging="1134"/>
        <w:rPr>
          <w:rFonts w:eastAsia="Times New Roman"/>
          <w:b/>
          <w:szCs w:val="22"/>
          <w:lang w:eastAsia="en-US"/>
        </w:rPr>
      </w:pPr>
      <w:bookmarkStart w:id="4" w:name="_Hlk181633908"/>
    </w:p>
    <w:bookmarkEnd w:id="4"/>
    <w:p w14:paraId="51523E4C" w14:textId="77777777" w:rsidR="005F23D0" w:rsidRPr="001C2656" w:rsidRDefault="005F23D0" w:rsidP="005F23D0">
      <w:pPr>
        <w:keepNext/>
        <w:tabs>
          <w:tab w:val="clear" w:pos="567"/>
          <w:tab w:val="left" w:pos="90"/>
        </w:tabs>
        <w:suppressAutoHyphens w:val="0"/>
        <w:spacing w:line="240" w:lineRule="auto"/>
        <w:rPr>
          <w:rFonts w:eastAsia="Times New Roman"/>
          <w:b/>
          <w:bCs/>
          <w:szCs w:val="22"/>
          <w:lang w:eastAsia="en-US"/>
        </w:rPr>
      </w:pPr>
    </w:p>
    <w:p w14:paraId="5B2CDA00" w14:textId="4E0BC823" w:rsidR="005F23D0" w:rsidRPr="001C2656" w:rsidRDefault="005F23D0" w:rsidP="005F23D0">
      <w:pPr>
        <w:suppressAutoHyphens w:val="0"/>
        <w:spacing w:line="240" w:lineRule="auto"/>
        <w:rPr>
          <w:rFonts w:eastAsia="Times New Roman"/>
          <w:szCs w:val="22"/>
          <w:lang w:eastAsia="en-US"/>
        </w:rPr>
      </w:pPr>
      <w:r w:rsidRPr="001C2656">
        <w:rPr>
          <w:rFonts w:eastAsia="Times New Roman"/>
          <w:noProof/>
          <w:szCs w:val="22"/>
          <w:lang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CFC3C1" wp14:editId="0707B733">
                <wp:simplePos x="0" y="0"/>
                <wp:positionH relativeFrom="column">
                  <wp:posOffset>1598930</wp:posOffset>
                </wp:positionH>
                <wp:positionV relativeFrom="paragraph">
                  <wp:posOffset>2152650</wp:posOffset>
                </wp:positionV>
                <wp:extent cx="3074670" cy="135255"/>
                <wp:effectExtent l="3810" t="0" r="0" b="0"/>
                <wp:wrapNone/>
                <wp:docPr id="1357519005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4670" cy="135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24100" w14:textId="77777777" w:rsidR="00BE7D52" w:rsidRDefault="00BE7D52" w:rsidP="005F23D0">
                            <w:pPr>
                              <w:pStyle w:val="StyleArialNarrow8pts"/>
                              <w:jc w:val="center"/>
                            </w:pPr>
                            <w:r>
                              <w:t>Ġimgħa</w:t>
                            </w:r>
                          </w:p>
                          <w:p w14:paraId="284466A8" w14:textId="77777777" w:rsidR="00BE7D52" w:rsidRPr="00C80DE0" w:rsidRDefault="00BE7D52" w:rsidP="005F23D0">
                            <w:pPr>
                              <w:pStyle w:val="StyleArialNarrow8pts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FC3C1" id="Text Box 218" o:spid="_x0000_s1216" type="#_x0000_t202" style="position:absolute;margin-left:125.9pt;margin-top:169.5pt;width:242.1pt;height:1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" filled="f" stroked="f">
                <v:textbox inset="0,0,0,0">
                  <w:txbxContent>
                    <w:p w14:paraId="25C24100" w14:textId="77777777" w:rsidR="00BE7D52" w:rsidRDefault="00BE7D52" w:rsidP="005F23D0">
                      <w:pPr>
                        <w:pStyle w:val="StyleArialNarrow8pts"/>
                        <w:jc w:val="center"/>
                      </w:pPr>
                      <w:r>
                        <w:t>Ġimgħa</w:t>
                      </w:r>
                    </w:p>
                    <w:p w14:paraId="284466A8" w14:textId="77777777" w:rsidR="00BE7D52" w:rsidRPr="00C80DE0" w:rsidRDefault="00BE7D52" w:rsidP="005F23D0">
                      <w:pPr>
                        <w:pStyle w:val="StyleArialNarrow8pts"/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5" w:name="_Hlk181633943"/>
      <w:r w:rsidRPr="001C2656">
        <w:rPr>
          <w:rFonts w:eastAsia="Times New Roman"/>
          <w:noProof/>
          <w:szCs w:val="22"/>
          <w:lang w:eastAsia="en-IN"/>
        </w:rPr>
        <w:drawing>
          <wp:inline distT="0" distB="0" distL="0" distR="0" wp14:anchorId="1B95C6C4" wp14:editId="7D837373">
            <wp:extent cx="5759450" cy="2767330"/>
            <wp:effectExtent l="0" t="0" r="0" b="0"/>
            <wp:docPr id="2079461572" name="Picture 217" descr="GRH2605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H2605 v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5EC94BE1" w14:textId="77777777" w:rsidR="001939AF" w:rsidRPr="001C2656" w:rsidRDefault="001939AF"/>
    <w:p w14:paraId="5EEF7CEC" w14:textId="77777777" w:rsidR="001939AF" w:rsidRPr="001C2656" w:rsidRDefault="001939AF"/>
    <w:p w14:paraId="35C39109" w14:textId="7450E85F" w:rsidR="00DD148C" w:rsidRPr="001C2656" w:rsidRDefault="005F23D0" w:rsidP="007D37F9">
      <w:pPr>
        <w:rPr>
          <w:noProof/>
          <w:szCs w:val="22"/>
          <w:lang w:eastAsia="en-GB"/>
        </w:rPr>
      </w:pPr>
      <w:r w:rsidRPr="001C2656">
        <w:t>Fost pazjenti oriġinarjament magħżula b’mod każwali għal apremilast, ir-rispons sPGA, ir-rispons PASI</w:t>
      </w:r>
      <w:r w:rsidRPr="001C2656">
        <w:noBreakHyphen/>
        <w:t>75, u l-punti tat-tmiem l-oħra miksuba f’ġimgħa 16 inżammu sa ġimgħa 52.</w:t>
      </w:r>
    </w:p>
    <w:p w14:paraId="7B6FDFD7" w14:textId="4DB540C0" w:rsidR="00E81BF7" w:rsidRPr="001C2656" w:rsidRDefault="00E81BF7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</w:p>
    <w:p w14:paraId="45CE047C" w14:textId="31A3FC2B" w:rsidR="0071265D" w:rsidRPr="001C2656" w:rsidRDefault="0071265D" w:rsidP="001F338F">
      <w:pPr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  <w:r w:rsidRPr="001C2656">
        <w:rPr>
          <w:i/>
          <w:iCs/>
          <w:szCs w:val="22"/>
          <w:u w:val="single"/>
        </w:rPr>
        <w:t>Marda ta’</w:t>
      </w:r>
      <w:bookmarkStart w:id="6" w:name="_Hlk514746119"/>
      <w:r w:rsidRPr="001C2656">
        <w:rPr>
          <w:i/>
          <w:iCs/>
          <w:szCs w:val="22"/>
          <w:u w:val="single"/>
        </w:rPr>
        <w:t>Behçet</w:t>
      </w:r>
      <w:bookmarkEnd w:id="6"/>
    </w:p>
    <w:p w14:paraId="0B8EF3C0" w14:textId="4AC2AB0B" w:rsidR="0071265D" w:rsidRPr="001C2656" w:rsidRDefault="0071265D" w:rsidP="001F338F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1C2656">
        <w:rPr>
          <w:szCs w:val="22"/>
        </w:rPr>
        <w:t xml:space="preserve">Is-sigurtà u l-effikaċja ta’ apremilast ġew evalwati fi studju ta’ </w:t>
      </w:r>
      <w:r w:rsidR="00FD063B" w:rsidRPr="001C2656">
        <w:rPr>
          <w:szCs w:val="22"/>
        </w:rPr>
        <w:t>f</w:t>
      </w:r>
      <w:r w:rsidRPr="001C2656">
        <w:rPr>
          <w:szCs w:val="22"/>
        </w:rPr>
        <w:t>ażi</w:t>
      </w:r>
      <w:r w:rsidR="001B6F36" w:rsidRPr="001C2656">
        <w:rPr>
          <w:szCs w:val="22"/>
        </w:rPr>
        <w:t> </w:t>
      </w:r>
      <w:r w:rsidRPr="001C2656">
        <w:rPr>
          <w:szCs w:val="22"/>
        </w:rPr>
        <w:t xml:space="preserve">3, multiċentriku, randomizzat, ikkontrollat bil-plaċebo (RELIEF) f’pazjenti adulti b’Marda ta’ Behçet (BD) attiva b’ulċeri orali. Il-pazjenti preċedentement ġew ittrattati b’tal-inqas medikazzjoni waħda mhux bijoloġika ta’ BD għall-ulċeri orali u kienu kandidati għal terapija sistemika. </w:t>
      </w:r>
      <w:r w:rsidR="00FD063B" w:rsidRPr="001C2656">
        <w:rPr>
          <w:szCs w:val="22"/>
        </w:rPr>
        <w:t xml:space="preserve">It-trattament </w:t>
      </w:r>
      <w:r w:rsidR="004F730E" w:rsidRPr="001C2656">
        <w:rPr>
          <w:szCs w:val="22"/>
        </w:rPr>
        <w:t>konkomittanti</w:t>
      </w:r>
      <w:r w:rsidR="00FD063B" w:rsidRPr="001C2656">
        <w:rPr>
          <w:szCs w:val="22"/>
        </w:rPr>
        <w:t xml:space="preserve"> għal BD ma </w:t>
      </w:r>
      <w:r w:rsidR="004F730E" w:rsidRPr="001C2656">
        <w:rPr>
          <w:szCs w:val="22"/>
        </w:rPr>
        <w:t>kienx</w:t>
      </w:r>
      <w:r w:rsidR="00FD063B" w:rsidRPr="001C2656">
        <w:rPr>
          <w:szCs w:val="22"/>
        </w:rPr>
        <w:t xml:space="preserve"> permess</w:t>
      </w:r>
      <w:r w:rsidR="004F730E" w:rsidRPr="001C2656">
        <w:rPr>
          <w:szCs w:val="22"/>
        </w:rPr>
        <w:t>. Il-popolazzjoni studjata ssodisfat</w:t>
      </w:r>
      <w:r w:rsidRPr="001C2656">
        <w:rPr>
          <w:szCs w:val="22"/>
        </w:rPr>
        <w:t xml:space="preserve"> il-</w:t>
      </w:r>
      <w:r w:rsidR="004F730E" w:rsidRPr="001C2656">
        <w:rPr>
          <w:szCs w:val="22"/>
        </w:rPr>
        <w:t>k</w:t>
      </w:r>
      <w:r w:rsidRPr="001C2656">
        <w:rPr>
          <w:szCs w:val="22"/>
        </w:rPr>
        <w:t>riterji tal-Grupp ta’ Studju Internazzjonali (ISG) għall-BD</w:t>
      </w:r>
      <w:r w:rsidR="004F730E" w:rsidRPr="001C2656">
        <w:rPr>
          <w:szCs w:val="22"/>
        </w:rPr>
        <w:t xml:space="preserve"> bi storja ta’ leżjonijiet tal-ġilda (98.6%), ulċeri ġenitali (90.3%), muskuloskelet</w:t>
      </w:r>
      <w:r w:rsidR="00DD04B9" w:rsidRPr="001C2656">
        <w:rPr>
          <w:szCs w:val="22"/>
        </w:rPr>
        <w:t>ali</w:t>
      </w:r>
      <w:r w:rsidR="004F730E" w:rsidRPr="001C2656">
        <w:rPr>
          <w:szCs w:val="22"/>
        </w:rPr>
        <w:t xml:space="preserve"> (72.5%), okulari (17.4%), </w:t>
      </w:r>
      <w:r w:rsidR="004D36C3" w:rsidRPr="001C2656">
        <w:rPr>
          <w:szCs w:val="22"/>
        </w:rPr>
        <w:t>tas-</w:t>
      </w:r>
      <w:r w:rsidR="004F730E" w:rsidRPr="001C2656">
        <w:rPr>
          <w:szCs w:val="22"/>
        </w:rPr>
        <w:t xml:space="preserve">sistema nervuża ċentrali (9.7%), </w:t>
      </w:r>
      <w:r w:rsidR="004D36C3" w:rsidRPr="001C2656">
        <w:rPr>
          <w:szCs w:val="22"/>
        </w:rPr>
        <w:t>jew</w:t>
      </w:r>
      <w:r w:rsidR="004F730E" w:rsidRPr="001C2656">
        <w:rPr>
          <w:szCs w:val="22"/>
        </w:rPr>
        <w:t xml:space="preserve"> </w:t>
      </w:r>
      <w:r w:rsidR="006C380A" w:rsidRPr="001C2656">
        <w:rPr>
          <w:szCs w:val="22"/>
        </w:rPr>
        <w:t xml:space="preserve">manifestazzjonijiet </w:t>
      </w:r>
      <w:r w:rsidR="004F730E" w:rsidRPr="001C2656">
        <w:rPr>
          <w:szCs w:val="22"/>
        </w:rPr>
        <w:t>GI (9.2%), epididimite (2.4%) u involviment vaskulari (1.4%)</w:t>
      </w:r>
      <w:r w:rsidRPr="001C2656">
        <w:rPr>
          <w:szCs w:val="22"/>
        </w:rPr>
        <w:t xml:space="preserve">. </w:t>
      </w:r>
      <w:r w:rsidR="004D36C3" w:rsidRPr="001C2656">
        <w:rPr>
          <w:szCs w:val="22"/>
        </w:rPr>
        <w:t xml:space="preserve">Pazjenti b’BD severa, definiti bħala dawk b’involviment tal-organu maġġuri attiv (pereż. </w:t>
      </w:r>
      <w:r w:rsidR="00235B8C" w:rsidRPr="001C2656">
        <w:rPr>
          <w:szCs w:val="22"/>
        </w:rPr>
        <w:t>meningoen</w:t>
      </w:r>
      <w:r w:rsidR="00DD04B9" w:rsidRPr="001C2656">
        <w:rPr>
          <w:szCs w:val="22"/>
        </w:rPr>
        <w:t>ċ</w:t>
      </w:r>
      <w:r w:rsidR="00235B8C" w:rsidRPr="001C2656">
        <w:rPr>
          <w:szCs w:val="22"/>
        </w:rPr>
        <w:t>efalite jew anewriżma tal-arterja pulmonari) kienu esklużi</w:t>
      </w:r>
      <w:r w:rsidRPr="001C2656">
        <w:rPr>
          <w:szCs w:val="22"/>
        </w:rPr>
        <w:t>.</w:t>
      </w:r>
    </w:p>
    <w:p w14:paraId="0629B30B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08C65982" w14:textId="29289313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sz w:val="22"/>
          <w:szCs w:val="22"/>
        </w:rPr>
        <w:t>Total ta’ 207 pazjenti b’BD ġew randomizzati 1:1 biex jirċievu jew apremilast 30 mg darbtejn kuljum (n</w:t>
      </w:r>
      <w:r w:rsidR="00235B8C" w:rsidRPr="001C2656">
        <w:rPr>
          <w:sz w:val="22"/>
          <w:szCs w:val="22"/>
        </w:rPr>
        <w:t> </w:t>
      </w:r>
      <w:r w:rsidRPr="001C2656">
        <w:rPr>
          <w:sz w:val="22"/>
          <w:szCs w:val="22"/>
        </w:rPr>
        <w:t>=</w:t>
      </w:r>
      <w:r w:rsidR="00235B8C" w:rsidRPr="001C2656">
        <w:rPr>
          <w:sz w:val="22"/>
          <w:szCs w:val="22"/>
        </w:rPr>
        <w:t> </w:t>
      </w:r>
      <w:r w:rsidRPr="001C2656">
        <w:rPr>
          <w:sz w:val="22"/>
          <w:szCs w:val="22"/>
        </w:rPr>
        <w:t>104) jew plaċebo (n</w:t>
      </w:r>
      <w:r w:rsidR="00235B8C" w:rsidRPr="001C2656">
        <w:rPr>
          <w:sz w:val="22"/>
          <w:szCs w:val="22"/>
        </w:rPr>
        <w:t> </w:t>
      </w:r>
      <w:r w:rsidRPr="001C2656">
        <w:rPr>
          <w:sz w:val="22"/>
          <w:szCs w:val="22"/>
        </w:rPr>
        <w:t>=</w:t>
      </w:r>
      <w:r w:rsidR="00235B8C" w:rsidRPr="001C2656">
        <w:rPr>
          <w:sz w:val="22"/>
          <w:szCs w:val="22"/>
        </w:rPr>
        <w:t> </w:t>
      </w:r>
      <w:r w:rsidRPr="001C2656">
        <w:rPr>
          <w:sz w:val="22"/>
          <w:szCs w:val="22"/>
        </w:rPr>
        <w:t>103) għal 12-il ġimgħa (fażi kkontrollata bil-plaċebo) u minn ġimgħat 12 sa</w:t>
      </w:r>
      <w:r w:rsidR="00235B8C" w:rsidRPr="001C2656">
        <w:rPr>
          <w:sz w:val="22"/>
          <w:szCs w:val="22"/>
        </w:rPr>
        <w:t> </w:t>
      </w:r>
      <w:r w:rsidRPr="001C2656">
        <w:rPr>
          <w:sz w:val="22"/>
          <w:szCs w:val="22"/>
        </w:rPr>
        <w:t>64, il-pazjenti kollha rċivew apremilast 30 mg darbtejn kuljum (fażi ta’ trattament attiv).</w:t>
      </w:r>
      <w:r w:rsidR="00235B8C" w:rsidRPr="001C2656">
        <w:rPr>
          <w:sz w:val="22"/>
          <w:szCs w:val="22"/>
        </w:rPr>
        <w:t xml:space="preserve"> L-età tal-pazjenti kienet tvarja minn 19 sa 72 sena, b’medja ta’ 40 sena. It-tul medju ta’ BD kien ta’ 6.84 </w:t>
      </w:r>
      <w:r w:rsidR="00DD04B9" w:rsidRPr="001C2656">
        <w:rPr>
          <w:sz w:val="22"/>
          <w:szCs w:val="22"/>
        </w:rPr>
        <w:t>sena</w:t>
      </w:r>
      <w:r w:rsidR="00235B8C" w:rsidRPr="001C2656">
        <w:rPr>
          <w:sz w:val="22"/>
          <w:szCs w:val="22"/>
        </w:rPr>
        <w:t xml:space="preserve">. Il-pazjenti kollha kellhom storja ta’ ulċeri orali rikorrenti </w:t>
      </w:r>
      <w:r w:rsidR="00DD04B9" w:rsidRPr="001C2656">
        <w:rPr>
          <w:sz w:val="22"/>
          <w:szCs w:val="22"/>
        </w:rPr>
        <w:t>b’tal</w:t>
      </w:r>
      <w:r w:rsidR="00EB0189" w:rsidRPr="001C2656">
        <w:rPr>
          <w:sz w:val="22"/>
          <w:szCs w:val="22"/>
        </w:rPr>
        <w:t>-inqas 2 ulċeri orali fl-iskrinjar u r-randomizzazzjoni: l-għadd ta’ ulċeri orali medju fil-linja bażi kien 4.2 u 3.9 fil-gruppi ta’ apremilast u plaċebo, rispettivament.</w:t>
      </w:r>
    </w:p>
    <w:p w14:paraId="3C647FA8" w14:textId="149EFDB9" w:rsidR="0071265D" w:rsidRPr="001C2656" w:rsidRDefault="0071265D" w:rsidP="001F338F">
      <w:pPr>
        <w:pStyle w:val="C-BodyText"/>
        <w:tabs>
          <w:tab w:val="left" w:pos="2003"/>
        </w:tabs>
        <w:spacing w:before="0" w:after="0" w:line="240" w:lineRule="auto"/>
        <w:rPr>
          <w:sz w:val="22"/>
          <w:szCs w:val="22"/>
        </w:rPr>
      </w:pPr>
    </w:p>
    <w:p w14:paraId="7682290B" w14:textId="0BA9BC64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sz w:val="22"/>
          <w:szCs w:val="22"/>
        </w:rPr>
        <w:t>Il-punt tat-tmiem primarju kien l-</w:t>
      </w:r>
      <w:r w:rsidR="009B4E56" w:rsidRPr="001C2656">
        <w:rPr>
          <w:sz w:val="22"/>
          <w:szCs w:val="22"/>
        </w:rPr>
        <w:t>E</w:t>
      </w:r>
      <w:r w:rsidRPr="001C2656">
        <w:rPr>
          <w:sz w:val="22"/>
          <w:szCs w:val="22"/>
        </w:rPr>
        <w:t xml:space="preserve">rja </w:t>
      </w:r>
      <w:r w:rsidR="009B4E56" w:rsidRPr="001C2656">
        <w:rPr>
          <w:sz w:val="22"/>
          <w:szCs w:val="22"/>
        </w:rPr>
        <w:t>T</w:t>
      </w:r>
      <w:r w:rsidRPr="001C2656">
        <w:rPr>
          <w:sz w:val="22"/>
          <w:szCs w:val="22"/>
        </w:rPr>
        <w:t>aħt il-</w:t>
      </w:r>
      <w:r w:rsidR="009B4E56" w:rsidRPr="001C2656">
        <w:rPr>
          <w:sz w:val="22"/>
          <w:szCs w:val="22"/>
        </w:rPr>
        <w:t>K</w:t>
      </w:r>
      <w:r w:rsidRPr="001C2656">
        <w:rPr>
          <w:sz w:val="22"/>
          <w:szCs w:val="22"/>
        </w:rPr>
        <w:t xml:space="preserve">urva (AUC) għan-numru ta’ ulċeri orali mil-linja bażi sa ġimgħa 12. Il-punti tat-tmiem sekondarji kienu jinkludu miżuri oħra ta’ ulċeri orali: Skala Analogika Viżwali (VAS) ta’ uġigħ fl-ulċera orali, proporzjon ta’ pazjenti li huma mingħajr ulċeri orali (rispons sħiħ), żmien għall-bidu ta’ fejqan ta’ ulċera orali, u proporzjon ta’ pazjenti li jiksbu fejqan ta’ ulċeri orali sa ġimgħa 6, u li jibqgħu mingħajr ulċera orali f’kull viżta għal mill-inqas 6 ġimgħat addizzjonali matul il-fażi ta’ trattament ikkontrollat bil-plaċebo ta’ 12-il ġimgħa. Punti tat-tmiem oħrajn jinkludu Punteġġ ta’ Attività ta’ Sindrome ta’ Behçet (BSAS), </w:t>
      </w:r>
      <w:r w:rsidR="009B4E56" w:rsidRPr="001C2656">
        <w:rPr>
          <w:sz w:val="22"/>
          <w:szCs w:val="22"/>
        </w:rPr>
        <w:t>F</w:t>
      </w:r>
      <w:r w:rsidRPr="001C2656">
        <w:rPr>
          <w:sz w:val="22"/>
          <w:szCs w:val="22"/>
        </w:rPr>
        <w:t xml:space="preserve">orma ta’ </w:t>
      </w:r>
      <w:r w:rsidR="009B4E56" w:rsidRPr="001C2656">
        <w:rPr>
          <w:sz w:val="22"/>
          <w:szCs w:val="22"/>
        </w:rPr>
        <w:t>A</w:t>
      </w:r>
      <w:r w:rsidRPr="001C2656">
        <w:rPr>
          <w:sz w:val="22"/>
          <w:szCs w:val="22"/>
        </w:rPr>
        <w:t xml:space="preserve">ttività </w:t>
      </w:r>
      <w:r w:rsidR="009B4E56" w:rsidRPr="001C2656">
        <w:rPr>
          <w:sz w:val="22"/>
          <w:szCs w:val="22"/>
        </w:rPr>
        <w:t>A</w:t>
      </w:r>
      <w:r w:rsidRPr="001C2656">
        <w:rPr>
          <w:sz w:val="22"/>
          <w:szCs w:val="22"/>
        </w:rPr>
        <w:t>ttwali ta’ BD (BDCAF), inkluż il-punteġġ tal-</w:t>
      </w:r>
      <w:r w:rsidR="009B4E56" w:rsidRPr="001C2656">
        <w:rPr>
          <w:sz w:val="22"/>
          <w:szCs w:val="22"/>
        </w:rPr>
        <w:t>I</w:t>
      </w:r>
      <w:r w:rsidRPr="001C2656">
        <w:rPr>
          <w:sz w:val="22"/>
          <w:szCs w:val="22"/>
        </w:rPr>
        <w:t xml:space="preserve">ndiċi ta’ </w:t>
      </w:r>
      <w:r w:rsidR="009B4E56" w:rsidRPr="001C2656">
        <w:rPr>
          <w:sz w:val="22"/>
          <w:szCs w:val="22"/>
        </w:rPr>
        <w:t>A</w:t>
      </w:r>
      <w:r w:rsidRPr="001C2656">
        <w:rPr>
          <w:sz w:val="22"/>
          <w:szCs w:val="22"/>
        </w:rPr>
        <w:t xml:space="preserve">ttività </w:t>
      </w:r>
      <w:r w:rsidR="009B4E56" w:rsidRPr="001C2656">
        <w:rPr>
          <w:sz w:val="22"/>
          <w:szCs w:val="22"/>
        </w:rPr>
        <w:t>A</w:t>
      </w:r>
      <w:r w:rsidRPr="001C2656">
        <w:rPr>
          <w:sz w:val="22"/>
          <w:szCs w:val="22"/>
        </w:rPr>
        <w:t>ttwali ta’ BD (BDCAI), il-Perċezzjoni tal-Pazjent tal-Attività tal-Marda, il-Perċezzjoni Ġenerali tat-Tabib tal-Attività tal-Marda u l-Kwestjonarju dwar il-Kwalità tal-Ħajja b’BD (BD QoL).</w:t>
      </w:r>
    </w:p>
    <w:p w14:paraId="7A6D831A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78313F75" w14:textId="5B9F9ABC" w:rsidR="0071265D" w:rsidRPr="001C2656" w:rsidRDefault="0071265D" w:rsidP="001F338F">
      <w:pPr>
        <w:spacing w:line="240" w:lineRule="auto"/>
        <w:rPr>
          <w:szCs w:val="22"/>
          <w:u w:val="single"/>
        </w:rPr>
      </w:pPr>
      <w:bookmarkStart w:id="7" w:name="OLE_LINK2"/>
      <w:bookmarkStart w:id="8" w:name="_Hlk512501502"/>
      <w:r w:rsidRPr="001C2656">
        <w:rPr>
          <w:szCs w:val="22"/>
          <w:u w:val="single"/>
        </w:rPr>
        <w:lastRenderedPageBreak/>
        <w:t>Miżura ta’ ulċeri orali</w:t>
      </w:r>
    </w:p>
    <w:p w14:paraId="145C5694" w14:textId="77777777" w:rsidR="0071265D" w:rsidRPr="001C2656" w:rsidRDefault="0071265D" w:rsidP="001F338F">
      <w:pPr>
        <w:spacing w:line="240" w:lineRule="auto"/>
        <w:rPr>
          <w:szCs w:val="22"/>
        </w:rPr>
      </w:pPr>
    </w:p>
    <w:p w14:paraId="357234F9" w14:textId="66FDC63A" w:rsidR="0071265D" w:rsidRPr="001C2656" w:rsidRDefault="0071265D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Apremilast 30 mg darbtejn kuljum irriżulta f’titjib sinifikanti fl-ulċeri orali kif muri mill-AUC għan-numru ta’ ulċeri orali mil-linja bażi sa ġimgħa 12 (p &lt;0.0001), meta mqabbel ma’ plaċebo.  </w:t>
      </w:r>
    </w:p>
    <w:p w14:paraId="30AA7A1C" w14:textId="77777777" w:rsidR="001939AF" w:rsidRPr="001C2656" w:rsidRDefault="001939AF" w:rsidP="001F338F">
      <w:pPr>
        <w:spacing w:line="240" w:lineRule="auto"/>
        <w:rPr>
          <w:szCs w:val="22"/>
        </w:rPr>
      </w:pPr>
    </w:p>
    <w:bookmarkEnd w:id="7"/>
    <w:bookmarkEnd w:id="8"/>
    <w:p w14:paraId="7966F9B0" w14:textId="77777777" w:rsidR="0071265D" w:rsidRPr="001C2656" w:rsidRDefault="0071265D" w:rsidP="001F338F">
      <w:pPr>
        <w:autoSpaceDE w:val="0"/>
        <w:autoSpaceDN w:val="0"/>
        <w:adjustRightInd w:val="0"/>
        <w:spacing w:line="240" w:lineRule="auto"/>
      </w:pPr>
      <w:r w:rsidRPr="001C2656">
        <w:rPr>
          <w:szCs w:val="22"/>
        </w:rPr>
        <w:t>Titjib sinifikanti f’miżuri oħra ta’ ulċeri orali ntwera f’ġimgħa 12.</w:t>
      </w:r>
    </w:p>
    <w:p w14:paraId="7E85CED8" w14:textId="77777777" w:rsidR="0071265D" w:rsidRPr="001C2656" w:rsidRDefault="0071265D" w:rsidP="001F338F">
      <w:pPr>
        <w:autoSpaceDE w:val="0"/>
        <w:autoSpaceDN w:val="0"/>
        <w:adjustRightInd w:val="0"/>
        <w:spacing w:line="240" w:lineRule="auto"/>
      </w:pPr>
    </w:p>
    <w:p w14:paraId="6E5D22B0" w14:textId="404A79EF" w:rsidR="0071265D" w:rsidRPr="001C2656" w:rsidRDefault="0071265D" w:rsidP="001F338F">
      <w:pPr>
        <w:keepNext/>
        <w:tabs>
          <w:tab w:val="clear" w:pos="567"/>
          <w:tab w:val="left" w:pos="1134"/>
        </w:tabs>
        <w:spacing w:line="240" w:lineRule="auto"/>
        <w:ind w:left="1140" w:hanging="1140"/>
        <w:rPr>
          <w:szCs w:val="22"/>
        </w:rPr>
      </w:pPr>
      <w:r w:rsidRPr="001C2656">
        <w:rPr>
          <w:b/>
          <w:bCs/>
          <w:szCs w:val="22"/>
        </w:rPr>
        <w:t>Tabella </w:t>
      </w:r>
      <w:r w:rsidR="005F23D0" w:rsidRPr="001C2656">
        <w:rPr>
          <w:b/>
          <w:bCs/>
          <w:szCs w:val="22"/>
        </w:rPr>
        <w:t>8</w:t>
      </w:r>
      <w:r w:rsidR="00493D6C" w:rsidRPr="001C2656">
        <w:rPr>
          <w:b/>
          <w:bCs/>
          <w:szCs w:val="22"/>
        </w:rPr>
        <w:t>.</w:t>
      </w:r>
      <w:r w:rsidRPr="001C2656">
        <w:rPr>
          <w:b/>
          <w:bCs/>
          <w:szCs w:val="22"/>
        </w:rPr>
        <w:tab/>
        <w:t>Rispons kliniku ta’ ulċeri orali f’ġimgħa 12 f’RELIEF (popolazzjoni ITT)</w:t>
      </w:r>
    </w:p>
    <w:tbl>
      <w:tblPr>
        <w:tblW w:w="9450" w:type="dxa"/>
        <w:tblInd w:w="8" w:type="dxa"/>
        <w:tblBorders>
          <w:top w:val="single" w:sz="6" w:space="0" w:color="000000"/>
          <w:left w:val="single" w:sz="6" w:space="0" w:color="000000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0"/>
        <w:gridCol w:w="1620"/>
        <w:gridCol w:w="1800"/>
      </w:tblGrid>
      <w:tr w:rsidR="0071265D" w:rsidRPr="001C2656" w14:paraId="0FAC3E59" w14:textId="77777777" w:rsidTr="002021C6">
        <w:trPr>
          <w:trHeight w:hRule="exact" w:val="1131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89B46" w14:textId="77777777" w:rsidR="0071265D" w:rsidRPr="001C2656" w:rsidRDefault="0071265D" w:rsidP="001F338F">
            <w:pPr>
              <w:keepNext/>
              <w:autoSpaceDE w:val="0"/>
              <w:autoSpaceDN w:val="0"/>
              <w:adjustRightInd w:val="0"/>
              <w:spacing w:line="240" w:lineRule="auto"/>
              <w:ind w:left="-1858"/>
              <w:rPr>
                <w:b/>
                <w:szCs w:val="22"/>
              </w:rPr>
            </w:pPr>
          </w:p>
          <w:p w14:paraId="13397E1C" w14:textId="77777777" w:rsidR="0071265D" w:rsidRPr="001C2656" w:rsidRDefault="0071265D" w:rsidP="001F338F">
            <w:pPr>
              <w:keepNext/>
              <w:autoSpaceDE w:val="0"/>
              <w:autoSpaceDN w:val="0"/>
              <w:adjustRightInd w:val="0"/>
              <w:spacing w:line="240" w:lineRule="auto"/>
              <w:ind w:left="994" w:right="984"/>
              <w:rPr>
                <w:b/>
                <w:szCs w:val="22"/>
              </w:rPr>
            </w:pPr>
            <w:r w:rsidRPr="001C2656">
              <w:rPr>
                <w:b/>
                <w:bCs/>
                <w:spacing w:val="-1"/>
                <w:szCs w:val="22"/>
              </w:rPr>
              <w:t>Punt tat-tmiem</w:t>
            </w:r>
            <w:r w:rsidRPr="001C2656">
              <w:rPr>
                <w:b/>
                <w:bCs/>
                <w:spacing w:val="-1"/>
                <w:szCs w:val="22"/>
                <w:vertAlign w:val="superscript"/>
              </w:rPr>
              <w:t>a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7BC0F" w14:textId="77777777" w:rsidR="0071265D" w:rsidRPr="001C2656" w:rsidRDefault="0071265D" w:rsidP="001F338F">
            <w:pPr>
              <w:keepNext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right="-20"/>
              <w:jc w:val="center"/>
              <w:rPr>
                <w:b/>
                <w:bCs/>
                <w:spacing w:val="-5"/>
                <w:szCs w:val="22"/>
              </w:rPr>
            </w:pPr>
            <w:r w:rsidRPr="001C2656">
              <w:rPr>
                <w:b/>
                <w:bCs/>
                <w:spacing w:val="-5"/>
                <w:szCs w:val="22"/>
              </w:rPr>
              <w:t>Plaċebo</w:t>
            </w:r>
          </w:p>
          <w:p w14:paraId="00E654A9" w14:textId="08224476" w:rsidR="0071265D" w:rsidRPr="001C2656" w:rsidRDefault="0071265D" w:rsidP="001F338F">
            <w:pPr>
              <w:keepNext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right="-20"/>
              <w:jc w:val="center"/>
              <w:rPr>
                <w:b/>
                <w:bCs/>
                <w:spacing w:val="-5"/>
                <w:szCs w:val="22"/>
              </w:rPr>
            </w:pPr>
            <w:r w:rsidRPr="001C2656">
              <w:rPr>
                <w:b/>
                <w:bCs/>
                <w:spacing w:val="-5"/>
                <w:szCs w:val="22"/>
              </w:rPr>
              <w:t>N</w:t>
            </w:r>
            <w:r w:rsidR="00476551" w:rsidRPr="001C2656">
              <w:rPr>
                <w:b/>
                <w:bCs/>
                <w:spacing w:val="-5"/>
                <w:szCs w:val="22"/>
              </w:rPr>
              <w:t xml:space="preserve"> </w:t>
            </w:r>
            <w:r w:rsidRPr="001C2656">
              <w:rPr>
                <w:b/>
                <w:bCs/>
                <w:spacing w:val="-5"/>
                <w:szCs w:val="22"/>
              </w:rPr>
              <w:t>=</w:t>
            </w:r>
            <w:r w:rsidR="00476551" w:rsidRPr="001C2656">
              <w:rPr>
                <w:b/>
                <w:bCs/>
                <w:spacing w:val="-5"/>
                <w:szCs w:val="22"/>
              </w:rPr>
              <w:t xml:space="preserve"> </w:t>
            </w:r>
            <w:r w:rsidRPr="001C2656">
              <w:rPr>
                <w:b/>
                <w:bCs/>
                <w:spacing w:val="-5"/>
                <w:szCs w:val="22"/>
              </w:rPr>
              <w:t>103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A7644" w14:textId="77777777" w:rsidR="0071265D" w:rsidRPr="001C2656" w:rsidRDefault="0071265D" w:rsidP="001F338F">
            <w:pPr>
              <w:keepNext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06" w:right="190" w:firstLine="5"/>
              <w:jc w:val="center"/>
              <w:rPr>
                <w:b/>
                <w:szCs w:val="22"/>
              </w:rPr>
            </w:pPr>
            <w:r w:rsidRPr="001C2656">
              <w:rPr>
                <w:b/>
                <w:bCs/>
                <w:szCs w:val="22"/>
              </w:rPr>
              <w:t>Apremilast</w:t>
            </w:r>
          </w:p>
          <w:p w14:paraId="06A7E241" w14:textId="77777777" w:rsidR="0071265D" w:rsidRPr="001C2656" w:rsidRDefault="0071265D" w:rsidP="001F338F">
            <w:pPr>
              <w:keepNext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06" w:right="190" w:firstLine="5"/>
              <w:jc w:val="center"/>
              <w:rPr>
                <w:b/>
                <w:szCs w:val="22"/>
              </w:rPr>
            </w:pPr>
            <w:r w:rsidRPr="001C2656">
              <w:rPr>
                <w:b/>
                <w:bCs/>
                <w:szCs w:val="22"/>
              </w:rPr>
              <w:t>30 mg BID</w:t>
            </w:r>
          </w:p>
          <w:p w14:paraId="719F8488" w14:textId="48602FBA" w:rsidR="0071265D" w:rsidRPr="001C2656" w:rsidRDefault="0071265D" w:rsidP="001F338F">
            <w:pPr>
              <w:keepNext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206" w:right="190" w:firstLine="5"/>
              <w:jc w:val="center"/>
              <w:rPr>
                <w:b/>
                <w:szCs w:val="22"/>
              </w:rPr>
            </w:pPr>
            <w:r w:rsidRPr="001C2656">
              <w:rPr>
                <w:b/>
                <w:bCs/>
                <w:szCs w:val="22"/>
              </w:rPr>
              <w:t>N</w:t>
            </w:r>
            <w:r w:rsidR="00476551" w:rsidRPr="001C2656">
              <w:rPr>
                <w:b/>
                <w:bCs/>
                <w:szCs w:val="22"/>
              </w:rPr>
              <w:t xml:space="preserve"> </w:t>
            </w:r>
            <w:r w:rsidRPr="001C2656">
              <w:rPr>
                <w:b/>
                <w:bCs/>
                <w:szCs w:val="22"/>
              </w:rPr>
              <w:t>=</w:t>
            </w:r>
            <w:r w:rsidR="00476551" w:rsidRPr="001C2656">
              <w:rPr>
                <w:b/>
                <w:bCs/>
                <w:szCs w:val="22"/>
              </w:rPr>
              <w:t xml:space="preserve"> </w:t>
            </w:r>
            <w:r w:rsidRPr="001C2656">
              <w:rPr>
                <w:b/>
                <w:bCs/>
                <w:szCs w:val="22"/>
              </w:rPr>
              <w:t>104</w:t>
            </w:r>
          </w:p>
        </w:tc>
      </w:tr>
      <w:tr w:rsidR="0071265D" w:rsidRPr="001C2656" w14:paraId="273078E2" w14:textId="77777777" w:rsidTr="002021C6">
        <w:trPr>
          <w:trHeight w:hRule="exact" w:val="537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08B9C" w14:textId="77777777" w:rsidR="0071265D" w:rsidRPr="001C2656" w:rsidRDefault="0071265D" w:rsidP="001F338F">
            <w:pPr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AUC</w:t>
            </w:r>
            <w:r w:rsidRPr="001C2656">
              <w:rPr>
                <w:szCs w:val="22"/>
                <w:vertAlign w:val="superscript"/>
              </w:rPr>
              <w:t>b</w:t>
            </w:r>
            <w:r w:rsidRPr="001C2656">
              <w:rPr>
                <w:szCs w:val="22"/>
              </w:rPr>
              <w:t xml:space="preserve"> għan-numru ta’ ulċeri orali mil-linja bażi sa Ġimgħa 12 (MI)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8D11E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LS Medju</w:t>
            </w:r>
          </w:p>
          <w:p w14:paraId="0C5B1F87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222.14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5374A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LS Medju</w:t>
            </w:r>
          </w:p>
          <w:p w14:paraId="74B6E307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129.54</w:t>
            </w:r>
          </w:p>
        </w:tc>
      </w:tr>
      <w:tr w:rsidR="0071265D" w:rsidRPr="001C2656" w14:paraId="59282F34" w14:textId="77777777" w:rsidTr="002021C6">
        <w:trPr>
          <w:trHeight w:hRule="exact" w:val="537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9A3AF7" w14:textId="77777777" w:rsidR="0071265D" w:rsidRPr="001C2656" w:rsidRDefault="0071265D" w:rsidP="001F338F">
            <w:pPr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Bidla mil-linja bażi fl-uġigħ fl-ulċeri orali kif imkejla b’VAS</w:t>
            </w:r>
            <w:r w:rsidRPr="001C2656">
              <w:rPr>
                <w:szCs w:val="22"/>
                <w:vertAlign w:val="superscript"/>
              </w:rPr>
              <w:t>c</w:t>
            </w:r>
            <w:r w:rsidRPr="001C2656">
              <w:rPr>
                <w:szCs w:val="22"/>
              </w:rPr>
              <w:t xml:space="preserve"> f’ġimgħa 12 (MMRM)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4C66E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LS Medju</w:t>
            </w:r>
          </w:p>
          <w:p w14:paraId="09CD6CB7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bCs/>
                <w:szCs w:val="22"/>
              </w:rPr>
              <w:t>-18.7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05A9C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LS Medju</w:t>
            </w:r>
          </w:p>
          <w:p w14:paraId="5C30DA01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-42.7</w:t>
            </w:r>
          </w:p>
        </w:tc>
      </w:tr>
      <w:tr w:rsidR="0071265D" w:rsidRPr="001C2656" w14:paraId="4DB97043" w14:textId="77777777" w:rsidTr="002021C6">
        <w:trPr>
          <w:trHeight w:hRule="exact" w:val="1086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7CBBC" w14:textId="23705F49" w:rsidR="0071265D" w:rsidRPr="001C2656" w:rsidRDefault="0071265D" w:rsidP="001F338F">
            <w:pPr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Proporzjon ta’ individwi li jiksbu fejqan ta’ ulċeri orali (mingħajr ulċeri orali) sa Ġimgħa 6, u li jibqgħu mingħajr ulċeri orali f’kull viżta għal mill-inqas 6 ġimgħat addizzjonali matul il-Fażi ta’ Trattament ikkontrollata bil-Plaċebo ta’ 12-il ġimgħa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FD013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bCs/>
                <w:szCs w:val="22"/>
              </w:rPr>
              <w:t>4.9 %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E4E94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pacing w:val="1"/>
                <w:szCs w:val="22"/>
              </w:rPr>
              <w:t>29.8%</w:t>
            </w:r>
          </w:p>
        </w:tc>
      </w:tr>
      <w:tr w:rsidR="0071265D" w:rsidRPr="001C2656" w14:paraId="24A4921F" w14:textId="77777777" w:rsidTr="002021C6">
        <w:trPr>
          <w:trHeight w:hRule="exact" w:val="537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494C7" w14:textId="29042E7D" w:rsidR="0071265D" w:rsidRPr="001C2656" w:rsidRDefault="0071265D" w:rsidP="001F338F">
            <w:pPr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Żmien medjan (ġimgħat) għal fejqan ta’ ulċeri orali matul il-Fażi tat-Trattament ikkontrollata bil-Plaċebo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C7959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8.1 ġimgħat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82A1E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2.1 ġimgħat</w:t>
            </w:r>
          </w:p>
        </w:tc>
      </w:tr>
      <w:tr w:rsidR="0071265D" w:rsidRPr="001C2656" w14:paraId="38D7EE91" w14:textId="77777777" w:rsidTr="002021C6">
        <w:trPr>
          <w:trHeight w:hRule="exact" w:val="573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68534" w14:textId="77777777" w:rsidR="0071265D" w:rsidRPr="001C2656" w:rsidRDefault="0071265D" w:rsidP="001F338F">
            <w:pPr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Proporzjon ta’ individwi b’rispons sħiħ għal ulċeri orali f’ġimgħa 12 (NRI)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102D8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22.3 %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6E1FA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52.9 %</w:t>
            </w:r>
          </w:p>
        </w:tc>
      </w:tr>
      <w:tr w:rsidR="0071265D" w:rsidRPr="001C2656" w14:paraId="1919528A" w14:textId="77777777" w:rsidTr="002021C6">
        <w:trPr>
          <w:trHeight w:hRule="exact" w:val="636"/>
        </w:trPr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EE7F3BC" w14:textId="77777777" w:rsidR="0071265D" w:rsidRPr="001C2656" w:rsidRDefault="0071265D" w:rsidP="001F338F">
            <w:pPr>
              <w:spacing w:line="240" w:lineRule="auto"/>
              <w:rPr>
                <w:szCs w:val="22"/>
              </w:rPr>
            </w:pPr>
            <w:r w:rsidRPr="001C2656">
              <w:rPr>
                <w:szCs w:val="22"/>
              </w:rPr>
              <w:t>Proporzjon ta’ individwi b’rispons parzjali għal ulċeri orali</w:t>
            </w:r>
            <w:r w:rsidRPr="001C2656">
              <w:rPr>
                <w:szCs w:val="22"/>
                <w:vertAlign w:val="superscript"/>
              </w:rPr>
              <w:t>d</w:t>
            </w:r>
            <w:r w:rsidRPr="001C2656">
              <w:rPr>
                <w:szCs w:val="22"/>
              </w:rPr>
              <w:t xml:space="preserve"> f’ġimgħa 12 (NRI)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7E62F1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47.6 %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2A683C2" w14:textId="77777777" w:rsidR="0071265D" w:rsidRPr="001C2656" w:rsidRDefault="0071265D" w:rsidP="001F33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2"/>
              </w:rPr>
            </w:pPr>
            <w:r w:rsidRPr="001C2656">
              <w:rPr>
                <w:szCs w:val="22"/>
              </w:rPr>
              <w:t>76.0 %</w:t>
            </w:r>
          </w:p>
        </w:tc>
      </w:tr>
    </w:tbl>
    <w:p w14:paraId="7B804049" w14:textId="77777777" w:rsidR="0071265D" w:rsidRPr="001C2656" w:rsidRDefault="0071265D" w:rsidP="001F338F">
      <w:pPr>
        <w:autoSpaceDE w:val="0"/>
        <w:autoSpaceDN w:val="0"/>
        <w:adjustRightInd w:val="0"/>
        <w:spacing w:line="240" w:lineRule="auto"/>
        <w:ind w:left="40" w:right="-20"/>
        <w:rPr>
          <w:spacing w:val="-1"/>
          <w:sz w:val="20"/>
        </w:rPr>
      </w:pPr>
      <w:r w:rsidRPr="001C2656">
        <w:rPr>
          <w:spacing w:val="-1"/>
          <w:sz w:val="20"/>
        </w:rPr>
        <w:t>ITT=intenzjoni li jiġi ttrattat; LS=l-inqas kwadri; MI=imputazzjoni multipla; MMRM=mudell ta ’effetti mħallta għal miżuri ripetuti; NRI=imputazzjoni ta’ min ma jirrispondix; BID=darbtejn kuljum.</w:t>
      </w:r>
    </w:p>
    <w:p w14:paraId="022F2DA7" w14:textId="77777777" w:rsidR="0071265D" w:rsidRPr="001C2656" w:rsidRDefault="0071265D" w:rsidP="001F338F">
      <w:pPr>
        <w:autoSpaceDE w:val="0"/>
        <w:autoSpaceDN w:val="0"/>
        <w:adjustRightInd w:val="0"/>
        <w:spacing w:line="240" w:lineRule="auto"/>
        <w:ind w:left="40" w:right="-20"/>
        <w:rPr>
          <w:spacing w:val="-1"/>
          <w:sz w:val="20"/>
        </w:rPr>
      </w:pPr>
      <w:r w:rsidRPr="001C2656">
        <w:rPr>
          <w:spacing w:val="-1"/>
          <w:sz w:val="20"/>
          <w:vertAlign w:val="superscript"/>
        </w:rPr>
        <w:t>a</w:t>
      </w:r>
      <w:r w:rsidRPr="001C2656">
        <w:rPr>
          <w:spacing w:val="-1"/>
          <w:sz w:val="20"/>
        </w:rPr>
        <w:t xml:space="preserve"> valur p&lt; 0.0001 għal apremilast kollha kontra placebo</w:t>
      </w:r>
    </w:p>
    <w:p w14:paraId="66F72054" w14:textId="75A3D857" w:rsidR="0071265D" w:rsidRPr="001C2656" w:rsidRDefault="0071265D" w:rsidP="001F338F">
      <w:pPr>
        <w:autoSpaceDE w:val="0"/>
        <w:autoSpaceDN w:val="0"/>
        <w:adjustRightInd w:val="0"/>
        <w:spacing w:line="240" w:lineRule="auto"/>
        <w:ind w:left="40" w:right="-20"/>
        <w:rPr>
          <w:spacing w:val="-1"/>
          <w:sz w:val="20"/>
        </w:rPr>
      </w:pPr>
      <w:r w:rsidRPr="001C2656">
        <w:rPr>
          <w:spacing w:val="-1"/>
          <w:sz w:val="20"/>
          <w:vertAlign w:val="superscript"/>
        </w:rPr>
        <w:t>b</w:t>
      </w:r>
      <w:r w:rsidRPr="001C2656">
        <w:rPr>
          <w:spacing w:val="-1"/>
          <w:sz w:val="20"/>
        </w:rPr>
        <w:t xml:space="preserve"> AUC = </w:t>
      </w:r>
      <w:r w:rsidR="009B4E56" w:rsidRPr="001C2656">
        <w:rPr>
          <w:spacing w:val="-1"/>
          <w:sz w:val="20"/>
        </w:rPr>
        <w:t>E</w:t>
      </w:r>
      <w:r w:rsidRPr="001C2656">
        <w:rPr>
          <w:spacing w:val="-1"/>
          <w:sz w:val="20"/>
        </w:rPr>
        <w:t xml:space="preserve">rja </w:t>
      </w:r>
      <w:r w:rsidR="009B4E56" w:rsidRPr="001C2656">
        <w:rPr>
          <w:spacing w:val="-1"/>
          <w:sz w:val="20"/>
        </w:rPr>
        <w:t>T</w:t>
      </w:r>
      <w:r w:rsidRPr="001C2656">
        <w:rPr>
          <w:spacing w:val="-1"/>
          <w:sz w:val="20"/>
        </w:rPr>
        <w:t>aħt il-</w:t>
      </w:r>
      <w:r w:rsidR="009B4E56" w:rsidRPr="001C2656">
        <w:rPr>
          <w:spacing w:val="-1"/>
          <w:sz w:val="20"/>
        </w:rPr>
        <w:t>K</w:t>
      </w:r>
      <w:r w:rsidRPr="001C2656">
        <w:rPr>
          <w:spacing w:val="-1"/>
          <w:sz w:val="20"/>
        </w:rPr>
        <w:t>urva.</w:t>
      </w:r>
    </w:p>
    <w:p w14:paraId="31A02D5B" w14:textId="4B41F5CB" w:rsidR="0071265D" w:rsidRPr="001C2656" w:rsidRDefault="0071265D" w:rsidP="001F338F">
      <w:pPr>
        <w:autoSpaceDE w:val="0"/>
        <w:autoSpaceDN w:val="0"/>
        <w:adjustRightInd w:val="0"/>
        <w:spacing w:line="240" w:lineRule="auto"/>
        <w:ind w:left="40" w:right="-20"/>
        <w:rPr>
          <w:spacing w:val="-1"/>
          <w:sz w:val="20"/>
        </w:rPr>
      </w:pPr>
      <w:r w:rsidRPr="001C2656">
        <w:rPr>
          <w:spacing w:val="-1"/>
          <w:sz w:val="20"/>
          <w:vertAlign w:val="superscript"/>
        </w:rPr>
        <w:t>c</w:t>
      </w:r>
      <w:r w:rsidRPr="001C2656">
        <w:rPr>
          <w:spacing w:val="-1"/>
          <w:sz w:val="20"/>
        </w:rPr>
        <w:t xml:space="preserve"> VAS</w:t>
      </w:r>
      <w:r w:rsidR="000A0C64" w:rsidRPr="001C2656">
        <w:rPr>
          <w:spacing w:val="-1"/>
          <w:sz w:val="20"/>
        </w:rPr>
        <w:t xml:space="preserve"> </w:t>
      </w:r>
      <w:r w:rsidRPr="001C2656">
        <w:rPr>
          <w:spacing w:val="-1"/>
          <w:sz w:val="20"/>
        </w:rPr>
        <w:t>=</w:t>
      </w:r>
      <w:r w:rsidR="000A0C64" w:rsidRPr="001C2656">
        <w:rPr>
          <w:spacing w:val="-1"/>
          <w:sz w:val="20"/>
        </w:rPr>
        <w:t xml:space="preserve"> </w:t>
      </w:r>
      <w:r w:rsidR="009B4E56" w:rsidRPr="001C2656">
        <w:rPr>
          <w:spacing w:val="-1"/>
          <w:sz w:val="20"/>
        </w:rPr>
        <w:t>S</w:t>
      </w:r>
      <w:r w:rsidRPr="001C2656">
        <w:rPr>
          <w:spacing w:val="-1"/>
          <w:sz w:val="20"/>
        </w:rPr>
        <w:t xml:space="preserve">kala </w:t>
      </w:r>
      <w:r w:rsidR="009B4E56" w:rsidRPr="001C2656">
        <w:rPr>
          <w:spacing w:val="-1"/>
          <w:sz w:val="20"/>
        </w:rPr>
        <w:t>A</w:t>
      </w:r>
      <w:r w:rsidRPr="001C2656">
        <w:rPr>
          <w:spacing w:val="-1"/>
          <w:sz w:val="20"/>
        </w:rPr>
        <w:t xml:space="preserve">naloga </w:t>
      </w:r>
      <w:r w:rsidR="009B4E56" w:rsidRPr="001C2656">
        <w:rPr>
          <w:spacing w:val="-1"/>
          <w:sz w:val="20"/>
        </w:rPr>
        <w:t>V</w:t>
      </w:r>
      <w:r w:rsidRPr="001C2656">
        <w:rPr>
          <w:spacing w:val="-1"/>
          <w:sz w:val="20"/>
        </w:rPr>
        <w:t>iżwali; 0=l-ebda uġigħ, 100=l-agħar uġigħ possibbli.</w:t>
      </w:r>
    </w:p>
    <w:p w14:paraId="68F8C9AF" w14:textId="77777777" w:rsidR="0071265D" w:rsidRPr="001C2656" w:rsidRDefault="0071265D" w:rsidP="001F338F">
      <w:pPr>
        <w:autoSpaceDE w:val="0"/>
        <w:autoSpaceDN w:val="0"/>
        <w:adjustRightInd w:val="0"/>
        <w:spacing w:line="240" w:lineRule="auto"/>
        <w:ind w:left="40" w:right="-20"/>
        <w:rPr>
          <w:sz w:val="20"/>
        </w:rPr>
      </w:pPr>
      <w:r w:rsidRPr="001C2656">
        <w:rPr>
          <w:bCs/>
          <w:spacing w:val="-1"/>
          <w:sz w:val="20"/>
          <w:vertAlign w:val="superscript"/>
        </w:rPr>
        <w:t xml:space="preserve">d </w:t>
      </w:r>
      <w:r w:rsidRPr="001C2656">
        <w:rPr>
          <w:bCs/>
          <w:spacing w:val="-1"/>
          <w:sz w:val="20"/>
        </w:rPr>
        <w:t>Rispons parzjali ta’ ulċeri orali=numru ta’ ulċeri orali mnaqqsa b’≥ 50 % wara l-linja bażi (Analiżi esploratorja); valur p nominali – &lt; 0.0001</w:t>
      </w:r>
    </w:p>
    <w:p w14:paraId="2B5E1F4F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54E3E048" w14:textId="6FB9BF14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sz w:val="22"/>
          <w:szCs w:val="22"/>
        </w:rPr>
        <w:t xml:space="preserve">Fost 104 pazjenti li oriġinarjament ġew randomizzati għal apremilast 30 mg darbtejn kuljum, 75 pazjent (bejn wieħed u ieħor 72%) baqgħu fuq dan it-trattament f’ġimgħa 64. Tnaqqis sinifikanti fl-għadd medju ta’ ulċeri orali u uġigħ fl-ulċeri orali ġie osservat fil-grupp ta’ trattament ta’ apremilast 30 mg darbtejn kuljum meta mqabbel mal-grupp ta’ trattament bil-plaċebo f’kull viżta, sa minn ġimgħa 1, sa ġimgħa 12 għal numru ta’ ulċeri orali (p≤0.0015) u għal uġigħ fl-ulċeri orali (p≤0.0035). Fost il-pazjenti li ġew ittrattati kontinwament b’apremilast u li baqgħu fl-istudju, it-titjib fl-ulċeri orali u t-tnaqqis ta’ uġigħ fl-ulċeri orali nżammu matul ġimgħa 64 (Figuri </w:t>
      </w:r>
      <w:r w:rsidR="005F23D0" w:rsidRPr="001C2656">
        <w:rPr>
          <w:sz w:val="22"/>
          <w:szCs w:val="22"/>
        </w:rPr>
        <w:t xml:space="preserve">3 </w:t>
      </w:r>
      <w:r w:rsidRPr="001C2656">
        <w:rPr>
          <w:sz w:val="22"/>
          <w:szCs w:val="22"/>
        </w:rPr>
        <w:t xml:space="preserve">u </w:t>
      </w:r>
      <w:r w:rsidR="005F23D0" w:rsidRPr="001C2656">
        <w:rPr>
          <w:sz w:val="22"/>
          <w:szCs w:val="22"/>
        </w:rPr>
        <w:t>4</w:t>
      </w:r>
      <w:r w:rsidRPr="001C2656">
        <w:rPr>
          <w:sz w:val="22"/>
          <w:szCs w:val="22"/>
        </w:rPr>
        <w:t>).</w:t>
      </w:r>
    </w:p>
    <w:p w14:paraId="4520080B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78E15852" w14:textId="41A3CB28" w:rsidR="0071265D" w:rsidRPr="001C2656" w:rsidRDefault="0071265D" w:rsidP="001F338F">
      <w:pPr>
        <w:pStyle w:val="C-BodyText"/>
        <w:spacing w:before="0" w:after="0" w:line="240" w:lineRule="auto"/>
        <w:rPr>
          <w:b/>
          <w:sz w:val="22"/>
          <w:szCs w:val="22"/>
        </w:rPr>
      </w:pPr>
      <w:r w:rsidRPr="001C2656">
        <w:rPr>
          <w:sz w:val="22"/>
          <w:szCs w:val="22"/>
        </w:rPr>
        <w:t>Fost pazjenti li oriġinarjament ġew randomizzati għal apremilast 30 mg darbtejn kuljum li baqgħu fl-istudju, il-proporzjonijiet ta’ pazjenti b’rispons sħiħ u rispons parzjali ta’ ulċeri orali nżammu matul ġimgħa 64 (53.3% u 76.0% rispettivament).</w:t>
      </w:r>
    </w:p>
    <w:p w14:paraId="7806492E" w14:textId="77777777" w:rsidR="0071265D" w:rsidRPr="001C2656" w:rsidRDefault="0071265D" w:rsidP="001F338F">
      <w:pPr>
        <w:pStyle w:val="C-BodyText"/>
        <w:keepNext/>
        <w:spacing w:before="0" w:after="0" w:line="240" w:lineRule="auto"/>
        <w:rPr>
          <w:sz w:val="22"/>
          <w:szCs w:val="22"/>
        </w:rPr>
      </w:pPr>
    </w:p>
    <w:p w14:paraId="2432729B" w14:textId="1F40174C" w:rsidR="0071265D" w:rsidRPr="001C2656" w:rsidRDefault="0071265D" w:rsidP="001F338F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6E4B9563" w14:textId="77777777" w:rsidR="007B6A0F" w:rsidRPr="001C2656" w:rsidRDefault="007B6A0F" w:rsidP="001F338F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91C52CB" w14:textId="43E44CBD" w:rsidR="0071265D" w:rsidRPr="001C2656" w:rsidRDefault="007F03C9" w:rsidP="00FE5D9A">
      <w:pPr>
        <w:keepNext/>
        <w:autoSpaceDE w:val="0"/>
        <w:autoSpaceDN w:val="0"/>
        <w:adjustRightInd w:val="0"/>
        <w:spacing w:line="240" w:lineRule="auto"/>
        <w:ind w:left="1440" w:hanging="1440"/>
        <w:rPr>
          <w:b/>
          <w:szCs w:val="22"/>
        </w:rPr>
      </w:pPr>
      <w:r w:rsidRPr="001C2656">
        <w:rPr>
          <w:noProof/>
          <w:sz w:val="16"/>
          <w:szCs w:val="16"/>
          <w:lang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2BD421" wp14:editId="2CE3217A">
                <wp:simplePos x="0" y="0"/>
                <wp:positionH relativeFrom="column">
                  <wp:posOffset>420370</wp:posOffset>
                </wp:positionH>
                <wp:positionV relativeFrom="paragraph">
                  <wp:posOffset>416560</wp:posOffset>
                </wp:positionV>
                <wp:extent cx="772795" cy="1717040"/>
                <wp:effectExtent l="0" t="0" r="0" b="0"/>
                <wp:wrapNone/>
                <wp:docPr id="185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171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BAA66" w14:textId="77777777" w:rsidR="00BE7D52" w:rsidRPr="00FA3E90" w:rsidRDefault="00BE7D52" w:rsidP="0071265D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Numru Medju ta’ Ulċeri Orali</w:t>
                            </w:r>
                          </w:p>
                        </w:txbxContent>
                      </wps:txbx>
                      <wps:bodyPr rot="0" vert="vert270" wrap="square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BD421" id="Text Box 185" o:spid="_x0000_s1217" type="#_x0000_t202" style="position:absolute;left:0;text-align:left;margin-left:33.1pt;margin-top:32.8pt;width:60.85pt;height:13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" stroked="f">
                <v:textbox style="layout-flow:vertical;mso-layout-flow-alt:bottom-to-top;mso-fit-shape-to-text:t">
                  <w:txbxContent>
                    <w:p w14:paraId="640BAA66" w14:textId="77777777" w:rsidR="00BE7D52" w:rsidRPr="00FA3E90" w:rsidRDefault="00BE7D52" w:rsidP="0071265D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  <w:t>Numru Medju ta’ Ulċeri Orali</w:t>
                      </w:r>
                    </w:p>
                  </w:txbxContent>
                </v:textbox>
              </v:shape>
            </w:pict>
          </mc:Fallback>
        </mc:AlternateContent>
      </w:r>
      <w:r w:rsidR="00442BCA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 wp14:anchorId="7F216A85" wp14:editId="4C01A16F">
                <wp:simplePos x="0" y="0"/>
                <wp:positionH relativeFrom="margin">
                  <wp:posOffset>4592031</wp:posOffset>
                </wp:positionH>
                <wp:positionV relativeFrom="margin">
                  <wp:posOffset>547370</wp:posOffset>
                </wp:positionV>
                <wp:extent cx="763270" cy="207645"/>
                <wp:effectExtent l="0" t="0" r="0" b="1905"/>
                <wp:wrapSquare wrapText="bothSides"/>
                <wp:docPr id="182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207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A9C8A6" w14:textId="77777777" w:rsidR="00BE7D52" w:rsidRPr="00FA3E90" w:rsidRDefault="00BE7D52" w:rsidP="0071265D">
                            <w:pPr>
                              <w:pStyle w:val="Style2"/>
                              <w:shd w:val="clear" w:color="auto" w:fill="auto"/>
                              <w:jc w:val="left"/>
                              <w:rPr>
                                <w:rFonts w:asciiTheme="minorBidi" w:hAnsi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  <w:lang w:val="mt-MT" w:eastAsia="en-US" w:bidi="en-US"/>
                              </w:rPr>
                              <w:t xml:space="preserve">APR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  <w:lang w:val="mt-MT" w:eastAsia="en-US" w:bidi="en-US"/>
                              </w:rPr>
                              <w:t>30 BID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16A85" id="Text Box 182" o:spid="_x0000_s1218" type="#_x0000_t202" style="position:absolute;left:0;text-align:left;margin-left:361.6pt;margin-top:43.1pt;width:60.1pt;height:16.35pt;z-index:-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" fillcolor="white [3212]" stroked="f">
                <v:textbox inset="0,0,0,0">
                  <w:txbxContent>
                    <w:p w14:paraId="75A9C8A6" w14:textId="77777777" w:rsidR="00BE7D52" w:rsidRPr="00FA3E90" w:rsidRDefault="00BE7D52" w:rsidP="0071265D">
                      <w:pPr>
                        <w:pStyle w:val="Style2"/>
                        <w:shd w:val="clear" w:color="auto" w:fill="auto"/>
                        <w:jc w:val="left"/>
                        <w:rPr>
                          <w:rFonts w:asciiTheme="minorBidi" w:hAnsi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  <w:lang w:val="mt-MT" w:eastAsia="en-US" w:bidi="en-US"/>
                        </w:rPr>
                        <w:t xml:space="preserve">APR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  <w:lang w:val="mt-MT" w:eastAsia="en-US" w:bidi="en-US"/>
                        </w:rPr>
                        <w:t>30 BID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42BCA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0" distB="0" distL="63500" distR="63500" simplePos="0" relativeHeight="251662336" behindDoc="1" locked="0" layoutInCell="1" allowOverlap="1" wp14:anchorId="6CCC85EB" wp14:editId="44A439A3">
                <wp:simplePos x="0" y="0"/>
                <wp:positionH relativeFrom="margin">
                  <wp:posOffset>3580707</wp:posOffset>
                </wp:positionH>
                <wp:positionV relativeFrom="margin">
                  <wp:posOffset>547370</wp:posOffset>
                </wp:positionV>
                <wp:extent cx="588645" cy="105410"/>
                <wp:effectExtent l="0" t="0" r="1905" b="8890"/>
                <wp:wrapSquare wrapText="bothSides"/>
                <wp:docPr id="18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" cy="105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5D864A" w14:textId="77777777" w:rsidR="00BE7D52" w:rsidRPr="00FA3E90" w:rsidRDefault="00BE7D52" w:rsidP="0071265D">
                            <w:pPr>
                              <w:pStyle w:val="Style2"/>
                              <w:shd w:val="clear" w:color="auto" w:fill="auto"/>
                              <w:ind w:right="300"/>
                              <w:jc w:val="center"/>
                              <w:rPr>
                                <w:rFonts w:asciiTheme="minorBidi" w:hAnsi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  <w:lang w:val="mt-MT" w:eastAsia="en-US" w:bidi="en-US"/>
                              </w:rPr>
                              <w:t>Plaċebo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C85EB" id="Text Box 183" o:spid="_x0000_s1219" type="#_x0000_t202" style="position:absolute;left:0;text-align:left;margin-left:281.95pt;margin-top:43.1pt;width:46.35pt;height:8.3pt;z-index:-251654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" fillcolor="white [3212]" stroked="f">
                <v:textbox style="mso-fit-shape-to-text:t" inset="0,0,0,0">
                  <w:txbxContent>
                    <w:p w14:paraId="0B5D864A" w14:textId="77777777" w:rsidR="00BE7D52" w:rsidRPr="00FA3E90" w:rsidRDefault="00BE7D52" w:rsidP="0071265D">
                      <w:pPr>
                        <w:pStyle w:val="Style2"/>
                        <w:shd w:val="clear" w:color="auto" w:fill="auto"/>
                        <w:ind w:right="300"/>
                        <w:jc w:val="center"/>
                        <w:rPr>
                          <w:rFonts w:asciiTheme="minorBidi" w:hAnsi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  <w:lang w:val="mt-MT" w:eastAsia="en-US" w:bidi="en-US"/>
                        </w:rPr>
                        <w:t>Plaċebo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1265D" w:rsidRPr="001C2656"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733137AA" wp14:editId="331AC669">
            <wp:simplePos x="0" y="0"/>
            <wp:positionH relativeFrom="margin">
              <wp:posOffset>-5080</wp:posOffset>
            </wp:positionH>
            <wp:positionV relativeFrom="paragraph">
              <wp:posOffset>379095</wp:posOffset>
            </wp:positionV>
            <wp:extent cx="6123940" cy="2733040"/>
            <wp:effectExtent l="0" t="0" r="0" b="0"/>
            <wp:wrapTopAndBottom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007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273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265D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CFEA26" wp14:editId="52461F99">
                <wp:simplePos x="0" y="0"/>
                <wp:positionH relativeFrom="column">
                  <wp:posOffset>-327025</wp:posOffset>
                </wp:positionH>
                <wp:positionV relativeFrom="paragraph">
                  <wp:posOffset>2291715</wp:posOffset>
                </wp:positionV>
                <wp:extent cx="6446520" cy="818515"/>
                <wp:effectExtent l="0" t="0" r="11430" b="19685"/>
                <wp:wrapNone/>
                <wp:docPr id="18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00"/>
                              <w:gridCol w:w="1823"/>
                              <w:gridCol w:w="915"/>
                              <w:gridCol w:w="1373"/>
                              <w:gridCol w:w="1350"/>
                              <w:gridCol w:w="1373"/>
                              <w:gridCol w:w="1538"/>
                            </w:tblGrid>
                            <w:tr w:rsidR="00BE7D52" w14:paraId="7F882619" w14:textId="77777777" w:rsidTr="002021C6">
                              <w:trPr>
                                <w:trHeight w:hRule="exact" w:val="240"/>
                                <w:jc w:val="center"/>
                              </w:trPr>
                              <w:tc>
                                <w:tcPr>
                                  <w:tcW w:w="1200" w:type="dxa"/>
                                  <w:shd w:val="clear" w:color="auto" w:fill="000000"/>
                                  <w:vAlign w:val="center"/>
                                </w:tcPr>
                                <w:p w14:paraId="6C39DD0D" w14:textId="77777777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Ġimgħat</w:t>
                                  </w:r>
                                </w:p>
                              </w:tc>
                              <w:tc>
                                <w:tcPr>
                                  <w:tcW w:w="1823" w:type="dxa"/>
                                  <w:shd w:val="clear" w:color="auto" w:fill="000000" w:themeFill="text1"/>
                                  <w:vAlign w:val="center"/>
                                </w:tcPr>
                                <w:p w14:paraId="02E21F88" w14:textId="4BE728E2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jc w:val="both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 xml:space="preserve">0     1    2    4    6   8   10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shd w:val="clear" w:color="auto" w:fill="000000"/>
                                  <w:vAlign w:val="center"/>
                                </w:tcPr>
                                <w:p w14:paraId="37E055C9" w14:textId="64F6F18C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ind w:left="160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000000"/>
                                  <w:vAlign w:val="center"/>
                                </w:tcPr>
                                <w:p w14:paraId="3447CE66" w14:textId="1D7C10C2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ind w:right="20"/>
                                    <w:jc w:val="center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000000"/>
                                  <w:vAlign w:val="center"/>
                                </w:tcPr>
                                <w:p w14:paraId="41C5E962" w14:textId="79E889EF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jc w:val="center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000000"/>
                                  <w:vAlign w:val="center"/>
                                </w:tcPr>
                                <w:p w14:paraId="609735A2" w14:textId="76FCF67B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jc w:val="center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shd w:val="clear" w:color="auto" w:fill="000000"/>
                                  <w:vAlign w:val="center"/>
                                </w:tcPr>
                                <w:p w14:paraId="23F16A4F" w14:textId="4442F1C3" w:rsidR="00BE7D52" w:rsidRPr="00FA3E90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ind w:left="620"/>
                                    <w:jc w:val="both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 xml:space="preserve">64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Segwitu</w:t>
                                  </w:r>
                                </w:p>
                              </w:tc>
                            </w:tr>
                            <w:tr w:rsidR="00BE7D52" w14:paraId="0913FAC7" w14:textId="77777777" w:rsidTr="002021C6">
                              <w:trPr>
                                <w:trHeight w:hRule="exact" w:val="233"/>
                                <w:jc w:val="center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2A7F46" w14:textId="77777777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Plaċebo, n (Medju)</w:t>
                                  </w:r>
                                </w:p>
                              </w:tc>
                              <w:tc>
                                <w:tcPr>
                                  <w:tcW w:w="1823" w:type="dxa"/>
                                  <w:shd w:val="clear" w:color="auto" w:fill="FFFFFF"/>
                                  <w:vAlign w:val="bottom"/>
                                </w:tcPr>
                                <w:p w14:paraId="6A61735F" w14:textId="0667AF0D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103    98     97     93     91    86     83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shd w:val="clear" w:color="auto" w:fill="FFFFFF"/>
                                  <w:vAlign w:val="bottom"/>
                                </w:tcPr>
                                <w:p w14:paraId="379406A3" w14:textId="5868FAFC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lang w:val="mt-MT"/>
                                    </w:rPr>
                                    <w:t>83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  <w:vAlign w:val="bottom"/>
                                </w:tcPr>
                                <w:p w14:paraId="44CF701C" w14:textId="7D83368A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FFFFFF"/>
                                  <w:vAlign w:val="bottom"/>
                                </w:tcPr>
                                <w:p w14:paraId="650CB44B" w14:textId="20AF70D8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  <w:vAlign w:val="bottom"/>
                                </w:tcPr>
                                <w:p w14:paraId="336D7E15" w14:textId="41589B1E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A8AC77F" w14:textId="649D8E34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70"/>
                                    </w:tabs>
                                    <w:spacing w:line="132" w:lineRule="exact"/>
                                    <w:ind w:left="620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67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82</w:t>
                                  </w:r>
                                </w:p>
                              </w:tc>
                            </w:tr>
                            <w:tr w:rsidR="00BE7D52" w14:paraId="52C2E14F" w14:textId="77777777" w:rsidTr="002021C6">
                              <w:trPr>
                                <w:trHeight w:hRule="exact" w:val="246"/>
                                <w:jc w:val="center"/>
                              </w:trPr>
                              <w:tc>
                                <w:tcPr>
                                  <w:tcW w:w="1200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885B24" w14:textId="77777777" w:rsidR="00BE7D52" w:rsidRDefault="00BE7D52" w:rsidP="002021C6"/>
                              </w:tc>
                              <w:tc>
                                <w:tcPr>
                                  <w:tcW w:w="1823" w:type="dxa"/>
                                  <w:shd w:val="clear" w:color="auto" w:fill="FFFFFF"/>
                                </w:tcPr>
                                <w:p w14:paraId="301D4C6B" w14:textId="52B33082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55"/>
                                    </w:tabs>
                                    <w:spacing w:line="132" w:lineRule="exact"/>
                                    <w:jc w:val="both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(3.9) (2.9) (2.8) (2.3) (2.5) (2.2) (1.9)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(2.0)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shd w:val="clear" w:color="auto" w:fill="FFFFFF"/>
                                </w:tcPr>
                                <w:p w14:paraId="6F0984A0" w14:textId="33BF7137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(0.7)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</w:tcPr>
                                <w:p w14:paraId="5B31F392" w14:textId="76CFBF19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FFFFFF"/>
                                </w:tcPr>
                                <w:p w14:paraId="265A1536" w14:textId="71E5F9BD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(0.7)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</w:tcPr>
                                <w:p w14:paraId="68EC850B" w14:textId="5EDD822F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(1.1)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4B8DB53" w14:textId="14EEBF9F" w:rsidR="00BE7D52" w:rsidRPr="005822F6" w:rsidRDefault="00BE7D52" w:rsidP="000A0C64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70"/>
                                    </w:tabs>
                                    <w:spacing w:line="132" w:lineRule="exact"/>
                                    <w:jc w:val="both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(0.8)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(2.0)</w:t>
                                  </w:r>
                                </w:p>
                              </w:tc>
                            </w:tr>
                            <w:tr w:rsidR="00BE7D52" w14:paraId="513D0BD5" w14:textId="77777777" w:rsidTr="002021C6">
                              <w:trPr>
                                <w:trHeight w:hRule="exact" w:val="413"/>
                                <w:jc w:val="center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4A6B98" w14:textId="77777777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APR 30 BID n (Medju)</w:t>
                                  </w:r>
                                </w:p>
                              </w:tc>
                              <w:tc>
                                <w:tcPr>
                                  <w:tcW w:w="182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0E5C2B" w14:textId="1AE30FC8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535"/>
                                    </w:tabs>
                                    <w:spacing w:line="128" w:lineRule="exact"/>
                                    <w:jc w:val="both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104  101   101   101   98     94     94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97</w:t>
                                  </w:r>
                                </w:p>
                                <w:p w14:paraId="5CF2AF11" w14:textId="47A7EF88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28" w:lineRule="exact"/>
                                    <w:jc w:val="both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(4.2) (1.9) (1.4) (1.3) (1.6) (1.2) (1.0)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(1.1)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330A06" w14:textId="4CE83665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95</w:t>
                                  </w:r>
                                </w:p>
                                <w:p w14:paraId="721462C4" w14:textId="4978B62D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(0.9)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1DEA33" w14:textId="7386BB3D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92</w:t>
                                  </w:r>
                                </w:p>
                                <w:p w14:paraId="7DAE56B4" w14:textId="476F9EA8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(0.9)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412FBA" w14:textId="1CF666E9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85</w:t>
                                  </w:r>
                                </w:p>
                                <w:p w14:paraId="73D0C19E" w14:textId="02D3F17B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(0.9)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A0BC71" w14:textId="1C5E1131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79</w:t>
                                  </w:r>
                                </w:p>
                                <w:p w14:paraId="736A0035" w14:textId="500286B1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(0.9)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96E432" w14:textId="63E6A54B" w:rsidR="00BE7D52" w:rsidRPr="005822F6" w:rsidRDefault="00BE7D52" w:rsidP="002021C6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988"/>
                                    </w:tabs>
                                    <w:spacing w:line="132" w:lineRule="exact"/>
                                    <w:ind w:left="620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75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85</w:t>
                                  </w:r>
                                </w:p>
                                <w:p w14:paraId="6BBD1E37" w14:textId="188523CB" w:rsidR="00BE7D52" w:rsidRPr="005822F6" w:rsidRDefault="00BE7D52" w:rsidP="000A0C64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33"/>
                                    </w:tabs>
                                    <w:spacing w:line="132" w:lineRule="exact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(1.4)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(2.5)</w:t>
                                  </w:r>
                                </w:p>
                              </w:tc>
                            </w:tr>
                          </w:tbl>
                          <w:p w14:paraId="2DFBBAEE" w14:textId="77777777" w:rsidR="00BE7D52" w:rsidRDefault="00BE7D52" w:rsidP="0071265D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FEA26" id="Text Box 184" o:spid="_x0000_s1220" type="#_x0000_t202" style="position:absolute;left:0;text-align:left;margin-left:-25.75pt;margin-top:180.45pt;width:507.6pt;height:64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" strokecolor="white [3212]">
                <v:textbox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00"/>
                        <w:gridCol w:w="1823"/>
                        <w:gridCol w:w="915"/>
                        <w:gridCol w:w="1373"/>
                        <w:gridCol w:w="1350"/>
                        <w:gridCol w:w="1373"/>
                        <w:gridCol w:w="1538"/>
                      </w:tblGrid>
                      <w:tr w:rsidR="00BE7D52" w14:paraId="7F882619" w14:textId="77777777" w:rsidTr="002021C6">
                        <w:trPr>
                          <w:trHeight w:hRule="exact" w:val="240"/>
                          <w:jc w:val="center"/>
                        </w:trPr>
                        <w:tc>
                          <w:tcPr>
                            <w:tcW w:w="1200" w:type="dxa"/>
                            <w:shd w:val="clear" w:color="auto" w:fill="000000"/>
                            <w:vAlign w:val="center"/>
                          </w:tcPr>
                          <w:p w14:paraId="6C39DD0D" w14:textId="77777777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Ġimgħat</w:t>
                            </w:r>
                          </w:p>
                        </w:tc>
                        <w:tc>
                          <w:tcPr>
                            <w:tcW w:w="1823" w:type="dxa"/>
                            <w:shd w:val="clear" w:color="auto" w:fill="000000" w:themeFill="text1"/>
                            <w:vAlign w:val="center"/>
                          </w:tcPr>
                          <w:p w14:paraId="02E21F88" w14:textId="4BE728E2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jc w:val="both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 xml:space="preserve">0     1    2    4    6   8   10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15" w:type="dxa"/>
                            <w:shd w:val="clear" w:color="auto" w:fill="000000"/>
                            <w:vAlign w:val="center"/>
                          </w:tcPr>
                          <w:p w14:paraId="37E055C9" w14:textId="64F6F18C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ind w:left="160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000000"/>
                            <w:vAlign w:val="center"/>
                          </w:tcPr>
                          <w:p w14:paraId="3447CE66" w14:textId="1D7C10C2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ind w:right="20"/>
                              <w:jc w:val="center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000000"/>
                            <w:vAlign w:val="center"/>
                          </w:tcPr>
                          <w:p w14:paraId="41C5E962" w14:textId="79E889EF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jc w:val="center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  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000000"/>
                            <w:vAlign w:val="center"/>
                          </w:tcPr>
                          <w:p w14:paraId="609735A2" w14:textId="76FCF67B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jc w:val="center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  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538" w:type="dxa"/>
                            <w:shd w:val="clear" w:color="auto" w:fill="000000"/>
                            <w:vAlign w:val="center"/>
                          </w:tcPr>
                          <w:p w14:paraId="23F16A4F" w14:textId="4442F1C3" w:rsidR="00BE7D52" w:rsidRPr="00FA3E90" w:rsidRDefault="00BE7D52" w:rsidP="002021C6">
                            <w:pPr>
                              <w:pStyle w:val="Style4"/>
                              <w:shd w:val="clear" w:color="auto" w:fill="auto"/>
                              <w:ind w:left="620"/>
                              <w:jc w:val="both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 xml:space="preserve">64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Segwitu</w:t>
                            </w:r>
                          </w:p>
                        </w:tc>
                      </w:tr>
                      <w:tr w:rsidR="00BE7D52" w14:paraId="0913FAC7" w14:textId="77777777" w:rsidTr="002021C6">
                        <w:trPr>
                          <w:trHeight w:hRule="exact" w:val="233"/>
                          <w:jc w:val="center"/>
                        </w:trPr>
                        <w:tc>
                          <w:tcPr>
                            <w:tcW w:w="1200" w:type="dxa"/>
                            <w:vMerge w:val="restart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52A7F46" w14:textId="77777777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Plaċebo, n (Medju)</w:t>
                            </w:r>
                          </w:p>
                        </w:tc>
                        <w:tc>
                          <w:tcPr>
                            <w:tcW w:w="1823" w:type="dxa"/>
                            <w:shd w:val="clear" w:color="auto" w:fill="FFFFFF"/>
                            <w:vAlign w:val="bottom"/>
                          </w:tcPr>
                          <w:p w14:paraId="6A61735F" w14:textId="0667AF0D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103    98     97     93     91    86     83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915" w:type="dxa"/>
                            <w:shd w:val="clear" w:color="auto" w:fill="FFFFFF"/>
                            <w:vAlign w:val="bottom"/>
                          </w:tcPr>
                          <w:p w14:paraId="379406A3" w14:textId="5868FAFC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</w:rPr>
                              <w:t xml:space="preserve">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lang w:val="mt-MT"/>
                              </w:rPr>
                              <w:t>83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  <w:vAlign w:val="bottom"/>
                          </w:tcPr>
                          <w:p w14:paraId="44CF701C" w14:textId="7D83368A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</w:t>
                            </w: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FFFFFF"/>
                            <w:vAlign w:val="bottom"/>
                          </w:tcPr>
                          <w:p w14:paraId="650CB44B" w14:textId="20AF70D8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  <w:vAlign w:val="bottom"/>
                          </w:tcPr>
                          <w:p w14:paraId="336D7E15" w14:textId="41589B1E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A8AC77F" w14:textId="649D8E34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tabs>
                                <w:tab w:val="left" w:pos="1070"/>
                              </w:tabs>
                              <w:spacing w:line="132" w:lineRule="exact"/>
                              <w:ind w:left="6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67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82</w:t>
                            </w:r>
                          </w:p>
                        </w:tc>
                      </w:tr>
                      <w:tr w:rsidR="00BE7D52" w14:paraId="52C2E14F" w14:textId="77777777" w:rsidTr="002021C6">
                        <w:trPr>
                          <w:trHeight w:hRule="exact" w:val="246"/>
                          <w:jc w:val="center"/>
                        </w:trPr>
                        <w:tc>
                          <w:tcPr>
                            <w:tcW w:w="1200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5E885B24" w14:textId="77777777" w:rsidR="00BE7D52" w:rsidRDefault="00BE7D52" w:rsidP="002021C6"/>
                        </w:tc>
                        <w:tc>
                          <w:tcPr>
                            <w:tcW w:w="1823" w:type="dxa"/>
                            <w:shd w:val="clear" w:color="auto" w:fill="FFFFFF"/>
                          </w:tcPr>
                          <w:p w14:paraId="301D4C6B" w14:textId="52B33082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tabs>
                                <w:tab w:val="left" w:pos="1055"/>
                              </w:tabs>
                              <w:spacing w:line="132" w:lineRule="exact"/>
                              <w:jc w:val="both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(3.9) (2.9) (2.8) (2.3) (2.5) (2.2) (1.9)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(2.0)</w:t>
                            </w:r>
                          </w:p>
                        </w:tc>
                        <w:tc>
                          <w:tcPr>
                            <w:tcW w:w="915" w:type="dxa"/>
                            <w:shd w:val="clear" w:color="auto" w:fill="FFFFFF"/>
                          </w:tcPr>
                          <w:p w14:paraId="6F0984A0" w14:textId="33BF7137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(0.7)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</w:tcPr>
                          <w:p w14:paraId="5B31F392" w14:textId="76CFBF19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>8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FFFFFF"/>
                          </w:tcPr>
                          <w:p w14:paraId="265A1536" w14:textId="71E5F9BD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(0.7)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</w:tcPr>
                          <w:p w14:paraId="68EC850B" w14:textId="5EDD822F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</w:t>
                            </w: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(1.1)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54B8DB53" w14:textId="14EEBF9F" w:rsidR="00BE7D52" w:rsidRPr="005822F6" w:rsidRDefault="00BE7D52" w:rsidP="000A0C64">
                            <w:pPr>
                              <w:pStyle w:val="Style4"/>
                              <w:shd w:val="clear" w:color="auto" w:fill="auto"/>
                              <w:tabs>
                                <w:tab w:val="left" w:pos="1070"/>
                              </w:tabs>
                              <w:spacing w:line="132" w:lineRule="exact"/>
                              <w:jc w:val="both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(0.8)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(2.0)</w:t>
                            </w:r>
                          </w:p>
                        </w:tc>
                      </w:tr>
                      <w:tr w:rsidR="00BE7D52" w14:paraId="513D0BD5" w14:textId="77777777" w:rsidTr="002021C6">
                        <w:trPr>
                          <w:trHeight w:hRule="exact" w:val="413"/>
                          <w:jc w:val="center"/>
                        </w:trPr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94A6B98" w14:textId="77777777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APR 30 BID n (Medju)</w:t>
                            </w:r>
                          </w:p>
                        </w:tc>
                        <w:tc>
                          <w:tcPr>
                            <w:tcW w:w="182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570E5C2B" w14:textId="1AE30FC8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tabs>
                                <w:tab w:val="left" w:pos="1535"/>
                              </w:tabs>
                              <w:spacing w:line="128" w:lineRule="exact"/>
                              <w:jc w:val="both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104  101   101   101   98     94     94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97</w:t>
                            </w:r>
                          </w:p>
                          <w:p w14:paraId="5CF2AF11" w14:textId="47A7EF88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28" w:lineRule="exact"/>
                              <w:jc w:val="both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(4.2) (1.9) (1.4) (1.3) (1.6) (1.2) (1.0)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(1.1)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5330A06" w14:textId="4CE83665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95</w:t>
                            </w:r>
                          </w:p>
                          <w:p w14:paraId="721462C4" w14:textId="4978B62D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(0.9)</w:t>
                            </w: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31DEA33" w14:textId="7386BB3D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92</w:t>
                            </w:r>
                          </w:p>
                          <w:p w14:paraId="7DAE56B4" w14:textId="476F9EA8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(0.9)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4412FBA" w14:textId="1CF666E9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85</w:t>
                            </w:r>
                          </w:p>
                          <w:p w14:paraId="73D0C19E" w14:textId="02D3F17B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(0.9)</w:t>
                            </w: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AA0BC71" w14:textId="1C5E1131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79</w:t>
                            </w:r>
                          </w:p>
                          <w:p w14:paraId="736A0035" w14:textId="500286B1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(0.9)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4496E432" w14:textId="63E6A54B" w:rsidR="00BE7D52" w:rsidRPr="005822F6" w:rsidRDefault="00BE7D52" w:rsidP="002021C6">
                            <w:pPr>
                              <w:pStyle w:val="Style4"/>
                              <w:shd w:val="clear" w:color="auto" w:fill="auto"/>
                              <w:tabs>
                                <w:tab w:val="left" w:pos="988"/>
                              </w:tabs>
                              <w:spacing w:line="132" w:lineRule="exact"/>
                              <w:ind w:left="6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75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85</w:t>
                            </w:r>
                          </w:p>
                          <w:p w14:paraId="6BBD1E37" w14:textId="188523CB" w:rsidR="00BE7D52" w:rsidRPr="005822F6" w:rsidRDefault="00BE7D52" w:rsidP="000A0C64">
                            <w:pPr>
                              <w:pStyle w:val="Style4"/>
                              <w:shd w:val="clear" w:color="auto" w:fill="auto"/>
                              <w:tabs>
                                <w:tab w:val="left" w:pos="1033"/>
                              </w:tabs>
                              <w:spacing w:line="132" w:lineRule="exact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     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(1.4)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(2.5)</w:t>
                            </w:r>
                          </w:p>
                        </w:tc>
                      </w:tr>
                    </w:tbl>
                    <w:p w14:paraId="2DFBBAEE" w14:textId="77777777" w:rsidR="00BE7D52" w:rsidRDefault="00BE7D52" w:rsidP="0071265D"/>
                  </w:txbxContent>
                </v:textbox>
              </v:shape>
            </w:pict>
          </mc:Fallback>
        </mc:AlternateContent>
      </w:r>
      <w:r w:rsidR="0071265D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C60F4E" wp14:editId="554614C7">
                <wp:simplePos x="0" y="0"/>
                <wp:positionH relativeFrom="column">
                  <wp:posOffset>5631180</wp:posOffset>
                </wp:positionH>
                <wp:positionV relativeFrom="paragraph">
                  <wp:posOffset>2066290</wp:posOffset>
                </wp:positionV>
                <wp:extent cx="772795" cy="1772285"/>
                <wp:effectExtent l="0" t="0" r="635" b="0"/>
                <wp:wrapSquare wrapText="bothSides"/>
                <wp:docPr id="18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177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9B6AA" w14:textId="77777777" w:rsidR="00BE7D52" w:rsidRPr="00FA3E90" w:rsidRDefault="00BE7D52" w:rsidP="0071265D">
                            <w:pP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Segwitu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C60F4E" id="Text Box 186" o:spid="_x0000_s1221" type="#_x0000_t202" style="position:absolute;left:0;text-align:left;margin-left:443.4pt;margin-top:162.7pt;width:60.85pt;height:139.5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" stroked="f">
                <v:textbox style="mso-fit-shape-to-text:t">
                  <w:txbxContent>
                    <w:p w14:paraId="23E9B6AA" w14:textId="77777777" w:rsidR="00BE7D52" w:rsidRPr="00FA3E90" w:rsidRDefault="00BE7D52" w:rsidP="0071265D">
                      <w:pPr>
                        <w:rPr>
                          <w:rFonts w:asciiTheme="minorBidi" w:hAnsiTheme="minorBidi" w:cs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  <w:t>Segwitu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265D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97F06E" wp14:editId="6BEF9981">
                <wp:simplePos x="0" y="0"/>
                <wp:positionH relativeFrom="column">
                  <wp:posOffset>2666917</wp:posOffset>
                </wp:positionH>
                <wp:positionV relativeFrom="paragraph">
                  <wp:posOffset>2184317</wp:posOffset>
                </wp:positionV>
                <wp:extent cx="992505" cy="127221"/>
                <wp:effectExtent l="0" t="0" r="0" b="6350"/>
                <wp:wrapNone/>
                <wp:docPr id="187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" cy="127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E19E90" w14:textId="77777777" w:rsidR="00BE7D52" w:rsidRPr="00FA3E90" w:rsidRDefault="00BE7D52" w:rsidP="0071265D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bidi="en-US"/>
                              </w:rPr>
                              <w:t xml:space="preserve">Żmien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bidi="en-US"/>
                              </w:rPr>
                              <w:t>(ġimgħat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bidi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7F06E" id="Text Box 187" o:spid="_x0000_s1222" type="#_x0000_t202" style="position:absolute;left:0;text-align:left;margin-left:210pt;margin-top:172pt;width:78.15pt;height:1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" stroked="f">
                <v:textbox inset="0,0,0,0">
                  <w:txbxContent>
                    <w:p w14:paraId="2BE19E90" w14:textId="77777777" w:rsidR="00BE7D52" w:rsidRPr="00FA3E90" w:rsidRDefault="00BE7D52" w:rsidP="0071265D">
                      <w:pPr>
                        <w:spacing w:line="240" w:lineRule="auto"/>
                        <w:jc w:val="center"/>
                        <w:rPr>
                          <w:rFonts w:asciiTheme="minorBidi" w:hAnsiTheme="minorBidi" w:cs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bidi="en-US"/>
                        </w:rPr>
                        <w:t xml:space="preserve">Żmien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bidi="en-US"/>
                        </w:rPr>
                        <w:t>(ġimgħat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4"/>
                          <w:szCs w:val="14"/>
                          <w:lang w:bidi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1265D" w:rsidRPr="001C2656">
        <w:rPr>
          <w:b/>
          <w:bCs/>
          <w:szCs w:val="22"/>
        </w:rPr>
        <w:t xml:space="preserve">Figura </w:t>
      </w:r>
      <w:r w:rsidR="005F23D0" w:rsidRPr="001C2656">
        <w:rPr>
          <w:b/>
          <w:bCs/>
          <w:szCs w:val="22"/>
        </w:rPr>
        <w:t>3</w:t>
      </w:r>
      <w:r w:rsidR="00557560" w:rsidRPr="001C2656">
        <w:rPr>
          <w:b/>
          <w:szCs w:val="22"/>
        </w:rPr>
        <w:tab/>
      </w:r>
      <w:r w:rsidR="0071265D" w:rsidRPr="001C2656">
        <w:rPr>
          <w:b/>
          <w:bCs/>
          <w:szCs w:val="22"/>
        </w:rPr>
        <w:t>Numru medju ta’ ulċeri orali skont il-punt taż-żmien f’ġimgħa 64 (popolazzjoni ITT; DAO)</w:t>
      </w:r>
      <w:r w:rsidR="0071265D" w:rsidRPr="001C2656">
        <w:rPr>
          <w:sz w:val="16"/>
          <w:szCs w:val="16"/>
        </w:rPr>
        <w:t xml:space="preserve"> </w:t>
      </w:r>
    </w:p>
    <w:p w14:paraId="1EA0DE96" w14:textId="20460332" w:rsidR="0071265D" w:rsidRPr="001C2656" w:rsidRDefault="0071265D" w:rsidP="001F338F">
      <w:pPr>
        <w:pStyle w:val="C-BodyText"/>
        <w:spacing w:before="0" w:after="0" w:line="240" w:lineRule="auto"/>
        <w:jc w:val="both"/>
        <w:rPr>
          <w:sz w:val="16"/>
          <w:szCs w:val="16"/>
        </w:rPr>
      </w:pPr>
      <w:r w:rsidRPr="001C2656">
        <w:rPr>
          <w:sz w:val="16"/>
          <w:szCs w:val="16"/>
        </w:rPr>
        <w:t xml:space="preserve">ITT = </w:t>
      </w:r>
      <w:r w:rsidR="009B4E56" w:rsidRPr="001C2656">
        <w:rPr>
          <w:sz w:val="16"/>
          <w:szCs w:val="16"/>
        </w:rPr>
        <w:t>I</w:t>
      </w:r>
      <w:r w:rsidRPr="001C2656">
        <w:rPr>
          <w:sz w:val="16"/>
          <w:szCs w:val="16"/>
        </w:rPr>
        <w:t xml:space="preserve">ntenzjoni li </w:t>
      </w:r>
      <w:r w:rsidR="009B4E56" w:rsidRPr="001C2656">
        <w:rPr>
          <w:sz w:val="16"/>
          <w:szCs w:val="16"/>
        </w:rPr>
        <w:t>J</w:t>
      </w:r>
      <w:r w:rsidRPr="001C2656">
        <w:rPr>
          <w:sz w:val="16"/>
          <w:szCs w:val="16"/>
        </w:rPr>
        <w:t xml:space="preserve">iġi </w:t>
      </w:r>
      <w:r w:rsidR="009B4E56" w:rsidRPr="001C2656">
        <w:rPr>
          <w:sz w:val="16"/>
          <w:szCs w:val="16"/>
        </w:rPr>
        <w:t>T</w:t>
      </w:r>
      <w:r w:rsidRPr="001C2656">
        <w:rPr>
          <w:sz w:val="16"/>
          <w:szCs w:val="16"/>
        </w:rPr>
        <w:t xml:space="preserve">trattat; DAO = </w:t>
      </w:r>
      <w:r w:rsidR="009B4E56" w:rsidRPr="001C2656">
        <w:rPr>
          <w:sz w:val="16"/>
          <w:szCs w:val="16"/>
        </w:rPr>
        <w:t>D</w:t>
      </w:r>
      <w:r w:rsidRPr="001C2656">
        <w:rPr>
          <w:sz w:val="16"/>
          <w:szCs w:val="16"/>
        </w:rPr>
        <w:t xml:space="preserve">ata </w:t>
      </w:r>
      <w:r w:rsidR="009B4E56" w:rsidRPr="001C2656">
        <w:rPr>
          <w:sz w:val="16"/>
          <w:szCs w:val="16"/>
        </w:rPr>
        <w:t>K</w:t>
      </w:r>
      <w:r w:rsidRPr="001C2656">
        <w:rPr>
          <w:sz w:val="16"/>
          <w:szCs w:val="16"/>
        </w:rPr>
        <w:t xml:space="preserve">if </w:t>
      </w:r>
      <w:r w:rsidR="009B4E56" w:rsidRPr="001C2656">
        <w:rPr>
          <w:sz w:val="16"/>
          <w:szCs w:val="16"/>
        </w:rPr>
        <w:t>O</w:t>
      </w:r>
      <w:r w:rsidRPr="001C2656">
        <w:rPr>
          <w:sz w:val="16"/>
          <w:szCs w:val="16"/>
        </w:rPr>
        <w:t>sservat.</w:t>
      </w:r>
    </w:p>
    <w:p w14:paraId="1C87D3BF" w14:textId="77777777" w:rsidR="0071265D" w:rsidRPr="001C2656" w:rsidRDefault="0071265D" w:rsidP="001F338F">
      <w:pPr>
        <w:pStyle w:val="C-BodyText"/>
        <w:spacing w:before="0" w:after="0" w:line="240" w:lineRule="auto"/>
        <w:rPr>
          <w:sz w:val="16"/>
          <w:szCs w:val="16"/>
        </w:rPr>
      </w:pPr>
      <w:r w:rsidRPr="001C2656">
        <w:rPr>
          <w:sz w:val="16"/>
          <w:szCs w:val="16"/>
        </w:rPr>
        <w:t>APR 30 BID = apremilast 30 mg darbtejn kuljum.</w:t>
      </w:r>
    </w:p>
    <w:p w14:paraId="21D30328" w14:textId="77777777" w:rsidR="0071265D" w:rsidRPr="001C2656" w:rsidRDefault="0071265D" w:rsidP="001F338F">
      <w:pPr>
        <w:pStyle w:val="C-BodyText"/>
        <w:spacing w:before="0" w:after="0" w:line="240" w:lineRule="auto"/>
        <w:rPr>
          <w:sz w:val="16"/>
          <w:szCs w:val="16"/>
        </w:rPr>
      </w:pPr>
      <w:r w:rsidRPr="001C2656">
        <w:rPr>
          <w:sz w:val="16"/>
          <w:szCs w:val="16"/>
        </w:rPr>
        <w:t>Nota: Il-plaċebo jew APR 30 mg BID jindika l-grupp ta’ trattament li fih il-pazjenti ġew randomizzati. Pazjenti fi grupp ta’ trattament bil-plaċebo qalbu għal APR 30 BID f’ġimgħa 12.</w:t>
      </w:r>
    </w:p>
    <w:p w14:paraId="372CD4EC" w14:textId="6B1B75B8" w:rsidR="0071265D" w:rsidRPr="001C2656" w:rsidRDefault="0071265D" w:rsidP="001F338F">
      <w:pPr>
        <w:autoSpaceDE w:val="0"/>
        <w:autoSpaceDN w:val="0"/>
        <w:spacing w:line="240" w:lineRule="auto"/>
        <w:rPr>
          <w:sz w:val="16"/>
          <w:szCs w:val="16"/>
        </w:rPr>
      </w:pPr>
      <w:r w:rsidRPr="001C2656">
        <w:rPr>
          <w:sz w:val="16"/>
          <w:szCs w:val="16"/>
        </w:rPr>
        <w:t>Il-punt tat-tmiem ta’ segwitu kien ta’ 4 ġimgħat wara li l-pazjenti temmew ġimgħa 64 jew 4 ġimgħat wara li l-pazjenti waqqfu t-trattament qabel ġimgħa 64.</w:t>
      </w:r>
    </w:p>
    <w:p w14:paraId="4DF12ED6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389E9E0F" w14:textId="2860CCD9" w:rsidR="0071265D" w:rsidRPr="001C2656" w:rsidRDefault="0071265D" w:rsidP="00FE5D9A">
      <w:pPr>
        <w:pStyle w:val="C-BodyText"/>
        <w:keepNext/>
        <w:spacing w:before="0" w:after="0" w:line="240" w:lineRule="auto"/>
        <w:ind w:left="1440" w:hanging="1440"/>
        <w:rPr>
          <w:b/>
          <w:sz w:val="22"/>
          <w:szCs w:val="24"/>
        </w:rPr>
      </w:pPr>
      <w:r w:rsidRPr="001C2656">
        <w:rPr>
          <w:b/>
          <w:bCs/>
          <w:sz w:val="22"/>
          <w:szCs w:val="22"/>
        </w:rPr>
        <w:t xml:space="preserve">Figura </w:t>
      </w:r>
      <w:r w:rsidR="005F23D0" w:rsidRPr="001C2656">
        <w:rPr>
          <w:b/>
          <w:bCs/>
          <w:sz w:val="22"/>
          <w:szCs w:val="22"/>
        </w:rPr>
        <w:t>4</w:t>
      </w:r>
      <w:r w:rsidR="007F03C9" w:rsidRPr="001C2656">
        <w:rPr>
          <w:b/>
          <w:szCs w:val="22"/>
        </w:rPr>
        <w:tab/>
      </w:r>
      <w:r w:rsidRPr="001C2656">
        <w:rPr>
          <w:b/>
          <w:bCs/>
          <w:sz w:val="22"/>
          <w:szCs w:val="22"/>
        </w:rPr>
        <w:t>Bidla medja mil-linja bażi fl-uġigħ fl-ulċeri orali fuq skala analoga viżwali skont il-punt taż-żmien sa ġimgħa 64 (Popolazzjoni ITT; DAO)</w:t>
      </w:r>
    </w:p>
    <w:p w14:paraId="382288E1" w14:textId="77777777" w:rsidR="0071265D" w:rsidRPr="001C2656" w:rsidRDefault="0071265D" w:rsidP="001F338F">
      <w:pPr>
        <w:pStyle w:val="C-BodyText"/>
        <w:keepNext/>
        <w:spacing w:before="0" w:after="0" w:line="240" w:lineRule="auto"/>
        <w:rPr>
          <w:b/>
          <w:sz w:val="22"/>
          <w:szCs w:val="24"/>
        </w:rPr>
      </w:pPr>
    </w:p>
    <w:p w14:paraId="1FE9FB01" w14:textId="65C21B53" w:rsidR="0071265D" w:rsidRPr="001C2656" w:rsidRDefault="00C970BF" w:rsidP="001F338F">
      <w:pPr>
        <w:pStyle w:val="C-BodyText"/>
        <w:keepNext/>
        <w:spacing w:before="0" w:after="0" w:line="240" w:lineRule="auto"/>
        <w:rPr>
          <w:b/>
          <w:sz w:val="22"/>
          <w:szCs w:val="24"/>
        </w:rPr>
      </w:pPr>
      <w:r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AABEB54" wp14:editId="57253713">
                <wp:simplePos x="0" y="0"/>
                <wp:positionH relativeFrom="column">
                  <wp:posOffset>-189230</wp:posOffset>
                </wp:positionH>
                <wp:positionV relativeFrom="paragraph">
                  <wp:posOffset>1893783</wp:posOffset>
                </wp:positionV>
                <wp:extent cx="6446520" cy="1151466"/>
                <wp:effectExtent l="0" t="0" r="11430" b="10795"/>
                <wp:wrapNone/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1151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9572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90"/>
                              <w:gridCol w:w="2033"/>
                              <w:gridCol w:w="915"/>
                              <w:gridCol w:w="1373"/>
                              <w:gridCol w:w="1350"/>
                              <w:gridCol w:w="1373"/>
                              <w:gridCol w:w="1538"/>
                            </w:tblGrid>
                            <w:tr w:rsidR="00BE7D52" w14:paraId="67F48D06" w14:textId="77777777" w:rsidTr="005E0D0A">
                              <w:trPr>
                                <w:trHeight w:hRule="exact" w:val="426"/>
                                <w:jc w:val="center"/>
                              </w:trPr>
                              <w:tc>
                                <w:tcPr>
                                  <w:tcW w:w="990" w:type="dxa"/>
                                  <w:shd w:val="clear" w:color="auto" w:fill="000000"/>
                                  <w:vAlign w:val="center"/>
                                </w:tcPr>
                                <w:p w14:paraId="5C44FD38" w14:textId="77777777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Ġimgħat</w:t>
                                  </w:r>
                                </w:p>
                              </w:tc>
                              <w:tc>
                                <w:tcPr>
                                  <w:tcW w:w="2033" w:type="dxa"/>
                                  <w:shd w:val="clear" w:color="auto" w:fill="000000" w:themeFill="text1"/>
                                  <w:vAlign w:val="center"/>
                                </w:tcPr>
                                <w:p w14:paraId="5DB33D36" w14:textId="77777777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352"/>
                                      <w:tab w:val="left" w:pos="636"/>
                                      <w:tab w:val="left" w:pos="919"/>
                                      <w:tab w:val="left" w:pos="1203"/>
                                      <w:tab w:val="left" w:pos="1486"/>
                                    </w:tabs>
                                    <w:jc w:val="both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 xml:space="preserve">   1     2    4       6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 xml:space="preserve">8     10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shd w:val="clear" w:color="auto" w:fill="000000"/>
                                  <w:vAlign w:val="center"/>
                                </w:tcPr>
                                <w:p w14:paraId="404021B9" w14:textId="77777777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ind w:left="160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000000"/>
                                  <w:vAlign w:val="center"/>
                                </w:tcPr>
                                <w:p w14:paraId="775A9FA1" w14:textId="77777777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ind w:right="20"/>
                                    <w:jc w:val="center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000000"/>
                                  <w:vAlign w:val="center"/>
                                </w:tcPr>
                                <w:p w14:paraId="6AAAD321" w14:textId="77777777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jc w:val="center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000000"/>
                                  <w:vAlign w:val="center"/>
                                </w:tcPr>
                                <w:p w14:paraId="36728BB4" w14:textId="77777777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jc w:val="center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shd w:val="clear" w:color="auto" w:fill="000000"/>
                                  <w:vAlign w:val="center"/>
                                </w:tcPr>
                                <w:p w14:paraId="636655C0" w14:textId="78720982" w:rsidR="00BE7D52" w:rsidRPr="00FA3E90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ind w:left="620"/>
                                    <w:jc w:val="both"/>
                                    <w:rPr>
                                      <w:highlight w:val="black"/>
                                    </w:rPr>
                                  </w:pPr>
                                  <w:r>
                                    <w:rPr>
                                      <w:rStyle w:val="CharStyle8"/>
                                      <w:rFonts w:eastAsiaTheme="minorEastAsia"/>
                                      <w:highlight w:val="black"/>
                                      <w:lang w:val="mt-MT"/>
                                    </w:rPr>
                                    <w:t>64   Segwitu</w:t>
                                  </w:r>
                                </w:p>
                              </w:tc>
                            </w:tr>
                            <w:tr w:rsidR="00BE7D52" w14:paraId="650B0DFA" w14:textId="77777777" w:rsidTr="005E0D0A">
                              <w:trPr>
                                <w:trHeight w:hRule="exact" w:val="282"/>
                                <w:jc w:val="center"/>
                              </w:trPr>
                              <w:tc>
                                <w:tcPr>
                                  <w:tcW w:w="990" w:type="dxa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D31D10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Plaċebo, n (Medju)</w:t>
                                  </w:r>
                                </w:p>
                              </w:tc>
                              <w:tc>
                                <w:tcPr>
                                  <w:tcW w:w="2033" w:type="dxa"/>
                                  <w:shd w:val="clear" w:color="auto" w:fill="FFFFFF"/>
                                  <w:vAlign w:val="bottom"/>
                                </w:tcPr>
                                <w:p w14:paraId="5D0EA848" w14:textId="13E11C23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352"/>
                                      <w:tab w:val="left" w:pos="636"/>
                                      <w:tab w:val="left" w:pos="919"/>
                                      <w:tab w:val="left" w:pos="1203"/>
                                      <w:tab w:val="left" w:pos="1486"/>
                                    </w:tabs>
                                    <w:spacing w:line="132" w:lineRule="exact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     95      96        91        90      85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82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shd w:val="clear" w:color="auto" w:fill="FFFFFF"/>
                                  <w:vAlign w:val="bottom"/>
                                </w:tcPr>
                                <w:p w14:paraId="165AB836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  <w:vAlign w:val="bottom"/>
                                </w:tcPr>
                                <w:p w14:paraId="3159B23B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FFFFFF"/>
                                  <w:vAlign w:val="bottom"/>
                                </w:tcPr>
                                <w:p w14:paraId="59174744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  <w:vAlign w:val="bottom"/>
                                </w:tcPr>
                                <w:p w14:paraId="6D15E0A1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B577406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70"/>
                                    </w:tabs>
                                    <w:spacing w:line="132" w:lineRule="exact"/>
                                    <w:ind w:left="620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68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81</w:t>
                                  </w:r>
                                </w:p>
                              </w:tc>
                            </w:tr>
                            <w:tr w:rsidR="00BE7D52" w14:paraId="20618EDA" w14:textId="77777777" w:rsidTr="005E0D0A">
                              <w:trPr>
                                <w:trHeight w:hRule="exact" w:val="293"/>
                                <w:jc w:val="center"/>
                              </w:trPr>
                              <w:tc>
                                <w:tcPr>
                                  <w:tcW w:w="990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241D23" w14:textId="77777777" w:rsidR="00BE7D52" w:rsidRDefault="00BE7D52" w:rsidP="00E80A62"/>
                              </w:tc>
                              <w:tc>
                                <w:tcPr>
                                  <w:tcW w:w="2033" w:type="dxa"/>
                                  <w:shd w:val="clear" w:color="auto" w:fill="FFFFFF"/>
                                </w:tcPr>
                                <w:p w14:paraId="287EC872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55"/>
                                    </w:tabs>
                                    <w:spacing w:line="132" w:lineRule="exact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(-15.5)(-17.0)(-16.3) (-14.9) (-20.9) (-24.3) (-19.1)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shd w:val="clear" w:color="auto" w:fill="FFFFFF"/>
                                </w:tcPr>
                                <w:p w14:paraId="22DC734A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(-44.8)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</w:tcPr>
                                <w:p w14:paraId="7E3FA85C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(-40.6)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FFFFFF"/>
                                </w:tcPr>
                                <w:p w14:paraId="6B2AC063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(-39.8)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shd w:val="clear" w:color="auto" w:fill="FFFFFF"/>
                                </w:tcPr>
                                <w:p w14:paraId="6223969D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10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(-38.3)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A560098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70"/>
                                    </w:tabs>
                                    <w:spacing w:line="132" w:lineRule="exact"/>
                                    <w:ind w:left="620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(-41.0)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  <w:t>(-19.7)</w:t>
                                  </w:r>
                                </w:p>
                              </w:tc>
                            </w:tr>
                            <w:tr w:rsidR="00BE7D52" w14:paraId="41E2A92B" w14:textId="77777777" w:rsidTr="005E0D0A">
                              <w:trPr>
                                <w:trHeight w:hRule="exact" w:val="570"/>
                                <w:jc w:val="center"/>
                              </w:trPr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B20D8C" w14:textId="77777777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APR 30 BID n (Medju)</w:t>
                                  </w:r>
                                </w:p>
                              </w:tc>
                              <w:tc>
                                <w:tcPr>
                                  <w:tcW w:w="20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BE9139" w14:textId="4EEF8CF1" w:rsidR="00BE7D52" w:rsidRPr="006C6139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352"/>
                                      <w:tab w:val="left" w:pos="636"/>
                                      <w:tab w:val="left" w:pos="919"/>
                                      <w:tab w:val="left" w:pos="1345"/>
                                      <w:tab w:val="left" w:pos="1628"/>
                                    </w:tabs>
                                    <w:spacing w:line="128" w:lineRule="exact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      95     97       99        97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92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95</w:t>
                                  </w:r>
                                </w:p>
                                <w:p w14:paraId="0FD5F7A0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28" w:lineRule="exact"/>
                                    <w:jc w:val="both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(-26.1)(-39.4)(-40.7) (-36.8) (-41.0) (-43.4) (-42.5)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896648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94</w:t>
                                  </w:r>
                                </w:p>
                                <w:p w14:paraId="182591A1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left="160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(-42.1)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508D2D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91</w:t>
                                  </w:r>
                                </w:p>
                                <w:p w14:paraId="5144E052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ind w:right="20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(-41.9)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5E960F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84</w:t>
                                  </w:r>
                                </w:p>
                                <w:p w14:paraId="79AFA958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(-43.5)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008463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78</w:t>
                                  </w:r>
                                </w:p>
                                <w:p w14:paraId="25E3A7B4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spacing w:line="132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(-42.4)</w:t>
                                  </w:r>
                                </w:p>
                              </w:tc>
                              <w:tc>
                                <w:tcPr>
                                  <w:tcW w:w="153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A560C9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988"/>
                                    </w:tabs>
                                    <w:spacing w:line="132" w:lineRule="exact"/>
                                    <w:ind w:left="620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75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84</w:t>
                                  </w:r>
                                </w:p>
                                <w:p w14:paraId="487EC1EE" w14:textId="77777777" w:rsidR="00BE7D52" w:rsidRPr="005822F6" w:rsidRDefault="00BE7D52" w:rsidP="00E80A62">
                                  <w:pPr>
                                    <w:pStyle w:val="Style4"/>
                                    <w:shd w:val="clear" w:color="auto" w:fill="auto"/>
                                    <w:tabs>
                                      <w:tab w:val="left" w:pos="1033"/>
                                    </w:tabs>
                                    <w:spacing w:line="132" w:lineRule="exact"/>
                                    <w:ind w:left="620"/>
                                    <w:jc w:val="bot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(-34.3)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ab/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Style w:val="CharStyle9"/>
                                      <w:rFonts w:eastAsiaTheme="minorEastAsia"/>
                                      <w:sz w:val="10"/>
                                      <w:szCs w:val="10"/>
                                      <w:lang w:val="mt-MT"/>
                                    </w:rPr>
                                    <w:t>(-19.3)</w:t>
                                  </w:r>
                                </w:p>
                              </w:tc>
                            </w:tr>
                          </w:tbl>
                          <w:p w14:paraId="5EFB0C7D" w14:textId="77777777" w:rsidR="00BE7D52" w:rsidRDefault="00BE7D52" w:rsidP="0071265D"/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BEB54" id="Text Box 193" o:spid="_x0000_s1223" type="#_x0000_t202" style="position:absolute;margin-left:-14.9pt;margin-top:149.1pt;width:507.6pt;height:90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" strokecolor="white [3212]">
                <v:textbox>
                  <w:txbxContent>
                    <w:tbl>
                      <w:tblPr>
                        <w:tblOverlap w:val="never"/>
                        <w:tblW w:w="9572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90"/>
                        <w:gridCol w:w="2033"/>
                        <w:gridCol w:w="915"/>
                        <w:gridCol w:w="1373"/>
                        <w:gridCol w:w="1350"/>
                        <w:gridCol w:w="1373"/>
                        <w:gridCol w:w="1538"/>
                      </w:tblGrid>
                      <w:tr w:rsidR="00BE7D52" w14:paraId="67F48D06" w14:textId="77777777" w:rsidTr="005E0D0A">
                        <w:trPr>
                          <w:trHeight w:hRule="exact" w:val="426"/>
                          <w:jc w:val="center"/>
                        </w:trPr>
                        <w:tc>
                          <w:tcPr>
                            <w:tcW w:w="990" w:type="dxa"/>
                            <w:shd w:val="clear" w:color="auto" w:fill="000000"/>
                            <w:vAlign w:val="center"/>
                          </w:tcPr>
                          <w:p w14:paraId="5C44FD38" w14:textId="77777777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Ġimgħat</w:t>
                            </w:r>
                          </w:p>
                        </w:tc>
                        <w:tc>
                          <w:tcPr>
                            <w:tcW w:w="2033" w:type="dxa"/>
                            <w:shd w:val="clear" w:color="auto" w:fill="000000" w:themeFill="text1"/>
                            <w:vAlign w:val="center"/>
                          </w:tcPr>
                          <w:p w14:paraId="5DB33D36" w14:textId="77777777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352"/>
                                <w:tab w:val="left" w:pos="636"/>
                                <w:tab w:val="left" w:pos="919"/>
                                <w:tab w:val="left" w:pos="1203"/>
                                <w:tab w:val="left" w:pos="1486"/>
                              </w:tabs>
                              <w:jc w:val="both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 xml:space="preserve">   1     2    4       6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 xml:space="preserve">8     10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15" w:type="dxa"/>
                            <w:shd w:val="clear" w:color="auto" w:fill="000000"/>
                            <w:vAlign w:val="center"/>
                          </w:tcPr>
                          <w:p w14:paraId="404021B9" w14:textId="77777777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ind w:left="160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000000"/>
                            <w:vAlign w:val="center"/>
                          </w:tcPr>
                          <w:p w14:paraId="775A9FA1" w14:textId="77777777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ind w:right="20"/>
                              <w:jc w:val="center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000000"/>
                            <w:vAlign w:val="center"/>
                          </w:tcPr>
                          <w:p w14:paraId="6AAAD321" w14:textId="77777777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jc w:val="center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000000"/>
                            <w:vAlign w:val="center"/>
                          </w:tcPr>
                          <w:p w14:paraId="36728BB4" w14:textId="77777777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jc w:val="center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</w:rPr>
                              <w:t xml:space="preserve">    </w:t>
                            </w: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538" w:type="dxa"/>
                            <w:shd w:val="clear" w:color="auto" w:fill="000000"/>
                            <w:vAlign w:val="center"/>
                          </w:tcPr>
                          <w:p w14:paraId="636655C0" w14:textId="78720982" w:rsidR="00BE7D52" w:rsidRPr="00FA3E90" w:rsidRDefault="00BE7D52" w:rsidP="00E80A62">
                            <w:pPr>
                              <w:pStyle w:val="Style4"/>
                              <w:shd w:val="clear" w:color="auto" w:fill="auto"/>
                              <w:ind w:left="620"/>
                              <w:jc w:val="both"/>
                              <w:rPr>
                                <w:highlight w:val="black"/>
                              </w:rPr>
                            </w:pPr>
                            <w:r>
                              <w:rPr>
                                <w:rStyle w:val="CharStyle8"/>
                                <w:rFonts w:eastAsiaTheme="minorEastAsia"/>
                                <w:highlight w:val="black"/>
                                <w:lang w:val="mt-MT"/>
                              </w:rPr>
                              <w:t>64   Segwitu</w:t>
                            </w:r>
                          </w:p>
                        </w:tc>
                      </w:tr>
                      <w:tr w:rsidR="00BE7D52" w14:paraId="650B0DFA" w14:textId="77777777" w:rsidTr="005E0D0A">
                        <w:trPr>
                          <w:trHeight w:hRule="exact" w:val="282"/>
                          <w:jc w:val="center"/>
                        </w:trPr>
                        <w:tc>
                          <w:tcPr>
                            <w:tcW w:w="990" w:type="dxa"/>
                            <w:vMerge w:val="restart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BD31D10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Plaċebo, n (Medju)</w:t>
                            </w:r>
                          </w:p>
                        </w:tc>
                        <w:tc>
                          <w:tcPr>
                            <w:tcW w:w="2033" w:type="dxa"/>
                            <w:shd w:val="clear" w:color="auto" w:fill="FFFFFF"/>
                            <w:vAlign w:val="bottom"/>
                          </w:tcPr>
                          <w:p w14:paraId="5D0EA848" w14:textId="13E11C23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352"/>
                                <w:tab w:val="left" w:pos="636"/>
                                <w:tab w:val="left" w:pos="919"/>
                                <w:tab w:val="left" w:pos="1203"/>
                                <w:tab w:val="left" w:pos="1486"/>
                              </w:tabs>
                              <w:spacing w:line="132" w:lineRule="exact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     95      96        91        90      85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82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915" w:type="dxa"/>
                            <w:shd w:val="clear" w:color="auto" w:fill="FFFFFF"/>
                            <w:vAlign w:val="bottom"/>
                          </w:tcPr>
                          <w:p w14:paraId="165AB836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  <w:vAlign w:val="bottom"/>
                          </w:tcPr>
                          <w:p w14:paraId="3159B23B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</w:t>
                            </w: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FFFFFF"/>
                            <w:vAlign w:val="bottom"/>
                          </w:tcPr>
                          <w:p w14:paraId="59174744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  <w:vAlign w:val="bottom"/>
                          </w:tcPr>
                          <w:p w14:paraId="6D15E0A1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B577406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1070"/>
                              </w:tabs>
                              <w:spacing w:line="132" w:lineRule="exact"/>
                              <w:ind w:left="6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68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81</w:t>
                            </w:r>
                          </w:p>
                        </w:tc>
                      </w:tr>
                      <w:tr w:rsidR="00BE7D52" w14:paraId="20618EDA" w14:textId="77777777" w:rsidTr="005E0D0A">
                        <w:trPr>
                          <w:trHeight w:hRule="exact" w:val="293"/>
                          <w:jc w:val="center"/>
                        </w:trPr>
                        <w:tc>
                          <w:tcPr>
                            <w:tcW w:w="990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74241D23" w14:textId="77777777" w:rsidR="00BE7D52" w:rsidRDefault="00BE7D52" w:rsidP="00E80A62"/>
                        </w:tc>
                        <w:tc>
                          <w:tcPr>
                            <w:tcW w:w="2033" w:type="dxa"/>
                            <w:shd w:val="clear" w:color="auto" w:fill="FFFFFF"/>
                          </w:tcPr>
                          <w:p w14:paraId="287EC872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1055"/>
                              </w:tabs>
                              <w:spacing w:line="132" w:lineRule="exact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(-15.5)(-17.0)(-16.3) (-14.9) (-20.9) (-24.3) (-19.1)</w:t>
                            </w:r>
                          </w:p>
                        </w:tc>
                        <w:tc>
                          <w:tcPr>
                            <w:tcW w:w="915" w:type="dxa"/>
                            <w:shd w:val="clear" w:color="auto" w:fill="FFFFFF"/>
                          </w:tcPr>
                          <w:p w14:paraId="22DC734A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(-44.8)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</w:tcPr>
                          <w:p w14:paraId="7E3FA85C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(-40.6)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FFFFFF"/>
                          </w:tcPr>
                          <w:p w14:paraId="6B2AC063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(-39.8)</w:t>
                            </w:r>
                          </w:p>
                        </w:tc>
                        <w:tc>
                          <w:tcPr>
                            <w:tcW w:w="1373" w:type="dxa"/>
                            <w:shd w:val="clear" w:color="auto" w:fill="FFFFFF"/>
                          </w:tcPr>
                          <w:p w14:paraId="6223969D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10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(-38.3)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0A560098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1070"/>
                              </w:tabs>
                              <w:spacing w:line="132" w:lineRule="exact"/>
                              <w:ind w:left="6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(-41.0)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  <w:t>(-19.7)</w:t>
                            </w:r>
                          </w:p>
                        </w:tc>
                      </w:tr>
                      <w:tr w:rsidR="00BE7D52" w14:paraId="41E2A92B" w14:textId="77777777" w:rsidTr="005E0D0A">
                        <w:trPr>
                          <w:trHeight w:hRule="exact" w:val="570"/>
                          <w:jc w:val="center"/>
                        </w:trPr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59B20D8C" w14:textId="77777777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APR 30 BID n (Medju)</w:t>
                            </w:r>
                          </w:p>
                        </w:tc>
                        <w:tc>
                          <w:tcPr>
                            <w:tcW w:w="203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EBE9139" w14:textId="4EEF8CF1" w:rsidR="00BE7D52" w:rsidRPr="006C6139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352"/>
                                <w:tab w:val="left" w:pos="636"/>
                                <w:tab w:val="left" w:pos="919"/>
                                <w:tab w:val="left" w:pos="1345"/>
                                <w:tab w:val="left" w:pos="1628"/>
                              </w:tabs>
                              <w:spacing w:line="128" w:lineRule="exact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      95     97       99        97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92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 xml:space="preserve">93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95</w:t>
                            </w:r>
                          </w:p>
                          <w:p w14:paraId="0FD5F7A0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28" w:lineRule="exact"/>
                              <w:jc w:val="both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(-26.1)(-39.4)(-40.7) (-36.8) (-41.0) (-43.4) (-42.5)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E896648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94</w:t>
                            </w:r>
                          </w:p>
                          <w:p w14:paraId="182591A1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left="160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(-42.1)</w:t>
                            </w: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74508D2D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91</w:t>
                            </w:r>
                          </w:p>
                          <w:p w14:paraId="5144E052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ind w:right="20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(-41.9)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5A5E960F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84</w:t>
                            </w:r>
                          </w:p>
                          <w:p w14:paraId="79AFA958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  <w:lang w:val="pt-BR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(-43.5)</w:t>
                            </w: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3008463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78</w:t>
                            </w:r>
                          </w:p>
                          <w:p w14:paraId="25E3A7B4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spacing w:line="132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(-42.4)</w:t>
                            </w:r>
                          </w:p>
                        </w:tc>
                        <w:tc>
                          <w:tcPr>
                            <w:tcW w:w="153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9A560C9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988"/>
                              </w:tabs>
                              <w:spacing w:line="132" w:lineRule="exact"/>
                              <w:ind w:left="6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75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84</w:t>
                            </w:r>
                          </w:p>
                          <w:p w14:paraId="487EC1EE" w14:textId="77777777" w:rsidR="00BE7D52" w:rsidRPr="005822F6" w:rsidRDefault="00BE7D52" w:rsidP="00E80A62">
                            <w:pPr>
                              <w:pStyle w:val="Style4"/>
                              <w:shd w:val="clear" w:color="auto" w:fill="auto"/>
                              <w:tabs>
                                <w:tab w:val="left" w:pos="1033"/>
                              </w:tabs>
                              <w:spacing w:line="132" w:lineRule="exact"/>
                              <w:ind w:left="6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(-34.3)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ab/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</w:rPr>
                              <w:t xml:space="preserve">   </w:t>
                            </w:r>
                            <w:r>
                              <w:rPr>
                                <w:rStyle w:val="CharStyle9"/>
                                <w:rFonts w:eastAsiaTheme="minorEastAsia"/>
                                <w:sz w:val="10"/>
                                <w:szCs w:val="10"/>
                                <w:lang w:val="mt-MT"/>
                              </w:rPr>
                              <w:t>(-19.3)</w:t>
                            </w:r>
                          </w:p>
                        </w:tc>
                      </w:tr>
                    </w:tbl>
                    <w:p w14:paraId="5EFB0C7D" w14:textId="77777777" w:rsidR="00BE7D52" w:rsidRDefault="00BE7D52" w:rsidP="0071265D"/>
                  </w:txbxContent>
                </v:textbox>
              </v:shape>
            </w:pict>
          </mc:Fallback>
        </mc:AlternateContent>
      </w:r>
      <w:r w:rsidR="001052B5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6501996" wp14:editId="00D6D1E0">
                <wp:simplePos x="0" y="0"/>
                <wp:positionH relativeFrom="page">
                  <wp:posOffset>6574704</wp:posOffset>
                </wp:positionH>
                <wp:positionV relativeFrom="paragraph">
                  <wp:posOffset>1673851</wp:posOffset>
                </wp:positionV>
                <wp:extent cx="772795" cy="249719"/>
                <wp:effectExtent l="0" t="0" r="8255" b="0"/>
                <wp:wrapNone/>
                <wp:docPr id="190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249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8D132" w14:textId="77777777" w:rsidR="00BE7D52" w:rsidRPr="00FA3E90" w:rsidRDefault="00BE7D52" w:rsidP="0071265D">
                            <w:pPr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Segwitu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01996" id="Text Box 190" o:spid="_x0000_s1224" type="#_x0000_t202" style="position:absolute;margin-left:517.7pt;margin-top:131.8pt;width:60.85pt;height:19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" stroked="f">
                <v:textbox>
                  <w:txbxContent>
                    <w:p w14:paraId="4088D132" w14:textId="77777777" w:rsidR="00BE7D52" w:rsidRPr="00FA3E90" w:rsidRDefault="00BE7D52" w:rsidP="0071265D">
                      <w:pPr>
                        <w:rPr>
                          <w:rFonts w:asciiTheme="minorBidi" w:hAnsiTheme="minorBidi" w:cs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  <w:t>Segwitu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1004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81759E8" wp14:editId="0DE839B5">
                <wp:simplePos x="0" y="0"/>
                <wp:positionH relativeFrom="column">
                  <wp:posOffset>341630</wp:posOffset>
                </wp:positionH>
                <wp:positionV relativeFrom="paragraph">
                  <wp:posOffset>245801</wp:posOffset>
                </wp:positionV>
                <wp:extent cx="772795" cy="1430721"/>
                <wp:effectExtent l="0" t="0" r="6985" b="0"/>
                <wp:wrapNone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1430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B543F" w14:textId="77777777" w:rsidR="00BE7D52" w:rsidRPr="002A125D" w:rsidRDefault="00BE7D52" w:rsidP="0071265D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4"/>
                                <w:szCs w:val="14"/>
                                <w:lang w:val="pt-BR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Bidla Medja Mil-Linja Bażi fl-Uġigħ fl-Ulċeri Orali</w:t>
                            </w:r>
                          </w:p>
                        </w:txbxContent>
                      </wps:txbx>
                      <wps:bodyPr rot="0" vert="vert270" wrap="square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759E8" id="Text Box 194" o:spid="_x0000_s1225" type="#_x0000_t202" style="position:absolute;margin-left:26.9pt;margin-top:19.35pt;width:60.85pt;height:112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" stroked="f">
                <v:textbox style="layout-flow:vertical;mso-layout-flow-alt:bottom-to-top;mso-fit-shape-to-text:t">
                  <w:txbxContent>
                    <w:p w14:paraId="04CB543F" w14:textId="77777777" w:rsidR="00BE7D52" w:rsidRPr="002A125D" w:rsidRDefault="00BE7D52" w:rsidP="0071265D">
                      <w:pPr>
                        <w:spacing w:line="240" w:lineRule="auto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4"/>
                          <w:szCs w:val="14"/>
                          <w:lang w:val="pt-BR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4"/>
                          <w:szCs w:val="14"/>
                        </w:rPr>
                        <w:t>Bidla Medja Mil-Linja Bażi fl-Uġigħ fl-Ulċeri Orali</w:t>
                      </w:r>
                    </w:p>
                  </w:txbxContent>
                </v:textbox>
              </v:shape>
            </w:pict>
          </mc:Fallback>
        </mc:AlternateContent>
      </w:r>
      <w:r w:rsidR="00C479B2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0" distB="0" distL="63500" distR="63500" simplePos="0" relativeHeight="251667456" behindDoc="0" locked="0" layoutInCell="1" allowOverlap="1" wp14:anchorId="20501B20" wp14:editId="16380F11">
                <wp:simplePos x="0" y="0"/>
                <wp:positionH relativeFrom="margin">
                  <wp:posOffset>4635500</wp:posOffset>
                </wp:positionH>
                <wp:positionV relativeFrom="margin">
                  <wp:posOffset>4613391</wp:posOffset>
                </wp:positionV>
                <wp:extent cx="528320" cy="105410"/>
                <wp:effectExtent l="0" t="0" r="5080" b="8890"/>
                <wp:wrapNone/>
                <wp:docPr id="191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05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A7C6A7" w14:textId="77777777" w:rsidR="00BE7D52" w:rsidRPr="00FA3E90" w:rsidRDefault="00BE7D52" w:rsidP="0071265D">
                            <w:pPr>
                              <w:pStyle w:val="Style2"/>
                              <w:shd w:val="clear" w:color="auto" w:fill="auto"/>
                              <w:jc w:val="left"/>
                              <w:rPr>
                                <w:rFonts w:asciiTheme="minorBidi" w:hAnsi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  <w:lang w:val="mt-MT" w:eastAsia="en-US" w:bidi="en-US"/>
                              </w:rPr>
                              <w:t xml:space="preserve">APR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  <w:lang w:val="mt-MT" w:eastAsia="en-US" w:bidi="en-US"/>
                              </w:rPr>
                              <w:t>30 BID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01B20" id="Text Box 191" o:spid="_x0000_s1226" type="#_x0000_t202" style="position:absolute;margin-left:365pt;margin-top:363.25pt;width:41.6pt;height:8.3pt;z-index:2516674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" fillcolor="white [3212]" stroked="f">
                <v:textbox style="mso-fit-shape-to-text:t" inset="0,0,0,0">
                  <w:txbxContent>
                    <w:p w14:paraId="10A7C6A7" w14:textId="77777777" w:rsidR="00BE7D52" w:rsidRPr="00FA3E90" w:rsidRDefault="00BE7D52" w:rsidP="0071265D">
                      <w:pPr>
                        <w:pStyle w:val="Style2"/>
                        <w:shd w:val="clear" w:color="auto" w:fill="auto"/>
                        <w:jc w:val="left"/>
                        <w:rPr>
                          <w:rFonts w:asciiTheme="minorBidi" w:hAnsi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  <w:lang w:val="mt-MT" w:eastAsia="en-US" w:bidi="en-US"/>
                        </w:rPr>
                        <w:t xml:space="preserve">APR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  <w:lang w:val="mt-MT" w:eastAsia="en-US" w:bidi="en-US"/>
                        </w:rPr>
                        <w:t>30 BID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479B2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0" distB="0" distL="63500" distR="63500" simplePos="0" relativeHeight="251666432" behindDoc="0" locked="0" layoutInCell="1" allowOverlap="1" wp14:anchorId="360AD437" wp14:editId="17B55CC5">
                <wp:simplePos x="0" y="0"/>
                <wp:positionH relativeFrom="margin">
                  <wp:posOffset>3650483</wp:posOffset>
                </wp:positionH>
                <wp:positionV relativeFrom="margin">
                  <wp:posOffset>4607485</wp:posOffset>
                </wp:positionV>
                <wp:extent cx="518795" cy="105410"/>
                <wp:effectExtent l="0" t="0" r="0" b="8890"/>
                <wp:wrapNone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105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AC9E30" w14:textId="77777777" w:rsidR="00BE7D52" w:rsidRPr="00FA3E90" w:rsidRDefault="00BE7D52" w:rsidP="0071265D">
                            <w:pPr>
                              <w:pStyle w:val="Style2"/>
                              <w:shd w:val="clear" w:color="auto" w:fill="auto"/>
                              <w:ind w:right="300"/>
                              <w:jc w:val="center"/>
                              <w:rPr>
                                <w:rFonts w:asciiTheme="minorBidi" w:hAnsi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  <w:lang w:val="mt-MT" w:eastAsia="en-US" w:bidi="en-US"/>
                              </w:rPr>
                              <w:t>Plaċebo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AD437" id="Text Box 192" o:spid="_x0000_s1227" type="#_x0000_t202" style="position:absolute;margin-left:287.45pt;margin-top:362.8pt;width:40.85pt;height:8.3pt;z-index:2516664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" fillcolor="white [3212]" stroked="f">
                <v:textbox style="mso-fit-shape-to-text:t" inset="0,0,0,0">
                  <w:txbxContent>
                    <w:p w14:paraId="3FAC9E30" w14:textId="77777777" w:rsidR="00BE7D52" w:rsidRPr="00FA3E90" w:rsidRDefault="00BE7D52" w:rsidP="0071265D">
                      <w:pPr>
                        <w:pStyle w:val="Style2"/>
                        <w:shd w:val="clear" w:color="auto" w:fill="auto"/>
                        <w:ind w:right="300"/>
                        <w:jc w:val="center"/>
                        <w:rPr>
                          <w:rFonts w:asciiTheme="minorBidi" w:hAnsi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  <w:lang w:val="mt-MT" w:eastAsia="en-US" w:bidi="en-US"/>
                        </w:rPr>
                        <w:t>Plaċebo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1265D" w:rsidRPr="001C2656">
        <w:rPr>
          <w:noProof/>
          <w:sz w:val="16"/>
          <w:szCs w:val="16"/>
          <w:lang w:eastAsia="en-I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1E0D948" wp14:editId="19F3618D">
                <wp:simplePos x="0" y="0"/>
                <wp:positionH relativeFrom="column">
                  <wp:posOffset>2838616</wp:posOffset>
                </wp:positionH>
                <wp:positionV relativeFrom="paragraph">
                  <wp:posOffset>1792302</wp:posOffset>
                </wp:positionV>
                <wp:extent cx="992505" cy="132108"/>
                <wp:effectExtent l="0" t="0" r="0" b="1270"/>
                <wp:wrapNone/>
                <wp:docPr id="189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" cy="1321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91CB6" w14:textId="77777777" w:rsidR="00BE7D52" w:rsidRPr="00FA3E90" w:rsidRDefault="00BE7D52" w:rsidP="0071265D">
                            <w:pPr>
                              <w:spacing w:line="240" w:lineRule="auto"/>
                              <w:jc w:val="center"/>
                              <w:rPr>
                                <w:rFonts w:asciiTheme="minorBidi" w:hAnsiTheme="minorBidi" w:cstheme="minorBid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bidi="en-US"/>
                              </w:rPr>
                              <w:t>Żmien (ġimgħat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bidi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0D948" id="Text Box 189" o:spid="_x0000_s1228" type="#_x0000_t202" style="position:absolute;margin-left:223.5pt;margin-top:141.15pt;width:78.15pt;height:10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" stroked="f">
                <v:textbox inset="0,0,0,0">
                  <w:txbxContent>
                    <w:p w14:paraId="79691CB6" w14:textId="77777777" w:rsidR="00BE7D52" w:rsidRPr="00FA3E90" w:rsidRDefault="00BE7D52" w:rsidP="0071265D">
                      <w:pPr>
                        <w:spacing w:line="240" w:lineRule="auto"/>
                        <w:jc w:val="center"/>
                        <w:rPr>
                          <w:rFonts w:asciiTheme="minorBidi" w:hAnsiTheme="minorBidi" w:cstheme="minorBidi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bidi="en-US"/>
                        </w:rPr>
                        <w:t>Żmien (ġimgħat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4"/>
                          <w:szCs w:val="14"/>
                          <w:lang w:bidi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1265D" w:rsidRPr="001C2656">
        <w:rPr>
          <w:noProof/>
          <w:lang w:eastAsia="en-IN"/>
        </w:rPr>
        <w:drawing>
          <wp:inline distT="0" distB="0" distL="0" distR="0" wp14:anchorId="7EB2D1C7" wp14:editId="2D26A9B1">
            <wp:extent cx="6114415" cy="2703195"/>
            <wp:effectExtent l="0" t="0" r="635" b="190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0220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F11FA" w14:textId="0F740771" w:rsidR="0071265D" w:rsidRPr="001C2656" w:rsidRDefault="0071265D" w:rsidP="001F338F">
      <w:pPr>
        <w:pStyle w:val="C-BodyText"/>
        <w:keepNext/>
        <w:spacing w:before="0" w:after="0" w:line="240" w:lineRule="auto"/>
        <w:rPr>
          <w:sz w:val="16"/>
          <w:szCs w:val="16"/>
        </w:rPr>
      </w:pPr>
    </w:p>
    <w:p w14:paraId="6A71A1FF" w14:textId="77777777" w:rsidR="0071265D" w:rsidRPr="001C2656" w:rsidRDefault="0071265D" w:rsidP="001F338F">
      <w:pPr>
        <w:pStyle w:val="C-BodyText"/>
        <w:keepNext/>
        <w:spacing w:before="0" w:after="0" w:line="240" w:lineRule="auto"/>
        <w:rPr>
          <w:sz w:val="16"/>
          <w:szCs w:val="16"/>
        </w:rPr>
      </w:pPr>
    </w:p>
    <w:p w14:paraId="2460AF58" w14:textId="77777777" w:rsidR="0071265D" w:rsidRPr="001C2656" w:rsidRDefault="0071265D" w:rsidP="001F338F">
      <w:pPr>
        <w:pStyle w:val="C-BodyText"/>
        <w:keepNext/>
        <w:spacing w:before="0" w:after="0" w:line="240" w:lineRule="auto"/>
        <w:rPr>
          <w:sz w:val="16"/>
          <w:szCs w:val="16"/>
        </w:rPr>
      </w:pPr>
    </w:p>
    <w:p w14:paraId="2C33988A" w14:textId="77777777" w:rsidR="0071265D" w:rsidRPr="001C2656" w:rsidRDefault="0071265D" w:rsidP="001F338F">
      <w:pPr>
        <w:pStyle w:val="C-BodyText"/>
        <w:keepNext/>
        <w:spacing w:before="0" w:after="0" w:line="240" w:lineRule="auto"/>
        <w:rPr>
          <w:sz w:val="16"/>
          <w:szCs w:val="16"/>
        </w:rPr>
      </w:pPr>
    </w:p>
    <w:p w14:paraId="526FAA3E" w14:textId="40F30CC8" w:rsidR="0071265D" w:rsidRPr="001C2656" w:rsidRDefault="0071265D" w:rsidP="001F338F">
      <w:pPr>
        <w:pStyle w:val="C-BodyText"/>
        <w:keepNext/>
        <w:spacing w:before="0" w:after="0" w:line="240" w:lineRule="auto"/>
        <w:rPr>
          <w:sz w:val="16"/>
          <w:szCs w:val="16"/>
        </w:rPr>
      </w:pPr>
      <w:r w:rsidRPr="001C2656">
        <w:rPr>
          <w:sz w:val="16"/>
          <w:szCs w:val="16"/>
        </w:rPr>
        <w:t xml:space="preserve">30 APR BID = apremilast darbtejn kuljum; ITT = </w:t>
      </w:r>
      <w:r w:rsidR="00941C42" w:rsidRPr="001C2656">
        <w:rPr>
          <w:sz w:val="16"/>
          <w:szCs w:val="16"/>
        </w:rPr>
        <w:t>I</w:t>
      </w:r>
      <w:r w:rsidRPr="001C2656">
        <w:rPr>
          <w:sz w:val="16"/>
          <w:szCs w:val="16"/>
        </w:rPr>
        <w:t xml:space="preserve">ntenzjoni li </w:t>
      </w:r>
      <w:r w:rsidR="00941C42" w:rsidRPr="001C2656">
        <w:rPr>
          <w:sz w:val="16"/>
          <w:szCs w:val="16"/>
        </w:rPr>
        <w:t>J</w:t>
      </w:r>
      <w:r w:rsidRPr="001C2656">
        <w:rPr>
          <w:sz w:val="16"/>
          <w:szCs w:val="16"/>
        </w:rPr>
        <w:t xml:space="preserve">iġi </w:t>
      </w:r>
      <w:r w:rsidR="00941C42" w:rsidRPr="001C2656">
        <w:rPr>
          <w:sz w:val="16"/>
          <w:szCs w:val="16"/>
        </w:rPr>
        <w:t>T</w:t>
      </w:r>
      <w:r w:rsidRPr="001C2656">
        <w:rPr>
          <w:sz w:val="16"/>
          <w:szCs w:val="16"/>
        </w:rPr>
        <w:t xml:space="preserve">trattat; DAO = </w:t>
      </w:r>
      <w:r w:rsidR="00941C42" w:rsidRPr="001C2656">
        <w:rPr>
          <w:sz w:val="16"/>
          <w:szCs w:val="16"/>
        </w:rPr>
        <w:t>D</w:t>
      </w:r>
      <w:r w:rsidRPr="001C2656">
        <w:rPr>
          <w:sz w:val="16"/>
          <w:szCs w:val="16"/>
        </w:rPr>
        <w:t xml:space="preserve">ata </w:t>
      </w:r>
      <w:r w:rsidR="00941C42" w:rsidRPr="001C2656">
        <w:rPr>
          <w:sz w:val="16"/>
          <w:szCs w:val="16"/>
        </w:rPr>
        <w:t>K</w:t>
      </w:r>
      <w:r w:rsidRPr="001C2656">
        <w:rPr>
          <w:sz w:val="16"/>
          <w:szCs w:val="16"/>
        </w:rPr>
        <w:t xml:space="preserve">if </w:t>
      </w:r>
      <w:r w:rsidR="00941C42" w:rsidRPr="001C2656">
        <w:rPr>
          <w:sz w:val="16"/>
          <w:szCs w:val="16"/>
        </w:rPr>
        <w:t>O</w:t>
      </w:r>
      <w:r w:rsidRPr="001C2656">
        <w:rPr>
          <w:sz w:val="16"/>
          <w:szCs w:val="16"/>
        </w:rPr>
        <w:t>sservat</w:t>
      </w:r>
    </w:p>
    <w:p w14:paraId="20E2EAA3" w14:textId="77777777" w:rsidR="0071265D" w:rsidRPr="001C2656" w:rsidRDefault="0071265D" w:rsidP="001F338F">
      <w:pPr>
        <w:pStyle w:val="C-BodyText"/>
        <w:spacing w:before="0" w:after="0" w:line="240" w:lineRule="auto"/>
        <w:rPr>
          <w:sz w:val="16"/>
          <w:szCs w:val="16"/>
        </w:rPr>
      </w:pPr>
      <w:r w:rsidRPr="001C2656">
        <w:rPr>
          <w:sz w:val="16"/>
          <w:szCs w:val="16"/>
        </w:rPr>
        <w:t>Nota: Il-plaċebo jew APR 30 mg BID jindika l-grupp ta’ trattament li fih il-pazjenti ġew randomizzati. Pazjenti fi grupp ta’ trattament bil-plaċebo qalbu għal APR 30 BID f’ġimgħa 12.</w:t>
      </w:r>
    </w:p>
    <w:p w14:paraId="3C502816" w14:textId="77777777" w:rsidR="0071265D" w:rsidRPr="001C2656" w:rsidRDefault="0071265D" w:rsidP="001F338F">
      <w:pPr>
        <w:pStyle w:val="C-BodyText"/>
        <w:spacing w:before="0" w:after="0" w:line="240" w:lineRule="auto"/>
        <w:rPr>
          <w:sz w:val="16"/>
          <w:szCs w:val="16"/>
        </w:rPr>
      </w:pPr>
      <w:r w:rsidRPr="001C2656">
        <w:rPr>
          <w:sz w:val="16"/>
          <w:szCs w:val="16"/>
        </w:rPr>
        <w:t>Il-punt tat-tmiem ta’ segwitu kien ta’ 4 ġimgħat wara li l-pazjenti temmew ġimgħa 64 jew 4 ġimgħat wara li l-pazjenti waqqfu t-trattament qabel ġimgħa 64.</w:t>
      </w:r>
    </w:p>
    <w:p w14:paraId="6A1EA8A9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  <w:u w:val="single"/>
        </w:rPr>
      </w:pPr>
    </w:p>
    <w:p w14:paraId="35393EFA" w14:textId="1BDF8E12" w:rsidR="0071265D" w:rsidRPr="001C2656" w:rsidRDefault="0071265D" w:rsidP="001F338F">
      <w:pPr>
        <w:pStyle w:val="C-BodyText"/>
        <w:keepNext/>
        <w:spacing w:before="0" w:after="0" w:line="240" w:lineRule="auto"/>
        <w:rPr>
          <w:sz w:val="22"/>
          <w:szCs w:val="22"/>
          <w:u w:val="single"/>
        </w:rPr>
      </w:pPr>
      <w:r w:rsidRPr="001C2656">
        <w:rPr>
          <w:sz w:val="22"/>
          <w:szCs w:val="22"/>
          <w:u w:val="single"/>
        </w:rPr>
        <w:t>Titjib fl-attività ġenerali tal-marda ta’ Behçet</w:t>
      </w:r>
    </w:p>
    <w:p w14:paraId="6A59FAAA" w14:textId="77777777" w:rsidR="009418A2" w:rsidRPr="001C2656" w:rsidRDefault="009418A2" w:rsidP="001F338F">
      <w:pPr>
        <w:pStyle w:val="C-BodyText"/>
        <w:keepNext/>
        <w:spacing w:before="0" w:after="0" w:line="240" w:lineRule="auto"/>
        <w:rPr>
          <w:sz w:val="22"/>
          <w:szCs w:val="22"/>
          <w:u w:val="single"/>
        </w:rPr>
      </w:pPr>
    </w:p>
    <w:p w14:paraId="7031BFA7" w14:textId="25B74573" w:rsidR="0071265D" w:rsidRPr="001C2656" w:rsidRDefault="0071265D" w:rsidP="001F338F">
      <w:pPr>
        <w:autoSpaceDE w:val="0"/>
        <w:autoSpaceDN w:val="0"/>
        <w:adjustRightInd w:val="0"/>
        <w:spacing w:line="240" w:lineRule="auto"/>
        <w:rPr>
          <w:szCs w:val="22"/>
          <w:lang w:eastAsia="ja-JP"/>
        </w:rPr>
      </w:pPr>
      <w:r w:rsidRPr="001C2656">
        <w:rPr>
          <w:szCs w:val="22"/>
          <w:lang w:eastAsia="ja-JP"/>
        </w:rPr>
        <w:t>Apremilast 30</w:t>
      </w:r>
      <w:r w:rsidR="00EC2C46" w:rsidRPr="001C2656">
        <w:rPr>
          <w:szCs w:val="22"/>
          <w:lang w:eastAsia="ja-JP"/>
        </w:rPr>
        <w:t> </w:t>
      </w:r>
      <w:r w:rsidRPr="001C2656">
        <w:rPr>
          <w:szCs w:val="22"/>
          <w:lang w:eastAsia="ja-JP"/>
        </w:rPr>
        <w:t>mg darbtejn kuljum, meta mqabbel ma’ plaċebo, irriżulta fi tnaqqis sinifikanti fl-attività ġenerali tal-marda, kif muri mill-bidla medja mil-linja bażi f’ġimgħa 12 fil-BSAS (p&lt;0.0001) u fil-</w:t>
      </w:r>
      <w:r w:rsidRPr="001C2656">
        <w:rPr>
          <w:szCs w:val="22"/>
          <w:lang w:eastAsia="ja-JP"/>
        </w:rPr>
        <w:lastRenderedPageBreak/>
        <w:t>BDCAF (BDCAI, Perċezzjoni tal-Pazjent tal-Attività tal-Marda, u l-Perċezzjoni Ġenerali tat-Tabib dwar l-Attività tal-Marda; valuri p ≤</w:t>
      </w:r>
      <w:r w:rsidR="00C970BF" w:rsidRPr="001C2656">
        <w:rPr>
          <w:szCs w:val="22"/>
          <w:lang w:eastAsia="ja-JP"/>
        </w:rPr>
        <w:t> </w:t>
      </w:r>
      <w:r w:rsidRPr="001C2656">
        <w:rPr>
          <w:szCs w:val="22"/>
          <w:lang w:eastAsia="ja-JP"/>
        </w:rPr>
        <w:t>0.0335 għat-tliet komponenti kollha).</w:t>
      </w:r>
    </w:p>
    <w:p w14:paraId="3F926AC5" w14:textId="77777777" w:rsidR="0071265D" w:rsidRPr="001C2656" w:rsidRDefault="0071265D" w:rsidP="001F338F">
      <w:pPr>
        <w:autoSpaceDE w:val="0"/>
        <w:autoSpaceDN w:val="0"/>
        <w:adjustRightInd w:val="0"/>
        <w:spacing w:line="240" w:lineRule="auto"/>
        <w:rPr>
          <w:szCs w:val="22"/>
          <w:lang w:eastAsia="ja-JP"/>
        </w:rPr>
      </w:pPr>
    </w:p>
    <w:p w14:paraId="6F16E034" w14:textId="77777777" w:rsidR="0071265D" w:rsidRPr="001C2656" w:rsidRDefault="0071265D" w:rsidP="001F338F">
      <w:pPr>
        <w:tabs>
          <w:tab w:val="clear" w:pos="567"/>
        </w:tabs>
        <w:autoSpaceDE w:val="0"/>
        <w:autoSpaceDN w:val="0"/>
        <w:spacing w:before="40" w:after="40" w:line="240" w:lineRule="auto"/>
        <w:rPr>
          <w:rFonts w:ascii="Calibri" w:hAnsi="Calibri" w:cs="Calibri"/>
          <w:szCs w:val="22"/>
        </w:rPr>
      </w:pPr>
      <w:r w:rsidRPr="001C2656">
        <w:rPr>
          <w:szCs w:val="22"/>
        </w:rPr>
        <w:t>Fost pazjenti li oriġinarjament ġew randomizzati għal apremilast 30 mg darbtejn kuljum li baqgħu fl-istudju, it-titjib (bidla medja mil-linja bażi) kemm fil-BSAS kif ukoll fil-BDCAF inżamm f’ġimgħa 64.</w:t>
      </w:r>
    </w:p>
    <w:p w14:paraId="5BA42685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4366B16E" w14:textId="038D7070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  <w:u w:val="single"/>
        </w:rPr>
      </w:pPr>
      <w:r w:rsidRPr="001C2656">
        <w:rPr>
          <w:sz w:val="22"/>
          <w:szCs w:val="22"/>
          <w:u w:val="single"/>
        </w:rPr>
        <w:t>Titjib fil-kwalità tal-ħajja</w:t>
      </w:r>
    </w:p>
    <w:p w14:paraId="641F3275" w14:textId="77777777" w:rsidR="009418A2" w:rsidRPr="001C2656" w:rsidRDefault="009418A2" w:rsidP="001F338F">
      <w:pPr>
        <w:pStyle w:val="C-BodyText"/>
        <w:spacing w:before="0" w:after="0" w:line="240" w:lineRule="auto"/>
        <w:rPr>
          <w:sz w:val="22"/>
          <w:szCs w:val="22"/>
          <w:u w:val="single"/>
        </w:rPr>
      </w:pPr>
    </w:p>
    <w:p w14:paraId="55B19F21" w14:textId="1B10AF98" w:rsidR="0071265D" w:rsidRPr="001C2656" w:rsidRDefault="0071265D" w:rsidP="001F338F">
      <w:pPr>
        <w:pStyle w:val="C-BodyText"/>
        <w:spacing w:before="0" w:after="0" w:line="240" w:lineRule="auto"/>
        <w:rPr>
          <w:bCs/>
          <w:sz w:val="22"/>
          <w:szCs w:val="22"/>
        </w:rPr>
      </w:pPr>
      <w:r w:rsidRPr="001C2656">
        <w:rPr>
          <w:bCs/>
          <w:sz w:val="22"/>
          <w:szCs w:val="22"/>
        </w:rPr>
        <w:t>Apremilast 30 mg darbtejn kuljum, meta mqabbel ma’ plaċebo, irriżulta f’titjib sostanzjalment ikbar fil-kwalità tal-ħajja (QoL) f’ġimgħa 12, kif muri mill-Kwestjonarju QoL ta’ BD (p</w:t>
      </w:r>
      <w:r w:rsidR="00C970BF" w:rsidRPr="001C2656">
        <w:rPr>
          <w:bCs/>
          <w:sz w:val="22"/>
          <w:szCs w:val="22"/>
        </w:rPr>
        <w:t xml:space="preserve"> </w:t>
      </w:r>
      <w:r w:rsidRPr="001C2656">
        <w:rPr>
          <w:bCs/>
          <w:sz w:val="22"/>
          <w:szCs w:val="22"/>
        </w:rPr>
        <w:t>=</w:t>
      </w:r>
      <w:r w:rsidR="00C970BF" w:rsidRPr="001C2656">
        <w:rPr>
          <w:bCs/>
          <w:sz w:val="22"/>
          <w:szCs w:val="22"/>
        </w:rPr>
        <w:t xml:space="preserve"> </w:t>
      </w:r>
      <w:r w:rsidRPr="001C2656">
        <w:rPr>
          <w:bCs/>
          <w:sz w:val="22"/>
          <w:szCs w:val="22"/>
        </w:rPr>
        <w:t>0.0003).</w:t>
      </w:r>
    </w:p>
    <w:p w14:paraId="1A328A7C" w14:textId="77777777" w:rsidR="0071265D" w:rsidRPr="001C2656" w:rsidRDefault="0071265D" w:rsidP="001F338F">
      <w:pPr>
        <w:pStyle w:val="C-BodyText"/>
        <w:spacing w:before="0" w:after="0" w:line="240" w:lineRule="auto"/>
        <w:rPr>
          <w:sz w:val="22"/>
          <w:szCs w:val="22"/>
          <w:lang w:eastAsia="ja-JP"/>
        </w:rPr>
      </w:pPr>
    </w:p>
    <w:p w14:paraId="1FF77431" w14:textId="38176979" w:rsidR="0071265D" w:rsidRPr="001C2656" w:rsidRDefault="0071265D" w:rsidP="001F338F">
      <w:pPr>
        <w:autoSpaceDE w:val="0"/>
        <w:autoSpaceDN w:val="0"/>
        <w:adjustRightInd w:val="0"/>
        <w:spacing w:line="240" w:lineRule="auto"/>
        <w:rPr>
          <w:szCs w:val="22"/>
          <w:lang w:eastAsia="ja-JP"/>
        </w:rPr>
      </w:pPr>
      <w:r w:rsidRPr="001C2656">
        <w:rPr>
          <w:szCs w:val="22"/>
          <w:lang w:eastAsia="ja-JP"/>
        </w:rPr>
        <w:t xml:space="preserve">Fost pazjenti li oriġinarjament ġew </w:t>
      </w:r>
      <w:r w:rsidR="006C380A" w:rsidRPr="001C2656">
        <w:rPr>
          <w:szCs w:val="22"/>
          <w:lang w:eastAsia="ja-JP"/>
        </w:rPr>
        <w:t xml:space="preserve">randomizzati </w:t>
      </w:r>
      <w:r w:rsidRPr="001C2656">
        <w:rPr>
          <w:szCs w:val="22"/>
          <w:lang w:eastAsia="ja-JP"/>
        </w:rPr>
        <w:t>għal apremilast 30 mg darbtejn kuljum li baqgħu fl-istudju, it-titjib fil-QoL ta’ BD inżamm f’ġimgħa 64.</w:t>
      </w:r>
    </w:p>
    <w:p w14:paraId="2935D227" w14:textId="77777777" w:rsidR="005F23D0" w:rsidRPr="001C2656" w:rsidRDefault="005F23D0" w:rsidP="001F338F">
      <w:pPr>
        <w:autoSpaceDE w:val="0"/>
        <w:autoSpaceDN w:val="0"/>
        <w:adjustRightInd w:val="0"/>
        <w:spacing w:line="240" w:lineRule="auto"/>
        <w:rPr>
          <w:szCs w:val="22"/>
          <w:lang w:eastAsia="ja-JP"/>
        </w:rPr>
      </w:pPr>
    </w:p>
    <w:p w14:paraId="2755E24E" w14:textId="77777777" w:rsidR="00974199" w:rsidRPr="001C2656" w:rsidRDefault="00974199" w:rsidP="00974199">
      <w:pPr>
        <w:pStyle w:val="Styleunderline"/>
        <w:keepNext/>
      </w:pPr>
      <w:r w:rsidRPr="001C2656">
        <w:t>Pazjenti pedjatriċi</w:t>
      </w:r>
    </w:p>
    <w:p w14:paraId="24D798B7" w14:textId="77777777" w:rsidR="00974199" w:rsidRPr="001C2656" w:rsidRDefault="00974199" w:rsidP="00974199">
      <w:pPr>
        <w:keepNext/>
        <w:autoSpaceDE w:val="0"/>
        <w:autoSpaceDN w:val="0"/>
        <w:adjustRightInd w:val="0"/>
        <w:rPr>
          <w:szCs w:val="24"/>
          <w:lang w:eastAsia="ja-JP"/>
        </w:rPr>
      </w:pPr>
    </w:p>
    <w:p w14:paraId="7E0A57CE" w14:textId="0B0A9855" w:rsidR="00974199" w:rsidRPr="001C2656" w:rsidRDefault="00974199" w:rsidP="00974199">
      <w:pPr>
        <w:autoSpaceDE w:val="0"/>
        <w:autoSpaceDN w:val="0"/>
        <w:adjustRightInd w:val="0"/>
        <w:rPr>
          <w:szCs w:val="24"/>
        </w:rPr>
      </w:pPr>
      <w:r w:rsidRPr="001C2656">
        <w:t xml:space="preserve">L-Aġenzija Ewropea għall-Mediċini ddiferiet l-obbligu li jiġu ppreżentati riżultati tal-istudji b’apremilast f’wieħed jew iktar kategoriji tal-popolazzjoni </w:t>
      </w:r>
      <w:r w:rsidR="001939AF" w:rsidRPr="001C2656">
        <w:t>b</w:t>
      </w:r>
      <w:r w:rsidRPr="001C2656">
        <w:t>il-marda ta’ Behçet (ara sezzjoni 4.2 għal informazzjoni dwar l-użu pedjatriku).</w:t>
      </w:r>
    </w:p>
    <w:p w14:paraId="05890C4E" w14:textId="77777777" w:rsidR="0071265D" w:rsidRPr="001C2656" w:rsidRDefault="0071265D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</w:p>
    <w:p w14:paraId="0DEB38EA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 xml:space="preserve">5.2 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Tagħrif farmakokinetiku</w:t>
      </w:r>
    </w:p>
    <w:p w14:paraId="13F31B96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70761445" w14:textId="77777777" w:rsidR="000B5FFE" w:rsidRPr="001C2656" w:rsidRDefault="000B5FFE" w:rsidP="001F338F">
      <w:pPr>
        <w:keepNext/>
        <w:spacing w:line="240" w:lineRule="auto"/>
        <w:ind w:right="-2"/>
        <w:outlineLvl w:val="0"/>
        <w:rPr>
          <w:szCs w:val="22"/>
        </w:rPr>
      </w:pPr>
      <w:r w:rsidRPr="001C2656">
        <w:rPr>
          <w:szCs w:val="22"/>
          <w:u w:val="single"/>
        </w:rPr>
        <w:t>Assorbiment</w:t>
      </w:r>
    </w:p>
    <w:p w14:paraId="7CF47F8B" w14:textId="77777777" w:rsidR="00E81BF7" w:rsidRPr="001C2656" w:rsidRDefault="00E81BF7" w:rsidP="001F338F">
      <w:pPr>
        <w:spacing w:line="240" w:lineRule="auto"/>
        <w:ind w:right="-2"/>
        <w:rPr>
          <w:szCs w:val="22"/>
        </w:rPr>
      </w:pPr>
    </w:p>
    <w:p w14:paraId="4ACDE7AA" w14:textId="77777777" w:rsidR="000B5FFE" w:rsidRPr="001C2656" w:rsidRDefault="000B5FFE" w:rsidP="001F338F">
      <w:pPr>
        <w:spacing w:line="240" w:lineRule="auto"/>
        <w:ind w:right="-2"/>
        <w:rPr>
          <w:szCs w:val="22"/>
          <w:u w:val="single"/>
        </w:rPr>
      </w:pPr>
      <w:r w:rsidRPr="001C2656">
        <w:rPr>
          <w:szCs w:val="22"/>
        </w:rPr>
        <w:t>Apremilast jiġi assorbit tajjeb, b’bijodisponibilità orali assoluta ta’ madwar 73%, b’konċentrazzjonijiet massimi fil-plażma (C</w:t>
      </w:r>
      <w:r w:rsidRPr="001C2656">
        <w:rPr>
          <w:szCs w:val="22"/>
          <w:vertAlign w:val="subscript"/>
        </w:rPr>
        <w:t>max</w:t>
      </w:r>
      <w:r w:rsidRPr="001C2656">
        <w:rPr>
          <w:szCs w:val="22"/>
        </w:rPr>
        <w:t>) li seħħew f’ħin medjan (t</w:t>
      </w:r>
      <w:r w:rsidRPr="001C2656">
        <w:rPr>
          <w:szCs w:val="22"/>
          <w:vertAlign w:val="subscript"/>
        </w:rPr>
        <w:t>max</w:t>
      </w:r>
      <w:r w:rsidRPr="001C2656">
        <w:rPr>
          <w:szCs w:val="22"/>
        </w:rPr>
        <w:t>) ta’ madwar 2.5 sigħat. Il-farmakokinetika ta’ apremilast hi lineari, b’żieda proporzjonali għad-doża f’esponiment sistemiku fil-medda tad-doża ta’ 10 sa 100 mg kuljum. L-akkumulazzjoni hi minima meta apremilast jingħata darba kuljum, u madwar 53% f’individwi b’saħħithom, u 68% f’pazjenti bi psorjasi meta jingħata darbtejn kuljum. L-għoti flimkien mal-ikel ma jibdilx il-bijodisponibilità, u għalhekk, apremilast jista’ jingħata mal-ikel jew fuq stonku vojt.</w:t>
      </w:r>
    </w:p>
    <w:p w14:paraId="583D3B73" w14:textId="77777777" w:rsidR="000B5FFE" w:rsidRPr="001C2656" w:rsidRDefault="000B5FFE" w:rsidP="001F338F">
      <w:pPr>
        <w:spacing w:line="240" w:lineRule="auto"/>
        <w:ind w:right="-2"/>
        <w:rPr>
          <w:szCs w:val="22"/>
          <w:u w:val="single"/>
        </w:rPr>
      </w:pPr>
    </w:p>
    <w:p w14:paraId="401E8AB0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Distribuzzjoni</w:t>
      </w:r>
    </w:p>
    <w:p w14:paraId="6EBB4898" w14:textId="77777777" w:rsidR="00BB4347" w:rsidRPr="001C2656" w:rsidRDefault="00BB4347" w:rsidP="001F338F">
      <w:pPr>
        <w:spacing w:line="240" w:lineRule="auto"/>
        <w:rPr>
          <w:szCs w:val="22"/>
        </w:rPr>
      </w:pPr>
    </w:p>
    <w:p w14:paraId="21DCD413" w14:textId="7536163A" w:rsidR="000B5FFE" w:rsidRPr="001C2656" w:rsidRDefault="000B5FFE" w:rsidP="001F338F">
      <w:pPr>
        <w:spacing w:line="240" w:lineRule="auto"/>
        <w:rPr>
          <w:szCs w:val="22"/>
          <w:u w:val="single"/>
        </w:rPr>
      </w:pPr>
      <w:r w:rsidRPr="001C2656">
        <w:rPr>
          <w:szCs w:val="22"/>
        </w:rPr>
        <w:t>It-twaħħil ta’ apremilast mal-proteina fil-plażma umana hu ta’ madwar 68%. Il-medja tal-volum apparenti tad-distribuzzjoni (Vd) hu ta’ 87</w:t>
      </w:r>
      <w:r w:rsidR="0091072A" w:rsidRPr="001C2656">
        <w:rPr>
          <w:szCs w:val="22"/>
        </w:rPr>
        <w:t> </w:t>
      </w:r>
      <w:r w:rsidRPr="001C2656">
        <w:rPr>
          <w:szCs w:val="22"/>
        </w:rPr>
        <w:t>L, li jindika distribuzzjoni extravaskulari.</w:t>
      </w:r>
    </w:p>
    <w:p w14:paraId="2FC0A343" w14:textId="77777777" w:rsidR="000B5FFE" w:rsidRPr="001C2656" w:rsidRDefault="000B5FFE" w:rsidP="001F338F">
      <w:pPr>
        <w:spacing w:line="240" w:lineRule="auto"/>
        <w:ind w:right="-2"/>
        <w:rPr>
          <w:szCs w:val="22"/>
          <w:u w:val="single"/>
        </w:rPr>
      </w:pPr>
    </w:p>
    <w:p w14:paraId="0C440A53" w14:textId="77777777" w:rsidR="000B5FFE" w:rsidRPr="001C2656" w:rsidRDefault="000B5FFE" w:rsidP="001F338F">
      <w:pPr>
        <w:keepNext/>
        <w:spacing w:line="240" w:lineRule="auto"/>
        <w:ind w:right="-2"/>
        <w:outlineLvl w:val="0"/>
        <w:rPr>
          <w:szCs w:val="22"/>
        </w:rPr>
      </w:pPr>
      <w:r w:rsidRPr="001C2656">
        <w:rPr>
          <w:szCs w:val="22"/>
          <w:u w:val="single"/>
        </w:rPr>
        <w:t>Bijotrasformazzjoni</w:t>
      </w:r>
    </w:p>
    <w:p w14:paraId="294CC27C" w14:textId="77777777" w:rsidR="00BB4347" w:rsidRPr="001C2656" w:rsidRDefault="00BB4347" w:rsidP="001F338F">
      <w:pPr>
        <w:spacing w:line="240" w:lineRule="auto"/>
        <w:rPr>
          <w:szCs w:val="22"/>
        </w:rPr>
      </w:pPr>
    </w:p>
    <w:p w14:paraId="00CDC899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Apremilast jiġi metabolizzat b’mod estensiv kemm minn CYP kif ukoll minn passaġġi li mhumiex medjati minn CYP, li jinkludu ossidazzjoni, idrolisi, u konjugazzjoni, u dan jissuġġerixxi li l-inibizzjoni ta’ passaġġ wieħed tat-tneħħija mhux probabbli li se tikkawża interazzjoni notevoli bejn mediċina u oħra. Il-metaboliżmu ossidattiv ta’ apremilast jiġi medjat primarjament minn CYP3A4, b’kontribuzzjonijiet minuri minn CYP1A2 u CYP2A6. Apremilast hu l-komponent maġġuri li jiċċirkola wara l-għoti orali. Apremilast jgħaddi minn metaboliżmu estensiv, bi 3% u 7% biss tal-kompost ġenitur mogħti li jiġi rkuprat fl-awrina u fl-ippurgar, rispettivament. Il-metabolit inattiv maġġuri li jiċċirkola hu l-konjugat ta’ glucuronide ta’ </w:t>
      </w:r>
      <w:r w:rsidRPr="001C2656">
        <w:rPr>
          <w:i/>
          <w:szCs w:val="22"/>
        </w:rPr>
        <w:t>O</w:t>
      </w:r>
      <w:r w:rsidRPr="001C2656">
        <w:rPr>
          <w:szCs w:val="22"/>
        </w:rPr>
        <w:t>-demethylated apremilast (M12). B’mod konsistenti mal-fatt li apremilast hu sottostrat ta’ CYP3A4, l-esponiment għal apremilast jonqos meta jingħata fl-istess ħin ma’ rifampicin, induttur qawwi ta’ CYP3A4.</w:t>
      </w:r>
    </w:p>
    <w:p w14:paraId="719535E0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0440B73C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i/>
          <w:szCs w:val="22"/>
        </w:rPr>
        <w:t>In vitro</w:t>
      </w:r>
      <w:r w:rsidRPr="001C2656">
        <w:rPr>
          <w:szCs w:val="22"/>
        </w:rPr>
        <w:t>, apremilast mhuwiex inibitur jew induttur tal-enzimi ta’ ċitokrom P450. Għalhekk, apremilast mogħti flimkien ma’ sottostrati ta’ enzimi ta’ CYP mhuwiex probabbli li jaffettwa t-tneħħija u l-esponiment tas-sustanzi attivi li jiġu metabolizzati minn enzimi ta’ CYP.</w:t>
      </w:r>
    </w:p>
    <w:p w14:paraId="41C2242E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4FF2D911" w14:textId="6317D489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i/>
          <w:szCs w:val="22"/>
        </w:rPr>
        <w:t>In vitro</w:t>
      </w:r>
      <w:r w:rsidRPr="001C2656">
        <w:rPr>
          <w:szCs w:val="22"/>
        </w:rPr>
        <w:t>, apremilast hu sottostrat, u inibitur dgħajjef ta’ P-glikoproteina (IC</w:t>
      </w:r>
      <w:r w:rsidRPr="001C2656">
        <w:rPr>
          <w:szCs w:val="22"/>
          <w:vertAlign w:val="subscript"/>
        </w:rPr>
        <w:t>50</w:t>
      </w:r>
      <w:r w:rsidR="00C970BF" w:rsidRPr="001C2656">
        <w:rPr>
          <w:szCs w:val="22"/>
        </w:rPr>
        <w:t> </w:t>
      </w:r>
      <w:r w:rsidRPr="001C2656">
        <w:rPr>
          <w:szCs w:val="22"/>
        </w:rPr>
        <w:t>&gt;50</w:t>
      </w:r>
      <w:r w:rsidR="00EC2C46" w:rsidRPr="001C2656">
        <w:rPr>
          <w:szCs w:val="22"/>
        </w:rPr>
        <w:t> </w:t>
      </w:r>
      <w:r w:rsidRPr="001C2656">
        <w:rPr>
          <w:szCs w:val="22"/>
        </w:rPr>
        <w:t>µM). Madankollu, interazzjonijiet klinikament rilevanti medjati permezz ta’ P-gp mhumiex mistennija li jseħħu.</w:t>
      </w:r>
    </w:p>
    <w:p w14:paraId="327E51A5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330EF312" w14:textId="05B63467" w:rsidR="000B5FFE" w:rsidRPr="001C2656" w:rsidRDefault="000B5FFE" w:rsidP="001F338F">
      <w:pPr>
        <w:spacing w:line="240" w:lineRule="auto"/>
        <w:ind w:right="-2"/>
        <w:rPr>
          <w:szCs w:val="22"/>
          <w:u w:val="single"/>
        </w:rPr>
      </w:pPr>
      <w:r w:rsidRPr="001C2656">
        <w:rPr>
          <w:i/>
          <w:szCs w:val="22"/>
        </w:rPr>
        <w:t>In vitro</w:t>
      </w:r>
      <w:r w:rsidRPr="001C2656">
        <w:rPr>
          <w:szCs w:val="22"/>
        </w:rPr>
        <w:t>, apremilast għandu ftit jew l-ebda effett inibitorju (IC</w:t>
      </w:r>
      <w:r w:rsidRPr="001C2656">
        <w:rPr>
          <w:szCs w:val="22"/>
          <w:vertAlign w:val="subscript"/>
        </w:rPr>
        <w:t>50</w:t>
      </w:r>
      <w:r w:rsidR="002C426B" w:rsidRPr="001C2656">
        <w:rPr>
          <w:szCs w:val="22"/>
        </w:rPr>
        <w:t> </w:t>
      </w:r>
      <w:r w:rsidRPr="001C2656">
        <w:rPr>
          <w:szCs w:val="22"/>
        </w:rPr>
        <w:t>&gt;</w:t>
      </w:r>
      <w:r w:rsidR="002C426B" w:rsidRPr="001C2656">
        <w:rPr>
          <w:szCs w:val="22"/>
        </w:rPr>
        <w:t> </w:t>
      </w:r>
      <w:r w:rsidRPr="001C2656">
        <w:rPr>
          <w:szCs w:val="22"/>
        </w:rPr>
        <w:t>10</w:t>
      </w:r>
      <w:r w:rsidR="00EC2C46" w:rsidRPr="001C2656">
        <w:rPr>
          <w:szCs w:val="22"/>
        </w:rPr>
        <w:t> </w:t>
      </w:r>
      <w:r w:rsidRPr="001C2656">
        <w:rPr>
          <w:szCs w:val="22"/>
        </w:rPr>
        <w:t>µM) fuq Trasportatur Organiku tal-Katjoni (OCT) (Organic Anion Transporter (OAT))1 u OAT3, Organic Cation Transporter (OCT)2, Polypeptide Organika li Tittrasporta l-Anjoni (OATP) (Organic Anion Transporting Polypeptide (OATP))1B1 u OATP1B3, jew proteina reżistenti għal kanċer tas-sider (BRCP) (</w:t>
      </w:r>
      <w:r w:rsidR="00FA207A" w:rsidRPr="001C2656">
        <w:rPr>
          <w:szCs w:val="22"/>
        </w:rPr>
        <w:t>B</w:t>
      </w:r>
      <w:r w:rsidRPr="001C2656">
        <w:rPr>
          <w:szCs w:val="22"/>
        </w:rPr>
        <w:t xml:space="preserve">reast </w:t>
      </w:r>
      <w:r w:rsidR="00FA207A" w:rsidRPr="001C2656">
        <w:rPr>
          <w:szCs w:val="22"/>
        </w:rPr>
        <w:t>C</w:t>
      </w:r>
      <w:r w:rsidRPr="001C2656">
        <w:rPr>
          <w:szCs w:val="22"/>
        </w:rPr>
        <w:t xml:space="preserve">ancer </w:t>
      </w:r>
      <w:r w:rsidR="00FA207A" w:rsidRPr="001C2656">
        <w:rPr>
          <w:szCs w:val="22"/>
        </w:rPr>
        <w:t>R</w:t>
      </w:r>
      <w:r w:rsidRPr="001C2656">
        <w:rPr>
          <w:szCs w:val="22"/>
        </w:rPr>
        <w:t xml:space="preserve">esistance </w:t>
      </w:r>
      <w:r w:rsidR="00FA207A" w:rsidRPr="001C2656">
        <w:rPr>
          <w:szCs w:val="22"/>
        </w:rPr>
        <w:t>P</w:t>
      </w:r>
      <w:r w:rsidRPr="001C2656">
        <w:rPr>
          <w:szCs w:val="22"/>
        </w:rPr>
        <w:t>rotein (BCRP)) u mhuwiex sottostrat għal dawn it-trasportaturi. Għalhekk, interazzjonijiet klinikament rilevanti bejn mediċina mhumiex probabbli meta apremilast jingħata flimkien ma’ mediċini li huma sottostrati jew inibituri ta’ dawn it-trasportaturi.</w:t>
      </w:r>
    </w:p>
    <w:p w14:paraId="5F8FC1FE" w14:textId="77777777" w:rsidR="000B5FFE" w:rsidRPr="001C2656" w:rsidRDefault="000B5FFE" w:rsidP="001F338F">
      <w:pPr>
        <w:spacing w:line="240" w:lineRule="auto"/>
        <w:ind w:right="-2"/>
        <w:rPr>
          <w:szCs w:val="22"/>
          <w:u w:val="single"/>
        </w:rPr>
      </w:pPr>
    </w:p>
    <w:p w14:paraId="29121FEA" w14:textId="77777777" w:rsidR="000B5FFE" w:rsidRPr="001C2656" w:rsidRDefault="000B5FFE" w:rsidP="001F338F">
      <w:pPr>
        <w:keepNext/>
        <w:spacing w:line="240" w:lineRule="auto"/>
        <w:ind w:right="-2"/>
        <w:outlineLvl w:val="0"/>
        <w:rPr>
          <w:szCs w:val="22"/>
        </w:rPr>
      </w:pPr>
      <w:r w:rsidRPr="001C2656">
        <w:rPr>
          <w:szCs w:val="22"/>
          <w:u w:val="single"/>
        </w:rPr>
        <w:t>Eliminazzjoni</w:t>
      </w:r>
    </w:p>
    <w:p w14:paraId="375F2A67" w14:textId="77777777" w:rsidR="00BB4347" w:rsidRPr="001C2656" w:rsidRDefault="00BB4347" w:rsidP="001F338F">
      <w:pPr>
        <w:spacing w:line="240" w:lineRule="auto"/>
        <w:ind w:right="-2"/>
        <w:rPr>
          <w:szCs w:val="22"/>
        </w:rPr>
      </w:pPr>
    </w:p>
    <w:p w14:paraId="58EA7574" w14:textId="77777777" w:rsidR="000B5FFE" w:rsidRPr="001C2656" w:rsidRDefault="000B5FFE" w:rsidP="001F338F">
      <w:pPr>
        <w:spacing w:line="240" w:lineRule="auto"/>
        <w:ind w:right="-2"/>
        <w:rPr>
          <w:iCs/>
          <w:noProof/>
          <w:szCs w:val="22"/>
          <w:u w:val="single"/>
          <w:lang w:eastAsia="en-GB"/>
        </w:rPr>
      </w:pPr>
      <w:r w:rsidRPr="001C2656">
        <w:rPr>
          <w:szCs w:val="22"/>
        </w:rPr>
        <w:t>It-tneħħija ta’ apremilast mill-plażma hi bħala medja 10 L/siegħa f’individwi b’saħħithom, b’half-life tal-eliminazzjoni terminal ta’ madwar 9 sigħat. Wara l-għoti orali apremilast radjutikkettat, madwar 58% u 39% tar-radjoattività tiġi rkuprata fl-awrina u fl-ippurgar, rispettivament, b’madwar 3% u 7% tad-doża radjuattiva li tiġi rkuprata fl-awrina u fl-ippurgar, rispettivament.</w:t>
      </w:r>
    </w:p>
    <w:p w14:paraId="35A8BA48" w14:textId="77777777" w:rsidR="000B5FFE" w:rsidRPr="001C2656" w:rsidRDefault="000B5FFE" w:rsidP="001F338F">
      <w:pPr>
        <w:spacing w:line="240" w:lineRule="auto"/>
        <w:rPr>
          <w:iCs/>
          <w:noProof/>
          <w:szCs w:val="22"/>
          <w:u w:val="single"/>
          <w:lang w:eastAsia="en-GB"/>
        </w:rPr>
      </w:pPr>
    </w:p>
    <w:p w14:paraId="24FF3F83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Pazjenti anzjani</w:t>
      </w:r>
    </w:p>
    <w:p w14:paraId="6F3458E2" w14:textId="77777777" w:rsidR="00BB4347" w:rsidRPr="001C2656" w:rsidRDefault="00BB4347" w:rsidP="001F338F">
      <w:pPr>
        <w:spacing w:line="240" w:lineRule="auto"/>
        <w:rPr>
          <w:szCs w:val="22"/>
        </w:rPr>
      </w:pPr>
    </w:p>
    <w:p w14:paraId="4642BD34" w14:textId="249F60AC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Apremilast ġie studjat f’individwi żgħar u anzjani b’saħħithom. L-esponiment f’individwi anzjani (minn 65 sa 85 sena) hu madwar 13% ogħla fl-AUC u madwar 6% ogħla fis-C</w:t>
      </w:r>
      <w:r w:rsidRPr="001C2656">
        <w:rPr>
          <w:szCs w:val="22"/>
          <w:vertAlign w:val="subscript"/>
        </w:rPr>
        <w:t>max</w:t>
      </w:r>
      <w:r w:rsidRPr="001C2656">
        <w:rPr>
          <w:szCs w:val="22"/>
        </w:rPr>
        <w:t xml:space="preserve"> għal apremilast minn dak f’individwi żgħar (minn 18 sa 55 sena). Hemm dejta farmakokinetika limitata f’individwi li għandhom aktar minn 75 sena fl-istudji kliniċi. L-ebda aġġustament fid-doża mhu meħtieġ għal pazjenti anzjani.</w:t>
      </w:r>
    </w:p>
    <w:p w14:paraId="36FC122E" w14:textId="77777777" w:rsidR="00974199" w:rsidRPr="001C2656" w:rsidRDefault="00974199" w:rsidP="001F338F">
      <w:pPr>
        <w:spacing w:line="240" w:lineRule="auto"/>
        <w:rPr>
          <w:szCs w:val="22"/>
        </w:rPr>
      </w:pPr>
    </w:p>
    <w:p w14:paraId="4A407B04" w14:textId="77777777" w:rsidR="00974199" w:rsidRPr="001C2656" w:rsidRDefault="00974199" w:rsidP="00974199">
      <w:pPr>
        <w:pStyle w:val="Styleunderline"/>
        <w:keepNext/>
      </w:pPr>
      <w:r w:rsidRPr="001C2656">
        <w:t>Pazjenti pedjatriċi</w:t>
      </w:r>
    </w:p>
    <w:p w14:paraId="26BC170E" w14:textId="77777777" w:rsidR="00974199" w:rsidRPr="001C2656" w:rsidRDefault="00974199" w:rsidP="00974199">
      <w:pPr>
        <w:keepNext/>
        <w:rPr>
          <w:u w:val="single"/>
        </w:rPr>
      </w:pPr>
    </w:p>
    <w:p w14:paraId="18CD3C52" w14:textId="58744A99" w:rsidR="00974199" w:rsidRPr="001C2656" w:rsidRDefault="00974199" w:rsidP="00974199">
      <w:pPr>
        <w:rPr>
          <w:szCs w:val="24"/>
        </w:rPr>
      </w:pPr>
      <w:r w:rsidRPr="001C2656">
        <w:t xml:space="preserve">Il-farmakokinetika ta’ apremilast ġiet evalwata fi prova klinika f’individwi ta’ età </w:t>
      </w:r>
      <w:r w:rsidR="001939AF" w:rsidRPr="001C2656">
        <w:t xml:space="preserve">gta’ </w:t>
      </w:r>
      <w:r w:rsidRPr="001C2656">
        <w:t xml:space="preserve">bejn 6 u 17-il sena bi psorjasi tal-plakka moderata sa severa </w:t>
      </w:r>
      <w:r w:rsidR="001939AF" w:rsidRPr="001C2656">
        <w:t>b</w:t>
      </w:r>
      <w:r w:rsidRPr="001C2656">
        <w:t xml:space="preserve">il-kors tad-doża pedjatrika rakkomandata (ara sezzjoni 5.1). L-analiżi farmakokinetika tal-popolazzjoni indikat li l-esponiment fi stat fiss (AUC </w:t>
      </w:r>
      <w:r w:rsidR="001939AF" w:rsidRPr="001C2656">
        <w:t>u</w:t>
      </w:r>
      <w:r w:rsidRPr="001C2656">
        <w:t xml:space="preserve"> C</w:t>
      </w:r>
      <w:r w:rsidRPr="001C2656">
        <w:rPr>
          <w:vertAlign w:val="subscript"/>
        </w:rPr>
        <w:t>max</w:t>
      </w:r>
      <w:r w:rsidRPr="001C2656">
        <w:t xml:space="preserve">) ta’ apremilast f’pazjenti pedjatriċi li kienu qed jirċievu l-kors tad-doża pedjatrika (20 mg jew 30 mg darbtejn kuljum, ibbażat fuq il-piż tal-ġisem) kien simili għall-esponiment fi stat fiss f’pazjenti adulti </w:t>
      </w:r>
      <w:r w:rsidR="001939AF" w:rsidRPr="001C2656">
        <w:t>b</w:t>
      </w:r>
      <w:r w:rsidRPr="001C2656">
        <w:t>id-doża ta’ 30 mg darbtejn kuljum.</w:t>
      </w:r>
    </w:p>
    <w:p w14:paraId="09F20A0C" w14:textId="77777777" w:rsidR="00974199" w:rsidRPr="001C2656" w:rsidRDefault="00974199" w:rsidP="001F338F">
      <w:pPr>
        <w:spacing w:line="240" w:lineRule="auto"/>
        <w:rPr>
          <w:szCs w:val="22"/>
        </w:rPr>
      </w:pPr>
    </w:p>
    <w:p w14:paraId="7493D4BE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Indeboliment tal-kliewi</w:t>
      </w:r>
    </w:p>
    <w:p w14:paraId="66556732" w14:textId="77777777" w:rsidR="00BB4347" w:rsidRPr="001C2656" w:rsidRDefault="00BB4347" w:rsidP="001F338F">
      <w:pPr>
        <w:keepNext/>
        <w:spacing w:line="240" w:lineRule="auto"/>
        <w:rPr>
          <w:szCs w:val="22"/>
        </w:rPr>
      </w:pPr>
    </w:p>
    <w:p w14:paraId="6F81CF82" w14:textId="77777777" w:rsidR="00974199" w:rsidRPr="001C2656" w:rsidRDefault="000B5FFE" w:rsidP="001F338F">
      <w:pPr>
        <w:keepNext/>
        <w:spacing w:line="240" w:lineRule="auto"/>
        <w:rPr>
          <w:szCs w:val="22"/>
        </w:rPr>
      </w:pPr>
      <w:r w:rsidRPr="001C2656">
        <w:rPr>
          <w:szCs w:val="22"/>
        </w:rPr>
        <w:t xml:space="preserve">M’hemm l-ebda differenza sinifikanti fil-PK ta’ apremilast bejn individwi </w:t>
      </w:r>
      <w:r w:rsidR="00974199" w:rsidRPr="001C2656">
        <w:rPr>
          <w:szCs w:val="22"/>
        </w:rPr>
        <w:t xml:space="preserve">adulti </w:t>
      </w:r>
      <w:r w:rsidRPr="001C2656">
        <w:rPr>
          <w:szCs w:val="22"/>
        </w:rPr>
        <w:t>b’indeboliment ħafif jew moderata tal-kliewi u individwi b’saħħithom mqabbla (N</w:t>
      </w:r>
      <w:r w:rsidR="002C426B" w:rsidRPr="001C2656">
        <w:rPr>
          <w:szCs w:val="22"/>
        </w:rPr>
        <w:t xml:space="preserve"> </w:t>
      </w:r>
      <w:r w:rsidRPr="001C2656">
        <w:rPr>
          <w:szCs w:val="22"/>
        </w:rPr>
        <w:t>=</w:t>
      </w:r>
      <w:r w:rsidR="002C426B" w:rsidRPr="001C2656">
        <w:rPr>
          <w:szCs w:val="22"/>
        </w:rPr>
        <w:t xml:space="preserve"> </w:t>
      </w:r>
      <w:r w:rsidRPr="001C2656">
        <w:rPr>
          <w:szCs w:val="22"/>
        </w:rPr>
        <w:t>8 kull wieħed). Ir-riżultati juru li l-ebda aġġustament fid-doża mhu meħtieġ f’pazjenti b’indeboliment ħafif u moderat tal-kliewi.</w:t>
      </w:r>
    </w:p>
    <w:p w14:paraId="5217412C" w14:textId="77777777" w:rsidR="00974199" w:rsidRPr="001C2656" w:rsidRDefault="00974199" w:rsidP="001F338F">
      <w:pPr>
        <w:keepNext/>
        <w:spacing w:line="240" w:lineRule="auto"/>
        <w:rPr>
          <w:szCs w:val="22"/>
        </w:rPr>
      </w:pPr>
    </w:p>
    <w:p w14:paraId="7564D1D6" w14:textId="35A0FB96" w:rsidR="000B5FFE" w:rsidRPr="001C2656" w:rsidRDefault="00974199" w:rsidP="00974199">
      <w:pPr>
        <w:rPr>
          <w:szCs w:val="22"/>
        </w:rPr>
      </w:pPr>
      <w:r w:rsidRPr="001C2656">
        <w:t>Fi 8 individwi adulti b’indeboliment sever tal-kliewi li ngħataw doża waħda ta’ 30 mg apremilast, l-AUC u s-C</w:t>
      </w:r>
      <w:r w:rsidRPr="001C2656">
        <w:rPr>
          <w:vertAlign w:val="subscript"/>
        </w:rPr>
        <w:t>max</w:t>
      </w:r>
      <w:r w:rsidRPr="001C2656">
        <w:t xml:space="preserve"> ta’ apremilast żdiedu b’madwar 89% u 42%, rispettivament. </w:t>
      </w:r>
      <w:r w:rsidR="00A408CC" w:rsidRPr="001C2656">
        <w:rPr>
          <w:szCs w:val="22"/>
        </w:rPr>
        <w:t>Id</w:t>
      </w:r>
      <w:r w:rsidR="000B5FFE" w:rsidRPr="001C2656">
        <w:rPr>
          <w:szCs w:val="22"/>
        </w:rPr>
        <w:t xml:space="preserve">-doża ta’ apremilast </w:t>
      </w:r>
      <w:r w:rsidR="00A408CC" w:rsidRPr="001C2656">
        <w:rPr>
          <w:szCs w:val="22"/>
        </w:rPr>
        <w:t xml:space="preserve">għandha tiġi mnaqqsa </w:t>
      </w:r>
      <w:r w:rsidR="000B5FFE" w:rsidRPr="001C2656">
        <w:rPr>
          <w:szCs w:val="22"/>
        </w:rPr>
        <w:t xml:space="preserve">għal 30 mg darba kuljum f’pazjenti </w:t>
      </w:r>
      <w:r w:rsidRPr="001C2656">
        <w:rPr>
          <w:szCs w:val="22"/>
        </w:rPr>
        <w:t xml:space="preserve">adulti </w:t>
      </w:r>
      <w:r w:rsidR="000B5FFE" w:rsidRPr="001C2656">
        <w:rPr>
          <w:szCs w:val="22"/>
        </w:rPr>
        <w:t>b’indeboliment sever tal-kliewi (eGFR ta’ inqas minn 30 mL/min/1.73 m</w:t>
      </w:r>
      <w:r w:rsidR="000B5FFE" w:rsidRPr="001C2656">
        <w:rPr>
          <w:szCs w:val="22"/>
          <w:vertAlign w:val="superscript"/>
        </w:rPr>
        <w:t>2</w:t>
      </w:r>
      <w:r w:rsidR="000B5FFE" w:rsidRPr="001C2656">
        <w:rPr>
          <w:szCs w:val="22"/>
        </w:rPr>
        <w:t xml:space="preserve"> jew CLcr</w:t>
      </w:r>
      <w:r w:rsidR="002C426B" w:rsidRPr="001C2656">
        <w:rPr>
          <w:szCs w:val="22"/>
        </w:rPr>
        <w:t> </w:t>
      </w:r>
      <w:r w:rsidR="000B5FFE" w:rsidRPr="001C2656">
        <w:rPr>
          <w:szCs w:val="22"/>
        </w:rPr>
        <w:t>&lt;</w:t>
      </w:r>
      <w:r w:rsidR="002C426B" w:rsidRPr="001C2656">
        <w:rPr>
          <w:szCs w:val="22"/>
        </w:rPr>
        <w:t> </w:t>
      </w:r>
      <w:r w:rsidR="000B5FFE" w:rsidRPr="001C2656">
        <w:rPr>
          <w:szCs w:val="22"/>
        </w:rPr>
        <w:t xml:space="preserve">30 mL/min). </w:t>
      </w:r>
    </w:p>
    <w:p w14:paraId="6EAD6956" w14:textId="77777777" w:rsidR="001939AF" w:rsidRPr="001C2656" w:rsidRDefault="001939AF" w:rsidP="00974199">
      <w:pPr>
        <w:rPr>
          <w:szCs w:val="22"/>
        </w:rPr>
      </w:pPr>
    </w:p>
    <w:p w14:paraId="6D24F64D" w14:textId="1A043F8E" w:rsidR="00974199" w:rsidRPr="001C2656" w:rsidRDefault="00974199" w:rsidP="00974199">
      <w:r w:rsidRPr="001C2656">
        <w:t xml:space="preserve">F’pazjenti pedjatriċi minn </w:t>
      </w:r>
      <w:r w:rsidR="001939AF" w:rsidRPr="001C2656">
        <w:t xml:space="preserve">età ta’ </w:t>
      </w:r>
      <w:r w:rsidRPr="001C2656">
        <w:t>6 snin ’il fuq b’indeboliment sever tal-kliewi, id-doża ta’ apremilast għandha titnaqqas għal 30 mg darba kuljum għal tfal li jiżnu mill-inqas 50 kg u għal 20 mg darba kuljum għal tfal li jiżnu 20 kg sa inqas minn 50 kg (ara sezzjoni 4.2).</w:t>
      </w:r>
    </w:p>
    <w:p w14:paraId="37D2F56E" w14:textId="77777777" w:rsidR="000B5FFE" w:rsidRPr="001C2656" w:rsidRDefault="000B5FFE" w:rsidP="001F338F">
      <w:pPr>
        <w:spacing w:line="240" w:lineRule="auto"/>
        <w:rPr>
          <w:szCs w:val="22"/>
          <w:u w:val="single"/>
        </w:rPr>
      </w:pPr>
    </w:p>
    <w:p w14:paraId="331E4C03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Indeboliment tal-fwied</w:t>
      </w:r>
    </w:p>
    <w:p w14:paraId="2C56DAC5" w14:textId="77777777" w:rsidR="00BB4347" w:rsidRPr="001C2656" w:rsidRDefault="00BB4347" w:rsidP="001F338F">
      <w:pPr>
        <w:spacing w:line="240" w:lineRule="auto"/>
        <w:rPr>
          <w:szCs w:val="22"/>
        </w:rPr>
      </w:pPr>
    </w:p>
    <w:p w14:paraId="1B137C94" w14:textId="77777777" w:rsidR="000B5FFE" w:rsidRPr="001C2656" w:rsidRDefault="000B5FFE" w:rsidP="001F338F">
      <w:pPr>
        <w:spacing w:line="240" w:lineRule="auto"/>
        <w:rPr>
          <w:iCs/>
          <w:noProof/>
          <w:szCs w:val="22"/>
          <w:u w:val="single"/>
          <w:lang w:eastAsia="en-GB"/>
        </w:rPr>
      </w:pPr>
      <w:r w:rsidRPr="001C2656">
        <w:rPr>
          <w:szCs w:val="22"/>
        </w:rPr>
        <w:t>Il-farmakokinetika ta’ apremilast u l-metabolit maġġuri tiegħu M12, ma jiġux affettwati minn indeboliment moderat jew sever tal-fwied. L-ebda aġġustament fid-doża mhu meħtieġ għal pazjenti b’indeboliment tal-fwied.</w:t>
      </w:r>
    </w:p>
    <w:p w14:paraId="559EF868" w14:textId="77777777" w:rsidR="000B5FFE" w:rsidRPr="001C2656" w:rsidRDefault="000B5FFE" w:rsidP="001F338F">
      <w:pPr>
        <w:spacing w:line="240" w:lineRule="auto"/>
        <w:rPr>
          <w:iCs/>
          <w:noProof/>
          <w:szCs w:val="22"/>
          <w:u w:val="single"/>
          <w:lang w:eastAsia="en-GB"/>
        </w:rPr>
      </w:pPr>
    </w:p>
    <w:p w14:paraId="4EAC81ED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noProof/>
          <w:szCs w:val="22"/>
          <w:lang w:eastAsia="en-GB"/>
        </w:rPr>
        <w:lastRenderedPageBreak/>
        <w:t>5.3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Tagħrif ta’ qabel l-użu kliniku dwar is-sigurtà</w:t>
      </w:r>
    </w:p>
    <w:p w14:paraId="4B013A43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0924FC07" w14:textId="77777777" w:rsidR="000B5FFE" w:rsidRPr="001C2656" w:rsidRDefault="000B5FFE" w:rsidP="001F338F">
      <w:pPr>
        <w:tabs>
          <w:tab w:val="clear" w:pos="567"/>
          <w:tab w:val="left" w:pos="0"/>
        </w:tabs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Tagħrif mhux kliniku ibbażat fuq studji konvenzjonali ta’ sigurtà farmakoloġika u effett tossiku minn dożi ripetut</w:t>
      </w:r>
      <w:r w:rsidR="00B94985" w:rsidRPr="001C2656">
        <w:rPr>
          <w:szCs w:val="22"/>
        </w:rPr>
        <w:t>i</w:t>
      </w:r>
      <w:r w:rsidRPr="001C2656">
        <w:rPr>
          <w:szCs w:val="22"/>
        </w:rPr>
        <w:t xml:space="preserve">, ma juri l-ebda periklu speċjali għall-bnedmin. M’hemm l-ebda evidenza </w:t>
      </w:r>
      <w:r w:rsidR="00E72A79" w:rsidRPr="001C2656">
        <w:rPr>
          <w:szCs w:val="22"/>
        </w:rPr>
        <w:t>ta’</w:t>
      </w:r>
      <w:r w:rsidRPr="001C2656">
        <w:rPr>
          <w:szCs w:val="22"/>
        </w:rPr>
        <w:t xml:space="preserve"> potenzjal immunotossiku, irritazzjoni tal-ġilda, jew fototossiċità.</w:t>
      </w:r>
    </w:p>
    <w:p w14:paraId="6AE54A4B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9601076" w14:textId="77777777" w:rsidR="000B5FFE" w:rsidRPr="001C2656" w:rsidRDefault="000B5FFE" w:rsidP="001F338F">
      <w:pPr>
        <w:keepNext/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  <w:u w:val="single"/>
        </w:rPr>
        <w:t>Fertilità u żvilupp embrijoniku bikri</w:t>
      </w:r>
    </w:p>
    <w:p w14:paraId="75646A63" w14:textId="77777777" w:rsidR="00A8578D" w:rsidRPr="001C2656" w:rsidRDefault="00A8578D" w:rsidP="001F338F">
      <w:pPr>
        <w:pStyle w:val="C-BodyText"/>
        <w:tabs>
          <w:tab w:val="left" w:pos="11520"/>
        </w:tabs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28524AFB" w14:textId="7BE075EA" w:rsidR="000B5FFE" w:rsidRPr="001C2656" w:rsidRDefault="00477E20" w:rsidP="001F338F">
      <w:pPr>
        <w:pStyle w:val="C-BodyText"/>
        <w:tabs>
          <w:tab w:val="left" w:pos="11520"/>
        </w:tabs>
        <w:spacing w:before="0" w:after="0" w:line="240" w:lineRule="auto"/>
        <w:rPr>
          <w:noProof/>
          <w:sz w:val="22"/>
          <w:szCs w:val="22"/>
          <w:lang w:eastAsia="en-GB"/>
        </w:rPr>
      </w:pPr>
      <w:r w:rsidRPr="001C2656">
        <w:rPr>
          <w:noProof/>
          <w:sz w:val="22"/>
          <w:szCs w:val="22"/>
          <w:lang w:eastAsia="en-GB"/>
        </w:rPr>
        <w:t>Fi studju dwar il-fertilità fil-ġrieden</w:t>
      </w:r>
      <w:r w:rsidR="00974199" w:rsidRPr="001C2656">
        <w:rPr>
          <w:noProof/>
          <w:sz w:val="22"/>
          <w:szCs w:val="22"/>
          <w:lang w:eastAsia="en-GB"/>
        </w:rPr>
        <w:t xml:space="preserve"> maskili</w:t>
      </w:r>
      <w:r w:rsidRPr="001C2656">
        <w:rPr>
          <w:noProof/>
          <w:sz w:val="22"/>
          <w:szCs w:val="22"/>
          <w:lang w:eastAsia="en-GB"/>
        </w:rPr>
        <w:t>, apremilast f’doż</w:t>
      </w:r>
      <w:r w:rsidR="0067099B">
        <w:rPr>
          <w:noProof/>
          <w:sz w:val="22"/>
          <w:szCs w:val="22"/>
          <w:lang w:eastAsia="en-GB"/>
        </w:rPr>
        <w:t>i</w:t>
      </w:r>
      <w:r w:rsidRPr="001C2656">
        <w:rPr>
          <w:noProof/>
          <w:sz w:val="22"/>
          <w:szCs w:val="22"/>
          <w:lang w:eastAsia="en-GB"/>
        </w:rPr>
        <w:t xml:space="preserve"> orali ta’ 1, 10, 25, u 50 mg/kg/jum ma pproduċa l-ebda effetti fuq il-fertilità maskili; il-</w:t>
      </w:r>
      <w:r w:rsidR="00941C42" w:rsidRPr="001C2656">
        <w:rPr>
          <w:noProof/>
          <w:sz w:val="22"/>
          <w:szCs w:val="22"/>
          <w:lang w:eastAsia="en-GB"/>
        </w:rPr>
        <w:t>L</w:t>
      </w:r>
      <w:r w:rsidRPr="001C2656">
        <w:rPr>
          <w:noProof/>
          <w:sz w:val="22"/>
          <w:szCs w:val="22"/>
          <w:lang w:eastAsia="en-GB"/>
        </w:rPr>
        <w:t>ivell tal-</w:t>
      </w:r>
      <w:r w:rsidR="00941C42" w:rsidRPr="001C2656">
        <w:rPr>
          <w:noProof/>
          <w:sz w:val="22"/>
          <w:szCs w:val="22"/>
          <w:lang w:eastAsia="en-GB"/>
        </w:rPr>
        <w:t>E</w:t>
      </w:r>
      <w:r w:rsidRPr="001C2656">
        <w:rPr>
          <w:noProof/>
          <w:sz w:val="22"/>
          <w:szCs w:val="22"/>
          <w:lang w:eastAsia="en-GB"/>
        </w:rPr>
        <w:t xml:space="preserve">bda </w:t>
      </w:r>
      <w:r w:rsidR="00941C42" w:rsidRPr="001C2656">
        <w:rPr>
          <w:noProof/>
          <w:sz w:val="22"/>
          <w:szCs w:val="22"/>
          <w:lang w:eastAsia="en-GB"/>
        </w:rPr>
        <w:t>E</w:t>
      </w:r>
      <w:r w:rsidRPr="001C2656">
        <w:rPr>
          <w:noProof/>
          <w:sz w:val="22"/>
          <w:szCs w:val="22"/>
          <w:lang w:eastAsia="en-GB"/>
        </w:rPr>
        <w:t xml:space="preserve">ffett </w:t>
      </w:r>
      <w:r w:rsidR="00941C42" w:rsidRPr="001C2656">
        <w:rPr>
          <w:noProof/>
          <w:sz w:val="22"/>
          <w:szCs w:val="22"/>
          <w:lang w:eastAsia="en-GB"/>
        </w:rPr>
        <w:t>A</w:t>
      </w:r>
      <w:r w:rsidRPr="001C2656">
        <w:rPr>
          <w:noProof/>
          <w:sz w:val="22"/>
          <w:szCs w:val="22"/>
          <w:lang w:eastAsia="en-GB"/>
        </w:rPr>
        <w:t xml:space="preserve">vvers </w:t>
      </w:r>
      <w:r w:rsidR="00941C42" w:rsidRPr="001C2656">
        <w:rPr>
          <w:noProof/>
          <w:sz w:val="22"/>
          <w:szCs w:val="22"/>
          <w:lang w:eastAsia="en-GB"/>
        </w:rPr>
        <w:t>O</w:t>
      </w:r>
      <w:r w:rsidRPr="001C2656">
        <w:rPr>
          <w:noProof/>
          <w:sz w:val="22"/>
          <w:szCs w:val="22"/>
          <w:lang w:eastAsia="en-GB"/>
        </w:rPr>
        <w:t>sservat (NOAEL-</w:t>
      </w:r>
      <w:r w:rsidR="00A113D1" w:rsidRPr="001C2656">
        <w:rPr>
          <w:noProof/>
          <w:sz w:val="22"/>
          <w:szCs w:val="22"/>
          <w:lang w:eastAsia="en-GB"/>
        </w:rPr>
        <w:t>N</w:t>
      </w:r>
      <w:r w:rsidRPr="001C2656">
        <w:rPr>
          <w:noProof/>
          <w:sz w:val="22"/>
          <w:szCs w:val="22"/>
          <w:lang w:eastAsia="en-GB"/>
        </w:rPr>
        <w:t xml:space="preserve">o </w:t>
      </w:r>
      <w:r w:rsidR="00A113D1" w:rsidRPr="001C2656">
        <w:rPr>
          <w:noProof/>
          <w:sz w:val="22"/>
          <w:szCs w:val="22"/>
          <w:lang w:eastAsia="en-GB"/>
        </w:rPr>
        <w:t>O</w:t>
      </w:r>
      <w:r w:rsidRPr="001C2656">
        <w:rPr>
          <w:noProof/>
          <w:sz w:val="22"/>
          <w:szCs w:val="22"/>
          <w:lang w:eastAsia="en-GB"/>
        </w:rPr>
        <w:t xml:space="preserve">bserved </w:t>
      </w:r>
      <w:r w:rsidR="00A113D1" w:rsidRPr="001C2656">
        <w:rPr>
          <w:noProof/>
          <w:sz w:val="22"/>
          <w:szCs w:val="22"/>
          <w:lang w:eastAsia="en-GB"/>
        </w:rPr>
        <w:t>A</w:t>
      </w:r>
      <w:r w:rsidRPr="001C2656">
        <w:rPr>
          <w:noProof/>
          <w:sz w:val="22"/>
          <w:szCs w:val="22"/>
          <w:lang w:eastAsia="en-GB"/>
        </w:rPr>
        <w:t xml:space="preserve">dverse </w:t>
      </w:r>
      <w:r w:rsidR="00A113D1" w:rsidRPr="001C2656">
        <w:rPr>
          <w:noProof/>
          <w:sz w:val="22"/>
          <w:szCs w:val="22"/>
          <w:lang w:eastAsia="en-GB"/>
        </w:rPr>
        <w:t>E</w:t>
      </w:r>
      <w:r w:rsidRPr="001C2656">
        <w:rPr>
          <w:noProof/>
          <w:sz w:val="22"/>
          <w:szCs w:val="22"/>
          <w:lang w:eastAsia="en-GB"/>
        </w:rPr>
        <w:t xml:space="preserve">ffect </w:t>
      </w:r>
      <w:r w:rsidR="00A113D1" w:rsidRPr="001C2656">
        <w:rPr>
          <w:noProof/>
          <w:sz w:val="22"/>
          <w:szCs w:val="22"/>
          <w:lang w:eastAsia="en-GB"/>
        </w:rPr>
        <w:t>L</w:t>
      </w:r>
      <w:r w:rsidRPr="001C2656">
        <w:rPr>
          <w:noProof/>
          <w:sz w:val="22"/>
          <w:szCs w:val="22"/>
          <w:lang w:eastAsia="en-GB"/>
        </w:rPr>
        <w:t>evel) għall-fertilità maskili kien aktar minn 50 mg/kg/jum 3 darbiet tal-esponiment kliniku.</w:t>
      </w:r>
    </w:p>
    <w:p w14:paraId="78135220" w14:textId="77777777" w:rsidR="000B5FFE" w:rsidRPr="001C2656" w:rsidRDefault="000B5FFE" w:rsidP="001F338F">
      <w:pPr>
        <w:pStyle w:val="C-BodyText"/>
        <w:tabs>
          <w:tab w:val="left" w:pos="11520"/>
        </w:tabs>
        <w:spacing w:before="0" w:after="0" w:line="240" w:lineRule="auto"/>
        <w:rPr>
          <w:noProof/>
          <w:sz w:val="22"/>
          <w:szCs w:val="22"/>
          <w:lang w:eastAsia="en-GB"/>
        </w:rPr>
      </w:pPr>
    </w:p>
    <w:p w14:paraId="184298C1" w14:textId="6D189CB3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Fi studju kombinat dwar il-fertilità ta’ ġrieden nisa u t-tossiċità fl-iżvilupp embrijufetali b’dożi orali ta’ 10, 20, 40, u 80 mg/kg/jum, ġie osservat titwil fiċ-ċikli estrużi u żieda fiż-żmien għat-tgħammir f’doża ta’ 20 mg/kg/jum u aktar; minkejja dan, il-ġrieden kollha għammru u r-rati tat-tqala ma kinux affettwati. Il-</w:t>
      </w:r>
      <w:r w:rsidR="00941C42" w:rsidRPr="001C2656">
        <w:rPr>
          <w:szCs w:val="22"/>
        </w:rPr>
        <w:t>L</w:t>
      </w:r>
      <w:r w:rsidRPr="001C2656">
        <w:rPr>
          <w:szCs w:val="22"/>
        </w:rPr>
        <w:t>ivell tal-</w:t>
      </w:r>
      <w:r w:rsidR="00941C42" w:rsidRPr="001C2656">
        <w:rPr>
          <w:szCs w:val="22"/>
        </w:rPr>
        <w:t>E</w:t>
      </w:r>
      <w:r w:rsidRPr="001C2656">
        <w:rPr>
          <w:szCs w:val="22"/>
        </w:rPr>
        <w:t xml:space="preserve">bda </w:t>
      </w:r>
      <w:r w:rsidR="00941C42" w:rsidRPr="001C2656">
        <w:rPr>
          <w:szCs w:val="22"/>
        </w:rPr>
        <w:t>E</w:t>
      </w:r>
      <w:r w:rsidRPr="001C2656">
        <w:rPr>
          <w:szCs w:val="22"/>
        </w:rPr>
        <w:t xml:space="preserve">ffett </w:t>
      </w:r>
      <w:r w:rsidR="00941C42" w:rsidRPr="001C2656">
        <w:rPr>
          <w:szCs w:val="22"/>
        </w:rPr>
        <w:t>A</w:t>
      </w:r>
      <w:r w:rsidRPr="001C2656">
        <w:rPr>
          <w:szCs w:val="22"/>
        </w:rPr>
        <w:t xml:space="preserve">vvers </w:t>
      </w:r>
      <w:r w:rsidR="00941C42" w:rsidRPr="001C2656">
        <w:rPr>
          <w:szCs w:val="22"/>
        </w:rPr>
        <w:t>O</w:t>
      </w:r>
      <w:r w:rsidRPr="001C2656">
        <w:rPr>
          <w:szCs w:val="22"/>
        </w:rPr>
        <w:t>sservat (NOEL) għall-fertilità fin-nisa kien ta’ 10 mg/kg/jum (1.0 darba tal-esponiment kliniku).</w:t>
      </w:r>
    </w:p>
    <w:p w14:paraId="4DEAD2CB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44A595CE" w14:textId="77777777" w:rsidR="000B5FFE" w:rsidRPr="001C2656" w:rsidRDefault="000B5FFE" w:rsidP="001F338F">
      <w:pPr>
        <w:pStyle w:val="C-Heading3"/>
        <w:numPr>
          <w:ilvl w:val="0"/>
          <w:numId w:val="0"/>
        </w:numPr>
        <w:spacing w:before="0"/>
        <w:outlineLvl w:val="0"/>
        <w:rPr>
          <w:sz w:val="22"/>
          <w:szCs w:val="22"/>
        </w:rPr>
      </w:pPr>
      <w:r w:rsidRPr="001C2656">
        <w:rPr>
          <w:b w:val="0"/>
          <w:sz w:val="22"/>
          <w:szCs w:val="22"/>
          <w:u w:val="single"/>
        </w:rPr>
        <w:t xml:space="preserve">Żvilupp </w:t>
      </w:r>
      <w:r w:rsidR="00477E20" w:rsidRPr="001C2656">
        <w:rPr>
          <w:b w:val="0"/>
          <w:sz w:val="22"/>
          <w:szCs w:val="22"/>
          <w:u w:val="single"/>
        </w:rPr>
        <w:t>e</w:t>
      </w:r>
      <w:r w:rsidRPr="001C2656">
        <w:rPr>
          <w:b w:val="0"/>
          <w:sz w:val="22"/>
          <w:szCs w:val="22"/>
          <w:u w:val="single"/>
        </w:rPr>
        <w:t>mbrijufetali</w:t>
      </w:r>
    </w:p>
    <w:p w14:paraId="1F70D46F" w14:textId="77777777" w:rsidR="00A8578D" w:rsidRPr="001C2656" w:rsidRDefault="00A8578D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46925C92" w14:textId="64406142" w:rsidR="000B5FFE" w:rsidRPr="001C2656" w:rsidRDefault="000B5FFE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sz w:val="22"/>
          <w:szCs w:val="22"/>
        </w:rPr>
        <w:t>Fi studju kombinat dwar il-fertilità ta’ ġrieden nisa u t-tossiċità fl-iżvilupp embrijufetali b’dożi orali ta’ 10, 20, 40, u 80 mg/kg/jum, il-piżijiet assoluti u/jew relattivi tal-qalb tal-ommijiet ġrieden żdiedu f’dożi ta’ 20, 40, u 80 mg/kg/jum. Ġiet osservata żieda fin-numri ta’ assorbimenti mill-ġdid u tnaqqis fin-numri ta’ tarsals ossifikati f’dożi ta’ 20, 40, u 80 mg/kg/jum. Tnaqqis fil-piżijiet fetali u dewmien fl-ossifikazzjoni tal-għadma supraokkipitali tal-kranju ġew osservati f’dożi ta’ 40 u 80 mg/kg/jum. L-NOEL tal-omm u tal-iżvilupp fil-ġrieden kien ta’ 10 mg/kg/jum (1.3 drabi tal-esponiment kliniku).</w:t>
      </w:r>
    </w:p>
    <w:p w14:paraId="0AAA806A" w14:textId="77777777" w:rsidR="00513F6F" w:rsidRPr="001C2656" w:rsidRDefault="00513F6F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77F63A5B" w14:textId="70696CCD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Fi studju dwar it-tossiċità fl-iżvilupp embrijufetali fix-xadini, dożi orali ta’ 20, 50, 200, u 1</w:t>
      </w:r>
      <w:r w:rsidR="002D5C1C" w:rsidRPr="001C2656">
        <w:rPr>
          <w:szCs w:val="22"/>
        </w:rPr>
        <w:t>,</w:t>
      </w:r>
      <w:r w:rsidRPr="001C2656">
        <w:rPr>
          <w:szCs w:val="22"/>
        </w:rPr>
        <w:t xml:space="preserve">000 mg/kg/jum irriżultaw f’żieda relata mad-doża ta’ telf qabel it-twelid (korrimenti) f’dożi ta’ 50 mg/kg/jum u ogħla; l-ebda effett relatat mal-artiklu tat-test fit-telf qabel it-twelid ma ġie osservat f’doża ta’ 20 mg/kg/jum (1.4 drabi tal-esponiment kliniku). </w:t>
      </w:r>
    </w:p>
    <w:p w14:paraId="3C29B5C9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72FBC42" w14:textId="77777777" w:rsidR="000B5FFE" w:rsidRPr="001C2656" w:rsidRDefault="000B5FFE" w:rsidP="001F338F">
      <w:pPr>
        <w:pStyle w:val="C-Heading3"/>
        <w:numPr>
          <w:ilvl w:val="0"/>
          <w:numId w:val="0"/>
        </w:numPr>
        <w:spacing w:before="0"/>
        <w:ind w:left="1080" w:hanging="1080"/>
        <w:outlineLvl w:val="0"/>
        <w:rPr>
          <w:sz w:val="22"/>
          <w:szCs w:val="22"/>
        </w:rPr>
      </w:pPr>
      <w:r w:rsidRPr="001C2656">
        <w:rPr>
          <w:b w:val="0"/>
          <w:sz w:val="22"/>
          <w:szCs w:val="22"/>
          <w:u w:val="single"/>
        </w:rPr>
        <w:t>Żvilupp qabel u wara t-twelid</w:t>
      </w:r>
    </w:p>
    <w:p w14:paraId="6D55FA74" w14:textId="77777777" w:rsidR="00A8578D" w:rsidRPr="001C2656" w:rsidRDefault="00A8578D" w:rsidP="001F338F">
      <w:pPr>
        <w:spacing w:line="240" w:lineRule="auto"/>
        <w:rPr>
          <w:szCs w:val="22"/>
        </w:rPr>
      </w:pPr>
    </w:p>
    <w:p w14:paraId="1676231D" w14:textId="177FE88A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Fi studju ta’ qabel u wara t-twelid, apremilast ingħata mill-ħalq lil ġrieden nisa tqal f’dożi ta’ 10, 80 u 300 mg/kg/jum minn jum tal-ġestazzjoni (GD) 6 sa Jum 20 tat-treddigħ. Ġie osservat tnaqqis fil-piż u fiż-żieda fil-piż tal-ġisem tal-omm, u mewt waħda assoċjata ma’ diffikultà fit-twelid tal-frieħ f’doża ta’ 300 mg/kg/jum. Sinjali fiżiċi ta’ tossiċità tal-omm assoċjata mat-twelid tal-frieħ ġiet osservata wkoll f’ġurdiena waħda f’kull waħda mid-dożi ta’ 80 u 300 mg/kg/jum. Ġiet osservata żieda fl-imwiet tal-frieħ immedjatament qabel u wara t-twelid tnaqqis fil-piż tal-ġisem tal-frieħ matul l-ewwel ġimgħa tat-treddigħ f’doża ta’ ≥ 80 mg/kg/jum (≥ 4.0 darbiet tal-esponiment kliniku). Ma kien hemm l-ebda effetti relatati ma’ apremilast fuq it-tul tat-tqala, in-numru ta’ ġrieden tqal fit-tmiem tal-perjodu ta’ ġestazzjoni, in-numru ta’ ġrieden li welldu l-frieħ, jew kwalunkwe effetti tal-iżvilupp fil-frieħ f’jum 7 wara t-twelid. Hu probabbli li effetti tal-iżvilupp fil-frieħ osservati matul l-ewwel ġimgħa tal-perjodu wara t-twelid, kienu relatati mat-tossiċità fil-frieħ relatata ma’ apremilast (tnaqqis fil-piż tal-frieħ u fil-vijabilità) u/jew tnaqqis fil-kura tal-omm tal-frieħ tagħha (inċidenza ogħla tal-ebda ħalib fl-istonku tal-frieħ). L-effetti kollha tal-iżvilupp ġew osservati matul l-ewwel ġimgħa tal-perjodu wara t-twelid; ma ġew osservati l-ebda effetti relatati ma’ apremilast matul il-bqija tal-perjodi ta’ qabel u wara l-ftim, li jinkludu maturazzjoni sesswali, parametri tal-imġiba, tgħammir, fertilità u tal-utru. L-NOEL fil-ġrieden għat-tossiċità materna u l-ġenerazzjoni F1 kien ta’ 10 mg/kg/jum (1.3 darba tal-AUC kliniku).</w:t>
      </w:r>
    </w:p>
    <w:p w14:paraId="4D2DC376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6FB05AFC" w14:textId="77777777" w:rsidR="000B5FFE" w:rsidRPr="001C2656" w:rsidRDefault="000B5FFE" w:rsidP="001F338F">
      <w:pPr>
        <w:pStyle w:val="C-Heading3"/>
        <w:numPr>
          <w:ilvl w:val="0"/>
          <w:numId w:val="0"/>
        </w:numPr>
        <w:spacing w:before="0"/>
        <w:ind w:left="1080" w:hanging="1080"/>
        <w:outlineLvl w:val="0"/>
        <w:rPr>
          <w:b w:val="0"/>
          <w:noProof/>
          <w:sz w:val="22"/>
          <w:szCs w:val="22"/>
          <w:lang w:eastAsia="en-GB"/>
        </w:rPr>
      </w:pPr>
      <w:r w:rsidRPr="001C2656">
        <w:rPr>
          <w:b w:val="0"/>
          <w:sz w:val="22"/>
          <w:szCs w:val="22"/>
          <w:u w:val="single"/>
        </w:rPr>
        <w:t>Studji dwar il-</w:t>
      </w:r>
      <w:r w:rsidR="00477E20" w:rsidRPr="001C2656">
        <w:rPr>
          <w:b w:val="0"/>
          <w:sz w:val="22"/>
          <w:szCs w:val="22"/>
          <w:u w:val="single"/>
        </w:rPr>
        <w:t>k</w:t>
      </w:r>
      <w:r w:rsidRPr="001C2656">
        <w:rPr>
          <w:b w:val="0"/>
          <w:sz w:val="22"/>
          <w:szCs w:val="22"/>
          <w:u w:val="single"/>
        </w:rPr>
        <w:t>arċinoġeniċità</w:t>
      </w:r>
    </w:p>
    <w:p w14:paraId="5B9F5C92" w14:textId="77777777" w:rsidR="00A8578D" w:rsidRPr="001C2656" w:rsidRDefault="00A8578D" w:rsidP="001F338F">
      <w:pPr>
        <w:pStyle w:val="C-Heading3"/>
        <w:keepNext w:val="0"/>
        <w:numPr>
          <w:ilvl w:val="0"/>
          <w:numId w:val="0"/>
        </w:numPr>
        <w:spacing w:before="0"/>
        <w:rPr>
          <w:b w:val="0"/>
          <w:noProof/>
          <w:sz w:val="22"/>
          <w:szCs w:val="22"/>
          <w:lang w:eastAsia="en-GB"/>
        </w:rPr>
      </w:pPr>
    </w:p>
    <w:p w14:paraId="0BAF43F4" w14:textId="23028594" w:rsidR="000B5FFE" w:rsidRPr="001C2656" w:rsidRDefault="00477E20" w:rsidP="001F338F">
      <w:pPr>
        <w:pStyle w:val="C-Heading3"/>
        <w:keepNext w:val="0"/>
        <w:numPr>
          <w:ilvl w:val="0"/>
          <w:numId w:val="0"/>
        </w:numPr>
        <w:spacing w:before="0"/>
        <w:rPr>
          <w:sz w:val="22"/>
          <w:szCs w:val="22"/>
        </w:rPr>
      </w:pPr>
      <w:r w:rsidRPr="001C2656">
        <w:rPr>
          <w:b w:val="0"/>
          <w:noProof/>
          <w:sz w:val="22"/>
          <w:szCs w:val="22"/>
          <w:lang w:eastAsia="en-GB"/>
        </w:rPr>
        <w:t>Studji dwar il-karċinoġeniċità fil-ġrieden u l-firien ma wrew l-ebda evidenza ta’ karċinoġeniċità relatata mal-kura b’apremilast.</w:t>
      </w:r>
    </w:p>
    <w:p w14:paraId="5DCEA53B" w14:textId="77777777" w:rsidR="000B5FFE" w:rsidRPr="001C2656" w:rsidRDefault="000B5FFE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5BA5AE1C" w14:textId="77777777" w:rsidR="000B5FFE" w:rsidRPr="001C2656" w:rsidRDefault="000B5FFE" w:rsidP="001F338F">
      <w:pPr>
        <w:pStyle w:val="C-Heading3"/>
        <w:numPr>
          <w:ilvl w:val="0"/>
          <w:numId w:val="0"/>
        </w:numPr>
        <w:spacing w:before="0"/>
        <w:outlineLvl w:val="0"/>
        <w:rPr>
          <w:sz w:val="22"/>
          <w:szCs w:val="22"/>
        </w:rPr>
      </w:pPr>
      <w:r w:rsidRPr="001C2656">
        <w:rPr>
          <w:b w:val="0"/>
          <w:sz w:val="22"/>
          <w:szCs w:val="22"/>
          <w:u w:val="single"/>
        </w:rPr>
        <w:lastRenderedPageBreak/>
        <w:t>Studji dwar il-</w:t>
      </w:r>
      <w:r w:rsidR="00477E20" w:rsidRPr="001C2656">
        <w:rPr>
          <w:b w:val="0"/>
          <w:sz w:val="22"/>
          <w:szCs w:val="22"/>
          <w:u w:val="single"/>
        </w:rPr>
        <w:t>ġ</w:t>
      </w:r>
      <w:r w:rsidRPr="001C2656">
        <w:rPr>
          <w:b w:val="0"/>
          <w:sz w:val="22"/>
          <w:szCs w:val="22"/>
          <w:u w:val="single"/>
        </w:rPr>
        <w:t>enotossiċità</w:t>
      </w:r>
    </w:p>
    <w:p w14:paraId="7E1554AA" w14:textId="77777777" w:rsidR="00A8578D" w:rsidRPr="001C2656" w:rsidRDefault="00A8578D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135DFE90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Apremilast mhuwiex ġenotossiku. Apremilast ma kkawżax mutazzjonijiet f’assaġġ ta’ Ames jew aberrazzjonijiet ta’ kromożomi f’limfoċiti ta’ demm periferali uman fil-preżenza jew assenza ta’ attivazzjoni metabolika. Apremilast ma kienx klastoġeniku f’assaġġ </w:t>
      </w:r>
      <w:r w:rsidR="00E72A79" w:rsidRPr="001C2656">
        <w:rPr>
          <w:i/>
          <w:iCs/>
          <w:szCs w:val="22"/>
        </w:rPr>
        <w:t>in vivo</w:t>
      </w:r>
      <w:r w:rsidR="00E72A79" w:rsidRPr="001C2656">
        <w:rPr>
          <w:szCs w:val="22"/>
        </w:rPr>
        <w:t xml:space="preserve"> </w:t>
      </w:r>
      <w:r w:rsidRPr="001C2656">
        <w:rPr>
          <w:szCs w:val="22"/>
        </w:rPr>
        <w:t>tal-mikronukleu tal-ġrieden f’dożi sa 2</w:t>
      </w:r>
      <w:r w:rsidR="00E72A79" w:rsidRPr="001C2656">
        <w:rPr>
          <w:szCs w:val="22"/>
        </w:rPr>
        <w:t>,</w:t>
      </w:r>
      <w:r w:rsidRPr="001C2656">
        <w:rPr>
          <w:szCs w:val="22"/>
        </w:rPr>
        <w:t>000 mg/kg/jum.</w:t>
      </w:r>
    </w:p>
    <w:p w14:paraId="17FB9715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9DFC005" w14:textId="77777777" w:rsidR="000B5FFE" w:rsidRPr="001C2656" w:rsidRDefault="000B5FFE" w:rsidP="001F338F">
      <w:pPr>
        <w:pStyle w:val="C-Heading3"/>
        <w:numPr>
          <w:ilvl w:val="0"/>
          <w:numId w:val="0"/>
        </w:numPr>
        <w:spacing w:before="0"/>
        <w:outlineLvl w:val="0"/>
        <w:rPr>
          <w:sz w:val="22"/>
          <w:szCs w:val="22"/>
        </w:rPr>
      </w:pPr>
      <w:r w:rsidRPr="001C2656">
        <w:rPr>
          <w:b w:val="0"/>
          <w:sz w:val="22"/>
          <w:szCs w:val="22"/>
          <w:u w:val="single"/>
        </w:rPr>
        <w:t>Studji oħrajn</w:t>
      </w:r>
    </w:p>
    <w:p w14:paraId="07D64CEC" w14:textId="77777777" w:rsidR="00A8578D" w:rsidRPr="001C2656" w:rsidRDefault="00A8578D" w:rsidP="001F338F">
      <w:pPr>
        <w:spacing w:line="240" w:lineRule="auto"/>
        <w:outlineLvl w:val="0"/>
        <w:rPr>
          <w:szCs w:val="22"/>
        </w:rPr>
      </w:pPr>
    </w:p>
    <w:p w14:paraId="4351A9B0" w14:textId="32CB3DEE" w:rsidR="000B5FFE" w:rsidRPr="001C2656" w:rsidRDefault="000B5FFE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 xml:space="preserve">M’hemm l-ebda evidenza </w:t>
      </w:r>
      <w:r w:rsidR="001C4E5A" w:rsidRPr="001C2656">
        <w:rPr>
          <w:szCs w:val="22"/>
        </w:rPr>
        <w:t>ta’</w:t>
      </w:r>
      <w:r w:rsidRPr="001C2656">
        <w:rPr>
          <w:szCs w:val="22"/>
        </w:rPr>
        <w:t xml:space="preserve"> potenzjal immunotossiku, irritazzjoni tal-ġilda, jew fototossiċità.</w:t>
      </w:r>
    </w:p>
    <w:p w14:paraId="2EE7A85E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0832F96A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6971420" w14:textId="77777777" w:rsidR="000B5FFE" w:rsidRPr="001C2656" w:rsidRDefault="00477E20" w:rsidP="000A0C64">
      <w:pPr>
        <w:keepNext/>
        <w:keepLines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6.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TAGĦRIF FARMAĊEWTIKU</w:t>
      </w:r>
    </w:p>
    <w:p w14:paraId="0CEBE772" w14:textId="77777777" w:rsidR="000B5FFE" w:rsidRPr="001C2656" w:rsidRDefault="000B5FFE" w:rsidP="000A0C64">
      <w:pPr>
        <w:keepNext/>
        <w:keepLines/>
        <w:spacing w:line="240" w:lineRule="auto"/>
        <w:ind w:left="567" w:hanging="567"/>
        <w:rPr>
          <w:noProof/>
          <w:szCs w:val="22"/>
          <w:lang w:eastAsia="en-GB"/>
        </w:rPr>
      </w:pPr>
    </w:p>
    <w:p w14:paraId="511AAF65" w14:textId="77777777" w:rsidR="000B5FFE" w:rsidRPr="001C2656" w:rsidRDefault="00477E20" w:rsidP="000A0C64">
      <w:pPr>
        <w:keepNext/>
        <w:keepLines/>
        <w:spacing w:line="240" w:lineRule="auto"/>
        <w:ind w:left="567" w:hanging="567"/>
        <w:outlineLvl w:val="0"/>
        <w:rPr>
          <w:i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6.1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Lista ta’ eċċipjenti</w:t>
      </w:r>
    </w:p>
    <w:p w14:paraId="07C78B43" w14:textId="77777777" w:rsidR="000B5FFE" w:rsidRPr="001C2656" w:rsidRDefault="000B5FFE" w:rsidP="000A0C64">
      <w:pPr>
        <w:keepNext/>
        <w:keepLines/>
        <w:spacing w:line="240" w:lineRule="auto"/>
        <w:ind w:left="567" w:hanging="567"/>
        <w:rPr>
          <w:i/>
          <w:noProof/>
          <w:szCs w:val="22"/>
          <w:lang w:eastAsia="en-GB"/>
        </w:rPr>
      </w:pPr>
    </w:p>
    <w:p w14:paraId="0D364D74" w14:textId="77777777" w:rsidR="000B5FFE" w:rsidRPr="001C2656" w:rsidRDefault="00477E20" w:rsidP="000A0C64">
      <w:pPr>
        <w:keepNext/>
        <w:keepLines/>
        <w:spacing w:line="240" w:lineRule="auto"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Qalba tal-pillola</w:t>
      </w:r>
    </w:p>
    <w:p w14:paraId="774612E2" w14:textId="77777777" w:rsidR="00A8578D" w:rsidRPr="001C2656" w:rsidRDefault="00A8578D" w:rsidP="000A0C64">
      <w:pPr>
        <w:keepNext/>
        <w:keepLines/>
        <w:suppressAutoHyphens w:val="0"/>
        <w:spacing w:line="240" w:lineRule="auto"/>
        <w:rPr>
          <w:rFonts w:eastAsia="Times New Roman"/>
          <w:noProof/>
          <w:szCs w:val="22"/>
          <w:lang w:eastAsia="en-US"/>
        </w:rPr>
      </w:pPr>
    </w:p>
    <w:p w14:paraId="564F6DB3" w14:textId="7CAA5AA8" w:rsidR="001C4E5A" w:rsidRPr="001C2656" w:rsidRDefault="001C4E5A" w:rsidP="000A0C64">
      <w:pPr>
        <w:keepNext/>
        <w:keepLines/>
        <w:suppressAutoHyphens w:val="0"/>
        <w:spacing w:line="240" w:lineRule="auto"/>
        <w:rPr>
          <w:rFonts w:eastAsia="Times New Roman"/>
          <w:noProof/>
          <w:szCs w:val="22"/>
          <w:lang w:eastAsia="en-US"/>
        </w:rPr>
      </w:pPr>
      <w:r w:rsidRPr="001C2656">
        <w:rPr>
          <w:rFonts w:eastAsia="Times New Roman"/>
          <w:noProof/>
          <w:szCs w:val="22"/>
          <w:lang w:eastAsia="en-US"/>
        </w:rPr>
        <w:t>Cellulose microcrystalline</w:t>
      </w:r>
      <w:r w:rsidR="00030785" w:rsidRPr="001C2656">
        <w:rPr>
          <w:rFonts w:eastAsia="Times New Roman"/>
          <w:noProof/>
          <w:szCs w:val="22"/>
          <w:lang w:eastAsia="en-US"/>
        </w:rPr>
        <w:t xml:space="preserve"> (E460)</w:t>
      </w:r>
    </w:p>
    <w:p w14:paraId="403040C6" w14:textId="77777777" w:rsidR="000B5FFE" w:rsidRPr="001C2656" w:rsidRDefault="000B5FFE" w:rsidP="000A0C64">
      <w:pPr>
        <w:keepNext/>
        <w:keepLines/>
        <w:spacing w:line="240" w:lineRule="auto"/>
        <w:rPr>
          <w:szCs w:val="22"/>
        </w:rPr>
      </w:pPr>
      <w:r w:rsidRPr="001C2656">
        <w:rPr>
          <w:szCs w:val="22"/>
        </w:rPr>
        <w:t>Lactose monohydrate</w:t>
      </w:r>
    </w:p>
    <w:p w14:paraId="1631B01E" w14:textId="0FE684A9" w:rsidR="000B5FFE" w:rsidRPr="001C2656" w:rsidRDefault="000B5FFE" w:rsidP="000A0C64">
      <w:pPr>
        <w:keepNext/>
        <w:keepLines/>
        <w:spacing w:line="240" w:lineRule="auto"/>
        <w:rPr>
          <w:szCs w:val="22"/>
        </w:rPr>
      </w:pPr>
      <w:r w:rsidRPr="001C2656">
        <w:rPr>
          <w:szCs w:val="22"/>
        </w:rPr>
        <w:t>Croscarmellose sodium</w:t>
      </w:r>
      <w:r w:rsidR="00030785" w:rsidRPr="001C2656">
        <w:rPr>
          <w:szCs w:val="22"/>
        </w:rPr>
        <w:t xml:space="preserve"> (E468)</w:t>
      </w:r>
    </w:p>
    <w:p w14:paraId="0B3E2D9E" w14:textId="6974CECA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Magnesium stearate</w:t>
      </w:r>
      <w:r w:rsidR="00030785" w:rsidRPr="001C2656">
        <w:rPr>
          <w:szCs w:val="22"/>
        </w:rPr>
        <w:t xml:space="preserve"> (E572)</w:t>
      </w:r>
    </w:p>
    <w:p w14:paraId="51353A90" w14:textId="77777777" w:rsidR="00030785" w:rsidRPr="007D37F9" w:rsidRDefault="00030785" w:rsidP="00030785">
      <w:pPr>
        <w:spacing w:line="240" w:lineRule="auto"/>
        <w:rPr>
          <w:szCs w:val="22"/>
          <w:lang w:eastAsia="en-GB"/>
        </w:rPr>
      </w:pPr>
      <w:r w:rsidRPr="007D37F9">
        <w:rPr>
          <w:szCs w:val="22"/>
          <w:lang w:eastAsia="en-GB"/>
        </w:rPr>
        <w:t>Silica colloidal anhydrous (E551)</w:t>
      </w:r>
    </w:p>
    <w:p w14:paraId="6B68BB25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BE075DA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noProof/>
          <w:szCs w:val="22"/>
          <w:u w:val="single"/>
          <w:lang w:eastAsia="en-GB"/>
        </w:rPr>
        <w:t>Kisja tal-pillola</w:t>
      </w:r>
    </w:p>
    <w:p w14:paraId="5D15E5F7" w14:textId="77777777" w:rsidR="00A8578D" w:rsidRPr="001C2656" w:rsidRDefault="00A8578D" w:rsidP="001F338F">
      <w:pPr>
        <w:keepNext/>
        <w:spacing w:line="240" w:lineRule="auto"/>
        <w:outlineLvl w:val="0"/>
        <w:rPr>
          <w:szCs w:val="22"/>
        </w:rPr>
      </w:pPr>
    </w:p>
    <w:p w14:paraId="6010FE36" w14:textId="77777777" w:rsidR="00030785" w:rsidRPr="007D37F9" w:rsidRDefault="00030785" w:rsidP="00030785">
      <w:pPr>
        <w:spacing w:line="240" w:lineRule="auto"/>
        <w:rPr>
          <w:szCs w:val="22"/>
          <w:lang w:eastAsia="en-GB"/>
        </w:rPr>
      </w:pPr>
      <w:r w:rsidRPr="007D37F9">
        <w:rPr>
          <w:szCs w:val="22"/>
          <w:lang w:eastAsia="en-GB"/>
        </w:rPr>
        <w:t>Hypromellose (E464)</w:t>
      </w:r>
    </w:p>
    <w:p w14:paraId="7E91E5BC" w14:textId="77777777" w:rsidR="000B5FFE" w:rsidRPr="001C2656" w:rsidRDefault="000B5FFE" w:rsidP="001F338F">
      <w:pPr>
        <w:keepNext/>
        <w:spacing w:line="240" w:lineRule="auto"/>
        <w:rPr>
          <w:szCs w:val="22"/>
        </w:rPr>
      </w:pPr>
      <w:r w:rsidRPr="001C2656">
        <w:rPr>
          <w:szCs w:val="22"/>
        </w:rPr>
        <w:t xml:space="preserve">Titanium dioxide (E171) </w:t>
      </w:r>
    </w:p>
    <w:p w14:paraId="5DD46B55" w14:textId="77777777" w:rsidR="00030785" w:rsidRPr="007D37F9" w:rsidRDefault="00030785" w:rsidP="00030785">
      <w:pPr>
        <w:spacing w:line="240" w:lineRule="auto"/>
        <w:rPr>
          <w:szCs w:val="22"/>
          <w:lang w:eastAsia="en-GB"/>
        </w:rPr>
      </w:pPr>
      <w:r w:rsidRPr="007D37F9">
        <w:rPr>
          <w:szCs w:val="22"/>
          <w:lang w:eastAsia="en-GB"/>
        </w:rPr>
        <w:t>Di-acetylated monoglycerides (E472a)</w:t>
      </w:r>
    </w:p>
    <w:p w14:paraId="0F544B62" w14:textId="77777777" w:rsidR="000B5FFE" w:rsidRPr="001C2656" w:rsidRDefault="000B5FFE" w:rsidP="001F338F">
      <w:pPr>
        <w:spacing w:line="240" w:lineRule="auto"/>
        <w:rPr>
          <w:noProof/>
          <w:szCs w:val="22"/>
          <w:u w:val="single"/>
          <w:lang w:eastAsia="en-GB"/>
        </w:rPr>
      </w:pPr>
      <w:r w:rsidRPr="001C2656">
        <w:rPr>
          <w:szCs w:val="22"/>
        </w:rPr>
        <w:t>Iron oxide red (E172)</w:t>
      </w:r>
    </w:p>
    <w:p w14:paraId="2FDCAD05" w14:textId="77777777" w:rsidR="000B5FFE" w:rsidRPr="001C2656" w:rsidRDefault="000B5FFE" w:rsidP="001F338F">
      <w:pPr>
        <w:spacing w:line="240" w:lineRule="auto"/>
        <w:rPr>
          <w:noProof/>
          <w:szCs w:val="22"/>
          <w:u w:val="single"/>
          <w:lang w:eastAsia="en-GB"/>
        </w:rPr>
      </w:pPr>
    </w:p>
    <w:p w14:paraId="3FE6580E" w14:textId="77777777" w:rsidR="000B5FFE" w:rsidRPr="001C2656" w:rsidRDefault="003A4FB3" w:rsidP="001F338F">
      <w:pPr>
        <w:tabs>
          <w:tab w:val="clear" w:pos="567"/>
          <w:tab w:val="left" w:pos="0"/>
        </w:tabs>
        <w:spacing w:line="240" w:lineRule="auto"/>
        <w:outlineLvl w:val="0"/>
        <w:rPr>
          <w:bCs/>
          <w:szCs w:val="22"/>
          <w:shd w:val="clear" w:color="auto" w:fill="C0C0C0"/>
        </w:rPr>
      </w:pPr>
      <w:r w:rsidRPr="001C2656">
        <w:rPr>
          <w:szCs w:val="22"/>
        </w:rPr>
        <w:t>Il-pilloli ta’ 20 mg fihom ukoll iron oxide yellow (E172).</w:t>
      </w:r>
    </w:p>
    <w:p w14:paraId="02CCF69E" w14:textId="77777777" w:rsidR="000B5FFE" w:rsidRPr="001C2656" w:rsidRDefault="000B5FFE" w:rsidP="001F338F">
      <w:pPr>
        <w:spacing w:line="240" w:lineRule="auto"/>
        <w:rPr>
          <w:bCs/>
          <w:szCs w:val="22"/>
          <w:shd w:val="clear" w:color="auto" w:fill="C0C0C0"/>
        </w:rPr>
      </w:pPr>
    </w:p>
    <w:p w14:paraId="0C1DC399" w14:textId="77777777" w:rsidR="000B5FFE" w:rsidRPr="001C2656" w:rsidRDefault="00477E20" w:rsidP="001F338F">
      <w:pPr>
        <w:tabs>
          <w:tab w:val="clear" w:pos="567"/>
          <w:tab w:val="left" w:pos="0"/>
        </w:tabs>
        <w:spacing w:line="240" w:lineRule="auto"/>
        <w:outlineLvl w:val="0"/>
        <w:rPr>
          <w:szCs w:val="22"/>
        </w:rPr>
      </w:pPr>
      <w:r w:rsidRPr="001C2656">
        <w:rPr>
          <w:szCs w:val="22"/>
        </w:rPr>
        <w:t xml:space="preserve">Il-pilloli ta’ 30 mg fihom ukoll iron oxide yellow (E172) u iron oxide black (E172). </w:t>
      </w:r>
    </w:p>
    <w:p w14:paraId="6CE580E6" w14:textId="77777777" w:rsidR="000B5FFE" w:rsidRPr="001C2656" w:rsidRDefault="000B5FFE" w:rsidP="001F338F">
      <w:pPr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3B8EF0DB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6.2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Inkompatibbiltajiet</w:t>
      </w:r>
    </w:p>
    <w:p w14:paraId="75BACF1B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1AA83EF0" w14:textId="77777777" w:rsidR="000B5FFE" w:rsidRPr="001C2656" w:rsidRDefault="000B5FFE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>Mhux applikabbli.</w:t>
      </w:r>
    </w:p>
    <w:p w14:paraId="4383480A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1E6F9315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6.3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Żmien kemm idum tajjeb il-prodott mediċinali</w:t>
      </w:r>
    </w:p>
    <w:p w14:paraId="396A523D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3EE1BE2F" w14:textId="0A945E1A" w:rsidR="000B5FFE" w:rsidRPr="001C2656" w:rsidRDefault="005D0116" w:rsidP="001F338F">
      <w:pPr>
        <w:spacing w:line="240" w:lineRule="auto"/>
        <w:rPr>
          <w:b/>
          <w:noProof/>
          <w:szCs w:val="22"/>
          <w:lang w:eastAsia="en-GB"/>
        </w:rPr>
      </w:pPr>
      <w:ins w:id="9" w:author="MAH review_PB" w:date="2026-04-20T14:24:00Z" w16du:dateUtc="2026-04-20T08:54:00Z">
        <w:r w:rsidRPr="005D0116">
          <w:rPr>
            <w:szCs w:val="22"/>
          </w:rPr>
          <w:t>Tliet snin</w:t>
        </w:r>
      </w:ins>
      <w:del w:id="10" w:author="MAH review_PB" w:date="2026-04-20T14:24:00Z" w16du:dateUtc="2026-04-20T08:54:00Z">
        <w:r w:rsidR="001C4E5A" w:rsidRPr="001C2656" w:rsidDel="005D0116">
          <w:rPr>
            <w:szCs w:val="22"/>
          </w:rPr>
          <w:delText>Sentejn</w:delText>
        </w:r>
      </w:del>
      <w:r w:rsidR="000B5FFE" w:rsidRPr="001C2656">
        <w:rPr>
          <w:szCs w:val="22"/>
        </w:rPr>
        <w:t>.</w:t>
      </w:r>
    </w:p>
    <w:p w14:paraId="7549EA9C" w14:textId="77777777" w:rsidR="000B5FFE" w:rsidRPr="001C2656" w:rsidRDefault="000B5FFE" w:rsidP="001F338F">
      <w:pPr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2FBA6533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noProof/>
          <w:szCs w:val="22"/>
          <w:lang w:eastAsia="en-GB"/>
        </w:rPr>
        <w:t>6.4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Prekawzjonijiet speċjali għall-ħażna</w:t>
      </w:r>
    </w:p>
    <w:p w14:paraId="1CC91931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3C7F5C4F" w14:textId="09099685" w:rsidR="0081760E" w:rsidRPr="001C2656" w:rsidRDefault="0081760E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 xml:space="preserve">Dan il-prodott mediċinali m’għandux </w:t>
      </w:r>
      <w:r w:rsidRPr="001C2656">
        <w:t>bżonn ħażna speċjali.</w:t>
      </w:r>
    </w:p>
    <w:p w14:paraId="237AB40B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3559DC6B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rFonts w:eastAsia="Times New Roman"/>
          <w:szCs w:val="22"/>
        </w:rPr>
      </w:pPr>
      <w:r w:rsidRPr="001C2656">
        <w:rPr>
          <w:b/>
          <w:noProof/>
          <w:szCs w:val="22"/>
          <w:lang w:eastAsia="en-GB"/>
        </w:rPr>
        <w:t>6.5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In-natura</w:t>
      </w:r>
      <w:r w:rsidR="00AB3CBC" w:rsidRPr="001C2656">
        <w:rPr>
          <w:b/>
          <w:noProof/>
          <w:szCs w:val="22"/>
          <w:lang w:eastAsia="en-GB"/>
        </w:rPr>
        <w:t xml:space="preserve"> </w:t>
      </w:r>
      <w:r w:rsidRPr="001C2656">
        <w:rPr>
          <w:b/>
          <w:noProof/>
          <w:szCs w:val="22"/>
          <w:lang w:eastAsia="en-GB"/>
        </w:rPr>
        <w:t xml:space="preserve">tal-kontenitur u ta’ dak li hemm ġo fih </w:t>
      </w:r>
    </w:p>
    <w:p w14:paraId="5369C737" w14:textId="77777777" w:rsidR="000B5FFE" w:rsidRPr="001C2656" w:rsidRDefault="000B5FFE" w:rsidP="001F338F">
      <w:pPr>
        <w:spacing w:line="240" w:lineRule="auto"/>
        <w:ind w:left="567" w:hanging="567"/>
        <w:rPr>
          <w:noProof/>
          <w:szCs w:val="22"/>
          <w:lang w:eastAsia="en-GB"/>
        </w:rPr>
      </w:pPr>
    </w:p>
    <w:p w14:paraId="1C0C7AB9" w14:textId="40E0B15D" w:rsidR="003369EC" w:rsidRPr="001C2656" w:rsidRDefault="00F86DCF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  <w:u w:val="single"/>
        </w:rPr>
        <w:t>Apremilast Accord</w:t>
      </w:r>
      <w:r w:rsidR="003369EC" w:rsidRPr="001C2656">
        <w:rPr>
          <w:szCs w:val="22"/>
          <w:u w:val="single"/>
        </w:rPr>
        <w:t xml:space="preserve"> </w:t>
      </w:r>
      <w:r w:rsidR="003369EC" w:rsidRPr="001C2656">
        <w:rPr>
          <w:szCs w:val="22"/>
        </w:rPr>
        <w:t>pakkett</w:t>
      </w:r>
      <w:r w:rsidR="00974199" w:rsidRPr="001C2656">
        <w:rPr>
          <w:szCs w:val="22"/>
        </w:rPr>
        <w:t>i</w:t>
      </w:r>
      <w:r w:rsidR="003369EC" w:rsidRPr="001C2656">
        <w:rPr>
          <w:szCs w:val="22"/>
        </w:rPr>
        <w:t xml:space="preserve"> tal-bidu</w:t>
      </w:r>
      <w:r w:rsidR="00974199" w:rsidRPr="001C2656">
        <w:rPr>
          <w:szCs w:val="22"/>
        </w:rPr>
        <w:t xml:space="preserve"> tat-trattament</w:t>
      </w:r>
    </w:p>
    <w:p w14:paraId="49529401" w14:textId="77777777" w:rsidR="006732EE" w:rsidRPr="001C2656" w:rsidRDefault="006732EE" w:rsidP="001F338F">
      <w:pPr>
        <w:spacing w:line="240" w:lineRule="auto"/>
        <w:outlineLvl w:val="0"/>
        <w:rPr>
          <w:szCs w:val="22"/>
        </w:rPr>
      </w:pPr>
    </w:p>
    <w:p w14:paraId="3031FA4A" w14:textId="4D442706" w:rsidR="00974199" w:rsidRPr="001C2656" w:rsidRDefault="001939AF" w:rsidP="00974199">
      <w:pPr>
        <w:keepNext/>
        <w:keepLines/>
        <w:widowControl w:val="0"/>
        <w:rPr>
          <w:noProof/>
          <w:u w:val="single"/>
        </w:rPr>
      </w:pPr>
      <w:r w:rsidRPr="001C2656">
        <w:rPr>
          <w:szCs w:val="22"/>
        </w:rPr>
        <w:t xml:space="preserve">Folji tal-fojl tal-aluminju tal-PVC/PVDC </w:t>
      </w:r>
      <w:r w:rsidR="00974199" w:rsidRPr="001C2656">
        <w:t xml:space="preserve"> li fihom 27 pillola miksija b’rita (4 × 10 mg, 23 × 20 mg).</w:t>
      </w:r>
    </w:p>
    <w:p w14:paraId="25CCDAB5" w14:textId="125405EF" w:rsidR="000B5FFE" w:rsidRPr="001C2656" w:rsidRDefault="00873F6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F</w:t>
      </w:r>
      <w:r w:rsidR="003369EC" w:rsidRPr="001C2656">
        <w:rPr>
          <w:szCs w:val="22"/>
        </w:rPr>
        <w:t>olji tal-fojl tal-aluminju</w:t>
      </w:r>
      <w:r w:rsidR="0081760E" w:rsidRPr="001C2656">
        <w:rPr>
          <w:szCs w:val="22"/>
        </w:rPr>
        <w:t xml:space="preserve"> tal-</w:t>
      </w:r>
      <w:r w:rsidR="003369EC" w:rsidRPr="001C2656">
        <w:rPr>
          <w:szCs w:val="22"/>
        </w:rPr>
        <w:t>PVC</w:t>
      </w:r>
      <w:r w:rsidR="0081760E" w:rsidRPr="001C2656">
        <w:rPr>
          <w:szCs w:val="22"/>
        </w:rPr>
        <w:t>/PVDC</w:t>
      </w:r>
      <w:r w:rsidR="003369EC" w:rsidRPr="001C2656">
        <w:rPr>
          <w:szCs w:val="22"/>
        </w:rPr>
        <w:t xml:space="preserve"> li fihom</w:t>
      </w:r>
      <w:r w:rsidR="003A4FB3" w:rsidRPr="001C2656">
        <w:rPr>
          <w:szCs w:val="22"/>
        </w:rPr>
        <w:t xml:space="preserve"> 27 pillola miksija b’rita (4 </w:t>
      </w:r>
      <w:r w:rsidR="00974199" w:rsidRPr="001C2656">
        <w:t>×</w:t>
      </w:r>
      <w:r w:rsidR="003A4FB3" w:rsidRPr="001C2656">
        <w:rPr>
          <w:szCs w:val="22"/>
        </w:rPr>
        <w:t xml:space="preserve"> 10 mg, 4 </w:t>
      </w:r>
      <w:r w:rsidR="00974199" w:rsidRPr="001C2656">
        <w:t>×</w:t>
      </w:r>
      <w:r w:rsidR="003A4FB3" w:rsidRPr="001C2656">
        <w:rPr>
          <w:szCs w:val="22"/>
        </w:rPr>
        <w:t xml:space="preserve"> 20 mg, 19 </w:t>
      </w:r>
      <w:r w:rsidR="00974199" w:rsidRPr="001C2656">
        <w:t>×</w:t>
      </w:r>
      <w:r w:rsidR="003A4FB3" w:rsidRPr="001C2656">
        <w:rPr>
          <w:szCs w:val="22"/>
        </w:rPr>
        <w:t xml:space="preserve"> 30 mg)</w:t>
      </w:r>
      <w:r w:rsidR="0065530C" w:rsidRPr="001C2656">
        <w:rPr>
          <w:szCs w:val="22"/>
        </w:rPr>
        <w:t>.</w:t>
      </w:r>
    </w:p>
    <w:p w14:paraId="74714C38" w14:textId="5BAAD99B" w:rsidR="00974199" w:rsidRPr="001C2656" w:rsidRDefault="00974199" w:rsidP="001F338F">
      <w:pPr>
        <w:spacing w:line="240" w:lineRule="auto"/>
        <w:outlineLvl w:val="0"/>
        <w:rPr>
          <w:szCs w:val="22"/>
        </w:rPr>
      </w:pPr>
    </w:p>
    <w:p w14:paraId="27AEDACD" w14:textId="64F54465" w:rsidR="00974199" w:rsidRPr="001C2656" w:rsidRDefault="00974199" w:rsidP="00974199">
      <w:pPr>
        <w:pStyle w:val="Styleunderline"/>
        <w:keepNext/>
      </w:pPr>
      <w:r w:rsidRPr="001C2656">
        <w:lastRenderedPageBreak/>
        <w:t>Apremilast Accord</w:t>
      </w:r>
      <w:r w:rsidRPr="007D37F9">
        <w:rPr>
          <w:u w:val="none"/>
        </w:rPr>
        <w:t xml:space="preserve"> 20 mg pakketti</w:t>
      </w:r>
    </w:p>
    <w:p w14:paraId="7A0CBACB" w14:textId="77777777" w:rsidR="00974199" w:rsidRPr="001C2656" w:rsidRDefault="00974199" w:rsidP="00974199">
      <w:pPr>
        <w:keepNext/>
        <w:widowControl w:val="0"/>
        <w:rPr>
          <w:noProof/>
        </w:rPr>
      </w:pPr>
    </w:p>
    <w:p w14:paraId="5566F328" w14:textId="3C745646" w:rsidR="00974199" w:rsidRPr="001C2656" w:rsidRDefault="001939AF" w:rsidP="00974199">
      <w:pPr>
        <w:widowControl w:val="0"/>
        <w:rPr>
          <w:noProof/>
        </w:rPr>
      </w:pPr>
      <w:r w:rsidRPr="001C2656">
        <w:rPr>
          <w:szCs w:val="22"/>
        </w:rPr>
        <w:t xml:space="preserve">Folji tal-fojl tal-aluminju tal-PVC/PVDC </w:t>
      </w:r>
      <w:r w:rsidR="00974199" w:rsidRPr="001C2656">
        <w:t>li fihom 14-il pillola miksija b’rita, f’daqs tal-pakkett ta’ 56 pillola.</w:t>
      </w:r>
    </w:p>
    <w:p w14:paraId="19F42927" w14:textId="783DBF04" w:rsidR="00974199" w:rsidRDefault="00BE7D52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noProof/>
          <w:szCs w:val="22"/>
          <w:lang w:eastAsia="en-GB"/>
        </w:rPr>
        <w:t>Folj</w:t>
      </w:r>
      <w:r w:rsidR="00E11722">
        <w:rPr>
          <w:noProof/>
          <w:szCs w:val="22"/>
          <w:lang w:eastAsia="en-GB"/>
        </w:rPr>
        <w:t>i</w:t>
      </w:r>
      <w:r w:rsidRPr="001C2656">
        <w:rPr>
          <w:noProof/>
          <w:szCs w:val="22"/>
          <w:lang w:eastAsia="en-GB"/>
        </w:rPr>
        <w:t xml:space="preserve"> mtaqqba </w:t>
      </w:r>
      <w:r w:rsidRPr="001C2656">
        <w:rPr>
          <w:szCs w:val="22"/>
        </w:rPr>
        <w:t xml:space="preserve">tal-aluminju tal-PVC/PVDC </w:t>
      </w:r>
      <w:r w:rsidR="00E11722">
        <w:rPr>
          <w:szCs w:val="22"/>
        </w:rPr>
        <w:t xml:space="preserve">ta’ doża waħda </w:t>
      </w:r>
      <w:r w:rsidRPr="001C2656">
        <w:rPr>
          <w:noProof/>
          <w:szCs w:val="22"/>
          <w:lang w:eastAsia="en-GB"/>
        </w:rPr>
        <w:t>li fih</w:t>
      </w:r>
      <w:r w:rsidR="00E11722">
        <w:rPr>
          <w:noProof/>
          <w:szCs w:val="22"/>
          <w:lang w:eastAsia="en-GB"/>
        </w:rPr>
        <w:t>om</w:t>
      </w:r>
      <w:r w:rsidRPr="001C2656">
        <w:rPr>
          <w:noProof/>
          <w:szCs w:val="22"/>
          <w:lang w:eastAsia="en-GB"/>
        </w:rPr>
        <w:t xml:space="preserve"> 14 x 1 pillola miksija b’rita, </w:t>
      </w:r>
      <w:r w:rsidR="00E11722">
        <w:rPr>
          <w:noProof/>
          <w:szCs w:val="22"/>
          <w:lang w:eastAsia="en-GB"/>
        </w:rPr>
        <w:t>f’daqs tal-pakkett ta’</w:t>
      </w:r>
      <w:r w:rsidRPr="001C2656">
        <w:rPr>
          <w:noProof/>
          <w:szCs w:val="22"/>
          <w:lang w:eastAsia="en-GB"/>
        </w:rPr>
        <w:t xml:space="preserve"> f’56 x 1 pillola.</w:t>
      </w:r>
    </w:p>
    <w:p w14:paraId="45527C1A" w14:textId="77777777" w:rsidR="00E11722" w:rsidRPr="001C2656" w:rsidRDefault="00E11722" w:rsidP="001F338F">
      <w:pPr>
        <w:spacing w:line="240" w:lineRule="auto"/>
        <w:outlineLvl w:val="0"/>
        <w:rPr>
          <w:noProof/>
          <w:szCs w:val="22"/>
          <w:lang w:eastAsia="en-GB"/>
        </w:rPr>
      </w:pPr>
    </w:p>
    <w:p w14:paraId="76CD2A62" w14:textId="73D5F888" w:rsidR="009A6622" w:rsidRPr="001C2656" w:rsidRDefault="00F86DCF" w:rsidP="001F338F">
      <w:pPr>
        <w:spacing w:line="240" w:lineRule="auto"/>
        <w:outlineLvl w:val="0"/>
        <w:rPr>
          <w:szCs w:val="22"/>
          <w:u w:val="single"/>
        </w:rPr>
      </w:pPr>
      <w:r w:rsidRPr="001C2656">
        <w:rPr>
          <w:szCs w:val="22"/>
          <w:u w:val="single"/>
        </w:rPr>
        <w:t>Apremilast Accord</w:t>
      </w:r>
      <w:r w:rsidR="009A6622" w:rsidRPr="001C2656">
        <w:rPr>
          <w:szCs w:val="22"/>
          <w:u w:val="single"/>
        </w:rPr>
        <w:t xml:space="preserve"> 30 mg </w:t>
      </w:r>
      <w:r w:rsidR="00974199" w:rsidRPr="001C2656">
        <w:rPr>
          <w:szCs w:val="22"/>
          <w:u w:val="single"/>
        </w:rPr>
        <w:t>pakketti</w:t>
      </w:r>
    </w:p>
    <w:p w14:paraId="51F0702C" w14:textId="77777777" w:rsidR="006732EE" w:rsidRPr="001C2656" w:rsidRDefault="006732EE" w:rsidP="001F338F">
      <w:pPr>
        <w:spacing w:line="240" w:lineRule="auto"/>
        <w:outlineLvl w:val="0"/>
        <w:rPr>
          <w:szCs w:val="22"/>
          <w:u w:val="single"/>
        </w:rPr>
      </w:pPr>
    </w:p>
    <w:p w14:paraId="37DFD8DB" w14:textId="72AC71D0" w:rsidR="009A6622" w:rsidRPr="001C2656" w:rsidRDefault="00873F6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F</w:t>
      </w:r>
      <w:r w:rsidR="009A6622" w:rsidRPr="001C2656">
        <w:rPr>
          <w:szCs w:val="22"/>
        </w:rPr>
        <w:t>olji tal-fojl tal-aluminju</w:t>
      </w:r>
      <w:r w:rsidR="00581279" w:rsidRPr="001C2656">
        <w:rPr>
          <w:szCs w:val="22"/>
        </w:rPr>
        <w:t xml:space="preserve"> tal-</w:t>
      </w:r>
      <w:r w:rsidR="009A6622" w:rsidRPr="001C2656">
        <w:rPr>
          <w:szCs w:val="22"/>
        </w:rPr>
        <w:t>PVC</w:t>
      </w:r>
      <w:r w:rsidR="00581279" w:rsidRPr="001C2656">
        <w:rPr>
          <w:szCs w:val="22"/>
        </w:rPr>
        <w:t>/PVDC</w:t>
      </w:r>
      <w:r w:rsidR="009A6622" w:rsidRPr="001C2656">
        <w:rPr>
          <w:szCs w:val="22"/>
        </w:rPr>
        <w:t xml:space="preserve"> li fihom 14-il pillola miksija b’rita, </w:t>
      </w:r>
      <w:r w:rsidR="00E11722" w:rsidRPr="001C2656">
        <w:rPr>
          <w:szCs w:val="22"/>
        </w:rPr>
        <w:t>f’</w:t>
      </w:r>
      <w:r w:rsidR="00E11722">
        <w:rPr>
          <w:szCs w:val="22"/>
        </w:rPr>
        <w:t>daqs tal-pakkett</w:t>
      </w:r>
      <w:r w:rsidR="00E11722" w:rsidRPr="001C2656">
        <w:rPr>
          <w:szCs w:val="22"/>
        </w:rPr>
        <w:t xml:space="preserve"> </w:t>
      </w:r>
      <w:r w:rsidR="009A6622" w:rsidRPr="001C2656">
        <w:rPr>
          <w:szCs w:val="22"/>
        </w:rPr>
        <w:t xml:space="preserve">ta’ 56 pillola </w:t>
      </w:r>
      <w:r w:rsidR="00581279" w:rsidRPr="001C2656">
        <w:rPr>
          <w:szCs w:val="22"/>
        </w:rPr>
        <w:t>jew f’pakketti multipli li jkun fihom</w:t>
      </w:r>
      <w:r w:rsidR="00017290" w:rsidRPr="001C2656">
        <w:rPr>
          <w:szCs w:val="22"/>
        </w:rPr>
        <w:t xml:space="preserve"> </w:t>
      </w:r>
      <w:r w:rsidR="009A6622" w:rsidRPr="001C2656">
        <w:rPr>
          <w:szCs w:val="22"/>
        </w:rPr>
        <w:t>168 pillola</w:t>
      </w:r>
      <w:r w:rsidR="00581279" w:rsidRPr="001C2656">
        <w:rPr>
          <w:szCs w:val="22"/>
        </w:rPr>
        <w:t xml:space="preserve"> (3 pakketti ta’ 56) miksija b’rita.</w:t>
      </w:r>
    </w:p>
    <w:p w14:paraId="2FA62722" w14:textId="77777777" w:rsidR="00581279" w:rsidRPr="001C2656" w:rsidRDefault="00581279" w:rsidP="001F338F">
      <w:pPr>
        <w:spacing w:line="240" w:lineRule="auto"/>
        <w:outlineLvl w:val="0"/>
        <w:rPr>
          <w:szCs w:val="22"/>
        </w:rPr>
      </w:pPr>
    </w:p>
    <w:p w14:paraId="2B9A20F9" w14:textId="756A3051" w:rsidR="00581279" w:rsidRPr="001C2656" w:rsidRDefault="008D597B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Folj</w:t>
      </w:r>
      <w:r w:rsidR="00E11722">
        <w:rPr>
          <w:szCs w:val="22"/>
        </w:rPr>
        <w:t>i</w:t>
      </w:r>
      <w:r w:rsidRPr="001C2656">
        <w:rPr>
          <w:szCs w:val="22"/>
        </w:rPr>
        <w:t xml:space="preserve"> mtaqqba tal-aluminju tal-PVC/PVDC ta' doża waħda li fih</w:t>
      </w:r>
      <w:r w:rsidR="00E11722">
        <w:rPr>
          <w:szCs w:val="22"/>
        </w:rPr>
        <w:t>om</w:t>
      </w:r>
      <w:r w:rsidRPr="001C2656">
        <w:rPr>
          <w:szCs w:val="22"/>
        </w:rPr>
        <w:t xml:space="preserve"> 14 x 1 pillola miksija b'rita, </w:t>
      </w:r>
      <w:r w:rsidR="00E11722" w:rsidRPr="001C2656">
        <w:rPr>
          <w:szCs w:val="22"/>
        </w:rPr>
        <w:t>f'</w:t>
      </w:r>
      <w:r w:rsidR="00E11722">
        <w:rPr>
          <w:szCs w:val="22"/>
        </w:rPr>
        <w:t>daqs tal-pakkett</w:t>
      </w:r>
      <w:r w:rsidR="00E11722" w:rsidRPr="001C2656">
        <w:rPr>
          <w:szCs w:val="22"/>
        </w:rPr>
        <w:t xml:space="preserve"> </w:t>
      </w:r>
      <w:r w:rsidRPr="001C2656">
        <w:rPr>
          <w:szCs w:val="22"/>
        </w:rPr>
        <w:t>ta' 56 x 1 pillola</w:t>
      </w:r>
      <w:r w:rsidR="00017290" w:rsidRPr="001C2656">
        <w:rPr>
          <w:szCs w:val="22"/>
        </w:rPr>
        <w:t>.</w:t>
      </w:r>
    </w:p>
    <w:p w14:paraId="218F08BA" w14:textId="77777777" w:rsidR="009A6622" w:rsidRPr="001C2656" w:rsidRDefault="009A6622" w:rsidP="001F338F">
      <w:pPr>
        <w:spacing w:line="240" w:lineRule="auto"/>
        <w:outlineLvl w:val="0"/>
        <w:rPr>
          <w:szCs w:val="22"/>
        </w:rPr>
      </w:pPr>
    </w:p>
    <w:p w14:paraId="074E7FC5" w14:textId="77777777" w:rsidR="000B5FFE" w:rsidRPr="001C2656" w:rsidRDefault="000B5FFE" w:rsidP="001F338F">
      <w:pPr>
        <w:spacing w:line="240" w:lineRule="auto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>Jista’ jkun li mhux il-pakketti tad-daqsijiet kollha jkunu fis-suq.</w:t>
      </w:r>
    </w:p>
    <w:p w14:paraId="698864E2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30931469" w14:textId="0FD65A5D" w:rsidR="000B5FFE" w:rsidRPr="001C2656" w:rsidRDefault="00477E20" w:rsidP="00A6307D">
      <w:pPr>
        <w:keepNext/>
        <w:spacing w:line="240" w:lineRule="auto"/>
        <w:ind w:left="567" w:hanging="567"/>
        <w:outlineLvl w:val="0"/>
        <w:rPr>
          <w:szCs w:val="22"/>
        </w:rPr>
      </w:pPr>
      <w:bookmarkStart w:id="11" w:name="OLE_LINK1"/>
      <w:r w:rsidRPr="001C2656">
        <w:rPr>
          <w:b/>
          <w:noProof/>
          <w:szCs w:val="22"/>
          <w:lang w:eastAsia="en-GB"/>
        </w:rPr>
        <w:t>6.6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 xml:space="preserve">Prekawzjonijiet speċjali </w:t>
      </w:r>
      <w:r w:rsidR="00AB3CBC" w:rsidRPr="001C2656">
        <w:rPr>
          <w:b/>
          <w:noProof/>
          <w:szCs w:val="22"/>
          <w:lang w:eastAsia="en-GB"/>
        </w:rPr>
        <w:t>għar-rimi</w:t>
      </w:r>
      <w:r w:rsidRPr="001C2656">
        <w:rPr>
          <w:b/>
          <w:noProof/>
          <w:szCs w:val="22"/>
          <w:lang w:eastAsia="en-GB"/>
        </w:rPr>
        <w:t xml:space="preserve"> </w:t>
      </w:r>
      <w:r w:rsidR="00A6307D" w:rsidRPr="001C2656">
        <w:rPr>
          <w:b/>
          <w:noProof/>
        </w:rPr>
        <w:t xml:space="preserve">u għal </w:t>
      </w:r>
      <w:r w:rsidR="00A6307D" w:rsidRPr="001C2656">
        <w:rPr>
          <w:b/>
          <w:noProof/>
          <w:szCs w:val="22"/>
        </w:rPr>
        <w:t>immaniġġar</w:t>
      </w:r>
      <w:r w:rsidR="00A6307D" w:rsidRPr="001C2656">
        <w:rPr>
          <w:b/>
          <w:noProof/>
        </w:rPr>
        <w:t xml:space="preserve"> ieħor</w:t>
      </w:r>
    </w:p>
    <w:p w14:paraId="1582BF9D" w14:textId="77777777" w:rsidR="000B5FFE" w:rsidRPr="001C2656" w:rsidRDefault="000B5FFE" w:rsidP="00A6307D">
      <w:pPr>
        <w:keepNext/>
        <w:spacing w:line="240" w:lineRule="auto"/>
        <w:ind w:left="567" w:hanging="567"/>
        <w:rPr>
          <w:szCs w:val="22"/>
        </w:rPr>
      </w:pPr>
    </w:p>
    <w:p w14:paraId="53FD97BE" w14:textId="2D556B71" w:rsidR="000B5FFE" w:rsidRPr="001C2656" w:rsidRDefault="000B5FFE" w:rsidP="00A6307D">
      <w:pPr>
        <w:keepNext/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>Kull fdal tal-prodot</w:t>
      </w:r>
      <w:r w:rsidR="00A6307D" w:rsidRPr="001C2656">
        <w:rPr>
          <w:szCs w:val="22"/>
        </w:rPr>
        <w:t xml:space="preserve"> </w:t>
      </w:r>
      <w:r w:rsidRPr="001C2656">
        <w:rPr>
          <w:szCs w:val="22"/>
        </w:rPr>
        <w:t>t mediċinali li ma jkunx intuża jew skart li jibqa’ wara l-użu tal-prodott għandu jintrema kif jitolbu l-liġijiet lokali.</w:t>
      </w:r>
    </w:p>
    <w:bookmarkEnd w:id="11"/>
    <w:p w14:paraId="42B32638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6DCE1625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1634878C" w14:textId="77777777" w:rsidR="000B5FFE" w:rsidRPr="001C2656" w:rsidRDefault="00477E20" w:rsidP="001F338F">
      <w:pPr>
        <w:keepNext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7.</w:t>
      </w:r>
      <w:r w:rsidR="000B5FFE"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DETENTUR TAL-AWTORIZZAZZJONI GĦAT-TQEGĦID FIS-SUQ</w:t>
      </w:r>
    </w:p>
    <w:p w14:paraId="7840D44E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30841F1A" w14:textId="77777777" w:rsidR="007C4752" w:rsidRPr="001C2656" w:rsidRDefault="007C4752" w:rsidP="007C4752">
      <w:pPr>
        <w:keepNext/>
        <w:spacing w:line="240" w:lineRule="auto"/>
        <w:ind w:left="567" w:hanging="567"/>
        <w:rPr>
          <w:szCs w:val="22"/>
        </w:rPr>
      </w:pPr>
      <w:bookmarkStart w:id="12" w:name="_Hlk26008693"/>
      <w:bookmarkStart w:id="13" w:name="_Hlk26009392"/>
      <w:r w:rsidRPr="001C2656">
        <w:rPr>
          <w:szCs w:val="22"/>
        </w:rPr>
        <w:t>Accord Healthcare S.L.U.</w:t>
      </w:r>
    </w:p>
    <w:p w14:paraId="57AA020F" w14:textId="77777777" w:rsidR="007C4752" w:rsidRPr="001C2656" w:rsidRDefault="007C4752" w:rsidP="007C4752">
      <w:pPr>
        <w:keepNext/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World Trade Center, Moll de Barcelona, s/n,</w:t>
      </w:r>
    </w:p>
    <w:p w14:paraId="301DDC95" w14:textId="77777777" w:rsidR="007C4752" w:rsidRPr="001C2656" w:rsidRDefault="007C4752" w:rsidP="007C4752">
      <w:pPr>
        <w:keepNext/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Edifici Est, 6a Planta,</w:t>
      </w:r>
    </w:p>
    <w:p w14:paraId="284E45FB" w14:textId="2CC07457" w:rsidR="007C4752" w:rsidRPr="001C2656" w:rsidRDefault="007C4752" w:rsidP="007C4752">
      <w:pPr>
        <w:keepNext/>
        <w:spacing w:line="240" w:lineRule="auto"/>
        <w:ind w:right="-1"/>
        <w:rPr>
          <w:szCs w:val="22"/>
        </w:rPr>
      </w:pPr>
      <w:r w:rsidRPr="001C2656">
        <w:rPr>
          <w:szCs w:val="22"/>
        </w:rPr>
        <w:t>08039 Barcelona,</w:t>
      </w:r>
    </w:p>
    <w:p w14:paraId="6E921736" w14:textId="32B989A9" w:rsidR="007C4752" w:rsidRPr="001C2656" w:rsidRDefault="007C4752" w:rsidP="007C4752">
      <w:pPr>
        <w:keepNext/>
        <w:spacing w:line="240" w:lineRule="auto"/>
        <w:ind w:right="-1"/>
      </w:pPr>
      <w:r w:rsidRPr="001C2656">
        <w:rPr>
          <w:szCs w:val="22"/>
        </w:rPr>
        <w:t>Spanja</w:t>
      </w:r>
    </w:p>
    <w:p w14:paraId="64B50B78" w14:textId="77777777" w:rsidR="001F338F" w:rsidRPr="001C2656" w:rsidRDefault="001F338F" w:rsidP="001F338F">
      <w:pPr>
        <w:spacing w:line="240" w:lineRule="auto"/>
      </w:pPr>
    </w:p>
    <w:bookmarkEnd w:id="12"/>
    <w:bookmarkEnd w:id="13"/>
    <w:p w14:paraId="3CD28B30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4328867" w14:textId="77777777" w:rsidR="000B5FFE" w:rsidRPr="001C2656" w:rsidRDefault="000B5FFE" w:rsidP="001832A6">
      <w:pPr>
        <w:keepNext/>
        <w:keepLines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8.</w:t>
      </w:r>
      <w:r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 xml:space="preserve">NUMRU(I) TAL-AWTORIZZAZZJONI GĦAT-TQEGĦID FIS-SUQ </w:t>
      </w:r>
    </w:p>
    <w:p w14:paraId="6C52DFB2" w14:textId="77777777" w:rsidR="00294F39" w:rsidRPr="001C2656" w:rsidRDefault="00294F39" w:rsidP="001832A6">
      <w:pPr>
        <w:keepNext/>
        <w:keepLines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</w:p>
    <w:p w14:paraId="34E1BC11" w14:textId="14C113CE" w:rsidR="00294F39" w:rsidRPr="007D37F9" w:rsidRDefault="00294F39" w:rsidP="001832A6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u w:val="single"/>
          <w:lang w:eastAsia="en-GB"/>
        </w:rPr>
      </w:pPr>
      <w:r w:rsidRPr="007D37F9">
        <w:rPr>
          <w:bCs/>
          <w:noProof/>
          <w:szCs w:val="22"/>
          <w:u w:val="single"/>
          <w:lang w:eastAsia="en-GB"/>
        </w:rPr>
        <w:t>Aprelimast Accord 10</w:t>
      </w:r>
      <w:r w:rsidR="001939AF" w:rsidRPr="001C2656">
        <w:rPr>
          <w:bCs/>
          <w:noProof/>
          <w:szCs w:val="22"/>
          <w:u w:val="single"/>
          <w:lang w:eastAsia="en-GB"/>
        </w:rPr>
        <w:t> m</w:t>
      </w:r>
      <w:r w:rsidRPr="007D37F9">
        <w:rPr>
          <w:bCs/>
          <w:noProof/>
          <w:szCs w:val="22"/>
          <w:u w:val="single"/>
          <w:lang w:eastAsia="en-GB"/>
        </w:rPr>
        <w:t>g, 20</w:t>
      </w:r>
      <w:r w:rsidR="001939AF" w:rsidRPr="001C2656">
        <w:rPr>
          <w:bCs/>
          <w:noProof/>
          <w:szCs w:val="22"/>
          <w:u w:val="single"/>
          <w:lang w:eastAsia="en-GB"/>
        </w:rPr>
        <w:t> </w:t>
      </w:r>
      <w:r w:rsidRPr="007D37F9">
        <w:rPr>
          <w:bCs/>
          <w:noProof/>
          <w:szCs w:val="22"/>
          <w:u w:val="single"/>
          <w:lang w:eastAsia="en-GB"/>
        </w:rPr>
        <w:t>mg pilloli miksija b’rita (pakkett tal-bidu</w:t>
      </w:r>
      <w:r w:rsidR="008744D9">
        <w:rPr>
          <w:bCs/>
          <w:noProof/>
          <w:szCs w:val="22"/>
          <w:u w:val="single"/>
          <w:lang w:eastAsia="en-GB"/>
        </w:rPr>
        <w:t xml:space="preserve"> tat-trattament</w:t>
      </w:r>
      <w:r w:rsidRPr="007D37F9">
        <w:rPr>
          <w:bCs/>
          <w:noProof/>
          <w:szCs w:val="22"/>
          <w:u w:val="single"/>
          <w:lang w:eastAsia="en-GB"/>
        </w:rPr>
        <w:t>)</w:t>
      </w:r>
    </w:p>
    <w:p w14:paraId="370D841C" w14:textId="77777777" w:rsidR="00294F39" w:rsidRPr="001C2656" w:rsidRDefault="00294F39" w:rsidP="001832A6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</w:p>
    <w:p w14:paraId="0771ADB7" w14:textId="5294C64F" w:rsidR="00294F39" w:rsidRPr="001C2656" w:rsidRDefault="00BE7D52" w:rsidP="00294F39">
      <w:pPr>
        <w:keepNext/>
        <w:keepLines/>
        <w:spacing w:line="240" w:lineRule="auto"/>
        <w:ind w:left="567" w:hanging="567"/>
        <w:outlineLvl w:val="0"/>
        <w:rPr>
          <w:noProof/>
          <w:szCs w:val="22"/>
        </w:rPr>
      </w:pPr>
      <w:r w:rsidRPr="007D37F9">
        <w:rPr>
          <w:noProof/>
          <w:szCs w:val="22"/>
        </w:rPr>
        <w:t>EU/1/24/1796/005</w:t>
      </w:r>
    </w:p>
    <w:p w14:paraId="3088B88A" w14:textId="77777777" w:rsidR="00BE7D52" w:rsidRPr="007D37F9" w:rsidRDefault="00BE7D52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</w:p>
    <w:p w14:paraId="523F5A1C" w14:textId="220E41D8" w:rsidR="00294F39" w:rsidRPr="007D37F9" w:rsidRDefault="00294F39" w:rsidP="001832A6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u w:val="single"/>
          <w:lang w:eastAsia="en-GB"/>
        </w:rPr>
      </w:pPr>
      <w:r w:rsidRPr="007D37F9">
        <w:rPr>
          <w:bCs/>
          <w:noProof/>
          <w:szCs w:val="22"/>
          <w:u w:val="single"/>
          <w:lang w:eastAsia="en-GB"/>
        </w:rPr>
        <w:t>Aprelimast Accord 10</w:t>
      </w:r>
      <w:r w:rsidR="001939AF" w:rsidRPr="001C2656">
        <w:rPr>
          <w:bCs/>
          <w:noProof/>
          <w:szCs w:val="22"/>
          <w:u w:val="single"/>
          <w:lang w:eastAsia="en-GB"/>
        </w:rPr>
        <w:t> </w:t>
      </w:r>
      <w:r w:rsidRPr="007D37F9">
        <w:rPr>
          <w:bCs/>
          <w:noProof/>
          <w:szCs w:val="22"/>
          <w:u w:val="single"/>
          <w:lang w:eastAsia="en-GB"/>
        </w:rPr>
        <w:t>mg, 20</w:t>
      </w:r>
      <w:r w:rsidR="001939AF" w:rsidRPr="001C2656">
        <w:rPr>
          <w:bCs/>
          <w:noProof/>
          <w:szCs w:val="22"/>
          <w:u w:val="single"/>
          <w:lang w:eastAsia="en-GB"/>
        </w:rPr>
        <w:t> </w:t>
      </w:r>
      <w:r w:rsidRPr="007D37F9">
        <w:rPr>
          <w:bCs/>
          <w:noProof/>
          <w:szCs w:val="22"/>
          <w:u w:val="single"/>
          <w:lang w:eastAsia="en-GB"/>
        </w:rPr>
        <w:t>mg, 30</w:t>
      </w:r>
      <w:r w:rsidR="001939AF" w:rsidRPr="001C2656">
        <w:rPr>
          <w:bCs/>
          <w:noProof/>
          <w:szCs w:val="22"/>
          <w:u w:val="single"/>
          <w:lang w:eastAsia="en-GB"/>
        </w:rPr>
        <w:t> </w:t>
      </w:r>
      <w:r w:rsidRPr="007D37F9">
        <w:rPr>
          <w:bCs/>
          <w:noProof/>
          <w:szCs w:val="22"/>
          <w:u w:val="single"/>
          <w:lang w:eastAsia="en-GB"/>
        </w:rPr>
        <w:t>mg pilloli miksija b’rita (pakkett tal-bidu</w:t>
      </w:r>
      <w:r w:rsidR="008744D9">
        <w:rPr>
          <w:bCs/>
          <w:noProof/>
          <w:szCs w:val="22"/>
          <w:u w:val="single"/>
          <w:lang w:eastAsia="en-GB"/>
        </w:rPr>
        <w:t xml:space="preserve"> tat-trattament</w:t>
      </w:r>
      <w:r w:rsidRPr="007D37F9">
        <w:rPr>
          <w:bCs/>
          <w:noProof/>
          <w:szCs w:val="22"/>
          <w:u w:val="single"/>
          <w:lang w:eastAsia="en-GB"/>
        </w:rPr>
        <w:t>)</w:t>
      </w:r>
    </w:p>
    <w:p w14:paraId="51A7BAB2" w14:textId="450F60B2" w:rsidR="000B5FFE" w:rsidRPr="001C2656" w:rsidRDefault="000B5FFE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</w:p>
    <w:p w14:paraId="0CB3FD24" w14:textId="1800AEA6" w:rsidR="008D597B" w:rsidRPr="001C2656" w:rsidRDefault="008D597B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  <w:r w:rsidRPr="001C2656">
        <w:rPr>
          <w:noProof/>
          <w:szCs w:val="22"/>
          <w:lang w:eastAsia="en-GB"/>
        </w:rPr>
        <w:t>EU/1/24/1796/001</w:t>
      </w:r>
    </w:p>
    <w:p w14:paraId="4481E8AE" w14:textId="77777777" w:rsidR="00294F39" w:rsidRPr="001C2656" w:rsidRDefault="00294F39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</w:p>
    <w:p w14:paraId="3C8B2C37" w14:textId="6D38CC1A" w:rsidR="00294F39" w:rsidRPr="007D37F9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u w:val="single"/>
          <w:lang w:eastAsia="en-GB"/>
        </w:rPr>
      </w:pPr>
      <w:r w:rsidRPr="007D37F9">
        <w:rPr>
          <w:bCs/>
          <w:noProof/>
          <w:szCs w:val="22"/>
          <w:u w:val="single"/>
          <w:lang w:eastAsia="en-GB"/>
        </w:rPr>
        <w:t>Aprelimast Accord 20</w:t>
      </w:r>
      <w:r w:rsidR="001939AF" w:rsidRPr="001C2656">
        <w:rPr>
          <w:bCs/>
          <w:noProof/>
          <w:szCs w:val="22"/>
          <w:u w:val="single"/>
          <w:lang w:eastAsia="en-GB"/>
        </w:rPr>
        <w:t> </w:t>
      </w:r>
      <w:r w:rsidRPr="007D37F9">
        <w:rPr>
          <w:bCs/>
          <w:noProof/>
          <w:szCs w:val="22"/>
          <w:u w:val="single"/>
          <w:lang w:eastAsia="en-GB"/>
        </w:rPr>
        <w:t>mg pilloli miksija b’rita</w:t>
      </w:r>
    </w:p>
    <w:p w14:paraId="3C1F1795" w14:textId="77777777" w:rsidR="00294F39" w:rsidRPr="001C2656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</w:p>
    <w:p w14:paraId="4DDD8182" w14:textId="77777777" w:rsidR="00BE7D52" w:rsidRPr="007D37F9" w:rsidRDefault="00BE7D52" w:rsidP="00BE7D52">
      <w:pPr>
        <w:pStyle w:val="Default"/>
        <w:rPr>
          <w:rFonts w:asciiTheme="majorBidi" w:hAnsiTheme="majorBidi" w:cstheme="majorBidi"/>
          <w:noProof/>
          <w:sz w:val="22"/>
          <w:szCs w:val="22"/>
          <w:lang w:eastAsia="en-US"/>
        </w:rPr>
      </w:pPr>
      <w:r w:rsidRPr="007D37F9">
        <w:rPr>
          <w:rFonts w:asciiTheme="majorBidi" w:hAnsiTheme="majorBidi" w:cstheme="majorBidi"/>
          <w:noProof/>
          <w:sz w:val="22"/>
          <w:szCs w:val="22"/>
        </w:rPr>
        <w:t>EU/1/24/1796/006</w:t>
      </w:r>
    </w:p>
    <w:p w14:paraId="003379F3" w14:textId="77777777" w:rsidR="00BE7D52" w:rsidRPr="001C2656" w:rsidRDefault="00BE7D52" w:rsidP="00BE7D52">
      <w:pPr>
        <w:keepNext/>
        <w:keepLines/>
        <w:spacing w:line="240" w:lineRule="auto"/>
        <w:ind w:left="567" w:hanging="567"/>
        <w:outlineLvl w:val="0"/>
        <w:rPr>
          <w:noProof/>
          <w:szCs w:val="22"/>
        </w:rPr>
      </w:pPr>
      <w:r w:rsidRPr="007D37F9">
        <w:rPr>
          <w:noProof/>
          <w:szCs w:val="22"/>
        </w:rPr>
        <w:t>EU/1/24/1796/007</w:t>
      </w:r>
    </w:p>
    <w:p w14:paraId="2B4BACAE" w14:textId="36FAEB52" w:rsidR="00294F39" w:rsidRPr="007D37F9" w:rsidRDefault="00294F39" w:rsidP="00BE7D52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</w:p>
    <w:p w14:paraId="5233C365" w14:textId="53227597" w:rsidR="00294F39" w:rsidRPr="007D37F9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u w:val="single"/>
          <w:lang w:eastAsia="en-GB"/>
        </w:rPr>
      </w:pPr>
      <w:r w:rsidRPr="007D37F9">
        <w:rPr>
          <w:bCs/>
          <w:noProof/>
          <w:szCs w:val="22"/>
          <w:u w:val="single"/>
          <w:lang w:eastAsia="en-GB"/>
        </w:rPr>
        <w:t>Aprelimast Accord 30</w:t>
      </w:r>
      <w:r w:rsidR="001939AF" w:rsidRPr="001C2656">
        <w:rPr>
          <w:bCs/>
          <w:noProof/>
          <w:szCs w:val="22"/>
          <w:u w:val="single"/>
          <w:lang w:eastAsia="en-GB"/>
        </w:rPr>
        <w:t> </w:t>
      </w:r>
      <w:r w:rsidRPr="007D37F9">
        <w:rPr>
          <w:bCs/>
          <w:noProof/>
          <w:szCs w:val="22"/>
          <w:u w:val="single"/>
          <w:lang w:eastAsia="en-GB"/>
        </w:rPr>
        <w:t>mg pilloli miksija b’rita</w:t>
      </w:r>
    </w:p>
    <w:p w14:paraId="15B9121E" w14:textId="77777777" w:rsidR="00294F39" w:rsidRPr="007D37F9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</w:p>
    <w:p w14:paraId="4B487354" w14:textId="77777777" w:rsidR="00294F39" w:rsidRPr="007D37F9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  <w:r w:rsidRPr="007D37F9">
        <w:rPr>
          <w:bCs/>
          <w:noProof/>
          <w:szCs w:val="22"/>
          <w:lang w:eastAsia="en-GB"/>
        </w:rPr>
        <w:t>EU/1/24/1796/002</w:t>
      </w:r>
    </w:p>
    <w:p w14:paraId="357D3808" w14:textId="77777777" w:rsidR="00294F39" w:rsidRPr="007D37F9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  <w:r w:rsidRPr="007D37F9">
        <w:rPr>
          <w:bCs/>
          <w:noProof/>
          <w:szCs w:val="22"/>
          <w:lang w:eastAsia="en-GB"/>
        </w:rPr>
        <w:t>EU/1/24/1796/003</w:t>
      </w:r>
    </w:p>
    <w:p w14:paraId="1FDB4E92" w14:textId="77777777" w:rsidR="00294F39" w:rsidRPr="007D37F9" w:rsidRDefault="00294F39" w:rsidP="00294F39">
      <w:pPr>
        <w:keepNext/>
        <w:keepLines/>
        <w:spacing w:line="240" w:lineRule="auto"/>
        <w:ind w:left="567" w:hanging="567"/>
        <w:outlineLvl w:val="0"/>
        <w:rPr>
          <w:bCs/>
          <w:noProof/>
          <w:szCs w:val="22"/>
          <w:lang w:eastAsia="en-GB"/>
        </w:rPr>
      </w:pPr>
      <w:r w:rsidRPr="007D37F9">
        <w:rPr>
          <w:bCs/>
          <w:noProof/>
          <w:szCs w:val="22"/>
          <w:lang w:eastAsia="en-GB"/>
        </w:rPr>
        <w:t>EU/1/24/1796/004</w:t>
      </w:r>
    </w:p>
    <w:p w14:paraId="6C310948" w14:textId="77777777" w:rsidR="00FE3C0E" w:rsidRPr="001C2656" w:rsidRDefault="00FE3C0E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</w:p>
    <w:p w14:paraId="303DF549" w14:textId="77777777" w:rsidR="00FE3C0E" w:rsidRPr="001C2656" w:rsidRDefault="00FE3C0E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</w:p>
    <w:p w14:paraId="53F7BB2C" w14:textId="77777777" w:rsidR="000B5FFE" w:rsidRPr="001C2656" w:rsidRDefault="000B5FFE" w:rsidP="00DD5AC3">
      <w:pPr>
        <w:widowControl w:val="0"/>
        <w:suppressAutoHyphens w:val="0"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9.</w:t>
      </w:r>
      <w:r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DATA TAL-EWWEL AWTORIZZAZZJONI/TIĠDID TAL-AWTORIZZAZZJONI</w:t>
      </w:r>
    </w:p>
    <w:p w14:paraId="61D47607" w14:textId="77777777" w:rsidR="000B5FFE" w:rsidRPr="001C2656" w:rsidRDefault="000B5FFE" w:rsidP="00DD5AC3">
      <w:pPr>
        <w:widowControl w:val="0"/>
        <w:suppressAutoHyphens w:val="0"/>
        <w:spacing w:line="240" w:lineRule="auto"/>
        <w:ind w:left="567" w:hanging="567"/>
        <w:rPr>
          <w:noProof/>
          <w:szCs w:val="22"/>
          <w:lang w:eastAsia="en-GB"/>
        </w:rPr>
      </w:pPr>
    </w:p>
    <w:p w14:paraId="3554689A" w14:textId="54ACCC0E" w:rsidR="000C5FE7" w:rsidRPr="007D37F9" w:rsidRDefault="00A35EF5" w:rsidP="00FE5D9A">
      <w:pPr>
        <w:widowControl w:val="0"/>
        <w:suppressAutoHyphens w:val="0"/>
        <w:spacing w:line="240" w:lineRule="auto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1C2656">
        <w:rPr>
          <w:szCs w:val="22"/>
        </w:rPr>
        <w:t>Data tal-ewwel awtorizzazzjoni:</w:t>
      </w:r>
      <w:r w:rsidR="006E2EBE" w:rsidRPr="007D37F9">
        <w:rPr>
          <w:szCs w:val="22"/>
        </w:rPr>
        <w:t xml:space="preserve"> </w:t>
      </w:r>
      <w:r w:rsidR="00A756A8" w:rsidRPr="007D37F9">
        <w:rPr>
          <w:szCs w:val="22"/>
        </w:rPr>
        <w:t xml:space="preserve">19 </w:t>
      </w:r>
      <w:r w:rsidR="00A756A8">
        <w:rPr>
          <w:szCs w:val="22"/>
        </w:rPr>
        <w:t xml:space="preserve">ta’ </w:t>
      </w:r>
      <w:r w:rsidR="00A756A8" w:rsidRPr="007D37F9">
        <w:rPr>
          <w:szCs w:val="22"/>
        </w:rPr>
        <w:t>April 2024</w:t>
      </w:r>
    </w:p>
    <w:p w14:paraId="023DA11C" w14:textId="77777777" w:rsidR="00B52FBC" w:rsidRPr="001C2656" w:rsidRDefault="00B52FBC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</w:p>
    <w:p w14:paraId="518A82DE" w14:textId="77777777" w:rsidR="00A35EF5" w:rsidRPr="001C2656" w:rsidRDefault="00A35EF5" w:rsidP="00DD5AC3">
      <w:pPr>
        <w:widowControl w:val="0"/>
        <w:suppressAutoHyphens w:val="0"/>
        <w:spacing w:line="240" w:lineRule="auto"/>
        <w:rPr>
          <w:noProof/>
          <w:szCs w:val="22"/>
          <w:lang w:eastAsia="en-GB"/>
        </w:rPr>
      </w:pPr>
    </w:p>
    <w:p w14:paraId="49CB6F91" w14:textId="77777777" w:rsidR="000B5FFE" w:rsidRPr="001C2656" w:rsidRDefault="000B5FFE" w:rsidP="00DD5AC3">
      <w:pPr>
        <w:widowControl w:val="0"/>
        <w:suppressAutoHyphens w:val="0"/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10.</w:t>
      </w:r>
      <w:r w:rsidRPr="001C2656">
        <w:rPr>
          <w:szCs w:val="22"/>
        </w:rPr>
        <w:tab/>
      </w:r>
      <w:r w:rsidRPr="001C2656">
        <w:rPr>
          <w:b/>
          <w:noProof/>
          <w:szCs w:val="22"/>
          <w:lang w:eastAsia="en-GB"/>
        </w:rPr>
        <w:t>DATA TA’ REVIŻJONI TAT-TEST</w:t>
      </w:r>
    </w:p>
    <w:p w14:paraId="1C83DD41" w14:textId="77777777" w:rsidR="000B5FFE" w:rsidRPr="001C2656" w:rsidRDefault="000B5FFE" w:rsidP="00DD5AC3">
      <w:pPr>
        <w:widowControl w:val="0"/>
        <w:suppressAutoHyphens w:val="0"/>
        <w:spacing w:line="240" w:lineRule="auto"/>
        <w:ind w:left="567" w:hanging="567"/>
        <w:rPr>
          <w:noProof/>
          <w:szCs w:val="22"/>
          <w:lang w:eastAsia="en-GB"/>
        </w:rPr>
      </w:pPr>
    </w:p>
    <w:p w14:paraId="09CBB659" w14:textId="35FC69EF" w:rsidR="000B5FFE" w:rsidRPr="001C2656" w:rsidRDefault="000B5FFE" w:rsidP="00DD5AC3">
      <w:pPr>
        <w:widowControl w:val="0"/>
        <w:suppressAutoHyphens w:val="0"/>
        <w:spacing w:line="240" w:lineRule="auto"/>
        <w:ind w:right="-2"/>
        <w:rPr>
          <w:szCs w:val="22"/>
        </w:rPr>
      </w:pPr>
      <w:r w:rsidRPr="001C2656">
        <w:rPr>
          <w:szCs w:val="22"/>
        </w:rPr>
        <w:t xml:space="preserve">Informazzjoni dettaljata dwar dan il-prodott mediċinali tinsab fuq is-sit elettroniku tal-Aġenzija Ewropea għall-Mediċini </w:t>
      </w:r>
      <w:hyperlink r:id="rId19" w:history="1">
        <w:r w:rsidR="00A756A8" w:rsidRPr="00A756A8">
          <w:rPr>
            <w:rStyle w:val="Hyperlink"/>
            <w:rFonts w:eastAsia="Times New Roman"/>
            <w:lang w:eastAsia="mt-MT" w:bidi="mt-MT"/>
          </w:rPr>
          <w:t>https://www.ema.europa.eu</w:t>
        </w:r>
      </w:hyperlink>
      <w:r w:rsidRPr="001C2656">
        <w:rPr>
          <w:rStyle w:val="Hyperlink"/>
          <w:rFonts w:eastAsia="Times New Roman"/>
          <w:lang w:eastAsia="mt-MT" w:bidi="mt-MT"/>
        </w:rPr>
        <w:t>.</w:t>
      </w:r>
    </w:p>
    <w:p w14:paraId="671F1C7E" w14:textId="77777777" w:rsidR="000B5FFE" w:rsidRPr="001C2656" w:rsidRDefault="000B5FFE" w:rsidP="001F338F">
      <w:pPr>
        <w:pageBreakBefore/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2F94F567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00972BEA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427C6C07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3A490EFA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1FD0683C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193B905A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1D1D9C46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1400D929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7F97C86A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7CF0987E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35172212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5382CF99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</w:pPr>
    </w:p>
    <w:p w14:paraId="5C631039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5F724D45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3F0B45DB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2E83AAB7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0C390540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028B28C4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2FA7A9BE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4E279CE4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60BAB084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7512A20C" w14:textId="77777777" w:rsidR="000A592B" w:rsidRPr="001C2656" w:rsidRDefault="000A592B" w:rsidP="001F338F">
      <w:pPr>
        <w:widowControl w:val="0"/>
        <w:autoSpaceDE w:val="0"/>
        <w:spacing w:line="240" w:lineRule="auto"/>
        <w:ind w:left="127" w:right="120"/>
        <w:jc w:val="center"/>
        <w:rPr>
          <w:szCs w:val="22"/>
        </w:rPr>
      </w:pPr>
    </w:p>
    <w:p w14:paraId="66DFAE5A" w14:textId="77777777" w:rsidR="000B5FFE" w:rsidRPr="001C2656" w:rsidRDefault="000B5FFE" w:rsidP="001F338F">
      <w:pPr>
        <w:keepNext/>
        <w:widowControl w:val="0"/>
        <w:autoSpaceDE w:val="0"/>
        <w:spacing w:line="240" w:lineRule="auto"/>
        <w:ind w:left="993" w:right="1415"/>
        <w:jc w:val="center"/>
        <w:outlineLvl w:val="0"/>
        <w:rPr>
          <w:szCs w:val="22"/>
        </w:rPr>
      </w:pPr>
      <w:r w:rsidRPr="001C2656">
        <w:rPr>
          <w:b/>
          <w:bCs/>
          <w:szCs w:val="22"/>
        </w:rPr>
        <w:t>ANNESS II</w:t>
      </w:r>
    </w:p>
    <w:p w14:paraId="2E30A69C" w14:textId="77777777" w:rsidR="000B5FFE" w:rsidRPr="001C2656" w:rsidRDefault="000B5FFE" w:rsidP="001F338F">
      <w:pPr>
        <w:widowControl w:val="0"/>
        <w:autoSpaceDE w:val="0"/>
        <w:spacing w:line="240" w:lineRule="auto"/>
        <w:ind w:left="993" w:right="1415"/>
        <w:rPr>
          <w:szCs w:val="22"/>
        </w:rPr>
      </w:pPr>
    </w:p>
    <w:p w14:paraId="1B748870" w14:textId="5A45AB25" w:rsidR="00AB3CBC" w:rsidRPr="001C2656" w:rsidRDefault="000B5FFE" w:rsidP="001F338F">
      <w:pPr>
        <w:keepNext/>
        <w:widowControl w:val="0"/>
        <w:tabs>
          <w:tab w:val="clear" w:pos="567"/>
          <w:tab w:val="left" w:pos="1701"/>
        </w:tabs>
        <w:autoSpaceDE w:val="0"/>
        <w:spacing w:line="240" w:lineRule="auto"/>
        <w:ind w:left="1701" w:hanging="567"/>
        <w:rPr>
          <w:b/>
          <w:bCs/>
          <w:szCs w:val="22"/>
        </w:rPr>
      </w:pPr>
      <w:r w:rsidRPr="001C2656">
        <w:rPr>
          <w:b/>
          <w:bCs/>
          <w:szCs w:val="22"/>
        </w:rPr>
        <w:t>A.</w:t>
      </w:r>
      <w:r w:rsidRPr="001C2656">
        <w:rPr>
          <w:b/>
          <w:bCs/>
          <w:szCs w:val="22"/>
        </w:rPr>
        <w:tab/>
        <w:t>MANIFATTUR</w:t>
      </w:r>
      <w:r w:rsidR="005B42DC" w:rsidRPr="001C2656">
        <w:rPr>
          <w:b/>
          <w:bCs/>
          <w:szCs w:val="22"/>
        </w:rPr>
        <w:t>(I)</w:t>
      </w:r>
      <w:r w:rsidRPr="001C2656">
        <w:rPr>
          <w:b/>
          <w:bCs/>
          <w:szCs w:val="22"/>
        </w:rPr>
        <w:t xml:space="preserve"> RESPONSABBLI GĦALL-ĦRUĠ TAL-LOTT</w:t>
      </w:r>
    </w:p>
    <w:p w14:paraId="60A2FB64" w14:textId="77777777" w:rsidR="000B5FFE" w:rsidRPr="001C2656" w:rsidRDefault="000B5FFE" w:rsidP="001F338F">
      <w:pPr>
        <w:keepNext/>
        <w:widowControl w:val="0"/>
        <w:tabs>
          <w:tab w:val="left" w:pos="1701"/>
        </w:tabs>
        <w:autoSpaceDE w:val="0"/>
        <w:spacing w:line="240" w:lineRule="auto"/>
        <w:ind w:left="993" w:right="1415"/>
        <w:rPr>
          <w:b/>
          <w:bCs/>
          <w:szCs w:val="22"/>
        </w:rPr>
      </w:pPr>
    </w:p>
    <w:p w14:paraId="679308D6" w14:textId="77777777" w:rsidR="000B5FFE" w:rsidRPr="001C2656" w:rsidRDefault="000B5FFE" w:rsidP="001F338F">
      <w:pPr>
        <w:keepNext/>
        <w:widowControl w:val="0"/>
        <w:tabs>
          <w:tab w:val="clear" w:pos="567"/>
          <w:tab w:val="left" w:pos="1701"/>
        </w:tabs>
        <w:autoSpaceDE w:val="0"/>
        <w:spacing w:line="240" w:lineRule="auto"/>
        <w:ind w:left="1701" w:hanging="567"/>
        <w:rPr>
          <w:szCs w:val="22"/>
        </w:rPr>
      </w:pPr>
      <w:r w:rsidRPr="001C2656">
        <w:rPr>
          <w:b/>
          <w:bCs/>
          <w:szCs w:val="22"/>
        </w:rPr>
        <w:t>B.</w:t>
      </w:r>
      <w:r w:rsidRPr="001C2656">
        <w:rPr>
          <w:b/>
          <w:bCs/>
          <w:szCs w:val="22"/>
        </w:rPr>
        <w:tab/>
        <w:t>KONDIZZJONIJIET JEW RESTRIZZJONIJIET RIGWARD IL-PROVVISTA U L-UŻU</w:t>
      </w:r>
    </w:p>
    <w:p w14:paraId="0EC6EDF6" w14:textId="77777777" w:rsidR="000B5FFE" w:rsidRPr="001C2656" w:rsidRDefault="000B5FFE" w:rsidP="001F338F">
      <w:pPr>
        <w:widowControl w:val="0"/>
        <w:tabs>
          <w:tab w:val="left" w:pos="1701"/>
        </w:tabs>
        <w:autoSpaceDE w:val="0"/>
        <w:spacing w:line="240" w:lineRule="auto"/>
        <w:ind w:left="993" w:right="1415"/>
        <w:rPr>
          <w:szCs w:val="22"/>
        </w:rPr>
      </w:pPr>
    </w:p>
    <w:p w14:paraId="00A39F48" w14:textId="54320541" w:rsidR="000B5FFE" w:rsidRPr="001C2656" w:rsidRDefault="000B5FFE" w:rsidP="001F338F">
      <w:pPr>
        <w:keepNext/>
        <w:widowControl w:val="0"/>
        <w:tabs>
          <w:tab w:val="clear" w:pos="567"/>
          <w:tab w:val="left" w:pos="1701"/>
        </w:tabs>
        <w:autoSpaceDE w:val="0"/>
        <w:spacing w:line="240" w:lineRule="auto"/>
        <w:ind w:left="1701" w:hanging="567"/>
        <w:rPr>
          <w:szCs w:val="22"/>
        </w:rPr>
      </w:pPr>
      <w:r w:rsidRPr="001C2656">
        <w:rPr>
          <w:b/>
          <w:bCs/>
          <w:szCs w:val="22"/>
        </w:rPr>
        <w:t>C.</w:t>
      </w:r>
      <w:r w:rsidRPr="001C2656">
        <w:rPr>
          <w:b/>
          <w:bCs/>
          <w:szCs w:val="22"/>
        </w:rPr>
        <w:tab/>
        <w:t>KONDIZZJONIJIET U REKWIŻITI OĦRA TAL-AWTORIZZAZZJONI GĦAT-TQEGĦID FIS-SUQ</w:t>
      </w:r>
    </w:p>
    <w:p w14:paraId="20224761" w14:textId="77777777" w:rsidR="000B5FFE" w:rsidRPr="001C2656" w:rsidRDefault="000B5FFE" w:rsidP="001F338F">
      <w:pPr>
        <w:widowControl w:val="0"/>
        <w:tabs>
          <w:tab w:val="left" w:pos="1701"/>
        </w:tabs>
        <w:autoSpaceDE w:val="0"/>
        <w:spacing w:line="240" w:lineRule="auto"/>
        <w:ind w:left="993" w:right="1415"/>
        <w:rPr>
          <w:szCs w:val="22"/>
        </w:rPr>
      </w:pPr>
    </w:p>
    <w:p w14:paraId="5E190CE2" w14:textId="77777777" w:rsidR="000B5FFE" w:rsidRPr="001C2656" w:rsidRDefault="000B5FFE" w:rsidP="001F338F">
      <w:pPr>
        <w:keepNext/>
        <w:widowControl w:val="0"/>
        <w:tabs>
          <w:tab w:val="clear" w:pos="567"/>
          <w:tab w:val="left" w:pos="1701"/>
        </w:tabs>
        <w:autoSpaceDE w:val="0"/>
        <w:spacing w:line="240" w:lineRule="auto"/>
        <w:ind w:left="1701" w:hanging="567"/>
        <w:rPr>
          <w:szCs w:val="22"/>
        </w:rPr>
      </w:pPr>
      <w:r w:rsidRPr="001C2656">
        <w:rPr>
          <w:b/>
          <w:bCs/>
          <w:szCs w:val="22"/>
        </w:rPr>
        <w:t>D.</w:t>
      </w:r>
      <w:r w:rsidRPr="001C2656">
        <w:rPr>
          <w:b/>
          <w:bCs/>
          <w:szCs w:val="22"/>
        </w:rPr>
        <w:tab/>
        <w:t xml:space="preserve">KONDIZZJONIJIET JEW RESTRIZZJONIJIET FIR-RIGWARD TAL-UŻU SIGUR U </w:t>
      </w:r>
      <w:r w:rsidR="007F2679" w:rsidRPr="001C2656">
        <w:rPr>
          <w:b/>
          <w:caps/>
        </w:rPr>
        <w:t xml:space="preserve">effettiv </w:t>
      </w:r>
      <w:r w:rsidRPr="001C2656">
        <w:rPr>
          <w:b/>
          <w:bCs/>
          <w:szCs w:val="22"/>
        </w:rPr>
        <w:t>TAL-PRODOTT MEDIĊINALI</w:t>
      </w:r>
    </w:p>
    <w:p w14:paraId="02102BBC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19"/>
        <w:rPr>
          <w:szCs w:val="22"/>
        </w:rPr>
      </w:pPr>
    </w:p>
    <w:p w14:paraId="416A7D33" w14:textId="6B11020A" w:rsidR="000B5FFE" w:rsidRPr="001C2656" w:rsidRDefault="00DC4CE9" w:rsidP="001F338F">
      <w:pPr>
        <w:pStyle w:val="TitleB"/>
        <w:keepNext/>
        <w:tabs>
          <w:tab w:val="left" w:pos="567"/>
        </w:tabs>
        <w:rPr>
          <w:lang w:val="mt-MT"/>
        </w:rPr>
      </w:pPr>
      <w:r w:rsidRPr="001C2656">
        <w:rPr>
          <w:b w:val="0"/>
          <w:lang w:val="mt-MT"/>
        </w:rPr>
        <w:br w:type="page"/>
      </w:r>
      <w:r w:rsidR="000B5FFE" w:rsidRPr="001C2656">
        <w:rPr>
          <w:lang w:val="mt-MT"/>
        </w:rPr>
        <w:lastRenderedPageBreak/>
        <w:t>A.</w:t>
      </w:r>
      <w:r w:rsidR="000B5FFE" w:rsidRPr="001C2656">
        <w:rPr>
          <w:lang w:val="mt-MT"/>
        </w:rPr>
        <w:tab/>
        <w:t>MANIFATTUR</w:t>
      </w:r>
      <w:r w:rsidR="005B42DC" w:rsidRPr="001C2656">
        <w:rPr>
          <w:lang w:val="mt-MT"/>
        </w:rPr>
        <w:t>(I)</w:t>
      </w:r>
      <w:r w:rsidR="000B5FFE" w:rsidRPr="001C2656">
        <w:rPr>
          <w:lang w:val="mt-MT"/>
        </w:rPr>
        <w:t xml:space="preserve"> RESPONSABBLI GĦALL-ĦRUĠ TAL-LOTT</w:t>
      </w:r>
    </w:p>
    <w:p w14:paraId="2D51E652" w14:textId="77777777" w:rsidR="006A7ADB" w:rsidRPr="001C2656" w:rsidRDefault="006A7ADB" w:rsidP="001F338F">
      <w:pPr>
        <w:widowControl w:val="0"/>
        <w:autoSpaceDE w:val="0"/>
        <w:spacing w:line="240" w:lineRule="auto"/>
        <w:ind w:right="120"/>
        <w:rPr>
          <w:szCs w:val="22"/>
          <w:u w:val="single"/>
        </w:rPr>
      </w:pPr>
    </w:p>
    <w:p w14:paraId="39FDABA2" w14:textId="2710FB69" w:rsidR="000B5FFE" w:rsidRPr="001C2656" w:rsidRDefault="000B5FFE" w:rsidP="001F338F">
      <w:pPr>
        <w:widowControl w:val="0"/>
        <w:autoSpaceDE w:val="0"/>
        <w:spacing w:line="240" w:lineRule="auto"/>
        <w:ind w:right="120"/>
        <w:outlineLvl w:val="0"/>
        <w:rPr>
          <w:szCs w:val="22"/>
        </w:rPr>
      </w:pPr>
      <w:r w:rsidRPr="001C2656">
        <w:rPr>
          <w:szCs w:val="22"/>
          <w:u w:val="single"/>
        </w:rPr>
        <w:t>Isem u indirizz tal-manifattur</w:t>
      </w:r>
      <w:r w:rsidR="00B50D80" w:rsidRPr="007D37F9">
        <w:rPr>
          <w:szCs w:val="22"/>
          <w:u w:val="single"/>
        </w:rPr>
        <w:t>(i)</w:t>
      </w:r>
      <w:r w:rsidRPr="001C2656">
        <w:rPr>
          <w:szCs w:val="22"/>
          <w:u w:val="single"/>
        </w:rPr>
        <w:t xml:space="preserve"> responsabbli għall-ħruġ tal-lott</w:t>
      </w:r>
    </w:p>
    <w:p w14:paraId="1F5A1A7C" w14:textId="77777777" w:rsidR="005B42DC" w:rsidRPr="001C2656" w:rsidRDefault="005B42DC" w:rsidP="001F338F"/>
    <w:p w14:paraId="1C0E4DB2" w14:textId="77777777" w:rsidR="005B42DC" w:rsidRPr="001C2656" w:rsidRDefault="005B42DC" w:rsidP="005B42DC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Accord Healthcare Polska Sp. z.o.o.</w:t>
      </w:r>
    </w:p>
    <w:p w14:paraId="6BC75C96" w14:textId="77777777" w:rsidR="005B42DC" w:rsidRPr="001C2656" w:rsidRDefault="005B42DC" w:rsidP="005B42DC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ul. Lutomierska 50,</w:t>
      </w:r>
    </w:p>
    <w:p w14:paraId="5A37DCCD" w14:textId="26F786B2" w:rsidR="005B42DC" w:rsidRPr="001C2656" w:rsidRDefault="005B42DC" w:rsidP="005B42DC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95-200, Pabianice, il-Polonja</w:t>
      </w:r>
    </w:p>
    <w:p w14:paraId="2C1E9D7C" w14:textId="77777777" w:rsidR="005B42DC" w:rsidRPr="001C2656" w:rsidRDefault="005B42DC" w:rsidP="005B42DC">
      <w:pPr>
        <w:widowControl w:val="0"/>
        <w:autoSpaceDE w:val="0"/>
        <w:autoSpaceDN w:val="0"/>
        <w:adjustRightInd w:val="0"/>
        <w:spacing w:line="240" w:lineRule="auto"/>
        <w:contextualSpacing/>
      </w:pPr>
    </w:p>
    <w:p w14:paraId="2D8C5EF0" w14:textId="77777777" w:rsidR="005B42DC" w:rsidRPr="001C2656" w:rsidRDefault="005B42DC" w:rsidP="005B42DC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Pharmadox Healthcare Limited</w:t>
      </w:r>
    </w:p>
    <w:p w14:paraId="7D22DC33" w14:textId="77777777" w:rsidR="005B42DC" w:rsidRPr="001C2656" w:rsidRDefault="005B42DC" w:rsidP="005B42DC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KW20A Kordin Industrial Park,</w:t>
      </w:r>
    </w:p>
    <w:p w14:paraId="3D668784" w14:textId="77777777" w:rsidR="005B42DC" w:rsidRPr="001C2656" w:rsidRDefault="005B42DC" w:rsidP="005B42DC">
      <w:pPr>
        <w:widowControl w:val="0"/>
        <w:spacing w:line="240" w:lineRule="auto"/>
      </w:pPr>
      <w:r w:rsidRPr="001C2656">
        <w:t>Paola PLA 3000, Malta</w:t>
      </w:r>
    </w:p>
    <w:p w14:paraId="21699784" w14:textId="77777777" w:rsidR="005B42DC" w:rsidRPr="001C2656" w:rsidRDefault="005B42DC" w:rsidP="005B42DC">
      <w:pPr>
        <w:widowControl w:val="0"/>
        <w:spacing w:line="240" w:lineRule="auto"/>
      </w:pPr>
    </w:p>
    <w:p w14:paraId="53AE4981" w14:textId="6186C9F2" w:rsidR="00D825EB" w:rsidRPr="001C2656" w:rsidRDefault="005B42DC" w:rsidP="005B42DC">
      <w:r w:rsidRPr="001C2656">
        <w:t>Accord Healthcare</w:t>
      </w:r>
      <w:r w:rsidR="00D825EB" w:rsidRPr="001C2656">
        <w:t xml:space="preserve"> B.V.</w:t>
      </w:r>
    </w:p>
    <w:p w14:paraId="6046CA07" w14:textId="0AFE3856" w:rsidR="00D825EB" w:rsidRPr="001C2656" w:rsidRDefault="00D825EB" w:rsidP="001F338F">
      <w:r w:rsidRPr="001C2656">
        <w:t xml:space="preserve">Winthontlaan </w:t>
      </w:r>
      <w:r w:rsidR="005B42DC" w:rsidRPr="001C2656">
        <w:t>200,</w:t>
      </w:r>
      <w:r w:rsidRPr="001C2656">
        <w:t xml:space="preserve"> </w:t>
      </w:r>
    </w:p>
    <w:p w14:paraId="1546CC9F" w14:textId="7F37EBC3" w:rsidR="00D825EB" w:rsidRPr="001C2656" w:rsidRDefault="00D825EB" w:rsidP="00FE5D9A">
      <w:pPr>
        <w:rPr>
          <w:szCs w:val="22"/>
        </w:rPr>
      </w:pPr>
      <w:r w:rsidRPr="001C2656">
        <w:t>3526 KV Utrecht</w:t>
      </w:r>
      <w:r w:rsidR="005B42DC" w:rsidRPr="001C2656">
        <w:t>, l</w:t>
      </w:r>
      <w:r w:rsidRPr="001C2656">
        <w:t>-Olanda</w:t>
      </w:r>
    </w:p>
    <w:p w14:paraId="5824BA8A" w14:textId="77777777" w:rsidR="002A37C3" w:rsidRPr="001C2656" w:rsidRDefault="002A37C3" w:rsidP="001F338F">
      <w:pPr>
        <w:widowControl w:val="0"/>
        <w:autoSpaceDE w:val="0"/>
        <w:spacing w:line="240" w:lineRule="auto"/>
        <w:ind w:right="120"/>
        <w:rPr>
          <w:szCs w:val="22"/>
        </w:rPr>
      </w:pPr>
    </w:p>
    <w:p w14:paraId="072735FF" w14:textId="4C831E41" w:rsidR="00ED16FE" w:rsidRPr="001C2656" w:rsidRDefault="00ED16FE" w:rsidP="00ED16FE">
      <w:pPr>
        <w:spacing w:line="240" w:lineRule="auto"/>
      </w:pPr>
      <w:r w:rsidRPr="001C2656">
        <w:t xml:space="preserve">Fuq il-fuljett ta’ tagħrif tal-prodott mediċinali għandu jkun hemm l-isem u l-indirizz tal-manifattur responsabbli </w:t>
      </w:r>
      <w:r w:rsidRPr="001C2656">
        <w:rPr>
          <w:noProof/>
          <w:szCs w:val="22"/>
        </w:rPr>
        <w:t>għall</w:t>
      </w:r>
      <w:r w:rsidRPr="001C2656">
        <w:t>-ħruġ tal-lott ikkonċernat.</w:t>
      </w:r>
    </w:p>
    <w:p w14:paraId="3F322229" w14:textId="77777777" w:rsidR="00ED16FE" w:rsidRPr="001C2656" w:rsidRDefault="00ED16FE" w:rsidP="00ED16FE">
      <w:pPr>
        <w:spacing w:line="240" w:lineRule="auto"/>
      </w:pPr>
    </w:p>
    <w:p w14:paraId="1415249D" w14:textId="77777777" w:rsidR="006A7ADB" w:rsidRPr="001C2656" w:rsidRDefault="006A7ADB" w:rsidP="001F338F">
      <w:pPr>
        <w:pStyle w:val="TitleB"/>
        <w:keepNext/>
        <w:tabs>
          <w:tab w:val="left" w:pos="567"/>
        </w:tabs>
        <w:rPr>
          <w:b w:val="0"/>
          <w:lang w:val="mt-MT"/>
        </w:rPr>
      </w:pPr>
    </w:p>
    <w:p w14:paraId="0A2A64C5" w14:textId="77777777" w:rsidR="000B5FFE" w:rsidRPr="001C2656" w:rsidRDefault="000B5FFE" w:rsidP="001F338F">
      <w:pPr>
        <w:pStyle w:val="TitleB"/>
        <w:keepNext/>
        <w:tabs>
          <w:tab w:val="left" w:pos="567"/>
        </w:tabs>
        <w:outlineLvl w:val="0"/>
        <w:rPr>
          <w:lang w:val="mt-MT"/>
        </w:rPr>
      </w:pPr>
      <w:r w:rsidRPr="001C2656">
        <w:rPr>
          <w:lang w:val="mt-MT"/>
        </w:rPr>
        <w:t>B.</w:t>
      </w:r>
      <w:r w:rsidRPr="001C2656">
        <w:rPr>
          <w:lang w:val="mt-MT"/>
        </w:rPr>
        <w:tab/>
        <w:t>KONDIZZJONIJIET JEW RESTRIZZJONIJIET RIGWARD IL-PROVVISTA U L-UŻU</w:t>
      </w:r>
    </w:p>
    <w:p w14:paraId="176882DB" w14:textId="77777777" w:rsidR="006A7ADB" w:rsidRPr="001C2656" w:rsidRDefault="006A7ADB" w:rsidP="001F338F">
      <w:pPr>
        <w:widowControl w:val="0"/>
        <w:autoSpaceDE w:val="0"/>
        <w:spacing w:line="240" w:lineRule="auto"/>
        <w:ind w:right="120"/>
        <w:rPr>
          <w:szCs w:val="22"/>
        </w:rPr>
      </w:pPr>
    </w:p>
    <w:p w14:paraId="1F70C242" w14:textId="1F5C9F8A" w:rsidR="000B5FFE" w:rsidRPr="001C2656" w:rsidRDefault="000B5FFE" w:rsidP="001F338F">
      <w:pPr>
        <w:widowControl w:val="0"/>
        <w:autoSpaceDE w:val="0"/>
        <w:spacing w:line="240" w:lineRule="auto"/>
        <w:ind w:right="120"/>
        <w:rPr>
          <w:b/>
          <w:bCs/>
          <w:szCs w:val="22"/>
        </w:rPr>
      </w:pPr>
      <w:r w:rsidRPr="001C2656">
        <w:rPr>
          <w:szCs w:val="22"/>
        </w:rPr>
        <w:t>Prodott mediċinali li jingħata b’riċetta ristretta tat-tabib (ara Anness I: Sommarju tal-Karatteristiċi tal-Prodott, sezzjoni</w:t>
      </w:r>
      <w:r w:rsidR="00783361" w:rsidRPr="001C2656">
        <w:rPr>
          <w:szCs w:val="22"/>
        </w:rPr>
        <w:t> </w:t>
      </w:r>
      <w:r w:rsidRPr="001C2656">
        <w:rPr>
          <w:szCs w:val="22"/>
        </w:rPr>
        <w:t>4.2).</w:t>
      </w:r>
    </w:p>
    <w:p w14:paraId="43D92861" w14:textId="77777777" w:rsidR="006A7ADB" w:rsidRPr="001C2656" w:rsidRDefault="006A7ADB" w:rsidP="001F338F">
      <w:pPr>
        <w:pStyle w:val="TitleB"/>
        <w:keepNext/>
        <w:tabs>
          <w:tab w:val="left" w:pos="567"/>
        </w:tabs>
        <w:rPr>
          <w:b w:val="0"/>
          <w:lang w:val="mt-MT"/>
        </w:rPr>
      </w:pPr>
    </w:p>
    <w:p w14:paraId="7CEEF93C" w14:textId="77777777" w:rsidR="006A7ADB" w:rsidRPr="001C2656" w:rsidRDefault="006A7ADB" w:rsidP="001F338F">
      <w:pPr>
        <w:pStyle w:val="TitleB"/>
        <w:keepNext/>
        <w:tabs>
          <w:tab w:val="left" w:pos="567"/>
        </w:tabs>
        <w:rPr>
          <w:b w:val="0"/>
          <w:lang w:val="mt-MT"/>
        </w:rPr>
      </w:pPr>
    </w:p>
    <w:p w14:paraId="76DC777E" w14:textId="3F6122D0" w:rsidR="000B5FFE" w:rsidRPr="001C2656" w:rsidRDefault="000B5FFE" w:rsidP="001F338F">
      <w:pPr>
        <w:pStyle w:val="TitleB"/>
        <w:keepNext/>
        <w:tabs>
          <w:tab w:val="left" w:pos="567"/>
        </w:tabs>
        <w:outlineLvl w:val="0"/>
        <w:rPr>
          <w:lang w:val="mt-MT"/>
        </w:rPr>
      </w:pPr>
      <w:r w:rsidRPr="001C2656">
        <w:rPr>
          <w:lang w:val="mt-MT"/>
        </w:rPr>
        <w:t>C.</w:t>
      </w:r>
      <w:r w:rsidRPr="001C2656">
        <w:rPr>
          <w:lang w:val="mt-MT"/>
        </w:rPr>
        <w:tab/>
        <w:t>KONDIZZJONIJIET U REKWIŻITI OĦRA TAL-AWTORIZZAZZJONI GĦAT-TQEGĦID FIS-SUQ</w:t>
      </w:r>
    </w:p>
    <w:p w14:paraId="02E110FE" w14:textId="77777777" w:rsidR="006A7ADB" w:rsidRPr="001C2656" w:rsidRDefault="006A7ADB" w:rsidP="001F338F">
      <w:pPr>
        <w:widowControl w:val="0"/>
        <w:autoSpaceDE w:val="0"/>
        <w:spacing w:line="240" w:lineRule="auto"/>
        <w:rPr>
          <w:b/>
          <w:bCs/>
          <w:szCs w:val="22"/>
        </w:rPr>
      </w:pPr>
    </w:p>
    <w:p w14:paraId="0F558943" w14:textId="42B6273C" w:rsidR="007F2679" w:rsidRPr="001C2656" w:rsidRDefault="000B5FFE" w:rsidP="001F338F">
      <w:pPr>
        <w:widowControl w:val="0"/>
        <w:numPr>
          <w:ilvl w:val="0"/>
          <w:numId w:val="13"/>
        </w:numPr>
        <w:tabs>
          <w:tab w:val="clear" w:pos="720"/>
        </w:tabs>
        <w:autoSpaceDE w:val="0"/>
        <w:spacing w:line="240" w:lineRule="auto"/>
        <w:ind w:left="567" w:hanging="567"/>
        <w:rPr>
          <w:szCs w:val="22"/>
        </w:rPr>
      </w:pPr>
      <w:r w:rsidRPr="001C2656">
        <w:rPr>
          <w:b/>
          <w:bCs/>
          <w:szCs w:val="22"/>
        </w:rPr>
        <w:t xml:space="preserve">Rapporti </w:t>
      </w:r>
      <w:r w:rsidR="00585794" w:rsidRPr="001C2656">
        <w:rPr>
          <w:b/>
          <w:bCs/>
          <w:szCs w:val="22"/>
        </w:rPr>
        <w:t>p</w:t>
      </w:r>
      <w:r w:rsidRPr="001C2656">
        <w:rPr>
          <w:b/>
          <w:bCs/>
          <w:szCs w:val="22"/>
        </w:rPr>
        <w:t xml:space="preserve">erjodiċi </w:t>
      </w:r>
      <w:r w:rsidR="00585794" w:rsidRPr="001C2656">
        <w:rPr>
          <w:b/>
          <w:bCs/>
          <w:szCs w:val="22"/>
        </w:rPr>
        <w:t>a</w:t>
      </w:r>
      <w:r w:rsidRPr="001C2656">
        <w:rPr>
          <w:b/>
          <w:bCs/>
          <w:szCs w:val="22"/>
        </w:rPr>
        <w:t>ġġornati dwar is-</w:t>
      </w:r>
      <w:r w:rsidR="00585794" w:rsidRPr="001C2656">
        <w:rPr>
          <w:b/>
          <w:bCs/>
          <w:szCs w:val="22"/>
        </w:rPr>
        <w:t>s</w:t>
      </w:r>
      <w:r w:rsidRPr="001C2656">
        <w:rPr>
          <w:b/>
          <w:bCs/>
          <w:szCs w:val="22"/>
        </w:rPr>
        <w:t>igurtà</w:t>
      </w:r>
      <w:r w:rsidR="00585794" w:rsidRPr="001C2656">
        <w:rPr>
          <w:b/>
          <w:bCs/>
          <w:szCs w:val="22"/>
        </w:rPr>
        <w:t xml:space="preserve"> (PSURs)</w:t>
      </w:r>
    </w:p>
    <w:p w14:paraId="5F7F9087" w14:textId="77777777" w:rsidR="000B5FFE" w:rsidRPr="001C2656" w:rsidRDefault="000B5FFE" w:rsidP="001F338F">
      <w:pPr>
        <w:widowControl w:val="0"/>
        <w:autoSpaceDE w:val="0"/>
        <w:spacing w:line="240" w:lineRule="auto"/>
        <w:rPr>
          <w:szCs w:val="22"/>
        </w:rPr>
      </w:pPr>
    </w:p>
    <w:p w14:paraId="3BD87CEF" w14:textId="0C814973" w:rsidR="00BF3FBE" w:rsidRPr="001C2656" w:rsidRDefault="00BF3FBE" w:rsidP="001F338F">
      <w:pPr>
        <w:widowControl w:val="0"/>
        <w:autoSpaceDE w:val="0"/>
        <w:spacing w:line="240" w:lineRule="auto"/>
      </w:pPr>
      <w:r w:rsidRPr="001C2656">
        <w:t xml:space="preserve">Ir-rekwiżiti biex jiġu ppreżentati </w:t>
      </w:r>
      <w:r w:rsidR="00585794" w:rsidRPr="001C2656">
        <w:t>PSURs</w:t>
      </w:r>
      <w:r w:rsidRPr="001C2656">
        <w:t xml:space="preserve"> għal dan il-prodott mediċinali huma mniżżla fil-lista tad-dati ta’ referenza tal-Unjoni (lista EURD) prevista skont l-Artikolu 107c(7) tad-Direttiva 2001/83/KE u kwalunkwe aġġornament sussegwenti ppubblikat fuq il-portal </w:t>
      </w:r>
      <w:r w:rsidRPr="001C2656">
        <w:rPr>
          <w:szCs w:val="22"/>
        </w:rPr>
        <w:t>elettroniku</w:t>
      </w:r>
      <w:r w:rsidRPr="001C2656">
        <w:t xml:space="preserve"> Ewropew tal-mediċini.</w:t>
      </w:r>
    </w:p>
    <w:p w14:paraId="7B3DBA42" w14:textId="77777777" w:rsidR="006A7ADB" w:rsidRPr="001C2656" w:rsidRDefault="006A7ADB" w:rsidP="001F338F">
      <w:pPr>
        <w:pStyle w:val="TitleB"/>
        <w:keepNext/>
        <w:tabs>
          <w:tab w:val="left" w:pos="567"/>
        </w:tabs>
        <w:rPr>
          <w:lang w:val="mt-MT"/>
        </w:rPr>
      </w:pPr>
    </w:p>
    <w:p w14:paraId="0A1F633A" w14:textId="77777777" w:rsidR="006A7ADB" w:rsidRPr="001C2656" w:rsidRDefault="006A7ADB" w:rsidP="001F338F">
      <w:pPr>
        <w:pStyle w:val="TitleB"/>
        <w:keepNext/>
        <w:tabs>
          <w:tab w:val="left" w:pos="567"/>
        </w:tabs>
        <w:rPr>
          <w:lang w:val="mt-MT"/>
        </w:rPr>
      </w:pPr>
    </w:p>
    <w:p w14:paraId="712E5540" w14:textId="262129A1" w:rsidR="000B5FFE" w:rsidRPr="001C2656" w:rsidRDefault="000B5FFE" w:rsidP="001F338F">
      <w:pPr>
        <w:pStyle w:val="TitleB"/>
        <w:keepNext/>
        <w:tabs>
          <w:tab w:val="left" w:pos="567"/>
        </w:tabs>
        <w:outlineLvl w:val="0"/>
        <w:rPr>
          <w:lang w:val="mt-MT"/>
        </w:rPr>
      </w:pPr>
      <w:r w:rsidRPr="001C2656">
        <w:rPr>
          <w:lang w:val="mt-MT"/>
        </w:rPr>
        <w:t>D.</w:t>
      </w:r>
      <w:r w:rsidRPr="001C2656">
        <w:rPr>
          <w:lang w:val="mt-MT"/>
        </w:rPr>
        <w:tab/>
        <w:t xml:space="preserve">KONDIZZJONIJIET JEW RESTRIZZJONIJIET FIR-RIGWARD TAL-UŻU SIGUR U </w:t>
      </w:r>
      <w:r w:rsidR="003262FA" w:rsidRPr="001C2656">
        <w:rPr>
          <w:lang w:val="mt-MT"/>
        </w:rPr>
        <w:t>EFF</w:t>
      </w:r>
      <w:r w:rsidR="00585794" w:rsidRPr="001C2656">
        <w:rPr>
          <w:lang w:val="mt-MT"/>
        </w:rPr>
        <w:t>IKAĊI</w:t>
      </w:r>
      <w:r w:rsidR="003262FA" w:rsidRPr="001C2656">
        <w:rPr>
          <w:lang w:val="mt-MT"/>
        </w:rPr>
        <w:t xml:space="preserve"> </w:t>
      </w:r>
      <w:r w:rsidRPr="001C2656">
        <w:rPr>
          <w:lang w:val="mt-MT"/>
        </w:rPr>
        <w:t>TAL-PRODOTT MEDIĊINALI</w:t>
      </w:r>
    </w:p>
    <w:p w14:paraId="19896666" w14:textId="77777777" w:rsidR="006A7ADB" w:rsidRPr="001C2656" w:rsidRDefault="006A7ADB" w:rsidP="001F338F">
      <w:pPr>
        <w:widowControl w:val="0"/>
        <w:autoSpaceDE w:val="0"/>
        <w:spacing w:line="240" w:lineRule="auto"/>
        <w:rPr>
          <w:b/>
          <w:bCs/>
          <w:szCs w:val="22"/>
        </w:rPr>
      </w:pPr>
    </w:p>
    <w:p w14:paraId="472A0B21" w14:textId="72FE98B5" w:rsidR="000B5FFE" w:rsidRPr="001C2656" w:rsidRDefault="000B5FFE" w:rsidP="001F338F">
      <w:pPr>
        <w:widowControl w:val="0"/>
        <w:numPr>
          <w:ilvl w:val="0"/>
          <w:numId w:val="13"/>
        </w:numPr>
        <w:tabs>
          <w:tab w:val="clear" w:pos="720"/>
        </w:tabs>
        <w:autoSpaceDE w:val="0"/>
        <w:spacing w:line="240" w:lineRule="auto"/>
        <w:ind w:left="567" w:hanging="567"/>
        <w:rPr>
          <w:szCs w:val="22"/>
        </w:rPr>
      </w:pPr>
      <w:r w:rsidRPr="001C2656">
        <w:rPr>
          <w:b/>
          <w:bCs/>
          <w:szCs w:val="22"/>
        </w:rPr>
        <w:t>Pjan tal-</w:t>
      </w:r>
      <w:r w:rsidR="00585794" w:rsidRPr="001C2656">
        <w:rPr>
          <w:b/>
          <w:bCs/>
          <w:szCs w:val="22"/>
        </w:rPr>
        <w:t>ġ</w:t>
      </w:r>
      <w:r w:rsidRPr="001C2656">
        <w:rPr>
          <w:b/>
          <w:bCs/>
          <w:szCs w:val="22"/>
        </w:rPr>
        <w:t>estjoni tar-</w:t>
      </w:r>
      <w:r w:rsidR="00585794" w:rsidRPr="001C2656">
        <w:rPr>
          <w:b/>
          <w:bCs/>
          <w:szCs w:val="22"/>
        </w:rPr>
        <w:t>r</w:t>
      </w:r>
      <w:r w:rsidRPr="001C2656">
        <w:rPr>
          <w:b/>
          <w:bCs/>
          <w:szCs w:val="22"/>
        </w:rPr>
        <w:t>iskju (RMP)</w:t>
      </w:r>
    </w:p>
    <w:p w14:paraId="32F9D40B" w14:textId="77777777" w:rsidR="000B5FFE" w:rsidRPr="001C2656" w:rsidRDefault="000B5FFE" w:rsidP="001F338F">
      <w:pPr>
        <w:widowControl w:val="0"/>
        <w:autoSpaceDE w:val="0"/>
        <w:spacing w:line="240" w:lineRule="auto"/>
        <w:ind w:right="120"/>
        <w:rPr>
          <w:szCs w:val="22"/>
        </w:rPr>
      </w:pPr>
    </w:p>
    <w:p w14:paraId="354888C8" w14:textId="56EB89FB" w:rsidR="000B5FFE" w:rsidRPr="001C2656" w:rsidRDefault="00585794" w:rsidP="001F338F">
      <w:pPr>
        <w:widowControl w:val="0"/>
        <w:autoSpaceDE w:val="0"/>
        <w:spacing w:line="240" w:lineRule="auto"/>
        <w:ind w:right="120"/>
        <w:rPr>
          <w:szCs w:val="22"/>
        </w:rPr>
      </w:pPr>
      <w:r w:rsidRPr="001C2656">
        <w:t>Id-detentur tal-awtorizzazzjoni għat-tqegħid fis-suq (</w:t>
      </w:r>
      <w:r w:rsidR="000B5FFE" w:rsidRPr="001C2656">
        <w:rPr>
          <w:szCs w:val="22"/>
        </w:rPr>
        <w:t>MAH</w:t>
      </w:r>
      <w:r w:rsidRPr="001C2656">
        <w:rPr>
          <w:szCs w:val="22"/>
        </w:rPr>
        <w:t>)</w:t>
      </w:r>
      <w:r w:rsidR="000B5FFE" w:rsidRPr="001C2656">
        <w:rPr>
          <w:szCs w:val="22"/>
        </w:rPr>
        <w:t xml:space="preserve"> għandu jwettaq l-attivitajiet u l-interventi meħtieġa ta’ farmakoviġilanza </w:t>
      </w:r>
      <w:r w:rsidR="003262FA" w:rsidRPr="001C2656">
        <w:rPr>
          <w:szCs w:val="22"/>
        </w:rPr>
        <w:t xml:space="preserve">dettaljati </w:t>
      </w:r>
      <w:r w:rsidR="000B5FFE" w:rsidRPr="001C2656">
        <w:rPr>
          <w:szCs w:val="22"/>
        </w:rPr>
        <w:t>fl-RMP maqbul ippreżentat fil-Modulu</w:t>
      </w:r>
      <w:r w:rsidR="00B537A7" w:rsidRPr="001C2656">
        <w:rPr>
          <w:szCs w:val="22"/>
        </w:rPr>
        <w:t> </w:t>
      </w:r>
      <w:r w:rsidR="000B5FFE" w:rsidRPr="001C2656">
        <w:rPr>
          <w:szCs w:val="22"/>
        </w:rPr>
        <w:t>1.8.2 tal-</w:t>
      </w:r>
      <w:r w:rsidRPr="001C2656">
        <w:rPr>
          <w:szCs w:val="22"/>
        </w:rPr>
        <w:t>a</w:t>
      </w:r>
      <w:r w:rsidR="000B5FFE" w:rsidRPr="001C2656">
        <w:rPr>
          <w:szCs w:val="22"/>
        </w:rPr>
        <w:t>wtorizzazzjoni għat-</w:t>
      </w:r>
      <w:r w:rsidRPr="001C2656">
        <w:rPr>
          <w:szCs w:val="22"/>
        </w:rPr>
        <w:t>t</w:t>
      </w:r>
      <w:r w:rsidR="000B5FFE" w:rsidRPr="001C2656">
        <w:rPr>
          <w:szCs w:val="22"/>
        </w:rPr>
        <w:t>qegħid fis-</w:t>
      </w:r>
      <w:r w:rsidRPr="001C2656">
        <w:rPr>
          <w:szCs w:val="22"/>
        </w:rPr>
        <w:t>s</w:t>
      </w:r>
      <w:r w:rsidR="000B5FFE" w:rsidRPr="001C2656">
        <w:rPr>
          <w:szCs w:val="22"/>
        </w:rPr>
        <w:t>uq u kwalunkwe aġġornament sussegwenti maqbul tal-RMP.</w:t>
      </w:r>
    </w:p>
    <w:p w14:paraId="3AB431E1" w14:textId="77777777" w:rsidR="006A7ADB" w:rsidRPr="001C2656" w:rsidRDefault="006A7ADB" w:rsidP="001F338F">
      <w:pPr>
        <w:widowControl w:val="0"/>
        <w:autoSpaceDE w:val="0"/>
        <w:spacing w:line="240" w:lineRule="auto"/>
        <w:ind w:right="120"/>
        <w:rPr>
          <w:szCs w:val="22"/>
        </w:rPr>
      </w:pPr>
    </w:p>
    <w:p w14:paraId="2DEA5AAF" w14:textId="77777777" w:rsidR="000B5FFE" w:rsidRPr="001C2656" w:rsidRDefault="000B5FFE" w:rsidP="001F338F">
      <w:pPr>
        <w:widowControl w:val="0"/>
        <w:autoSpaceDE w:val="0"/>
        <w:spacing w:line="240" w:lineRule="auto"/>
        <w:ind w:right="120"/>
        <w:rPr>
          <w:szCs w:val="22"/>
        </w:rPr>
      </w:pPr>
      <w:r w:rsidRPr="001C2656">
        <w:rPr>
          <w:szCs w:val="22"/>
        </w:rPr>
        <w:t>RMP aġġornat għandu jiġi ppreżentat:</w:t>
      </w:r>
    </w:p>
    <w:p w14:paraId="12A5AC2A" w14:textId="77777777" w:rsidR="000B5FFE" w:rsidRPr="001C2656" w:rsidRDefault="000B5FFE" w:rsidP="001F338F">
      <w:pPr>
        <w:widowControl w:val="0"/>
        <w:numPr>
          <w:ilvl w:val="0"/>
          <w:numId w:val="13"/>
        </w:numPr>
        <w:tabs>
          <w:tab w:val="clear" w:pos="567"/>
          <w:tab w:val="clear" w:pos="720"/>
          <w:tab w:val="left" w:pos="1134"/>
        </w:tabs>
        <w:autoSpaceDE w:val="0"/>
        <w:spacing w:line="240" w:lineRule="auto"/>
        <w:ind w:left="1134" w:hanging="567"/>
        <w:rPr>
          <w:szCs w:val="22"/>
        </w:rPr>
      </w:pPr>
      <w:r w:rsidRPr="001C2656">
        <w:rPr>
          <w:szCs w:val="22"/>
        </w:rPr>
        <w:t>Meta l-Aġenzija Ewropea għall-Mediċini titlob din l-informazzjoni;</w:t>
      </w:r>
    </w:p>
    <w:p w14:paraId="78CA90C2" w14:textId="25194DC8" w:rsidR="000B5FFE" w:rsidRPr="001C2656" w:rsidRDefault="000B5FFE" w:rsidP="001F338F">
      <w:pPr>
        <w:widowControl w:val="0"/>
        <w:numPr>
          <w:ilvl w:val="0"/>
          <w:numId w:val="13"/>
        </w:numPr>
        <w:tabs>
          <w:tab w:val="clear" w:pos="567"/>
          <w:tab w:val="clear" w:pos="720"/>
          <w:tab w:val="left" w:pos="1134"/>
        </w:tabs>
        <w:autoSpaceDE w:val="0"/>
        <w:spacing w:line="240" w:lineRule="auto"/>
        <w:ind w:left="1134" w:hanging="567"/>
        <w:rPr>
          <w:szCs w:val="22"/>
        </w:rPr>
      </w:pPr>
      <w:r w:rsidRPr="001C2656">
        <w:rPr>
          <w:szCs w:val="22"/>
        </w:rPr>
        <w:t>Kull meta s-sistema tal-ġestjoni tar-riskju tiġi</w:t>
      </w:r>
      <w:r w:rsidR="003262FA" w:rsidRPr="001C2656">
        <w:rPr>
          <w:szCs w:val="22"/>
        </w:rPr>
        <w:t xml:space="preserve"> modifikata sp</w:t>
      </w:r>
      <w:r w:rsidRPr="001C2656">
        <w:rPr>
          <w:szCs w:val="22"/>
        </w:rPr>
        <w:t xml:space="preserve">eċjalment </w:t>
      </w:r>
      <w:r w:rsidR="00E338C0" w:rsidRPr="001C2656">
        <w:rPr>
          <w:szCs w:val="22"/>
        </w:rPr>
        <w:t xml:space="preserve">minħabba li </w:t>
      </w:r>
      <w:r w:rsidRPr="001C2656">
        <w:rPr>
          <w:szCs w:val="22"/>
        </w:rPr>
        <w:t>tasal informazzjoni ġdida li tista’ twassal għal bidla sinifikanti fil-profil bejn il-benefiċċju u r-riskju jew minħabba li jintlaħaq għan importanti (farmakoviġilanza jew minimizzazzjoni tar-riskji).</w:t>
      </w:r>
    </w:p>
    <w:p w14:paraId="0E2069F3" w14:textId="77777777" w:rsidR="000B5FFE" w:rsidRPr="001C2656" w:rsidRDefault="000B5FFE" w:rsidP="001F338F">
      <w:pPr>
        <w:widowControl w:val="0"/>
        <w:autoSpaceDE w:val="0"/>
        <w:spacing w:line="240" w:lineRule="auto"/>
        <w:ind w:left="127" w:right="120"/>
        <w:rPr>
          <w:szCs w:val="22"/>
        </w:rPr>
      </w:pPr>
    </w:p>
    <w:p w14:paraId="0C8D5257" w14:textId="77777777" w:rsidR="000B5FFE" w:rsidRPr="001C2656" w:rsidRDefault="000B5FFE" w:rsidP="001F338F">
      <w:pPr>
        <w:pageBreakBefore/>
        <w:spacing w:line="240" w:lineRule="auto"/>
        <w:ind w:right="-2"/>
        <w:jc w:val="center"/>
        <w:rPr>
          <w:noProof/>
          <w:szCs w:val="22"/>
          <w:lang w:eastAsia="en-GB"/>
        </w:rPr>
      </w:pPr>
    </w:p>
    <w:p w14:paraId="249C9CE3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273B7CAB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302A7B8C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68D27203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6C6CDA38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26FC7D39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3F5CB652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62CB2D9F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27A211B1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0F8D807B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4286A59B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428C0A9E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11802B0A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7CFFD7BA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7E03E424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765436BB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17C4954E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6BA07E11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07113CE1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3B592A07" w14:textId="77777777" w:rsidR="000B5FFE" w:rsidRPr="001C2656" w:rsidRDefault="000B5FFE" w:rsidP="001F338F">
      <w:pPr>
        <w:spacing w:line="240" w:lineRule="auto"/>
        <w:jc w:val="center"/>
        <w:rPr>
          <w:noProof/>
          <w:szCs w:val="22"/>
          <w:lang w:eastAsia="en-GB"/>
        </w:rPr>
      </w:pPr>
    </w:p>
    <w:p w14:paraId="66AE2169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4144B54D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03EC23FE" w14:textId="77777777" w:rsidR="000B5FFE" w:rsidRPr="001C2656" w:rsidRDefault="000B5FFE" w:rsidP="001F338F">
      <w:pPr>
        <w:spacing w:line="240" w:lineRule="auto"/>
        <w:jc w:val="center"/>
        <w:outlineLvl w:val="0"/>
        <w:rPr>
          <w:b/>
          <w:szCs w:val="22"/>
        </w:rPr>
      </w:pPr>
      <w:r w:rsidRPr="001C2656">
        <w:rPr>
          <w:b/>
          <w:szCs w:val="22"/>
        </w:rPr>
        <w:t>ANNESS III</w:t>
      </w:r>
    </w:p>
    <w:p w14:paraId="152D72A9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B947764" w14:textId="77777777" w:rsidR="000B5FFE" w:rsidRPr="001C2656" w:rsidRDefault="000B5FFE" w:rsidP="001F338F">
      <w:pPr>
        <w:spacing w:line="240" w:lineRule="auto"/>
        <w:jc w:val="center"/>
        <w:outlineLvl w:val="0"/>
        <w:rPr>
          <w:b/>
          <w:szCs w:val="22"/>
        </w:rPr>
      </w:pPr>
      <w:r w:rsidRPr="001C2656">
        <w:rPr>
          <w:b/>
          <w:szCs w:val="22"/>
        </w:rPr>
        <w:t>TIKKETTAR U FULJETT TA’ TAGĦRIF</w:t>
      </w:r>
    </w:p>
    <w:p w14:paraId="59B5016E" w14:textId="77777777" w:rsidR="000B5FFE" w:rsidRPr="001C2656" w:rsidRDefault="000B5FFE" w:rsidP="001F338F">
      <w:pPr>
        <w:pageBreakBefore/>
        <w:tabs>
          <w:tab w:val="clear" w:pos="567"/>
        </w:tabs>
        <w:spacing w:line="240" w:lineRule="auto"/>
        <w:rPr>
          <w:b/>
          <w:szCs w:val="22"/>
        </w:rPr>
      </w:pPr>
    </w:p>
    <w:p w14:paraId="1004CB74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22FDE999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1F75EDD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9FEF45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14EF8B77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44C61C0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F2D1D67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0CDE212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5668482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8F6635D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1F4EE0FF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01A540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D157B22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C21C036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5D7B10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6EAE67F3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3D6C765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1AC39BE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73015DF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6AC402C5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CAB3BF2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027A0D5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1B51F734" w14:textId="6C0602A9" w:rsidR="000B5FFE" w:rsidRPr="001C2656" w:rsidRDefault="000B5FFE" w:rsidP="007D37F9">
      <w:pPr>
        <w:pStyle w:val="TitleA"/>
        <w:numPr>
          <w:ilvl w:val="0"/>
          <w:numId w:val="23"/>
        </w:numPr>
        <w:spacing w:line="240" w:lineRule="auto"/>
        <w:outlineLvl w:val="0"/>
        <w:rPr>
          <w:szCs w:val="22"/>
        </w:rPr>
      </w:pPr>
      <w:r w:rsidRPr="001C2656">
        <w:rPr>
          <w:szCs w:val="22"/>
        </w:rPr>
        <w:t>TIKKETTAR</w:t>
      </w:r>
    </w:p>
    <w:p w14:paraId="1BAB6244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8014FE8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47AC2FF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7965839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5E9DA637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78CD322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5B9621FD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254E4341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D8FE661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13EAD3F5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2780EA29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452839EB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25EE3DF1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8BC56BC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9AF46D1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7A1D14A1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4EEA1808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5A5D2F8F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1514150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202C6315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66FEC31F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6D0B16D7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4816A5E5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444CF44E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36DA0687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7C4C4D4C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2D6CDC40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5F362BB5" w14:textId="77777777" w:rsidR="005C56EA" w:rsidRPr="001C2656" w:rsidRDefault="005C56EA" w:rsidP="005C56EA">
      <w:pPr>
        <w:pStyle w:val="TitleA"/>
        <w:spacing w:line="240" w:lineRule="auto"/>
        <w:outlineLvl w:val="0"/>
        <w:rPr>
          <w:szCs w:val="22"/>
        </w:rPr>
      </w:pPr>
    </w:p>
    <w:p w14:paraId="643FC440" w14:textId="77777777" w:rsidR="005C56EA" w:rsidRPr="001C2656" w:rsidRDefault="005C56EA" w:rsidP="005C56EA">
      <w:pPr>
        <w:pStyle w:val="TitleA"/>
        <w:spacing w:line="240" w:lineRule="auto"/>
        <w:outlineLvl w:val="0"/>
        <w:rPr>
          <w:noProof/>
          <w:szCs w:val="22"/>
          <w:lang w:eastAsia="en-GB"/>
        </w:rPr>
      </w:pPr>
    </w:p>
    <w:p w14:paraId="26148BF5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lastRenderedPageBreak/>
        <w:t>TAGĦRIF LI GĦANDU JIDHER FUQ IL-PAKKETT TA’ BARRA</w:t>
      </w:r>
    </w:p>
    <w:p w14:paraId="7D49F012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8BD9FA" w14:textId="3DA1014F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t>Wallet card li jkun fiha l-pakkett tal-bidu ta</w:t>
      </w:r>
      <w:r w:rsidR="001939AF" w:rsidRPr="001C2656">
        <w:t>t-trattament</w:t>
      </w:r>
      <w:r w:rsidRPr="001C2656">
        <w:t xml:space="preserve"> ta’ ġimagħtejn</w:t>
      </w:r>
    </w:p>
    <w:p w14:paraId="483613FA" w14:textId="77777777" w:rsidR="005C56EA" w:rsidRPr="001C2656" w:rsidRDefault="005C56EA" w:rsidP="005C56EA">
      <w:pPr>
        <w:keepNext/>
      </w:pPr>
    </w:p>
    <w:p w14:paraId="5DA93496" w14:textId="77777777" w:rsidR="005C56EA" w:rsidRPr="001C2656" w:rsidRDefault="005C56EA" w:rsidP="005C56EA"/>
    <w:p w14:paraId="3F53455E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1.</w:t>
      </w:r>
      <w:r w:rsidRPr="001C2656">
        <w:tab/>
        <w:t>ISEM TAL-PRODOTT MEDIĊINALI</w:t>
      </w:r>
    </w:p>
    <w:p w14:paraId="7899100B" w14:textId="77777777" w:rsidR="005C56EA" w:rsidRPr="001C2656" w:rsidRDefault="005C56EA" w:rsidP="005C56EA">
      <w:pPr>
        <w:keepNext/>
      </w:pPr>
    </w:p>
    <w:p w14:paraId="23098197" w14:textId="64BC0D89" w:rsidR="005C56EA" w:rsidRPr="006848EE" w:rsidRDefault="005C56EA" w:rsidP="005C56EA">
      <w:pPr>
        <w:keepNext/>
      </w:pPr>
      <w:r w:rsidRPr="007D37F9">
        <w:t>Apremilast Accord</w:t>
      </w:r>
      <w:r w:rsidRPr="006848EE">
        <w:t xml:space="preserve"> 10 mg pilloli miksija b’rita</w:t>
      </w:r>
    </w:p>
    <w:p w14:paraId="3EBD409E" w14:textId="1D6038CF" w:rsidR="005C56EA" w:rsidRPr="006848EE" w:rsidRDefault="005C56EA" w:rsidP="005C56EA">
      <w:pPr>
        <w:keepNext/>
      </w:pPr>
      <w:r w:rsidRPr="007D37F9">
        <w:t>Apremilast Accord</w:t>
      </w:r>
      <w:r w:rsidRPr="006848EE">
        <w:t xml:space="preserve"> 20 mg pilloli miksija b’rita</w:t>
      </w:r>
    </w:p>
    <w:p w14:paraId="7D64C12A" w14:textId="77777777" w:rsidR="005C56EA" w:rsidRPr="001C2656" w:rsidRDefault="005C56EA" w:rsidP="005C56EA">
      <w:pPr>
        <w:rPr>
          <w:b/>
        </w:rPr>
      </w:pPr>
      <w:r w:rsidRPr="001C2656">
        <w:t>apremilast</w:t>
      </w:r>
    </w:p>
    <w:p w14:paraId="1D536B4F" w14:textId="77777777" w:rsidR="005C56EA" w:rsidRPr="001C2656" w:rsidRDefault="005C56EA" w:rsidP="005C56EA"/>
    <w:p w14:paraId="244883B4" w14:textId="77777777" w:rsidR="005C56EA" w:rsidRPr="001C2656" w:rsidRDefault="005C56EA" w:rsidP="005C56EA"/>
    <w:p w14:paraId="0CF1473E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2.</w:t>
      </w:r>
      <w:r w:rsidRPr="001C2656">
        <w:tab/>
        <w:t>DIKJARAZZJONI TAS-SUSTANZA(I) ATTIVA(I)</w:t>
      </w:r>
    </w:p>
    <w:p w14:paraId="1F46C781" w14:textId="77777777" w:rsidR="005C56EA" w:rsidRPr="001C2656" w:rsidRDefault="005C56EA" w:rsidP="005C56EA">
      <w:pPr>
        <w:keepNext/>
        <w:rPr>
          <w:iCs/>
        </w:rPr>
      </w:pPr>
    </w:p>
    <w:p w14:paraId="79605941" w14:textId="77777777" w:rsidR="005C56EA" w:rsidRPr="001C2656" w:rsidRDefault="005C56EA" w:rsidP="005C56EA">
      <w:pPr>
        <w:widowControl w:val="0"/>
      </w:pPr>
      <w:r w:rsidRPr="001C2656">
        <w:t>Kull pillola miksija b’rita fiha 10 mg jew 20 mg ta’ apremilast.</w:t>
      </w:r>
    </w:p>
    <w:p w14:paraId="004D1811" w14:textId="77777777" w:rsidR="005C56EA" w:rsidRPr="001C2656" w:rsidRDefault="005C56EA" w:rsidP="005C56EA"/>
    <w:p w14:paraId="28A0E49F" w14:textId="77777777" w:rsidR="005C56EA" w:rsidRPr="001C2656" w:rsidRDefault="005C56EA" w:rsidP="005C56EA"/>
    <w:p w14:paraId="3F6F7431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3.</w:t>
      </w:r>
      <w:r w:rsidRPr="001C2656">
        <w:tab/>
        <w:t>LISTA TA’ EĊĊIPJENTI</w:t>
      </w:r>
    </w:p>
    <w:p w14:paraId="31C94827" w14:textId="77777777" w:rsidR="005C56EA" w:rsidRPr="001C2656" w:rsidRDefault="005C56EA" w:rsidP="005C56EA">
      <w:pPr>
        <w:keepNext/>
      </w:pPr>
    </w:p>
    <w:p w14:paraId="11E1DD88" w14:textId="77777777" w:rsidR="005C56EA" w:rsidRPr="001C2656" w:rsidRDefault="005C56EA" w:rsidP="005C56EA">
      <w:r w:rsidRPr="001C2656">
        <w:t>Fih il-lactose. Ara l-fuljett ta’ tagħrif għal aktar informazzjoni.</w:t>
      </w:r>
    </w:p>
    <w:p w14:paraId="20FC6A53" w14:textId="77777777" w:rsidR="005C56EA" w:rsidRPr="001C2656" w:rsidRDefault="005C56EA" w:rsidP="005C56EA"/>
    <w:p w14:paraId="0E87A34F" w14:textId="77777777" w:rsidR="005C56EA" w:rsidRPr="001C2656" w:rsidRDefault="005C56EA" w:rsidP="005C56EA"/>
    <w:p w14:paraId="0490C72C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4.</w:t>
      </w:r>
      <w:r w:rsidRPr="001C2656">
        <w:tab/>
        <w:t>GĦAMLA FARMAĊEWTIKA U KONTENUT</w:t>
      </w:r>
    </w:p>
    <w:p w14:paraId="4135A2AC" w14:textId="77777777" w:rsidR="005C56EA" w:rsidRPr="001C2656" w:rsidRDefault="005C56EA" w:rsidP="005C56EA">
      <w:pPr>
        <w:keepNext/>
      </w:pPr>
    </w:p>
    <w:p w14:paraId="41AE8976" w14:textId="77777777" w:rsidR="005C56EA" w:rsidRPr="001C2656" w:rsidRDefault="005C56EA" w:rsidP="005C56EA">
      <w:pPr>
        <w:keepNext/>
      </w:pPr>
      <w:r w:rsidRPr="00AF745B">
        <w:rPr>
          <w:highlight w:val="lightGray"/>
        </w:rPr>
        <w:t>Pillola miksija b’rita</w:t>
      </w:r>
    </w:p>
    <w:p w14:paraId="4EEC0CB4" w14:textId="77777777" w:rsidR="001939AF" w:rsidRPr="001C2656" w:rsidRDefault="005C56EA" w:rsidP="005C56EA">
      <w:r w:rsidRPr="001C2656">
        <w:t>Pakkett tal-bidu ta</w:t>
      </w:r>
      <w:r w:rsidR="001939AF" w:rsidRPr="001C2656">
        <w:t>t-trattament</w:t>
      </w:r>
    </w:p>
    <w:p w14:paraId="1E9E6CF5" w14:textId="77777777" w:rsidR="005C56EA" w:rsidRPr="001C2656" w:rsidRDefault="005C56EA" w:rsidP="005C56EA"/>
    <w:p w14:paraId="3EC6C02E" w14:textId="592B4F4B" w:rsidR="005C56EA" w:rsidRPr="001C2656" w:rsidRDefault="005C56EA" w:rsidP="005C56EA">
      <w:pPr>
        <w:keepNext/>
      </w:pPr>
      <w:r w:rsidRPr="001C2656">
        <w:t xml:space="preserve">Kull pakkett ta’ 27 pillola miksija b’rita għal skeda ta’ </w:t>
      </w:r>
      <w:r w:rsidR="001939AF" w:rsidRPr="001C2656">
        <w:t>trattament</w:t>
      </w:r>
      <w:r w:rsidRPr="001C2656">
        <w:t xml:space="preserve"> ta’ ġimagħtejn fih:</w:t>
      </w:r>
    </w:p>
    <w:p w14:paraId="69C781FF" w14:textId="77777777" w:rsidR="005C56EA" w:rsidRPr="001C2656" w:rsidRDefault="005C56EA" w:rsidP="005C56EA">
      <w:pPr>
        <w:keepNext/>
      </w:pPr>
      <w:r w:rsidRPr="001C2656">
        <w:t>4 pilloli miksija b’rita ta’ 10 mg</w:t>
      </w:r>
    </w:p>
    <w:p w14:paraId="25D2F2F3" w14:textId="77777777" w:rsidR="005C56EA" w:rsidRPr="001C2656" w:rsidRDefault="005C56EA" w:rsidP="005C56EA">
      <w:r w:rsidRPr="001C2656">
        <w:t>23 pillola miksija b’rita ta’ 20 mg</w:t>
      </w:r>
    </w:p>
    <w:p w14:paraId="28BF098E" w14:textId="77777777" w:rsidR="005C56EA" w:rsidRPr="001C2656" w:rsidRDefault="005C56EA" w:rsidP="005C56EA"/>
    <w:p w14:paraId="43DE45AE" w14:textId="77777777" w:rsidR="005C56EA" w:rsidRPr="001C2656" w:rsidRDefault="005C56EA" w:rsidP="005C56EA">
      <w:pPr>
        <w:rPr>
          <w:noProof/>
        </w:rPr>
      </w:pPr>
    </w:p>
    <w:p w14:paraId="41240DC9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5.</w:t>
      </w:r>
      <w:r w:rsidRPr="001C2656">
        <w:tab/>
        <w:t>MOD TA’ KIF U MNEJN JINGĦATA</w:t>
      </w:r>
    </w:p>
    <w:p w14:paraId="1F31AF3D" w14:textId="77777777" w:rsidR="005C56EA" w:rsidRPr="001C2656" w:rsidRDefault="005C56EA" w:rsidP="005C56EA">
      <w:pPr>
        <w:keepNext/>
      </w:pPr>
    </w:p>
    <w:p w14:paraId="501C7B1F" w14:textId="77777777" w:rsidR="005C56EA" w:rsidRPr="001C2656" w:rsidRDefault="005C56EA" w:rsidP="005C56EA">
      <w:pPr>
        <w:keepNext/>
      </w:pPr>
      <w:r w:rsidRPr="001C2656">
        <w:rPr>
          <w:highlight w:val="lightGray"/>
        </w:rPr>
        <w:t>Aqra l-fuljett ta’ tagħrif qabel l-użu.</w:t>
      </w:r>
    </w:p>
    <w:p w14:paraId="39FE9DCD" w14:textId="7532E867" w:rsidR="005C56EA" w:rsidRPr="001C2656" w:rsidRDefault="00996A39" w:rsidP="005C56EA">
      <w:pPr>
        <w:keepNext/>
        <w:autoSpaceDE w:val="0"/>
        <w:autoSpaceDN w:val="0"/>
        <w:adjustRightInd w:val="0"/>
      </w:pPr>
      <w:r w:rsidRPr="00996A39">
        <w:t>Użu orali.</w:t>
      </w:r>
      <w:r w:rsidR="005C56EA" w:rsidRPr="001C2656">
        <w:t>Ġimgħa 1</w:t>
      </w:r>
    </w:p>
    <w:p w14:paraId="77F89577" w14:textId="77777777" w:rsidR="005C56EA" w:rsidRPr="001C2656" w:rsidRDefault="005C56EA" w:rsidP="005C56EA">
      <w:pPr>
        <w:keepNext/>
        <w:autoSpaceDE w:val="0"/>
        <w:autoSpaceDN w:val="0"/>
        <w:adjustRightInd w:val="0"/>
      </w:pPr>
      <w:r w:rsidRPr="001C2656">
        <w:t>Ġimgħa 2</w:t>
      </w:r>
    </w:p>
    <w:p w14:paraId="79516B46" w14:textId="087196B7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rFonts w:eastAsia="Times New Roman"/>
          <w:b/>
          <w:lang w:eastAsia="en-US"/>
        </w:rPr>
      </w:pPr>
      <w:r w:rsidRPr="001C2656">
        <w:t xml:space="preserve">Jum 1 </w:t>
      </w:r>
      <w:r w:rsidRPr="001C2656">
        <w:tab/>
        <w:t xml:space="preserve">Jum 8 </w:t>
      </w:r>
    </w:p>
    <w:p w14:paraId="438D5F41" w14:textId="0D0C0273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2  </w:t>
      </w:r>
      <w:r w:rsidRPr="001C2656">
        <w:tab/>
        <w:t xml:space="preserve">Jum 9 </w:t>
      </w:r>
    </w:p>
    <w:p w14:paraId="218C2026" w14:textId="2D770EF1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3  </w:t>
      </w:r>
      <w:r w:rsidRPr="001C2656">
        <w:tab/>
        <w:t xml:space="preserve">Jum 10 </w:t>
      </w:r>
    </w:p>
    <w:p w14:paraId="17BA1BFD" w14:textId="3908F8D1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4  </w:t>
      </w:r>
      <w:r w:rsidRPr="001C2656">
        <w:tab/>
        <w:t>Jum 11</w:t>
      </w:r>
    </w:p>
    <w:p w14:paraId="59D065A4" w14:textId="696856DC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5  </w:t>
      </w:r>
      <w:r w:rsidRPr="001C2656">
        <w:tab/>
        <w:t>Jum 12</w:t>
      </w:r>
    </w:p>
    <w:p w14:paraId="2AD82F47" w14:textId="4C1ACFBF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6  </w:t>
      </w:r>
      <w:r w:rsidRPr="001C2656">
        <w:tab/>
        <w:t>Jum 13</w:t>
      </w:r>
    </w:p>
    <w:p w14:paraId="429A8372" w14:textId="3CC73FD4" w:rsidR="001939AF" w:rsidRPr="001C2656" w:rsidRDefault="001939AF" w:rsidP="001939AF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7  </w:t>
      </w:r>
      <w:r w:rsidRPr="001C2656">
        <w:tab/>
        <w:t>Jum 14</w:t>
      </w:r>
    </w:p>
    <w:p w14:paraId="66F1ED81" w14:textId="77777777" w:rsidR="005C56EA" w:rsidRPr="001C2656" w:rsidRDefault="005C56EA" w:rsidP="005C56EA">
      <w:pPr>
        <w:pStyle w:val="StyleItalic"/>
      </w:pPr>
      <w:r w:rsidRPr="001C2656">
        <w:t>Ix-xemx bħala simbolu għad-doża ta’ filgħodu</w:t>
      </w:r>
    </w:p>
    <w:p w14:paraId="6A315DA8" w14:textId="77777777" w:rsidR="005C56EA" w:rsidRPr="001C2656" w:rsidRDefault="005C56EA" w:rsidP="005C56EA">
      <w:pPr>
        <w:pStyle w:val="StyleItalic"/>
      </w:pPr>
      <w:r w:rsidRPr="001C2656">
        <w:t>Il-qamar bħala simbolu għad-doża ta’ filgħaxija</w:t>
      </w:r>
    </w:p>
    <w:p w14:paraId="02E2E72D" w14:textId="77777777" w:rsidR="005C56EA" w:rsidRPr="001C2656" w:rsidRDefault="005C56EA" w:rsidP="005C56EA">
      <w:pPr>
        <w:keepNext/>
      </w:pPr>
      <w:r w:rsidRPr="001C2656">
        <w:rPr>
          <w:highlight w:val="lightGray"/>
        </w:rPr>
        <w:t>Irreferi għall-wallet card għad-doża ta’ kuljum</w:t>
      </w:r>
    </w:p>
    <w:p w14:paraId="215AD8F7" w14:textId="77777777" w:rsidR="005C56EA" w:rsidRPr="001C2656" w:rsidRDefault="005C56EA" w:rsidP="005C56EA">
      <w:pPr>
        <w:autoSpaceDE w:val="0"/>
        <w:autoSpaceDN w:val="0"/>
        <w:adjustRightInd w:val="0"/>
      </w:pPr>
    </w:p>
    <w:p w14:paraId="35422E88" w14:textId="77777777" w:rsidR="005C56EA" w:rsidRPr="001C2656" w:rsidRDefault="005C56EA" w:rsidP="005C56EA">
      <w:pPr>
        <w:autoSpaceDE w:val="0"/>
        <w:autoSpaceDN w:val="0"/>
        <w:adjustRightInd w:val="0"/>
      </w:pPr>
    </w:p>
    <w:p w14:paraId="46FFF717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6.</w:t>
      </w:r>
      <w:r w:rsidRPr="001C2656">
        <w:tab/>
        <w:t>TWISSIJA SPEĊJALI LI L-PRODOTT MEDIĊINALI GĦANDU JINŻAMM FEJN MA JIDHIRX U MA JINTLAĦAQX MIT-TFAL</w:t>
      </w:r>
    </w:p>
    <w:p w14:paraId="64B70578" w14:textId="77777777" w:rsidR="005C56EA" w:rsidRPr="001C2656" w:rsidRDefault="005C56EA" w:rsidP="005C56EA">
      <w:pPr>
        <w:keepNext/>
      </w:pPr>
    </w:p>
    <w:p w14:paraId="5C59BDCF" w14:textId="77777777" w:rsidR="005C56EA" w:rsidRPr="001C2656" w:rsidRDefault="005C56EA" w:rsidP="005C56EA">
      <w:pPr>
        <w:autoSpaceDE w:val="0"/>
        <w:autoSpaceDN w:val="0"/>
        <w:adjustRightInd w:val="0"/>
      </w:pPr>
      <w:r w:rsidRPr="001C2656">
        <w:t>Żomm fejn ma jidhirx u ma jintlaħaqx mit-tfal.</w:t>
      </w:r>
    </w:p>
    <w:p w14:paraId="79D399A5" w14:textId="77777777" w:rsidR="005C56EA" w:rsidRPr="001C2656" w:rsidRDefault="005C56EA" w:rsidP="005C56EA"/>
    <w:p w14:paraId="45BA3AEA" w14:textId="77777777" w:rsidR="005C56EA" w:rsidRPr="001C2656" w:rsidRDefault="005C56EA" w:rsidP="005C56EA"/>
    <w:p w14:paraId="1472F31C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7.</w:t>
      </w:r>
      <w:r w:rsidRPr="001C2656">
        <w:tab/>
        <w:t>TWISSIJA(IET) SPEĊJALI OĦRA, JEKK MEĦTIEĠA</w:t>
      </w:r>
    </w:p>
    <w:p w14:paraId="18E53352" w14:textId="77777777" w:rsidR="005C56EA" w:rsidRPr="001C2656" w:rsidRDefault="005C56EA" w:rsidP="005C56EA">
      <w:pPr>
        <w:keepNext/>
        <w:tabs>
          <w:tab w:val="left" w:pos="749"/>
        </w:tabs>
      </w:pPr>
    </w:p>
    <w:p w14:paraId="2BEE8278" w14:textId="77777777" w:rsidR="005C56EA" w:rsidRPr="001C2656" w:rsidRDefault="005C56EA" w:rsidP="005C56EA">
      <w:pPr>
        <w:tabs>
          <w:tab w:val="left" w:pos="749"/>
        </w:tabs>
      </w:pPr>
    </w:p>
    <w:p w14:paraId="780FF97A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8.</w:t>
      </w:r>
      <w:r w:rsidRPr="001C2656">
        <w:tab/>
        <w:t>DATA TA’ SKADENZA</w:t>
      </w:r>
    </w:p>
    <w:p w14:paraId="17E2ACE4" w14:textId="77777777" w:rsidR="005C56EA" w:rsidRPr="001C2656" w:rsidRDefault="005C56EA" w:rsidP="005C56EA">
      <w:pPr>
        <w:keepNext/>
      </w:pPr>
    </w:p>
    <w:p w14:paraId="6E0F6C22" w14:textId="77777777" w:rsidR="005C56EA" w:rsidRPr="001C2656" w:rsidRDefault="005C56EA" w:rsidP="005C56EA">
      <w:r w:rsidRPr="001C2656">
        <w:t>EXP</w:t>
      </w:r>
    </w:p>
    <w:p w14:paraId="60B4553A" w14:textId="77777777" w:rsidR="005C56EA" w:rsidRPr="001C2656" w:rsidRDefault="005C56EA" w:rsidP="005C56EA"/>
    <w:p w14:paraId="01367C19" w14:textId="77777777" w:rsidR="005C56EA" w:rsidRPr="001C2656" w:rsidRDefault="005C56EA" w:rsidP="005C56EA">
      <w:pPr>
        <w:rPr>
          <w:noProof/>
        </w:rPr>
      </w:pPr>
    </w:p>
    <w:p w14:paraId="22437F62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9.</w:t>
      </w:r>
      <w:r w:rsidRPr="001C2656">
        <w:tab/>
        <w:t>KONDIZZJONIJIET SPEĊJALI TA’ KIF JINĦAŻEN</w:t>
      </w:r>
    </w:p>
    <w:p w14:paraId="127AA434" w14:textId="77777777" w:rsidR="005C56EA" w:rsidRPr="001C2656" w:rsidRDefault="005C56EA" w:rsidP="005C56EA">
      <w:pPr>
        <w:keepNext/>
      </w:pPr>
    </w:p>
    <w:p w14:paraId="2ADBE9B9" w14:textId="77777777" w:rsidR="005C56EA" w:rsidRPr="001C2656" w:rsidRDefault="005C56EA" w:rsidP="005C56EA">
      <w:pPr>
        <w:ind w:left="567" w:hanging="567"/>
      </w:pPr>
    </w:p>
    <w:p w14:paraId="51A21A73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10.</w:t>
      </w:r>
      <w:r w:rsidRPr="001C2656">
        <w:tab/>
        <w:t>PREKAWZJONIJIET SPEĊJALI GĦAR-RIMI TA’ PRODOTTI MEDIĊINALI MHUX UŻATI JEW SKART MINN DAWN IL-PRODOTTI MEDIĊINALI, JEKK HEMM BŻONN</w:t>
      </w:r>
    </w:p>
    <w:p w14:paraId="52DD891D" w14:textId="77777777" w:rsidR="005C56EA" w:rsidRPr="001C2656" w:rsidRDefault="005C56EA" w:rsidP="005C56EA">
      <w:pPr>
        <w:keepNext/>
      </w:pPr>
    </w:p>
    <w:p w14:paraId="17E2077D" w14:textId="77777777" w:rsidR="005C56EA" w:rsidRPr="001C2656" w:rsidRDefault="005C56EA" w:rsidP="005C56EA">
      <w:pPr>
        <w:rPr>
          <w:noProof/>
        </w:rPr>
      </w:pPr>
    </w:p>
    <w:p w14:paraId="5545F3BE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11.</w:t>
      </w:r>
      <w:r w:rsidRPr="001C2656">
        <w:tab/>
        <w:t>ISEM U INDIRIZZ TAD-DETENTUR TAL-AWTORIZZAZZJONI GĦAT-TQEGĦID FIS-SUQ</w:t>
      </w:r>
    </w:p>
    <w:p w14:paraId="77A495BD" w14:textId="77777777" w:rsidR="005C56EA" w:rsidRPr="001C2656" w:rsidRDefault="005C56EA" w:rsidP="005C56EA">
      <w:pPr>
        <w:keepNext/>
      </w:pPr>
    </w:p>
    <w:p w14:paraId="442C020A" w14:textId="77777777" w:rsidR="005C56EA" w:rsidRPr="001C2656" w:rsidRDefault="005C56EA" w:rsidP="005C56EA">
      <w:pPr>
        <w:keepNext/>
        <w:spacing w:line="240" w:lineRule="auto"/>
        <w:rPr>
          <w:rFonts w:eastAsia="Times New Roman"/>
          <w:szCs w:val="22"/>
          <w:lang w:eastAsia="en-US"/>
        </w:rPr>
      </w:pPr>
      <w:r w:rsidRPr="001C2656">
        <w:rPr>
          <w:szCs w:val="22"/>
        </w:rPr>
        <w:t>Accord Healthcare S.L.U.</w:t>
      </w:r>
    </w:p>
    <w:p w14:paraId="67571C29" w14:textId="77777777" w:rsidR="005C56EA" w:rsidRPr="001C2656" w:rsidRDefault="005C56EA" w:rsidP="005C56EA">
      <w:pPr>
        <w:spacing w:line="240" w:lineRule="auto"/>
        <w:rPr>
          <w:szCs w:val="22"/>
        </w:rPr>
      </w:pPr>
      <w:r w:rsidRPr="001C2656">
        <w:rPr>
          <w:szCs w:val="22"/>
        </w:rPr>
        <w:t>World Trade Center, Moll de Barcelona, s/n,</w:t>
      </w:r>
    </w:p>
    <w:p w14:paraId="13E04BA1" w14:textId="77777777" w:rsidR="005C56EA" w:rsidRPr="001C2656" w:rsidRDefault="005C56EA" w:rsidP="005C56EA">
      <w:pPr>
        <w:spacing w:line="240" w:lineRule="auto"/>
        <w:rPr>
          <w:szCs w:val="22"/>
        </w:rPr>
      </w:pPr>
      <w:r w:rsidRPr="001C2656">
        <w:rPr>
          <w:szCs w:val="22"/>
        </w:rPr>
        <w:t>Edifici Est, 6</w:t>
      </w:r>
      <w:r w:rsidRPr="001C2656">
        <w:rPr>
          <w:szCs w:val="22"/>
          <w:vertAlign w:val="superscript"/>
        </w:rPr>
        <w:t>a</w:t>
      </w:r>
      <w:r w:rsidRPr="001C2656">
        <w:rPr>
          <w:szCs w:val="22"/>
        </w:rPr>
        <w:t xml:space="preserve"> Planta,</w:t>
      </w:r>
    </w:p>
    <w:p w14:paraId="1EC22732" w14:textId="77777777" w:rsidR="005C56EA" w:rsidRPr="001C2656" w:rsidRDefault="005C56EA" w:rsidP="005C56EA">
      <w:pPr>
        <w:spacing w:line="240" w:lineRule="auto"/>
        <w:rPr>
          <w:szCs w:val="22"/>
        </w:rPr>
      </w:pPr>
      <w:r w:rsidRPr="001C2656">
        <w:rPr>
          <w:szCs w:val="22"/>
        </w:rPr>
        <w:t>08039 Barcelona,</w:t>
      </w:r>
    </w:p>
    <w:p w14:paraId="19667C7D" w14:textId="4B393972" w:rsidR="005C56EA" w:rsidRPr="001C2656" w:rsidRDefault="005C56EA" w:rsidP="005C56EA">
      <w:pPr>
        <w:spacing w:line="240" w:lineRule="auto"/>
        <w:rPr>
          <w:szCs w:val="22"/>
        </w:rPr>
      </w:pPr>
      <w:r w:rsidRPr="001C2656">
        <w:rPr>
          <w:szCs w:val="22"/>
        </w:rPr>
        <w:t>Spanja</w:t>
      </w:r>
      <w:r w:rsidRPr="001C2656">
        <w:t xml:space="preserve"> </w:t>
      </w:r>
    </w:p>
    <w:p w14:paraId="2A51CB6A" w14:textId="77777777" w:rsidR="005C56EA" w:rsidRPr="001C2656" w:rsidRDefault="005C56EA" w:rsidP="005C56EA"/>
    <w:p w14:paraId="1EF575F4" w14:textId="77777777" w:rsidR="005C56EA" w:rsidRPr="001C2656" w:rsidRDefault="005C56EA" w:rsidP="005C56EA"/>
    <w:p w14:paraId="49BAE051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12.</w:t>
      </w:r>
      <w:r w:rsidRPr="001C2656">
        <w:tab/>
        <w:t>NUMRU(I) TAL-AWTORIZZAZZJONI GĦAT-TQEGĦID FIS-SUQ</w:t>
      </w:r>
    </w:p>
    <w:p w14:paraId="213C52A1" w14:textId="77777777" w:rsidR="005C56EA" w:rsidRPr="001C2656" w:rsidRDefault="005C56EA" w:rsidP="005C56EA">
      <w:pPr>
        <w:keepNext/>
      </w:pPr>
    </w:p>
    <w:p w14:paraId="3DC23ECA" w14:textId="3175C418" w:rsidR="005C56EA" w:rsidRPr="007D37F9" w:rsidRDefault="009E4758" w:rsidP="005C56EA">
      <w:r w:rsidRPr="001C2656">
        <w:t>EU/1/24/1796/005</w:t>
      </w:r>
    </w:p>
    <w:p w14:paraId="5FEFB122" w14:textId="77777777" w:rsidR="005C56EA" w:rsidRPr="007D37F9" w:rsidRDefault="005C56EA" w:rsidP="005C56EA"/>
    <w:p w14:paraId="096B58D2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13.</w:t>
      </w:r>
      <w:r w:rsidRPr="001C2656">
        <w:tab/>
        <w:t>NUMRU TAL-LOTT</w:t>
      </w:r>
    </w:p>
    <w:p w14:paraId="763B203D" w14:textId="77777777" w:rsidR="005C56EA" w:rsidRPr="007D37F9" w:rsidRDefault="005C56EA" w:rsidP="005C56EA">
      <w:pPr>
        <w:keepNext/>
        <w:rPr>
          <w:i/>
        </w:rPr>
      </w:pPr>
    </w:p>
    <w:p w14:paraId="5550CDF4" w14:textId="77777777" w:rsidR="005C56EA" w:rsidRPr="001C2656" w:rsidRDefault="005C56EA" w:rsidP="005C56EA">
      <w:r w:rsidRPr="001C2656">
        <w:t>Lot</w:t>
      </w:r>
    </w:p>
    <w:p w14:paraId="17F9E4FB" w14:textId="77777777" w:rsidR="005C56EA" w:rsidRPr="001C2656" w:rsidRDefault="005C56EA" w:rsidP="005C56EA"/>
    <w:p w14:paraId="68D234C4" w14:textId="77777777" w:rsidR="005C56EA" w:rsidRPr="001C2656" w:rsidRDefault="005C56EA" w:rsidP="005C56EA">
      <w:pPr>
        <w:rPr>
          <w:noProof/>
        </w:rPr>
      </w:pPr>
    </w:p>
    <w:p w14:paraId="633F3D42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14.</w:t>
      </w:r>
      <w:r w:rsidRPr="001C2656">
        <w:tab/>
        <w:t>KLASSIFIKAZZJONI ĠENERALI TA’ KIF JINGĦATA</w:t>
      </w:r>
    </w:p>
    <w:p w14:paraId="0C1E0910" w14:textId="77777777" w:rsidR="005C56EA" w:rsidRPr="001C2656" w:rsidRDefault="005C56EA" w:rsidP="005C56EA">
      <w:pPr>
        <w:keepNext/>
        <w:rPr>
          <w:iCs/>
        </w:rPr>
      </w:pPr>
    </w:p>
    <w:p w14:paraId="774E567E" w14:textId="77777777" w:rsidR="005C56EA" w:rsidRPr="001C2656" w:rsidRDefault="005C56EA" w:rsidP="005C56EA"/>
    <w:p w14:paraId="13591C02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15.</w:t>
      </w:r>
      <w:r w:rsidRPr="001C2656">
        <w:tab/>
        <w:t>ISTRUZZJONIJIET DWAR L-UŻU</w:t>
      </w:r>
    </w:p>
    <w:p w14:paraId="5C94327F" w14:textId="77777777" w:rsidR="005C56EA" w:rsidRPr="001C2656" w:rsidRDefault="005C56EA" w:rsidP="005C56EA">
      <w:pPr>
        <w:keepNext/>
      </w:pPr>
    </w:p>
    <w:p w14:paraId="3C620DB3" w14:textId="77777777" w:rsidR="005C56EA" w:rsidRPr="001C2656" w:rsidRDefault="005C56EA" w:rsidP="005C56EA"/>
    <w:p w14:paraId="18B46485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16.</w:t>
      </w:r>
      <w:r w:rsidRPr="001C2656">
        <w:tab/>
        <w:t>INFORMAZZJONI BIL-BRAILLE</w:t>
      </w:r>
    </w:p>
    <w:p w14:paraId="5B8109A6" w14:textId="77777777" w:rsidR="005C56EA" w:rsidRPr="001C2656" w:rsidRDefault="005C56EA" w:rsidP="005C56EA">
      <w:pPr>
        <w:keepNext/>
      </w:pPr>
    </w:p>
    <w:p w14:paraId="1BFB8890" w14:textId="29B72027" w:rsidR="005C56EA" w:rsidRPr="00742A81" w:rsidRDefault="005C56EA" w:rsidP="005C56EA">
      <w:pPr>
        <w:suppressLineNumbers/>
        <w:spacing w:line="240" w:lineRule="auto"/>
        <w:rPr>
          <w:rFonts w:eastAsia="Times New Roman"/>
          <w:lang w:eastAsia="en-US"/>
        </w:rPr>
      </w:pPr>
      <w:r w:rsidRPr="00742A81">
        <w:rPr>
          <w:szCs w:val="22"/>
        </w:rPr>
        <w:t>Apremilast Accord</w:t>
      </w:r>
      <w:r w:rsidRPr="00742A81">
        <w:t xml:space="preserve"> 10</w:t>
      </w:r>
      <w:r w:rsidR="001939AF" w:rsidRPr="00742A81">
        <w:t> </w:t>
      </w:r>
      <w:r w:rsidRPr="00742A81">
        <w:t>mg</w:t>
      </w:r>
    </w:p>
    <w:p w14:paraId="1BB2C9F1" w14:textId="0CE4C57B" w:rsidR="005C56EA" w:rsidRPr="006848EE" w:rsidRDefault="005C56EA" w:rsidP="005C56EA">
      <w:pPr>
        <w:suppressLineNumbers/>
        <w:spacing w:line="240" w:lineRule="auto"/>
      </w:pPr>
      <w:r w:rsidRPr="00742A81">
        <w:rPr>
          <w:szCs w:val="22"/>
        </w:rPr>
        <w:t>Apremilast Accord</w:t>
      </w:r>
      <w:r w:rsidRPr="00742A81">
        <w:t xml:space="preserve"> 20</w:t>
      </w:r>
      <w:r w:rsidR="001939AF" w:rsidRPr="00742A81">
        <w:t> </w:t>
      </w:r>
      <w:r w:rsidRPr="00742A81">
        <w:t>mg</w:t>
      </w:r>
    </w:p>
    <w:p w14:paraId="6408A64C" w14:textId="77777777" w:rsidR="005C56EA" w:rsidRPr="001C2656" w:rsidRDefault="005C56EA" w:rsidP="005C56EA">
      <w:pPr>
        <w:tabs>
          <w:tab w:val="clear" w:pos="567"/>
        </w:tabs>
      </w:pPr>
    </w:p>
    <w:p w14:paraId="3AE0A599" w14:textId="77777777" w:rsidR="005C56EA" w:rsidRPr="001C2656" w:rsidRDefault="005C56EA" w:rsidP="005C56EA"/>
    <w:p w14:paraId="573DBF50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17.</w:t>
      </w:r>
      <w:r w:rsidRPr="001C2656">
        <w:tab/>
        <w:t>IDENTIFIKATUR UNIKU – BARCODE 2D</w:t>
      </w:r>
    </w:p>
    <w:p w14:paraId="76E14D01" w14:textId="77777777" w:rsidR="005C56EA" w:rsidRPr="001C2656" w:rsidRDefault="005C56EA" w:rsidP="005C56EA">
      <w:pPr>
        <w:keepNext/>
      </w:pPr>
    </w:p>
    <w:p w14:paraId="3C54239D" w14:textId="77777777" w:rsidR="005C56EA" w:rsidRPr="001C2656" w:rsidRDefault="005C56EA" w:rsidP="005C56EA">
      <w:r w:rsidRPr="001C2656">
        <w:rPr>
          <w:highlight w:val="lightGray"/>
        </w:rPr>
        <w:t>barcode 2D li jkollu l-identifikatur uniku inkluż</w:t>
      </w:r>
    </w:p>
    <w:p w14:paraId="02E70871" w14:textId="77777777" w:rsidR="005C56EA" w:rsidRPr="001C2656" w:rsidRDefault="005C56EA" w:rsidP="005C56EA"/>
    <w:p w14:paraId="743B98AF" w14:textId="77777777" w:rsidR="005C56EA" w:rsidRPr="001C2656" w:rsidRDefault="005C56EA" w:rsidP="005C56EA"/>
    <w:p w14:paraId="2D5D7647" w14:textId="77777777" w:rsidR="005C56EA" w:rsidRPr="001C2656" w:rsidRDefault="005C56EA" w:rsidP="005C56EA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lastRenderedPageBreak/>
        <w:t>18.</w:t>
      </w:r>
      <w:r w:rsidRPr="001C2656">
        <w:tab/>
        <w:t xml:space="preserve">IDENTIFIKATUR UNIKU – </w:t>
      </w:r>
      <w:r w:rsidRPr="001C2656">
        <w:rPr>
          <w:i/>
          <w:iCs/>
        </w:rPr>
        <w:t>DATA</w:t>
      </w:r>
      <w:r w:rsidRPr="001C2656">
        <w:t xml:space="preserve"> LI TINQARA MILL-BNIEDEM</w:t>
      </w:r>
    </w:p>
    <w:p w14:paraId="758F4035" w14:textId="77777777" w:rsidR="005C56EA" w:rsidRPr="001C2656" w:rsidRDefault="005C56EA" w:rsidP="005C56EA">
      <w:pPr>
        <w:keepNext/>
      </w:pPr>
    </w:p>
    <w:p w14:paraId="139F16DC" w14:textId="77777777" w:rsidR="005C56EA" w:rsidRPr="001C2656" w:rsidRDefault="005C56EA" w:rsidP="005C56EA">
      <w:r w:rsidRPr="001C2656">
        <w:t>PC</w:t>
      </w:r>
    </w:p>
    <w:p w14:paraId="593CB516" w14:textId="77777777" w:rsidR="005C56EA" w:rsidRPr="001C2656" w:rsidRDefault="005C56EA" w:rsidP="005C56EA">
      <w:r w:rsidRPr="001C2656">
        <w:t>SN</w:t>
      </w:r>
    </w:p>
    <w:p w14:paraId="08FBEB8E" w14:textId="77777777" w:rsidR="005C56EA" w:rsidRPr="001C2656" w:rsidRDefault="005C56EA" w:rsidP="005C56EA">
      <w:r w:rsidRPr="001C2656">
        <w:t>NN</w:t>
      </w:r>
    </w:p>
    <w:p w14:paraId="47D06070" w14:textId="77777777" w:rsidR="005C56EA" w:rsidRPr="001C2656" w:rsidRDefault="005C56EA" w:rsidP="001F338F">
      <w:pPr>
        <w:pageBreakBefore/>
        <w:spacing w:line="240" w:lineRule="auto"/>
        <w:jc w:val="center"/>
        <w:rPr>
          <w:noProof/>
          <w:szCs w:val="22"/>
          <w:lang w:eastAsia="en-GB"/>
        </w:rPr>
      </w:pPr>
    </w:p>
    <w:p w14:paraId="3E27239A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TAGĦRIF LI GĦANDU JIDHER FUQ IL-PAKKETT TA’ BARRA</w:t>
      </w:r>
    </w:p>
    <w:p w14:paraId="7E8DA65B" w14:textId="77777777" w:rsidR="003544D1" w:rsidRPr="001C2656" w:rsidRDefault="003544D1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b/>
          <w:szCs w:val="22"/>
        </w:rPr>
      </w:pPr>
    </w:p>
    <w:p w14:paraId="1B33E1FA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Wallet card li jkun fiha l-pakkett tal-bidu tal-kura ta’ ġimagħtejn</w:t>
      </w:r>
    </w:p>
    <w:p w14:paraId="30710378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7A9EEFA7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E5CCA6F" w14:textId="128604B5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ISEM </w:t>
      </w:r>
      <w:r w:rsidR="007F2679" w:rsidRPr="001C2656">
        <w:rPr>
          <w:b/>
          <w:szCs w:val="22"/>
        </w:rPr>
        <w:t>TA</w:t>
      </w:r>
      <w:r w:rsidRPr="001C2656">
        <w:rPr>
          <w:b/>
          <w:szCs w:val="22"/>
        </w:rPr>
        <w:t>L-PRODOTT MEDIĊINALI</w:t>
      </w:r>
    </w:p>
    <w:p w14:paraId="08CEEC67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054FEA5D" w14:textId="56C9C533" w:rsidR="000B5FFE" w:rsidRPr="001C2656" w:rsidRDefault="00F86DCF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10 mg pilloli miksija b’rita </w:t>
      </w:r>
    </w:p>
    <w:p w14:paraId="65DE9513" w14:textId="159F23AD" w:rsidR="000B5FFE" w:rsidRPr="001C2656" w:rsidRDefault="00F86DCF" w:rsidP="001F338F">
      <w:pPr>
        <w:spacing w:line="240" w:lineRule="auto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20 mg pilloli miksija b’rita </w:t>
      </w:r>
    </w:p>
    <w:p w14:paraId="2709E8F3" w14:textId="152857C7" w:rsidR="000B5FFE" w:rsidRPr="001C2656" w:rsidRDefault="00F86DCF" w:rsidP="001F338F">
      <w:pPr>
        <w:spacing w:line="240" w:lineRule="auto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30 mg pilloli miksija b’rita </w:t>
      </w:r>
    </w:p>
    <w:p w14:paraId="423A6D19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apremilast</w:t>
      </w:r>
    </w:p>
    <w:p w14:paraId="5678221C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9C177B1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6E19B43D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i/>
          <w:szCs w:val="22"/>
        </w:rPr>
      </w:pPr>
      <w:r w:rsidRPr="001C2656">
        <w:rPr>
          <w:b/>
          <w:szCs w:val="22"/>
        </w:rPr>
        <w:t>2.</w:t>
      </w:r>
      <w:r w:rsidRPr="001C2656">
        <w:rPr>
          <w:szCs w:val="22"/>
        </w:rPr>
        <w:tab/>
      </w:r>
      <w:r w:rsidRPr="001C2656">
        <w:rPr>
          <w:b/>
          <w:szCs w:val="22"/>
        </w:rPr>
        <w:t>DIKJARAZZJONI TAS-SUSTANZA(I) ATTIVA(I)</w:t>
      </w:r>
    </w:p>
    <w:p w14:paraId="6B247A6C" w14:textId="77777777" w:rsidR="000B5FFE" w:rsidRPr="001C2656" w:rsidRDefault="000B5FFE" w:rsidP="001F338F">
      <w:pPr>
        <w:keepNext/>
        <w:spacing w:line="240" w:lineRule="auto"/>
        <w:ind w:left="567" w:hanging="567"/>
        <w:rPr>
          <w:i/>
          <w:szCs w:val="22"/>
        </w:rPr>
      </w:pPr>
    </w:p>
    <w:p w14:paraId="71798195" w14:textId="77777777" w:rsidR="000B5FFE" w:rsidRPr="001C2656" w:rsidRDefault="000B5FFE" w:rsidP="001F338F">
      <w:pPr>
        <w:widowControl w:val="0"/>
        <w:spacing w:line="240" w:lineRule="auto"/>
        <w:outlineLvl w:val="0"/>
        <w:rPr>
          <w:szCs w:val="22"/>
        </w:rPr>
      </w:pPr>
      <w:r w:rsidRPr="001C2656">
        <w:rPr>
          <w:szCs w:val="22"/>
        </w:rPr>
        <w:t>Kull pillola miksija b’rita fiha 10 mg, 20 mg or 30 mg ta’ apremilast.</w:t>
      </w:r>
    </w:p>
    <w:p w14:paraId="5D6D372D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1EA918A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EDE2CF4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3.</w:t>
      </w:r>
      <w:r w:rsidRPr="001C2656">
        <w:rPr>
          <w:szCs w:val="22"/>
        </w:rPr>
        <w:tab/>
      </w:r>
      <w:r w:rsidRPr="001C2656">
        <w:rPr>
          <w:b/>
          <w:szCs w:val="22"/>
        </w:rPr>
        <w:t>LISTA TA’ EĊĊIPJENTI</w:t>
      </w:r>
    </w:p>
    <w:p w14:paraId="0C6F73F8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2AC0B714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 xml:space="preserve">Fih il-lactose. Ara l-fuljett ta’ tagħrif għal aktar informazzjoni. </w:t>
      </w:r>
    </w:p>
    <w:p w14:paraId="3E3C46C5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2973B881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779E489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4.</w:t>
      </w:r>
      <w:r w:rsidRPr="001C2656">
        <w:rPr>
          <w:szCs w:val="22"/>
        </w:rPr>
        <w:tab/>
      </w:r>
      <w:r w:rsidRPr="001C2656">
        <w:rPr>
          <w:b/>
          <w:szCs w:val="22"/>
        </w:rPr>
        <w:t>GĦAMLA FARMAĊEWTIKA U KONTENUT</w:t>
      </w:r>
    </w:p>
    <w:p w14:paraId="7A413408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32761610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  <w:highlight w:val="lightGray"/>
        </w:rPr>
        <w:t>Pilloli miksija b’rita</w:t>
      </w:r>
      <w:r w:rsidRPr="001C2656">
        <w:rPr>
          <w:szCs w:val="22"/>
        </w:rPr>
        <w:t xml:space="preserve"> </w:t>
      </w:r>
    </w:p>
    <w:p w14:paraId="773920BA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Pakkett tal-bidu tal-kura</w:t>
      </w:r>
    </w:p>
    <w:p w14:paraId="65A97342" w14:textId="77777777" w:rsidR="007C63E1" w:rsidRPr="001C2656" w:rsidRDefault="007C63E1" w:rsidP="001F338F">
      <w:pPr>
        <w:spacing w:line="240" w:lineRule="auto"/>
        <w:rPr>
          <w:szCs w:val="22"/>
        </w:rPr>
      </w:pPr>
    </w:p>
    <w:p w14:paraId="30B79633" w14:textId="77777777" w:rsidR="007C63E1" w:rsidRPr="001C2656" w:rsidRDefault="007C63E1" w:rsidP="001F338F">
      <w:pPr>
        <w:spacing w:line="240" w:lineRule="auto"/>
        <w:rPr>
          <w:szCs w:val="22"/>
        </w:rPr>
      </w:pPr>
      <w:r w:rsidRPr="001C2656">
        <w:rPr>
          <w:szCs w:val="22"/>
        </w:rPr>
        <w:t>Kull pakkett ta’ 27 pillola miksija b’rita għal skeda ta’ kura ta’ ġimagħtejn fih:</w:t>
      </w:r>
    </w:p>
    <w:p w14:paraId="0E09F999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4 pilloli miksija b’rita ta’ 10 mg</w:t>
      </w:r>
    </w:p>
    <w:p w14:paraId="2FB9189B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4 pilloli miksija b’rita ta’ 20 mg</w:t>
      </w:r>
    </w:p>
    <w:p w14:paraId="6AF1CAB9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19-il pillola miksija b’rita ta’ 30 mg</w:t>
      </w:r>
    </w:p>
    <w:p w14:paraId="58FB01EF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08608DD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10ED45D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5.</w:t>
      </w:r>
      <w:r w:rsidRPr="001C2656">
        <w:rPr>
          <w:szCs w:val="22"/>
        </w:rPr>
        <w:tab/>
      </w:r>
      <w:r w:rsidRPr="001C2656">
        <w:rPr>
          <w:b/>
          <w:szCs w:val="22"/>
        </w:rPr>
        <w:t>MOD TA’ KIF U MNEJN JINGĦATA</w:t>
      </w:r>
    </w:p>
    <w:p w14:paraId="50F5B19A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7CAB3529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  <w:highlight w:val="lightGray"/>
        </w:rPr>
        <w:t>Aqra l-fuljett ta’ tagħrif qabel l-użu.</w:t>
      </w:r>
    </w:p>
    <w:p w14:paraId="1D0213F8" w14:textId="5E500AA6" w:rsidR="00FF5095" w:rsidRPr="001C2656" w:rsidRDefault="00996A39" w:rsidP="001F338F">
      <w:pPr>
        <w:autoSpaceDE w:val="0"/>
        <w:autoSpaceDN w:val="0"/>
        <w:adjustRightInd w:val="0"/>
        <w:spacing w:line="240" w:lineRule="auto"/>
      </w:pPr>
      <w:r w:rsidRPr="00996A39">
        <w:t>Użu orali.</w:t>
      </w:r>
      <w:r w:rsidR="00FF5095" w:rsidRPr="001C2656">
        <w:t>Ġimgħa 1</w:t>
      </w:r>
    </w:p>
    <w:p w14:paraId="73C4CA30" w14:textId="77777777" w:rsidR="00FF5095" w:rsidRPr="001C2656" w:rsidRDefault="00FF5095" w:rsidP="001F338F">
      <w:pPr>
        <w:autoSpaceDE w:val="0"/>
        <w:autoSpaceDN w:val="0"/>
        <w:adjustRightInd w:val="0"/>
        <w:spacing w:line="240" w:lineRule="auto"/>
      </w:pPr>
      <w:r w:rsidRPr="001C2656">
        <w:t>Ġimgħa 2</w:t>
      </w:r>
    </w:p>
    <w:p w14:paraId="08215E69" w14:textId="67B455C2" w:rsidR="00315F10" w:rsidRPr="001C2656" w:rsidRDefault="00315F10" w:rsidP="00315F10">
      <w:pPr>
        <w:suppressLineNumbers/>
        <w:autoSpaceDE w:val="0"/>
        <w:autoSpaceDN w:val="0"/>
        <w:adjustRightInd w:val="0"/>
        <w:spacing w:line="240" w:lineRule="auto"/>
        <w:rPr>
          <w:rFonts w:eastAsia="Times New Roman"/>
          <w:b/>
          <w:lang w:eastAsia="en-US"/>
        </w:rPr>
      </w:pPr>
      <w:r w:rsidRPr="001C2656">
        <w:t xml:space="preserve">Jum 1 </w:t>
      </w:r>
      <w:r w:rsidRPr="001C2656">
        <w:tab/>
        <w:t xml:space="preserve">Jum 8 </w:t>
      </w:r>
    </w:p>
    <w:p w14:paraId="032F99D2" w14:textId="6DE5E2F2" w:rsidR="00315F10" w:rsidRPr="001C2656" w:rsidRDefault="00315F10" w:rsidP="00315F10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2  </w:t>
      </w:r>
      <w:r w:rsidRPr="001C2656">
        <w:tab/>
        <w:t xml:space="preserve">Jum 9 </w:t>
      </w:r>
    </w:p>
    <w:p w14:paraId="542CBF31" w14:textId="5C255A78" w:rsidR="00315F10" w:rsidRPr="001C2656" w:rsidRDefault="00315F10" w:rsidP="00315F10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3  </w:t>
      </w:r>
      <w:r w:rsidRPr="001C2656">
        <w:tab/>
        <w:t xml:space="preserve">Jum 10 </w:t>
      </w:r>
    </w:p>
    <w:p w14:paraId="53AF9398" w14:textId="293C7F07" w:rsidR="00315F10" w:rsidRPr="001C2656" w:rsidRDefault="00315F10" w:rsidP="00315F10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4  </w:t>
      </w:r>
      <w:r w:rsidRPr="001C2656">
        <w:tab/>
        <w:t>Jum 11</w:t>
      </w:r>
    </w:p>
    <w:p w14:paraId="11BE0211" w14:textId="68EA2A4E" w:rsidR="00315F10" w:rsidRPr="001C2656" w:rsidRDefault="00315F10" w:rsidP="00315F10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5  </w:t>
      </w:r>
      <w:r w:rsidRPr="001C2656">
        <w:tab/>
        <w:t>Jum 12</w:t>
      </w:r>
    </w:p>
    <w:p w14:paraId="41620378" w14:textId="125C3131" w:rsidR="00315F10" w:rsidRPr="001C2656" w:rsidRDefault="00315F10" w:rsidP="00315F10">
      <w:pPr>
        <w:suppressLineNumbers/>
        <w:autoSpaceDE w:val="0"/>
        <w:autoSpaceDN w:val="0"/>
        <w:adjustRightInd w:val="0"/>
        <w:spacing w:line="240" w:lineRule="auto"/>
        <w:rPr>
          <w:b/>
        </w:rPr>
      </w:pPr>
      <w:r w:rsidRPr="001C2656">
        <w:t xml:space="preserve">Jum 6  </w:t>
      </w:r>
      <w:r w:rsidRPr="001C2656">
        <w:tab/>
        <w:t>Jum 13</w:t>
      </w:r>
    </w:p>
    <w:p w14:paraId="682BDC65" w14:textId="4C9AA904" w:rsidR="00315F10" w:rsidRPr="001C2656" w:rsidRDefault="00315F10" w:rsidP="00315F10">
      <w:pPr>
        <w:spacing w:line="240" w:lineRule="auto"/>
        <w:rPr>
          <w:szCs w:val="22"/>
        </w:rPr>
      </w:pPr>
      <w:r w:rsidRPr="001C2656">
        <w:t xml:space="preserve">Jum 7  </w:t>
      </w:r>
      <w:r w:rsidRPr="001C2656">
        <w:tab/>
        <w:t>Jum 14</w:t>
      </w:r>
    </w:p>
    <w:p w14:paraId="264B8188" w14:textId="77777777" w:rsidR="00FF5095" w:rsidRPr="001C2656" w:rsidRDefault="00FF5095" w:rsidP="001F338F">
      <w:pPr>
        <w:autoSpaceDE w:val="0"/>
        <w:autoSpaceDN w:val="0"/>
        <w:adjustRightInd w:val="0"/>
        <w:spacing w:line="240" w:lineRule="auto"/>
        <w:rPr>
          <w:i/>
        </w:rPr>
      </w:pPr>
      <w:r w:rsidRPr="001C2656">
        <w:rPr>
          <w:i/>
        </w:rPr>
        <w:t>Ix-xemx bħala simbolu għad-doża ta’ filgħodu</w:t>
      </w:r>
    </w:p>
    <w:p w14:paraId="39B50A76" w14:textId="77777777" w:rsidR="00FF5095" w:rsidRPr="001C2656" w:rsidRDefault="00FF5095" w:rsidP="001F338F">
      <w:pPr>
        <w:autoSpaceDE w:val="0"/>
        <w:autoSpaceDN w:val="0"/>
        <w:adjustRightInd w:val="0"/>
        <w:spacing w:line="240" w:lineRule="auto"/>
        <w:rPr>
          <w:i/>
        </w:rPr>
      </w:pPr>
      <w:r w:rsidRPr="001C2656">
        <w:rPr>
          <w:i/>
        </w:rPr>
        <w:t>Il-qamar bħala simbolu għad-doża ta’ filgħaxija</w:t>
      </w:r>
    </w:p>
    <w:p w14:paraId="715F125A" w14:textId="6448D583" w:rsidR="000B5FFE" w:rsidRPr="001C2656" w:rsidRDefault="00B64905" w:rsidP="001F338F">
      <w:pPr>
        <w:autoSpaceDE w:val="0"/>
        <w:spacing w:line="240" w:lineRule="auto"/>
        <w:rPr>
          <w:szCs w:val="22"/>
        </w:rPr>
      </w:pPr>
      <w:r w:rsidRPr="001C2656">
        <w:rPr>
          <w:szCs w:val="22"/>
          <w:highlight w:val="lightGray"/>
        </w:rPr>
        <w:t>Irreferi għall-wallet card għad-doża ta’ kuljum</w:t>
      </w:r>
      <w:r w:rsidR="00BB7E45" w:rsidRPr="001C2656">
        <w:rPr>
          <w:szCs w:val="22"/>
        </w:rPr>
        <w:t>.</w:t>
      </w:r>
    </w:p>
    <w:p w14:paraId="2669FE70" w14:textId="77777777" w:rsidR="00D413C1" w:rsidRPr="001C2656" w:rsidRDefault="00D413C1" w:rsidP="001F338F">
      <w:pPr>
        <w:autoSpaceDE w:val="0"/>
        <w:spacing w:line="240" w:lineRule="auto"/>
        <w:rPr>
          <w:szCs w:val="22"/>
        </w:rPr>
      </w:pPr>
    </w:p>
    <w:p w14:paraId="4B52E12F" w14:textId="77777777" w:rsidR="005B72B2" w:rsidRPr="001C2656" w:rsidRDefault="005B72B2" w:rsidP="001F338F">
      <w:pPr>
        <w:autoSpaceDE w:val="0"/>
        <w:spacing w:line="240" w:lineRule="auto"/>
        <w:rPr>
          <w:szCs w:val="22"/>
        </w:rPr>
      </w:pPr>
    </w:p>
    <w:p w14:paraId="4595A164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lastRenderedPageBreak/>
        <w:t>6.</w:t>
      </w:r>
      <w:r w:rsidRPr="001C2656">
        <w:rPr>
          <w:szCs w:val="22"/>
        </w:rPr>
        <w:tab/>
      </w:r>
      <w:r w:rsidRPr="001C2656">
        <w:rPr>
          <w:b/>
          <w:szCs w:val="22"/>
        </w:rPr>
        <w:t>TWISSIJA SPEĊJALI LI L-PRODOTT MEDIĊINALI GĦANDU JINŻAMM FEJN MA JIDHIRX U MA JINTLAĦAQX MIT-TFAL</w:t>
      </w:r>
    </w:p>
    <w:p w14:paraId="185D4096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4C838A5E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Żomm fejn ma jidhirx u ma jintlaħaqx mit-tfal.</w:t>
      </w:r>
    </w:p>
    <w:p w14:paraId="6D6003C0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77CC128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280ADE4B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7.</w:t>
      </w:r>
      <w:r w:rsidRPr="001C2656">
        <w:rPr>
          <w:szCs w:val="22"/>
        </w:rPr>
        <w:tab/>
      </w:r>
      <w:r w:rsidRPr="001C2656">
        <w:rPr>
          <w:b/>
          <w:szCs w:val="22"/>
        </w:rPr>
        <w:t>TWISSIJA(IET) SPEĊJALI OĦRA, JEKK MEĦTIEĠA</w:t>
      </w:r>
    </w:p>
    <w:p w14:paraId="43FEB704" w14:textId="77777777" w:rsidR="000B5FFE" w:rsidRPr="001C2656" w:rsidRDefault="000B5FFE" w:rsidP="001F338F">
      <w:pPr>
        <w:keepNext/>
        <w:tabs>
          <w:tab w:val="left" w:pos="749"/>
        </w:tabs>
        <w:spacing w:line="240" w:lineRule="auto"/>
        <w:ind w:left="567" w:hanging="567"/>
        <w:rPr>
          <w:szCs w:val="22"/>
        </w:rPr>
      </w:pPr>
    </w:p>
    <w:p w14:paraId="1DBFF124" w14:textId="77777777" w:rsidR="000B5FFE" w:rsidRPr="001C2656" w:rsidRDefault="000B5FFE" w:rsidP="001F338F">
      <w:pPr>
        <w:tabs>
          <w:tab w:val="left" w:pos="749"/>
        </w:tabs>
        <w:spacing w:line="240" w:lineRule="auto"/>
        <w:rPr>
          <w:szCs w:val="22"/>
        </w:rPr>
      </w:pPr>
    </w:p>
    <w:p w14:paraId="6792C000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8.</w:t>
      </w:r>
      <w:r w:rsidRPr="001C2656">
        <w:rPr>
          <w:szCs w:val="22"/>
        </w:rPr>
        <w:tab/>
      </w:r>
      <w:r w:rsidRPr="001C2656">
        <w:rPr>
          <w:b/>
          <w:szCs w:val="22"/>
        </w:rPr>
        <w:t>DATA TA’ SKADENZA</w:t>
      </w:r>
    </w:p>
    <w:p w14:paraId="03DCBC9C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463C62C5" w14:textId="77777777" w:rsidR="000B5FFE" w:rsidRPr="001C2656" w:rsidRDefault="00AE5011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EXP</w:t>
      </w:r>
    </w:p>
    <w:p w14:paraId="15A5FEF4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C3292E3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5B39C370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9.</w:t>
      </w:r>
      <w:r w:rsidRPr="001C2656">
        <w:rPr>
          <w:szCs w:val="22"/>
        </w:rPr>
        <w:tab/>
      </w:r>
      <w:r w:rsidRPr="001C2656">
        <w:rPr>
          <w:b/>
          <w:szCs w:val="22"/>
        </w:rPr>
        <w:t>KONDIZZJONIJIET SPEĊJALI TA’ KIF JINĦAŻEN</w:t>
      </w:r>
    </w:p>
    <w:p w14:paraId="520B89A3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256B915D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2AB46ED5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670CB73F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10.</w:t>
      </w:r>
      <w:r w:rsidRPr="001C2656">
        <w:rPr>
          <w:szCs w:val="22"/>
        </w:rPr>
        <w:tab/>
      </w:r>
      <w:r w:rsidRPr="001C2656">
        <w:rPr>
          <w:b/>
          <w:szCs w:val="22"/>
        </w:rPr>
        <w:t>PREKAWZJONIJIET SPEĊJALI GĦAR-RIMI TA’ PRODOTTI MEDIĊINALI MHUX UŻATI JEW SKART MINN DAWN IL-PRODOTTI MEDIĊINALI, JEKK HEMM BŻONN</w:t>
      </w:r>
    </w:p>
    <w:p w14:paraId="6DDECBDE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173FF7A4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0C0C08F3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11.</w:t>
      </w:r>
      <w:r w:rsidRPr="001C2656">
        <w:rPr>
          <w:szCs w:val="22"/>
        </w:rPr>
        <w:tab/>
      </w:r>
      <w:r w:rsidRPr="001C2656">
        <w:rPr>
          <w:b/>
          <w:szCs w:val="22"/>
        </w:rPr>
        <w:t>ISEM U INDIRIZZ TAD-DETENTUR TAL-AWTORIZZAZZJONI GĦAT-TQEGĦID FIS-SUQ</w:t>
      </w:r>
    </w:p>
    <w:p w14:paraId="44C018DC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76EC6D5A" w14:textId="77777777" w:rsidR="00BB7E45" w:rsidRPr="001C2656" w:rsidRDefault="00BB7E45" w:rsidP="00BB7E45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Accord Healthcare S.L.U.</w:t>
      </w:r>
    </w:p>
    <w:p w14:paraId="672C1E5D" w14:textId="77777777" w:rsidR="00BB7E45" w:rsidRPr="001C2656" w:rsidRDefault="00BB7E45" w:rsidP="00BB7E45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World Trade Center, Moll de Barcelona, s/n,</w:t>
      </w:r>
    </w:p>
    <w:p w14:paraId="2295BB9D" w14:textId="77777777" w:rsidR="00BB7E45" w:rsidRPr="001C2656" w:rsidRDefault="00BB7E45" w:rsidP="00BB7E45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Edifici Est, 6a Planta,</w:t>
      </w:r>
    </w:p>
    <w:p w14:paraId="654B4A1A" w14:textId="77777777" w:rsidR="00BB7E45" w:rsidRPr="001C2656" w:rsidRDefault="00BB7E45" w:rsidP="00BB7E45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08039 Barcelona,</w:t>
      </w:r>
    </w:p>
    <w:p w14:paraId="562E9736" w14:textId="41201A69" w:rsidR="00BB7E45" w:rsidRPr="001C2656" w:rsidRDefault="00BB7E45" w:rsidP="00BB7E45">
      <w:pPr>
        <w:keepNext/>
        <w:spacing w:line="240" w:lineRule="auto"/>
        <w:ind w:right="-1"/>
      </w:pPr>
      <w:r w:rsidRPr="001C2656">
        <w:rPr>
          <w:szCs w:val="22"/>
        </w:rPr>
        <w:t>Spanja</w:t>
      </w:r>
    </w:p>
    <w:p w14:paraId="59EBF89E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CADAC0D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DAE42B8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12.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NUMRU(I) TAL-AWTORIZZAZZJONI GĦAT-TQEGĦID FIS-SUQ </w:t>
      </w:r>
    </w:p>
    <w:p w14:paraId="61425812" w14:textId="0FA39162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3A95553E" w14:textId="77777777" w:rsidR="008D597B" w:rsidRPr="001C2656" w:rsidRDefault="008D597B" w:rsidP="008D597B">
      <w:pPr>
        <w:spacing w:line="240" w:lineRule="auto"/>
        <w:rPr>
          <w:rFonts w:cs="Verdana"/>
          <w:color w:val="000000"/>
        </w:rPr>
      </w:pPr>
      <w:r w:rsidRPr="001C2656">
        <w:rPr>
          <w:color w:val="000000"/>
        </w:rPr>
        <w:t>EU/1/24/1796</w:t>
      </w:r>
      <w:r w:rsidRPr="001C2656">
        <w:rPr>
          <w:rFonts w:cs="Verdana"/>
          <w:color w:val="000080"/>
        </w:rPr>
        <w:t>/</w:t>
      </w:r>
      <w:r w:rsidRPr="001C2656">
        <w:rPr>
          <w:rFonts w:cs="Verdana"/>
          <w:color w:val="000000"/>
        </w:rPr>
        <w:t>001</w:t>
      </w:r>
    </w:p>
    <w:p w14:paraId="110D22F6" w14:textId="77777777" w:rsidR="008D597B" w:rsidRPr="001C2656" w:rsidRDefault="008D597B" w:rsidP="001F338F">
      <w:pPr>
        <w:spacing w:line="240" w:lineRule="auto"/>
        <w:ind w:left="567" w:hanging="567"/>
        <w:rPr>
          <w:szCs w:val="22"/>
        </w:rPr>
      </w:pPr>
    </w:p>
    <w:p w14:paraId="6FCDDD7A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7B67F9D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i/>
          <w:szCs w:val="22"/>
        </w:rPr>
      </w:pPr>
      <w:r w:rsidRPr="001C2656">
        <w:rPr>
          <w:b/>
          <w:szCs w:val="22"/>
        </w:rPr>
        <w:t>13.</w:t>
      </w:r>
      <w:r w:rsidRPr="001C2656">
        <w:rPr>
          <w:szCs w:val="22"/>
        </w:rPr>
        <w:tab/>
      </w:r>
      <w:r w:rsidRPr="001C2656">
        <w:rPr>
          <w:b/>
          <w:szCs w:val="22"/>
        </w:rPr>
        <w:t>NUMRU TAL-LOTT</w:t>
      </w:r>
    </w:p>
    <w:p w14:paraId="3F4A9243" w14:textId="77777777" w:rsidR="000B5FFE" w:rsidRPr="001C2656" w:rsidRDefault="000B5FFE" w:rsidP="001F338F">
      <w:pPr>
        <w:spacing w:line="240" w:lineRule="auto"/>
        <w:ind w:left="567" w:hanging="567"/>
        <w:rPr>
          <w:i/>
          <w:szCs w:val="22"/>
        </w:rPr>
      </w:pPr>
    </w:p>
    <w:p w14:paraId="2AD9E138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Lot</w:t>
      </w:r>
    </w:p>
    <w:p w14:paraId="03A1E2C3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7484F5E7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BDA9F6C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i/>
          <w:szCs w:val="22"/>
        </w:rPr>
      </w:pPr>
      <w:r w:rsidRPr="001C2656">
        <w:rPr>
          <w:b/>
          <w:szCs w:val="22"/>
        </w:rPr>
        <w:t>14.</w:t>
      </w:r>
      <w:r w:rsidRPr="001C2656">
        <w:rPr>
          <w:szCs w:val="22"/>
        </w:rPr>
        <w:tab/>
      </w:r>
      <w:r w:rsidRPr="001C2656">
        <w:rPr>
          <w:b/>
          <w:szCs w:val="22"/>
        </w:rPr>
        <w:t>KLASSIFIKAZZJONI ĠENERALI TA’ KIF JINGĦATA</w:t>
      </w:r>
    </w:p>
    <w:p w14:paraId="7D22B97D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832E6A6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3C73A0F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15.</w:t>
      </w:r>
      <w:r w:rsidRPr="001C2656">
        <w:rPr>
          <w:szCs w:val="22"/>
        </w:rPr>
        <w:tab/>
      </w:r>
      <w:r w:rsidRPr="001C2656">
        <w:rPr>
          <w:b/>
          <w:szCs w:val="22"/>
        </w:rPr>
        <w:t>ISTRUZZJONIJIET DWAR L-UŻU</w:t>
      </w:r>
    </w:p>
    <w:p w14:paraId="5D0B1D6D" w14:textId="77777777" w:rsidR="00A916D5" w:rsidRPr="001C2656" w:rsidRDefault="00A916D5" w:rsidP="001F338F">
      <w:pPr>
        <w:spacing w:line="240" w:lineRule="auto"/>
        <w:rPr>
          <w:i/>
        </w:rPr>
      </w:pPr>
    </w:p>
    <w:p w14:paraId="0E74BF7C" w14:textId="77777777" w:rsidR="00253472" w:rsidRPr="001C2656" w:rsidRDefault="00253472" w:rsidP="001F338F">
      <w:pPr>
        <w:spacing w:line="240" w:lineRule="auto"/>
        <w:rPr>
          <w:szCs w:val="22"/>
        </w:rPr>
      </w:pPr>
    </w:p>
    <w:p w14:paraId="2FE2A634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16.</w:t>
      </w:r>
      <w:r w:rsidRPr="001C2656">
        <w:rPr>
          <w:szCs w:val="22"/>
        </w:rPr>
        <w:tab/>
      </w:r>
      <w:r w:rsidRPr="001C2656">
        <w:rPr>
          <w:b/>
          <w:szCs w:val="22"/>
        </w:rPr>
        <w:t>INFORMAZZJONI BIL-BRAILLE</w:t>
      </w:r>
    </w:p>
    <w:p w14:paraId="250EEE89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48E1C8D9" w14:textId="3AC2C7DD" w:rsidR="000B5FFE" w:rsidRPr="00742A81" w:rsidRDefault="00F86DCF" w:rsidP="001F338F">
      <w:pPr>
        <w:spacing w:line="240" w:lineRule="auto"/>
        <w:outlineLvl w:val="0"/>
        <w:rPr>
          <w:szCs w:val="22"/>
        </w:rPr>
      </w:pPr>
      <w:r w:rsidRPr="00742A81">
        <w:rPr>
          <w:szCs w:val="22"/>
        </w:rPr>
        <w:t>Apremilast Accord</w:t>
      </w:r>
      <w:r w:rsidR="000B5FFE" w:rsidRPr="00742A81">
        <w:rPr>
          <w:szCs w:val="22"/>
        </w:rPr>
        <w:t xml:space="preserve"> 10 mg</w:t>
      </w:r>
    </w:p>
    <w:p w14:paraId="18E306D3" w14:textId="5D7A3DBA" w:rsidR="000B5FFE" w:rsidRPr="00742A81" w:rsidRDefault="00F86DCF" w:rsidP="001F338F">
      <w:pPr>
        <w:spacing w:line="240" w:lineRule="auto"/>
        <w:rPr>
          <w:szCs w:val="22"/>
        </w:rPr>
      </w:pPr>
      <w:r w:rsidRPr="00742A81">
        <w:rPr>
          <w:szCs w:val="22"/>
        </w:rPr>
        <w:t>Apremilast Accord</w:t>
      </w:r>
      <w:r w:rsidR="000B5FFE" w:rsidRPr="00742A81">
        <w:rPr>
          <w:szCs w:val="22"/>
        </w:rPr>
        <w:t xml:space="preserve"> 20 mg</w:t>
      </w:r>
    </w:p>
    <w:p w14:paraId="588985E5" w14:textId="359EFD9C" w:rsidR="000B5FFE" w:rsidRPr="001C2656" w:rsidRDefault="00F86DCF" w:rsidP="001F338F">
      <w:pPr>
        <w:tabs>
          <w:tab w:val="clear" w:pos="567"/>
        </w:tabs>
        <w:spacing w:line="240" w:lineRule="auto"/>
        <w:rPr>
          <w:szCs w:val="22"/>
        </w:rPr>
      </w:pPr>
      <w:r w:rsidRPr="00742A81">
        <w:rPr>
          <w:szCs w:val="22"/>
        </w:rPr>
        <w:t>Apremilast Accord</w:t>
      </w:r>
      <w:r w:rsidR="000B5FFE" w:rsidRPr="00742A81">
        <w:rPr>
          <w:szCs w:val="22"/>
        </w:rPr>
        <w:t xml:space="preserve"> 30 mg</w:t>
      </w:r>
      <w:r w:rsidR="000B5FFE" w:rsidRPr="001C2656">
        <w:rPr>
          <w:szCs w:val="22"/>
        </w:rPr>
        <w:t xml:space="preserve"> </w:t>
      </w:r>
    </w:p>
    <w:p w14:paraId="2EE299B4" w14:textId="77777777" w:rsidR="0044052E" w:rsidRPr="001C2656" w:rsidRDefault="0044052E" w:rsidP="001F338F">
      <w:pPr>
        <w:tabs>
          <w:tab w:val="clear" w:pos="567"/>
        </w:tabs>
        <w:spacing w:line="240" w:lineRule="auto"/>
        <w:rPr>
          <w:szCs w:val="22"/>
        </w:rPr>
      </w:pPr>
    </w:p>
    <w:p w14:paraId="462F5D5D" w14:textId="77777777" w:rsidR="0044052E" w:rsidRPr="007D37F9" w:rsidRDefault="0044052E" w:rsidP="001F338F">
      <w:pPr>
        <w:tabs>
          <w:tab w:val="clear" w:pos="567"/>
        </w:tabs>
        <w:spacing w:line="240" w:lineRule="auto"/>
        <w:rPr>
          <w:szCs w:val="22"/>
        </w:rPr>
      </w:pPr>
    </w:p>
    <w:p w14:paraId="221DA3DC" w14:textId="77777777" w:rsidR="0044052E" w:rsidRPr="001C2656" w:rsidRDefault="0044052E" w:rsidP="001F33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</w:rPr>
      </w:pPr>
      <w:r w:rsidRPr="001C2656">
        <w:rPr>
          <w:b/>
        </w:rPr>
        <w:t>17.</w:t>
      </w:r>
      <w:r w:rsidRPr="001C2656">
        <w:rPr>
          <w:b/>
        </w:rPr>
        <w:tab/>
        <w:t>IDENTIFIKATUR UNIKU – BARCODE 2D</w:t>
      </w:r>
    </w:p>
    <w:p w14:paraId="6623F80D" w14:textId="77777777" w:rsidR="003F75C9" w:rsidRPr="001C2656" w:rsidRDefault="003F75C9" w:rsidP="001F338F">
      <w:pPr>
        <w:keepNext/>
        <w:rPr>
          <w:rFonts w:eastAsia="Times New Roman"/>
          <w:noProof/>
          <w:lang w:eastAsia="en-US"/>
        </w:rPr>
      </w:pPr>
    </w:p>
    <w:p w14:paraId="0CEFEF5B" w14:textId="0809F1DF" w:rsidR="003F75C9" w:rsidRPr="001C2656" w:rsidRDefault="00176C7B" w:rsidP="001F338F">
      <w:pPr>
        <w:keepNext/>
        <w:outlineLvl w:val="0"/>
        <w:rPr>
          <w:noProof/>
        </w:rPr>
      </w:pPr>
      <w:r w:rsidRPr="00AF745B">
        <w:rPr>
          <w:szCs w:val="22"/>
          <w:highlight w:val="lightGray"/>
        </w:rPr>
        <w:t>b</w:t>
      </w:r>
      <w:r w:rsidR="003F75C9" w:rsidRPr="00AF745B">
        <w:rPr>
          <w:szCs w:val="22"/>
          <w:highlight w:val="lightGray"/>
        </w:rPr>
        <w:t>arcode 2D li jkollu l-identifikatur uniku inkluż</w:t>
      </w:r>
      <w:r w:rsidR="002108F6" w:rsidRPr="00AF745B">
        <w:rPr>
          <w:szCs w:val="22"/>
          <w:highlight w:val="lightGray"/>
        </w:rPr>
        <w:t>.</w:t>
      </w:r>
    </w:p>
    <w:p w14:paraId="6BBE275C" w14:textId="77777777" w:rsidR="0044052E" w:rsidRPr="001C2656" w:rsidRDefault="0044052E" w:rsidP="001F338F">
      <w:pPr>
        <w:keepNext/>
        <w:spacing w:line="240" w:lineRule="auto"/>
        <w:ind w:left="567" w:hanging="567"/>
      </w:pPr>
    </w:p>
    <w:p w14:paraId="78F8E230" w14:textId="77777777" w:rsidR="0044052E" w:rsidRPr="001C2656" w:rsidRDefault="0044052E" w:rsidP="001F338F">
      <w:pPr>
        <w:keepNext/>
        <w:spacing w:line="240" w:lineRule="auto"/>
      </w:pPr>
    </w:p>
    <w:p w14:paraId="7F0A4FAF" w14:textId="77777777" w:rsidR="0044052E" w:rsidRPr="001C2656" w:rsidRDefault="0044052E" w:rsidP="001F33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</w:rPr>
      </w:pPr>
      <w:r w:rsidRPr="001C2656">
        <w:rPr>
          <w:b/>
        </w:rPr>
        <w:t>18.</w:t>
      </w:r>
      <w:r w:rsidRPr="001C2656">
        <w:rPr>
          <w:b/>
        </w:rPr>
        <w:tab/>
        <w:t xml:space="preserve">IDENTIFIKATUR UNIKU – </w:t>
      </w:r>
      <w:r w:rsidRPr="001C2656">
        <w:rPr>
          <w:b/>
          <w:i/>
        </w:rPr>
        <w:t>DATA</w:t>
      </w:r>
      <w:r w:rsidRPr="001C2656">
        <w:rPr>
          <w:b/>
        </w:rPr>
        <w:t xml:space="preserve"> LI TINQARA MILL-BNIEDEM</w:t>
      </w:r>
    </w:p>
    <w:p w14:paraId="499FDD57" w14:textId="77777777" w:rsidR="003F75C9" w:rsidRPr="001C2656" w:rsidRDefault="003F75C9" w:rsidP="001F338F">
      <w:pPr>
        <w:keepNext/>
        <w:tabs>
          <w:tab w:val="left" w:pos="540"/>
        </w:tabs>
        <w:rPr>
          <w:rFonts w:eastAsia="Times New Roman"/>
          <w:szCs w:val="22"/>
          <w:lang w:eastAsia="en-US"/>
        </w:rPr>
      </w:pPr>
    </w:p>
    <w:p w14:paraId="14FB3AAF" w14:textId="70AEB249" w:rsidR="003F75C9" w:rsidRPr="001C2656" w:rsidRDefault="003F75C9" w:rsidP="001F338F">
      <w:pPr>
        <w:keepNext/>
        <w:outlineLvl w:val="0"/>
        <w:rPr>
          <w:noProof/>
          <w:szCs w:val="24"/>
        </w:rPr>
      </w:pPr>
      <w:r w:rsidRPr="001C2656">
        <w:rPr>
          <w:noProof/>
        </w:rPr>
        <w:t>PC</w:t>
      </w:r>
    </w:p>
    <w:p w14:paraId="05070A85" w14:textId="78FA8BCF" w:rsidR="003F75C9" w:rsidRPr="001C2656" w:rsidRDefault="003F75C9" w:rsidP="001F338F">
      <w:pPr>
        <w:keepNext/>
        <w:outlineLvl w:val="0"/>
        <w:rPr>
          <w:noProof/>
        </w:rPr>
      </w:pPr>
      <w:r w:rsidRPr="001C2656">
        <w:rPr>
          <w:noProof/>
        </w:rPr>
        <w:t>SN</w:t>
      </w:r>
    </w:p>
    <w:p w14:paraId="7A2B339B" w14:textId="3ED2769D" w:rsidR="003F75C9" w:rsidRPr="001C2656" w:rsidRDefault="003F75C9" w:rsidP="001F338F">
      <w:pPr>
        <w:keepNext/>
        <w:outlineLvl w:val="0"/>
        <w:rPr>
          <w:noProof/>
        </w:rPr>
      </w:pPr>
      <w:r w:rsidRPr="001C2656">
        <w:rPr>
          <w:noProof/>
        </w:rPr>
        <w:t>NN</w:t>
      </w:r>
    </w:p>
    <w:p w14:paraId="6667B05A" w14:textId="1B2BD9A8" w:rsidR="00C04778" w:rsidRPr="001C2656" w:rsidRDefault="00C04778">
      <w:pPr>
        <w:tabs>
          <w:tab w:val="clear" w:pos="567"/>
        </w:tabs>
        <w:suppressAutoHyphens w:val="0"/>
        <w:spacing w:line="240" w:lineRule="auto"/>
      </w:pPr>
      <w:r w:rsidRPr="001C2656">
        <w:br w:type="page"/>
      </w:r>
    </w:p>
    <w:p w14:paraId="3E9487FD" w14:textId="4724F186" w:rsidR="00315F10" w:rsidRPr="001C2656" w:rsidRDefault="00315F10" w:rsidP="00AF745B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lastRenderedPageBreak/>
        <w:t>TAGĦRIF MINIMU LI GĦANDU JIDHER FUQ IL-FOLJI JEW FUQ L-ISTRIXXI</w:t>
      </w:r>
      <w:r w:rsidR="00742A81">
        <w:br/>
      </w:r>
      <w:r w:rsidR="00742A81">
        <w:br/>
      </w:r>
      <w:r w:rsidR="00742A81" w:rsidRPr="00742A81">
        <w:rPr>
          <w:highlight w:val="lightGray"/>
        </w:rPr>
        <w:t>Folja ssiġillata ġewwa l-wallet card</w:t>
      </w:r>
    </w:p>
    <w:p w14:paraId="6331D857" w14:textId="77777777" w:rsidR="00315F10" w:rsidRPr="001C2656" w:rsidRDefault="00315F10" w:rsidP="00315F10"/>
    <w:p w14:paraId="0A455CDF" w14:textId="533E37A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1.</w:t>
      </w:r>
      <w:r w:rsidRPr="001C2656">
        <w:tab/>
        <w:t xml:space="preserve">ISEM </w:t>
      </w:r>
      <w:r w:rsidR="001939AF" w:rsidRPr="001C2656">
        <w:t>I</w:t>
      </w:r>
      <w:r w:rsidRPr="001C2656">
        <w:t>L-PRODOTT MEDIĊINALI</w:t>
      </w:r>
    </w:p>
    <w:p w14:paraId="220893A2" w14:textId="77777777" w:rsidR="00315F10" w:rsidRPr="001C2656" w:rsidRDefault="00315F10" w:rsidP="00315F10">
      <w:pPr>
        <w:keepNext/>
      </w:pPr>
    </w:p>
    <w:p w14:paraId="3E145F4E" w14:textId="6BF56CB7" w:rsidR="00315F10" w:rsidRPr="00AF745B" w:rsidRDefault="00315F10" w:rsidP="00FA7E88">
      <w:pPr>
        <w:rPr>
          <w:highlight w:val="lightGray"/>
        </w:rPr>
      </w:pPr>
      <w:r w:rsidRPr="00AF745B">
        <w:rPr>
          <w:highlight w:val="lightGray"/>
        </w:rPr>
        <w:t>Apremilast Accord 10 mg pilloli</w:t>
      </w:r>
    </w:p>
    <w:p w14:paraId="2E9908AE" w14:textId="1CF1CAFA" w:rsidR="00315F10" w:rsidRPr="00AF745B" w:rsidRDefault="00315F10" w:rsidP="00FA7E88">
      <w:pPr>
        <w:rPr>
          <w:highlight w:val="lightGray"/>
        </w:rPr>
      </w:pPr>
      <w:r w:rsidRPr="00AF745B">
        <w:rPr>
          <w:highlight w:val="lightGray"/>
        </w:rPr>
        <w:t>Apremilast Accord 20 mg pilloli</w:t>
      </w:r>
    </w:p>
    <w:p w14:paraId="3FEED0C8" w14:textId="77777777" w:rsidR="00315F10" w:rsidRPr="00AF745B" w:rsidRDefault="00315F10" w:rsidP="00FA7E88">
      <w:pPr>
        <w:rPr>
          <w:highlight w:val="lightGray"/>
          <w:cs/>
          <w:lang w:bidi="th-TH"/>
        </w:rPr>
      </w:pPr>
    </w:p>
    <w:p w14:paraId="47CC4CC4" w14:textId="77777777" w:rsidR="00315F10" w:rsidRPr="00AF745B" w:rsidRDefault="00315F10" w:rsidP="00FA7E88">
      <w:pPr>
        <w:rPr>
          <w:highlight w:val="lightGray"/>
          <w:shd w:val="clear" w:color="auto" w:fill="CCCCCC"/>
        </w:rPr>
      </w:pPr>
      <w:r w:rsidRPr="00AF745B">
        <w:rPr>
          <w:highlight w:val="lightGray"/>
        </w:rPr>
        <w:t>apremilast</w:t>
      </w:r>
    </w:p>
    <w:p w14:paraId="03A9D951" w14:textId="77777777" w:rsidR="00315F10" w:rsidRPr="001C2656" w:rsidRDefault="00315F10" w:rsidP="00315F10"/>
    <w:p w14:paraId="2602B14C" w14:textId="77777777" w:rsidR="00315F10" w:rsidRPr="001C2656" w:rsidRDefault="00315F10" w:rsidP="00315F10"/>
    <w:p w14:paraId="50588547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2.</w:t>
      </w:r>
      <w:r w:rsidRPr="001C2656">
        <w:tab/>
        <w:t>ISEM TAD-DETENTUR TAL-AWTORIZZAZZJONI GĦAT-TQEGĦID FIS-SUQ</w:t>
      </w:r>
    </w:p>
    <w:p w14:paraId="6EFDD85F" w14:textId="77777777" w:rsidR="00315F10" w:rsidRPr="001C2656" w:rsidRDefault="00315F10" w:rsidP="00315F10">
      <w:pPr>
        <w:keepNext/>
      </w:pPr>
    </w:p>
    <w:p w14:paraId="1B629DB7" w14:textId="030C68C1" w:rsidR="00315F10" w:rsidRPr="001C2656" w:rsidRDefault="00315F10" w:rsidP="00315F10">
      <w:r w:rsidRPr="00AF745B">
        <w:rPr>
          <w:highlight w:val="lightGray"/>
        </w:rPr>
        <w:t>Accord</w:t>
      </w:r>
    </w:p>
    <w:p w14:paraId="314929DB" w14:textId="77777777" w:rsidR="00315F10" w:rsidRPr="001C2656" w:rsidRDefault="00315F10" w:rsidP="00315F10"/>
    <w:p w14:paraId="5ED78F1F" w14:textId="77777777" w:rsidR="00315F10" w:rsidRPr="001C2656" w:rsidRDefault="00315F10" w:rsidP="00315F10"/>
    <w:p w14:paraId="0E9A8CEE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3.</w:t>
      </w:r>
      <w:r w:rsidRPr="001C2656">
        <w:tab/>
        <w:t>DATA TA’ SKADENZA</w:t>
      </w:r>
    </w:p>
    <w:p w14:paraId="5A1D32D1" w14:textId="77777777" w:rsidR="00315F10" w:rsidRPr="001C2656" w:rsidRDefault="00315F10" w:rsidP="00315F10">
      <w:pPr>
        <w:keepNext/>
      </w:pPr>
    </w:p>
    <w:p w14:paraId="2D336A26" w14:textId="77777777" w:rsidR="00315F10" w:rsidRPr="001C2656" w:rsidRDefault="00315F10" w:rsidP="00FA7E88">
      <w:r w:rsidRPr="00AF745B">
        <w:rPr>
          <w:highlight w:val="lightGray"/>
        </w:rPr>
        <w:t>EXP</w:t>
      </w:r>
    </w:p>
    <w:p w14:paraId="287BEEB3" w14:textId="77777777" w:rsidR="00315F10" w:rsidRPr="001C2656" w:rsidRDefault="00315F10" w:rsidP="00315F10"/>
    <w:p w14:paraId="35811A07" w14:textId="77777777" w:rsidR="00315F10" w:rsidRPr="001C2656" w:rsidRDefault="00315F10" w:rsidP="00315F10">
      <w:pPr>
        <w:rPr>
          <w:noProof/>
        </w:rPr>
      </w:pPr>
    </w:p>
    <w:p w14:paraId="34D03F95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4.</w:t>
      </w:r>
      <w:r w:rsidRPr="001C2656">
        <w:tab/>
        <w:t>NUMRU TAL-LOTT</w:t>
      </w:r>
    </w:p>
    <w:p w14:paraId="34240415" w14:textId="77777777" w:rsidR="00315F10" w:rsidRPr="001C2656" w:rsidRDefault="00315F10" w:rsidP="00315F10">
      <w:pPr>
        <w:keepNext/>
      </w:pPr>
    </w:p>
    <w:p w14:paraId="64BD6202" w14:textId="77777777" w:rsidR="00315F10" w:rsidRPr="00AF745B" w:rsidRDefault="00315F10" w:rsidP="00FA7E88">
      <w:pPr>
        <w:rPr>
          <w:highlight w:val="lightGray"/>
        </w:rPr>
      </w:pPr>
      <w:r w:rsidRPr="00AF745B">
        <w:rPr>
          <w:highlight w:val="lightGray"/>
        </w:rPr>
        <w:t>Lot</w:t>
      </w:r>
    </w:p>
    <w:p w14:paraId="1013189B" w14:textId="77777777" w:rsidR="001939AF" w:rsidRPr="001C2656" w:rsidRDefault="001939AF" w:rsidP="001939AF">
      <w:pPr>
        <w:spacing w:line="240" w:lineRule="auto"/>
        <w:rPr>
          <w:rFonts w:eastAsia="Times New Roman"/>
          <w:lang w:eastAsia="en-US"/>
        </w:rPr>
      </w:pPr>
    </w:p>
    <w:p w14:paraId="47A3A303" w14:textId="77777777" w:rsidR="001939AF" w:rsidRPr="001C2656" w:rsidRDefault="001939AF" w:rsidP="001939AF">
      <w:pPr>
        <w:spacing w:line="240" w:lineRule="auto"/>
      </w:pPr>
    </w:p>
    <w:p w14:paraId="6BB18679" w14:textId="2A7E617D" w:rsidR="001939AF" w:rsidRPr="001C2656" w:rsidRDefault="001939AF" w:rsidP="001939AF">
      <w:pPr>
        <w:keepNext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highlight w:val="lightGray"/>
        </w:rPr>
      </w:pPr>
      <w:r w:rsidRPr="001C2656">
        <w:rPr>
          <w:b/>
        </w:rPr>
        <w:t>5.</w:t>
      </w:r>
      <w:r w:rsidRPr="001C2656">
        <w:rPr>
          <w:b/>
        </w:rPr>
        <w:tab/>
        <w:t>OĦRAJN</w:t>
      </w:r>
    </w:p>
    <w:p w14:paraId="1480CEBD" w14:textId="77777777" w:rsidR="001939AF" w:rsidRPr="001C2656" w:rsidRDefault="001939AF" w:rsidP="001939AF">
      <w:pPr>
        <w:spacing w:line="240" w:lineRule="auto"/>
        <w:rPr>
          <w:rFonts w:eastAsia="Calibri"/>
        </w:rPr>
      </w:pPr>
    </w:p>
    <w:p w14:paraId="2C87E906" w14:textId="77777777" w:rsidR="001939AF" w:rsidRPr="001C2656" w:rsidRDefault="001939AF" w:rsidP="001939AF">
      <w:pPr>
        <w:spacing w:line="240" w:lineRule="auto"/>
        <w:rPr>
          <w:rFonts w:eastAsia="Calibri"/>
        </w:rPr>
      </w:pPr>
    </w:p>
    <w:p w14:paraId="5065D266" w14:textId="5DF9ABE4" w:rsidR="001939AF" w:rsidRPr="001C2656" w:rsidRDefault="001939AF">
      <w:pPr>
        <w:tabs>
          <w:tab w:val="clear" w:pos="567"/>
        </w:tabs>
        <w:suppressAutoHyphens w:val="0"/>
        <w:spacing w:line="240" w:lineRule="auto"/>
      </w:pPr>
      <w:r w:rsidRPr="001C2656">
        <w:br w:type="page"/>
      </w:r>
    </w:p>
    <w:p w14:paraId="0714EBCD" w14:textId="77777777" w:rsidR="00315F10" w:rsidRPr="001C2656" w:rsidRDefault="00315F10" w:rsidP="00C04778">
      <w:pPr>
        <w:pageBreakBefore/>
        <w:tabs>
          <w:tab w:val="clear" w:pos="567"/>
        </w:tabs>
        <w:spacing w:line="240" w:lineRule="auto"/>
        <w:rPr>
          <w:noProof/>
          <w:szCs w:val="22"/>
          <w:lang w:eastAsia="en-GB"/>
        </w:rPr>
      </w:pPr>
    </w:p>
    <w:p w14:paraId="2D01E1EC" w14:textId="09D388E1" w:rsidR="00C04778" w:rsidRPr="001C2656" w:rsidRDefault="00C04778" w:rsidP="00AF74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outlineLvl w:val="0"/>
        <w:rPr>
          <w:szCs w:val="22"/>
        </w:rPr>
      </w:pPr>
      <w:r w:rsidRPr="001C2656">
        <w:rPr>
          <w:b/>
          <w:szCs w:val="22"/>
        </w:rPr>
        <w:t>TAGĦRIF MINIMU LI GĦANDU JIDHER FUQ IL-FOLJI JEW FUQ L-ISTRIXXI</w:t>
      </w:r>
      <w:r w:rsidR="00742A81">
        <w:rPr>
          <w:b/>
          <w:szCs w:val="22"/>
        </w:rPr>
        <w:br/>
      </w:r>
      <w:r w:rsidR="00742A81">
        <w:rPr>
          <w:b/>
          <w:szCs w:val="22"/>
        </w:rPr>
        <w:br/>
      </w:r>
      <w:r w:rsidR="00742A81" w:rsidRPr="00742A81">
        <w:rPr>
          <w:b/>
          <w:szCs w:val="22"/>
          <w:highlight w:val="lightGray"/>
        </w:rPr>
        <w:t>Folja ssiġillata ġewwa l-wallet card</w:t>
      </w:r>
    </w:p>
    <w:p w14:paraId="3C44DD6C" w14:textId="77777777" w:rsidR="00C04778" w:rsidRPr="001C2656" w:rsidRDefault="00C04778" w:rsidP="00C04778">
      <w:pPr>
        <w:spacing w:line="240" w:lineRule="auto"/>
        <w:rPr>
          <w:szCs w:val="22"/>
        </w:rPr>
      </w:pPr>
    </w:p>
    <w:p w14:paraId="38EF4509" w14:textId="0A6AD24D" w:rsidR="00C04778" w:rsidRPr="001C2656" w:rsidRDefault="00C04778" w:rsidP="00C04778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ISEM </w:t>
      </w:r>
      <w:r w:rsidRPr="001C2656">
        <w:rPr>
          <w:b/>
          <w:noProof/>
          <w:szCs w:val="22"/>
        </w:rPr>
        <w:t>IL-</w:t>
      </w:r>
      <w:r w:rsidRPr="001C2656">
        <w:rPr>
          <w:b/>
          <w:szCs w:val="22"/>
        </w:rPr>
        <w:t>PRODOTT MEDIĊINALI</w:t>
      </w:r>
    </w:p>
    <w:p w14:paraId="4E384B14" w14:textId="77777777" w:rsidR="00C04778" w:rsidRPr="001C2656" w:rsidRDefault="00C04778" w:rsidP="00C04778">
      <w:pPr>
        <w:keepNext/>
        <w:spacing w:line="240" w:lineRule="auto"/>
        <w:ind w:left="567" w:hanging="567"/>
        <w:rPr>
          <w:szCs w:val="22"/>
        </w:rPr>
      </w:pPr>
    </w:p>
    <w:p w14:paraId="23534279" w14:textId="77777777" w:rsidR="00130BEB" w:rsidRPr="00AF745B" w:rsidRDefault="00130BEB" w:rsidP="00130BEB">
      <w:pPr>
        <w:keepNext/>
        <w:spacing w:line="240" w:lineRule="auto"/>
        <w:ind w:left="567" w:hanging="567"/>
        <w:rPr>
          <w:szCs w:val="22"/>
          <w:highlight w:val="lightGray"/>
        </w:rPr>
      </w:pPr>
      <w:r w:rsidRPr="00AF745B">
        <w:rPr>
          <w:szCs w:val="22"/>
          <w:highlight w:val="lightGray"/>
        </w:rPr>
        <w:t>Apremilast Accord 10 mg pilloli</w:t>
      </w:r>
    </w:p>
    <w:p w14:paraId="4C29ED1B" w14:textId="77777777" w:rsidR="00130BEB" w:rsidRPr="00AF745B" w:rsidRDefault="00130BEB" w:rsidP="00130BEB">
      <w:pPr>
        <w:keepNext/>
        <w:spacing w:line="240" w:lineRule="auto"/>
        <w:ind w:left="567" w:hanging="567"/>
        <w:rPr>
          <w:szCs w:val="22"/>
          <w:highlight w:val="lightGray"/>
        </w:rPr>
      </w:pPr>
      <w:r w:rsidRPr="00AF745B">
        <w:rPr>
          <w:szCs w:val="22"/>
          <w:highlight w:val="lightGray"/>
        </w:rPr>
        <w:t>Apremilast Accord 20 mg pilloli</w:t>
      </w:r>
    </w:p>
    <w:p w14:paraId="7F79F3C8" w14:textId="77777777" w:rsidR="00130BEB" w:rsidRPr="00AF745B" w:rsidRDefault="00130BEB" w:rsidP="00130BEB">
      <w:pPr>
        <w:keepNext/>
        <w:spacing w:line="240" w:lineRule="auto"/>
        <w:ind w:left="567" w:hanging="567"/>
        <w:rPr>
          <w:szCs w:val="22"/>
          <w:highlight w:val="lightGray"/>
        </w:rPr>
      </w:pPr>
      <w:r w:rsidRPr="00AF745B">
        <w:rPr>
          <w:szCs w:val="22"/>
          <w:highlight w:val="lightGray"/>
        </w:rPr>
        <w:t>Apremilast Accord 30 mg pilloli</w:t>
      </w:r>
    </w:p>
    <w:p w14:paraId="048A2ABC" w14:textId="77777777" w:rsidR="00130BEB" w:rsidRPr="00AF745B" w:rsidRDefault="00130BEB" w:rsidP="00130BEB">
      <w:pPr>
        <w:keepNext/>
        <w:spacing w:line="240" w:lineRule="auto"/>
        <w:ind w:left="567" w:hanging="567"/>
        <w:rPr>
          <w:szCs w:val="22"/>
          <w:highlight w:val="lightGray"/>
        </w:rPr>
      </w:pPr>
    </w:p>
    <w:p w14:paraId="431F451E" w14:textId="43961123" w:rsidR="00130BEB" w:rsidRPr="001C2656" w:rsidRDefault="00130BEB" w:rsidP="00130BEB">
      <w:pPr>
        <w:keepNext/>
        <w:spacing w:line="240" w:lineRule="auto"/>
        <w:ind w:left="567" w:hanging="567"/>
        <w:rPr>
          <w:szCs w:val="22"/>
        </w:rPr>
      </w:pPr>
      <w:r w:rsidRPr="00AF745B">
        <w:rPr>
          <w:szCs w:val="22"/>
          <w:highlight w:val="lightGray"/>
        </w:rPr>
        <w:t>apremilast</w:t>
      </w:r>
    </w:p>
    <w:p w14:paraId="6FBE3D58" w14:textId="77777777" w:rsidR="00C04778" w:rsidRPr="001C2656" w:rsidRDefault="00C04778" w:rsidP="00C04778">
      <w:pPr>
        <w:spacing w:line="240" w:lineRule="auto"/>
        <w:rPr>
          <w:szCs w:val="22"/>
        </w:rPr>
      </w:pPr>
    </w:p>
    <w:p w14:paraId="7044398C" w14:textId="77777777" w:rsidR="00C04778" w:rsidRPr="001C2656" w:rsidRDefault="00C04778" w:rsidP="00C04778">
      <w:pPr>
        <w:spacing w:line="240" w:lineRule="auto"/>
        <w:rPr>
          <w:szCs w:val="22"/>
        </w:rPr>
      </w:pPr>
    </w:p>
    <w:p w14:paraId="0460B550" w14:textId="77777777" w:rsidR="00C04778" w:rsidRPr="001C2656" w:rsidRDefault="00C04778" w:rsidP="00C04778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2.</w:t>
      </w:r>
      <w:r w:rsidRPr="001C2656">
        <w:rPr>
          <w:szCs w:val="22"/>
        </w:rPr>
        <w:tab/>
      </w:r>
      <w:r w:rsidRPr="001C2656">
        <w:rPr>
          <w:b/>
          <w:szCs w:val="22"/>
        </w:rPr>
        <w:t>ISEM TAD-DETENTUR TAL-AWTORIZZAZZJONI GĦAT-TQEGĦID FIS-SUQ</w:t>
      </w:r>
    </w:p>
    <w:p w14:paraId="0D185E83" w14:textId="77777777" w:rsidR="00C04778" w:rsidRPr="001C2656" w:rsidRDefault="00C04778" w:rsidP="00C04778">
      <w:pPr>
        <w:keepNext/>
        <w:spacing w:line="240" w:lineRule="auto"/>
        <w:ind w:left="567" w:hanging="567"/>
        <w:rPr>
          <w:szCs w:val="22"/>
        </w:rPr>
      </w:pPr>
    </w:p>
    <w:p w14:paraId="7AEE6DA6" w14:textId="1E3EB245" w:rsidR="00C04778" w:rsidRPr="00AF745B" w:rsidRDefault="00C04778" w:rsidP="00C04778">
      <w:pPr>
        <w:keepNext/>
        <w:outlineLvl w:val="0"/>
        <w:rPr>
          <w:noProof/>
          <w:highlight w:val="lightGray"/>
        </w:rPr>
      </w:pPr>
      <w:r w:rsidRPr="00AF745B">
        <w:rPr>
          <w:noProof/>
          <w:highlight w:val="lightGray"/>
        </w:rPr>
        <w:t>Accord</w:t>
      </w:r>
    </w:p>
    <w:p w14:paraId="27F18400" w14:textId="77777777" w:rsidR="00C04778" w:rsidRPr="001C2656" w:rsidRDefault="00C04778" w:rsidP="00C04778">
      <w:pPr>
        <w:spacing w:line="240" w:lineRule="auto"/>
        <w:rPr>
          <w:szCs w:val="22"/>
        </w:rPr>
      </w:pPr>
    </w:p>
    <w:p w14:paraId="7761AFDD" w14:textId="77777777" w:rsidR="00C04778" w:rsidRPr="001C2656" w:rsidRDefault="00C04778" w:rsidP="00C04778">
      <w:pPr>
        <w:spacing w:line="240" w:lineRule="auto"/>
        <w:rPr>
          <w:szCs w:val="22"/>
        </w:rPr>
      </w:pPr>
    </w:p>
    <w:p w14:paraId="79A4B681" w14:textId="77777777" w:rsidR="00C04778" w:rsidRPr="001C2656" w:rsidRDefault="00C04778" w:rsidP="00C04778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3.</w:t>
      </w:r>
      <w:r w:rsidRPr="001C2656">
        <w:rPr>
          <w:szCs w:val="22"/>
        </w:rPr>
        <w:tab/>
      </w:r>
      <w:r w:rsidRPr="001C2656">
        <w:rPr>
          <w:b/>
          <w:szCs w:val="22"/>
        </w:rPr>
        <w:t>DATA TA’ SKADENZA</w:t>
      </w:r>
    </w:p>
    <w:p w14:paraId="2E2CA865" w14:textId="77777777" w:rsidR="00130BEB" w:rsidRPr="001C2656" w:rsidRDefault="00130BEB" w:rsidP="00C04778">
      <w:pPr>
        <w:spacing w:line="240" w:lineRule="auto"/>
        <w:rPr>
          <w:szCs w:val="22"/>
        </w:rPr>
      </w:pPr>
    </w:p>
    <w:p w14:paraId="6411387F" w14:textId="643707A1" w:rsidR="00C04778" w:rsidRPr="001C2656" w:rsidRDefault="00130BEB" w:rsidP="00C04778">
      <w:pPr>
        <w:spacing w:line="240" w:lineRule="auto"/>
        <w:rPr>
          <w:szCs w:val="22"/>
        </w:rPr>
      </w:pPr>
      <w:r w:rsidRPr="00AF745B">
        <w:rPr>
          <w:szCs w:val="22"/>
          <w:highlight w:val="lightGray"/>
        </w:rPr>
        <w:t>EXP</w:t>
      </w:r>
    </w:p>
    <w:p w14:paraId="03B1485E" w14:textId="77777777" w:rsidR="00C04778" w:rsidRPr="001C2656" w:rsidRDefault="00C04778" w:rsidP="00C04778">
      <w:pPr>
        <w:spacing w:line="240" w:lineRule="auto"/>
        <w:rPr>
          <w:noProof/>
          <w:szCs w:val="22"/>
          <w:lang w:eastAsia="en-GB"/>
        </w:rPr>
      </w:pPr>
    </w:p>
    <w:p w14:paraId="55276ED9" w14:textId="77777777" w:rsidR="00130BEB" w:rsidRPr="001C2656" w:rsidRDefault="00130BEB" w:rsidP="00C04778">
      <w:pPr>
        <w:spacing w:line="240" w:lineRule="auto"/>
        <w:rPr>
          <w:noProof/>
          <w:szCs w:val="22"/>
          <w:lang w:eastAsia="en-GB"/>
        </w:rPr>
      </w:pPr>
    </w:p>
    <w:p w14:paraId="4331E4A9" w14:textId="77777777" w:rsidR="00C04778" w:rsidRPr="001C2656" w:rsidRDefault="00C04778" w:rsidP="00C04778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4.</w:t>
      </w:r>
      <w:r w:rsidRPr="001C2656">
        <w:rPr>
          <w:szCs w:val="22"/>
        </w:rPr>
        <w:tab/>
      </w:r>
      <w:r w:rsidRPr="001C2656">
        <w:rPr>
          <w:b/>
          <w:szCs w:val="22"/>
        </w:rPr>
        <w:t>NUMRU TAL-LOTT</w:t>
      </w:r>
    </w:p>
    <w:p w14:paraId="6C1E0F2B" w14:textId="77777777" w:rsidR="00C04778" w:rsidRPr="001C2656" w:rsidRDefault="00C04778" w:rsidP="00C04778">
      <w:pPr>
        <w:keepNext/>
        <w:spacing w:line="240" w:lineRule="auto"/>
        <w:ind w:left="567" w:hanging="567"/>
        <w:rPr>
          <w:szCs w:val="22"/>
        </w:rPr>
      </w:pPr>
    </w:p>
    <w:p w14:paraId="1739C0A6" w14:textId="79CE7D73" w:rsidR="00C04778" w:rsidRPr="001C2656" w:rsidRDefault="00130BEB" w:rsidP="00C04778">
      <w:pPr>
        <w:spacing w:line="240" w:lineRule="auto"/>
        <w:rPr>
          <w:bCs/>
          <w:szCs w:val="22"/>
        </w:rPr>
      </w:pPr>
      <w:r w:rsidRPr="00AF745B">
        <w:rPr>
          <w:bCs/>
          <w:szCs w:val="22"/>
          <w:highlight w:val="lightGray"/>
        </w:rPr>
        <w:t>Lot</w:t>
      </w:r>
    </w:p>
    <w:p w14:paraId="1DA0677D" w14:textId="77777777" w:rsidR="00C04778" w:rsidRPr="001C2656" w:rsidRDefault="00C04778" w:rsidP="00C04778">
      <w:pPr>
        <w:spacing w:line="240" w:lineRule="auto"/>
        <w:rPr>
          <w:b/>
          <w:szCs w:val="22"/>
        </w:rPr>
      </w:pPr>
    </w:p>
    <w:p w14:paraId="0D4E8426" w14:textId="77777777" w:rsidR="00130BEB" w:rsidRPr="001C2656" w:rsidRDefault="00130BEB" w:rsidP="00C04778">
      <w:pPr>
        <w:spacing w:line="240" w:lineRule="auto"/>
        <w:rPr>
          <w:b/>
          <w:szCs w:val="22"/>
        </w:rPr>
      </w:pPr>
    </w:p>
    <w:p w14:paraId="2DAEEF51" w14:textId="77777777" w:rsidR="00C04778" w:rsidRPr="001C2656" w:rsidRDefault="00C04778" w:rsidP="00C04778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rFonts w:eastAsia="Times New Roman"/>
          <w:szCs w:val="22"/>
        </w:rPr>
      </w:pPr>
      <w:r w:rsidRPr="001C2656">
        <w:rPr>
          <w:b/>
          <w:szCs w:val="22"/>
        </w:rPr>
        <w:t>5.</w:t>
      </w:r>
      <w:r w:rsidRPr="001C2656">
        <w:rPr>
          <w:szCs w:val="22"/>
        </w:rPr>
        <w:tab/>
      </w:r>
      <w:r w:rsidRPr="001C2656">
        <w:rPr>
          <w:b/>
          <w:szCs w:val="22"/>
        </w:rPr>
        <w:t>OĦRAJN</w:t>
      </w:r>
    </w:p>
    <w:p w14:paraId="2B1FC627" w14:textId="77777777" w:rsidR="00C04778" w:rsidRPr="001C2656" w:rsidRDefault="00C04778" w:rsidP="00C04778">
      <w:pPr>
        <w:keepNext/>
        <w:spacing w:line="240" w:lineRule="auto"/>
        <w:ind w:left="567" w:hanging="567"/>
        <w:rPr>
          <w:rFonts w:eastAsia="Times New Roman"/>
          <w:szCs w:val="22"/>
        </w:rPr>
      </w:pPr>
    </w:p>
    <w:p w14:paraId="20AE4CFB" w14:textId="38C4E55A" w:rsidR="00CD7A4B" w:rsidRPr="001C2656" w:rsidRDefault="00CD7A4B">
      <w:pPr>
        <w:tabs>
          <w:tab w:val="clear" w:pos="567"/>
        </w:tabs>
        <w:suppressAutoHyphens w:val="0"/>
        <w:spacing w:line="240" w:lineRule="auto"/>
        <w:rPr>
          <w:noProof/>
          <w:szCs w:val="22"/>
          <w:lang w:eastAsia="en-GB"/>
        </w:rPr>
      </w:pPr>
      <w:r w:rsidRPr="001C2656">
        <w:rPr>
          <w:noProof/>
          <w:szCs w:val="22"/>
          <w:lang w:eastAsia="en-GB"/>
        </w:rPr>
        <w:br w:type="page"/>
      </w:r>
    </w:p>
    <w:p w14:paraId="253EDEE1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lastRenderedPageBreak/>
        <w:t>TAGĦRIF LI GĦANDU JIDHER FUQ IL-PAKKETT TA’ BARRA</w:t>
      </w:r>
    </w:p>
    <w:p w14:paraId="77F92691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4977CC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t>Kartuna</w:t>
      </w:r>
    </w:p>
    <w:p w14:paraId="19858EF9" w14:textId="77777777" w:rsidR="00315F10" w:rsidRPr="001C2656" w:rsidRDefault="00315F10" w:rsidP="00315F10">
      <w:pPr>
        <w:keepNext/>
      </w:pPr>
    </w:p>
    <w:p w14:paraId="33CAB356" w14:textId="77777777" w:rsidR="00315F10" w:rsidRPr="001C2656" w:rsidRDefault="00315F10" w:rsidP="00315F10"/>
    <w:p w14:paraId="024EABA9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1.</w:t>
      </w:r>
      <w:r w:rsidRPr="001C2656">
        <w:tab/>
        <w:t>ISEM TAL-PRODOTT MEDIĊINALI</w:t>
      </w:r>
    </w:p>
    <w:p w14:paraId="1F1C1577" w14:textId="77777777" w:rsidR="00315F10" w:rsidRPr="001C2656" w:rsidRDefault="00315F10" w:rsidP="00315F10">
      <w:pPr>
        <w:keepNext/>
      </w:pPr>
    </w:p>
    <w:p w14:paraId="13702A03" w14:textId="6306BDB7" w:rsidR="00315F10" w:rsidRPr="001C2656" w:rsidRDefault="00315F10" w:rsidP="00315F10">
      <w:pPr>
        <w:keepNext/>
      </w:pPr>
      <w:r w:rsidRPr="001C2656">
        <w:t>Apremilast Accord 20 mg pilloli miksija b’rita</w:t>
      </w:r>
    </w:p>
    <w:p w14:paraId="51086CE9" w14:textId="77777777" w:rsidR="00315F10" w:rsidRPr="001C2656" w:rsidRDefault="00315F10" w:rsidP="00315F10">
      <w:pPr>
        <w:rPr>
          <w:b/>
        </w:rPr>
      </w:pPr>
      <w:r w:rsidRPr="001C2656">
        <w:t>apremilast</w:t>
      </w:r>
    </w:p>
    <w:p w14:paraId="4B470CD9" w14:textId="77777777" w:rsidR="00315F10" w:rsidRPr="001C2656" w:rsidRDefault="00315F10" w:rsidP="00315F10"/>
    <w:p w14:paraId="7FC4B160" w14:textId="77777777" w:rsidR="00315F10" w:rsidRPr="001C2656" w:rsidRDefault="00315F10" w:rsidP="00315F10"/>
    <w:p w14:paraId="37D5BA32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2.</w:t>
      </w:r>
      <w:r w:rsidRPr="001C2656">
        <w:tab/>
        <w:t>DIKJARAZZJONI TAS-SUSTANZA(I) ATTIVA(I)</w:t>
      </w:r>
    </w:p>
    <w:p w14:paraId="1D54CFA1" w14:textId="77777777" w:rsidR="00315F10" w:rsidRPr="001C2656" w:rsidRDefault="00315F10" w:rsidP="00315F10">
      <w:pPr>
        <w:keepNext/>
        <w:rPr>
          <w:i/>
        </w:rPr>
      </w:pPr>
    </w:p>
    <w:p w14:paraId="59AE278E" w14:textId="77777777" w:rsidR="00315F10" w:rsidRPr="001C2656" w:rsidRDefault="00315F10" w:rsidP="00315F10">
      <w:pPr>
        <w:widowControl w:val="0"/>
      </w:pPr>
      <w:r w:rsidRPr="001C2656">
        <w:t>Kull pillola miksija b’rita fiha 20 mg ta’ apremilast.</w:t>
      </w:r>
    </w:p>
    <w:p w14:paraId="09306B26" w14:textId="77777777" w:rsidR="00315F10" w:rsidRPr="001C2656" w:rsidRDefault="00315F10" w:rsidP="00315F10"/>
    <w:p w14:paraId="218B4E40" w14:textId="77777777" w:rsidR="00315F10" w:rsidRPr="001C2656" w:rsidRDefault="00315F10" w:rsidP="00315F10"/>
    <w:p w14:paraId="78459EA0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3.</w:t>
      </w:r>
      <w:r w:rsidRPr="001C2656">
        <w:tab/>
        <w:t>LISTA TA’ EĊĊIPJENTI</w:t>
      </w:r>
    </w:p>
    <w:p w14:paraId="21E354DE" w14:textId="77777777" w:rsidR="00315F10" w:rsidRPr="001C2656" w:rsidRDefault="00315F10" w:rsidP="00315F10">
      <w:pPr>
        <w:keepNext/>
      </w:pPr>
    </w:p>
    <w:p w14:paraId="293B7C20" w14:textId="77777777" w:rsidR="00315F10" w:rsidRPr="001C2656" w:rsidRDefault="00315F10" w:rsidP="00315F10">
      <w:pPr>
        <w:widowControl w:val="0"/>
      </w:pPr>
      <w:r w:rsidRPr="001C2656">
        <w:t>Fih il-lactose. Ara l-fuljett ta’ tagħrif għal aktar informazzjoni.</w:t>
      </w:r>
    </w:p>
    <w:p w14:paraId="6A15A94B" w14:textId="77777777" w:rsidR="00315F10" w:rsidRPr="001C2656" w:rsidRDefault="00315F10" w:rsidP="00315F10"/>
    <w:p w14:paraId="5C0CA1FF" w14:textId="77777777" w:rsidR="00315F10" w:rsidRPr="001C2656" w:rsidRDefault="00315F10" w:rsidP="00315F10"/>
    <w:p w14:paraId="6BAFA839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4.</w:t>
      </w:r>
      <w:r w:rsidRPr="001C2656">
        <w:tab/>
        <w:t>GĦAMLA FARMAĊEWTIKA U KONTENUT</w:t>
      </w:r>
    </w:p>
    <w:p w14:paraId="4CD584D3" w14:textId="77777777" w:rsidR="00315F10" w:rsidRPr="001C2656" w:rsidRDefault="00315F10" w:rsidP="00315F10">
      <w:pPr>
        <w:keepNext/>
      </w:pPr>
    </w:p>
    <w:p w14:paraId="36555EB5" w14:textId="77777777" w:rsidR="00315F10" w:rsidRPr="001C2656" w:rsidRDefault="00315F10" w:rsidP="00315F10">
      <w:pPr>
        <w:keepNext/>
      </w:pPr>
      <w:r w:rsidRPr="001C2656">
        <w:rPr>
          <w:highlight w:val="lightGray"/>
        </w:rPr>
        <w:t>Pillola miksija b’rita</w:t>
      </w:r>
    </w:p>
    <w:p w14:paraId="041F073F" w14:textId="4F05594D" w:rsidR="00315F10" w:rsidRPr="001C2656" w:rsidRDefault="00315F10" w:rsidP="00315F10">
      <w:r w:rsidRPr="001C2656">
        <w:t>56 pillola miksija b’rita</w:t>
      </w:r>
    </w:p>
    <w:p w14:paraId="1B3FBB49" w14:textId="64EB5605" w:rsidR="00BE7D52" w:rsidRPr="001C2656" w:rsidRDefault="00BE7D52" w:rsidP="00315F10">
      <w:r w:rsidRPr="007D37F9">
        <w:rPr>
          <w:highlight w:val="lightGray"/>
        </w:rPr>
        <w:t>56 x 1 pillola miksija b’rita</w:t>
      </w:r>
    </w:p>
    <w:p w14:paraId="3565A5EC" w14:textId="77777777" w:rsidR="00315F10" w:rsidRPr="001C2656" w:rsidRDefault="00315F10" w:rsidP="00315F10"/>
    <w:p w14:paraId="179B24C1" w14:textId="77777777" w:rsidR="00315F10" w:rsidRPr="001C2656" w:rsidRDefault="00315F10" w:rsidP="00315F10">
      <w:pPr>
        <w:rPr>
          <w:noProof/>
        </w:rPr>
      </w:pPr>
    </w:p>
    <w:p w14:paraId="35DDC7AC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5.</w:t>
      </w:r>
      <w:r w:rsidRPr="001C2656">
        <w:tab/>
        <w:t>MOD TA’ KIF U MNEJN JINGĦATA</w:t>
      </w:r>
    </w:p>
    <w:p w14:paraId="1841D6DF" w14:textId="77777777" w:rsidR="00315F10" w:rsidRPr="001C2656" w:rsidRDefault="00315F10" w:rsidP="00315F10">
      <w:pPr>
        <w:keepNext/>
      </w:pPr>
    </w:p>
    <w:p w14:paraId="30DCE422" w14:textId="77777777" w:rsidR="00315F10" w:rsidRPr="001C2656" w:rsidRDefault="00315F10" w:rsidP="00315F10">
      <w:pPr>
        <w:keepNext/>
      </w:pPr>
      <w:r w:rsidRPr="001C2656">
        <w:rPr>
          <w:highlight w:val="lightGray"/>
        </w:rPr>
        <w:t>Aqra l-fuljett ta’ tagħrif qabel l-użu.</w:t>
      </w:r>
    </w:p>
    <w:p w14:paraId="245724DE" w14:textId="3771AC40" w:rsidR="00315F10" w:rsidRPr="001C2656" w:rsidRDefault="00996A39" w:rsidP="00315F10">
      <w:pPr>
        <w:autoSpaceDE w:val="0"/>
        <w:autoSpaceDN w:val="0"/>
        <w:adjustRightInd w:val="0"/>
      </w:pPr>
      <w:r w:rsidRPr="00996A39">
        <w:t>Użu orali.</w:t>
      </w:r>
    </w:p>
    <w:p w14:paraId="17BFB036" w14:textId="77777777" w:rsidR="00315F10" w:rsidRPr="001C2656" w:rsidRDefault="00315F10" w:rsidP="00315F10">
      <w:pPr>
        <w:autoSpaceDE w:val="0"/>
        <w:autoSpaceDN w:val="0"/>
        <w:adjustRightInd w:val="0"/>
      </w:pPr>
    </w:p>
    <w:p w14:paraId="2FD7BCD1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6.</w:t>
      </w:r>
      <w:r w:rsidRPr="001C2656">
        <w:tab/>
        <w:t>TWISSIJA SPEĊJALI LI L-PRODOTT MEDIĊINALI GĦANDU JINŻAMM FEJN MA JIDHIRX U MA JINTLAĦAQX MIT-TFAL</w:t>
      </w:r>
    </w:p>
    <w:p w14:paraId="0273766C" w14:textId="77777777" w:rsidR="00315F10" w:rsidRPr="001C2656" w:rsidRDefault="00315F10" w:rsidP="00315F10">
      <w:pPr>
        <w:keepNext/>
      </w:pPr>
    </w:p>
    <w:p w14:paraId="2292AE34" w14:textId="77777777" w:rsidR="00315F10" w:rsidRPr="001C2656" w:rsidRDefault="00315F10" w:rsidP="00315F10">
      <w:pPr>
        <w:rPr>
          <w:noProof/>
        </w:rPr>
      </w:pPr>
      <w:r w:rsidRPr="001C2656">
        <w:t>Żomm fejn ma jidhirx u ma jintlaħaqx mit-tfal.</w:t>
      </w:r>
    </w:p>
    <w:p w14:paraId="7031D7BB" w14:textId="77777777" w:rsidR="00315F10" w:rsidRPr="001C2656" w:rsidRDefault="00315F10" w:rsidP="00315F10"/>
    <w:p w14:paraId="432E25C8" w14:textId="77777777" w:rsidR="00315F10" w:rsidRPr="001C2656" w:rsidRDefault="00315F10" w:rsidP="00315F10"/>
    <w:p w14:paraId="5C6C4571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7.</w:t>
      </w:r>
      <w:r w:rsidRPr="001C2656">
        <w:tab/>
        <w:t>TWISSIJA(IET) SPEĊJALI OĦRA, JEKK MEĦTIEĠA</w:t>
      </w:r>
    </w:p>
    <w:p w14:paraId="40B0ED72" w14:textId="77777777" w:rsidR="00315F10" w:rsidRPr="001C2656" w:rsidRDefault="00315F10" w:rsidP="00315F10">
      <w:pPr>
        <w:keepNext/>
      </w:pPr>
    </w:p>
    <w:p w14:paraId="5E920FBF" w14:textId="77777777" w:rsidR="00315F10" w:rsidRPr="001C2656" w:rsidRDefault="00315F10" w:rsidP="00315F10">
      <w:pPr>
        <w:tabs>
          <w:tab w:val="left" w:pos="749"/>
        </w:tabs>
      </w:pPr>
    </w:p>
    <w:p w14:paraId="2472EA5B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8.</w:t>
      </w:r>
      <w:r w:rsidRPr="001C2656">
        <w:tab/>
        <w:t>DATA TA’ SKADENZA</w:t>
      </w:r>
    </w:p>
    <w:p w14:paraId="679561F9" w14:textId="77777777" w:rsidR="00315F10" w:rsidRPr="001C2656" w:rsidRDefault="00315F10" w:rsidP="00315F10">
      <w:pPr>
        <w:keepNext/>
      </w:pPr>
    </w:p>
    <w:p w14:paraId="68DC8125" w14:textId="77777777" w:rsidR="00315F10" w:rsidRPr="001C2656" w:rsidRDefault="00315F10" w:rsidP="00315F10">
      <w:r w:rsidRPr="001C2656">
        <w:t>EXP</w:t>
      </w:r>
    </w:p>
    <w:p w14:paraId="6E5353A9" w14:textId="77777777" w:rsidR="00315F10" w:rsidRPr="001C2656" w:rsidRDefault="00315F10" w:rsidP="00315F10"/>
    <w:p w14:paraId="0DBD77D4" w14:textId="77777777" w:rsidR="00315F10" w:rsidRPr="001C2656" w:rsidRDefault="00315F10" w:rsidP="00315F10">
      <w:pPr>
        <w:rPr>
          <w:noProof/>
        </w:rPr>
      </w:pPr>
    </w:p>
    <w:p w14:paraId="38AAB631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9.</w:t>
      </w:r>
      <w:r w:rsidRPr="001C2656">
        <w:tab/>
        <w:t>KONDIZZJONIJIET SPEĊJALI TA’ KIF JINĦAŻEN</w:t>
      </w:r>
    </w:p>
    <w:p w14:paraId="081C35CB" w14:textId="77777777" w:rsidR="00315F10" w:rsidRPr="001C2656" w:rsidRDefault="00315F10" w:rsidP="00315F10">
      <w:pPr>
        <w:keepNext/>
      </w:pPr>
    </w:p>
    <w:p w14:paraId="1D52745D" w14:textId="77777777" w:rsidR="00315F10" w:rsidRPr="001C2656" w:rsidRDefault="00315F10" w:rsidP="00315F10"/>
    <w:p w14:paraId="7F46D3D8" w14:textId="77777777" w:rsidR="00315F10" w:rsidRPr="001C2656" w:rsidRDefault="00315F10" w:rsidP="00315F10">
      <w:pPr>
        <w:ind w:left="567" w:hanging="567"/>
      </w:pPr>
    </w:p>
    <w:p w14:paraId="5B3A1149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lastRenderedPageBreak/>
        <w:t>10.</w:t>
      </w:r>
      <w:r w:rsidRPr="001C2656">
        <w:tab/>
        <w:t>PREKAWZJONIJIET SPEĊJALI GĦAR-RIMI TA’ PRODOTTI MEDIĊINALI MHUX UŻATI JEW SKART MINN DAWN IL-PRODOTTI MEDIĊINALI, JEKK HEMM BŻONN</w:t>
      </w:r>
    </w:p>
    <w:p w14:paraId="5DB5F542" w14:textId="77777777" w:rsidR="00315F10" w:rsidRPr="001C2656" w:rsidRDefault="00315F10" w:rsidP="00315F10">
      <w:pPr>
        <w:keepNext/>
      </w:pPr>
    </w:p>
    <w:p w14:paraId="288ED9B7" w14:textId="77777777" w:rsidR="00315F10" w:rsidRPr="001C2656" w:rsidRDefault="00315F10" w:rsidP="00315F10">
      <w:pPr>
        <w:rPr>
          <w:noProof/>
        </w:rPr>
      </w:pPr>
    </w:p>
    <w:p w14:paraId="0B431B2C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11.</w:t>
      </w:r>
      <w:r w:rsidRPr="001C2656">
        <w:tab/>
        <w:t>ISEM U INDIRIZZ TAD-DETENTUR TAL-AWTORIZZAZZJONI GĦAT-TQEGĦID FIS-SUQ</w:t>
      </w:r>
    </w:p>
    <w:p w14:paraId="28762AB9" w14:textId="77777777" w:rsidR="00315F10" w:rsidRPr="001C2656" w:rsidRDefault="00315F10" w:rsidP="00315F10">
      <w:pPr>
        <w:keepNext/>
      </w:pPr>
    </w:p>
    <w:p w14:paraId="3546C684" w14:textId="77777777" w:rsidR="00315F10" w:rsidRPr="001C2656" w:rsidRDefault="00315F10" w:rsidP="00315F10">
      <w:r w:rsidRPr="001C2656">
        <w:t>Accord Healthcare S.L.U.</w:t>
      </w:r>
    </w:p>
    <w:p w14:paraId="773A8380" w14:textId="77777777" w:rsidR="00315F10" w:rsidRPr="007D37F9" w:rsidRDefault="00315F10" w:rsidP="00315F10">
      <w:r w:rsidRPr="007D37F9">
        <w:t>World Trade Center, Moll de Barcelona, s/n,</w:t>
      </w:r>
    </w:p>
    <w:p w14:paraId="1AD3C5A1" w14:textId="77777777" w:rsidR="00315F10" w:rsidRPr="007D37F9" w:rsidRDefault="00315F10" w:rsidP="00315F10">
      <w:r w:rsidRPr="007D37F9">
        <w:t>Edifici Est, 6</w:t>
      </w:r>
      <w:r w:rsidRPr="007D37F9">
        <w:rPr>
          <w:vertAlign w:val="superscript"/>
        </w:rPr>
        <w:t>a</w:t>
      </w:r>
      <w:r w:rsidRPr="007D37F9">
        <w:t xml:space="preserve"> Planta,</w:t>
      </w:r>
    </w:p>
    <w:p w14:paraId="49517C57" w14:textId="77777777" w:rsidR="00315F10" w:rsidRPr="007D37F9" w:rsidRDefault="00315F10" w:rsidP="00315F10">
      <w:r w:rsidRPr="007D37F9">
        <w:t>08039 Barcelona,</w:t>
      </w:r>
    </w:p>
    <w:p w14:paraId="561C010D" w14:textId="03FFFD78" w:rsidR="00315F10" w:rsidRPr="007D37F9" w:rsidRDefault="00315F10" w:rsidP="00315F10">
      <w:r w:rsidRPr="007D37F9">
        <w:t>Spanja</w:t>
      </w:r>
    </w:p>
    <w:p w14:paraId="5F03D2F1" w14:textId="77777777" w:rsidR="00315F10" w:rsidRPr="001C2656" w:rsidRDefault="00315F10" w:rsidP="00315F10"/>
    <w:p w14:paraId="30C05F4A" w14:textId="77777777" w:rsidR="00315F10" w:rsidRPr="001C2656" w:rsidRDefault="00315F10" w:rsidP="00315F10"/>
    <w:p w14:paraId="5F145766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12.</w:t>
      </w:r>
      <w:r w:rsidRPr="001C2656">
        <w:tab/>
        <w:t>NUMRU(I) TAL-AWTORIZZAZZJONI GĦAT-TQEGĦID FIS-SUQ</w:t>
      </w:r>
    </w:p>
    <w:p w14:paraId="2A69C2C4" w14:textId="77777777" w:rsidR="00315F10" w:rsidRPr="001C2656" w:rsidRDefault="00315F10" w:rsidP="00315F10">
      <w:pPr>
        <w:keepNext/>
        <w:rPr>
          <w:noProof/>
        </w:rPr>
      </w:pPr>
    </w:p>
    <w:p w14:paraId="7FE3A497" w14:textId="77777777" w:rsidR="009F3019" w:rsidRPr="001C2656" w:rsidRDefault="009F3019" w:rsidP="009F3019">
      <w:pPr>
        <w:suppressLineNumbers/>
        <w:spacing w:line="240" w:lineRule="auto"/>
      </w:pPr>
      <w:r w:rsidRPr="001C2656">
        <w:t xml:space="preserve">EU/1/24/1796/006 </w:t>
      </w:r>
    </w:p>
    <w:p w14:paraId="5AC89991" w14:textId="3C7019F8" w:rsidR="00315F10" w:rsidRPr="007D37F9" w:rsidRDefault="009F3019" w:rsidP="00315F10">
      <w:r w:rsidRPr="00AF745B">
        <w:rPr>
          <w:highlight w:val="lightGray"/>
        </w:rPr>
        <w:t>EU/1/24/1796/007</w:t>
      </w:r>
    </w:p>
    <w:p w14:paraId="5CB83640" w14:textId="77777777" w:rsidR="00315F10" w:rsidRPr="007D37F9" w:rsidRDefault="00315F10" w:rsidP="00315F10"/>
    <w:p w14:paraId="220628A4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13.</w:t>
      </w:r>
      <w:r w:rsidRPr="001C2656">
        <w:tab/>
        <w:t>NUMRU TAL-LOTT</w:t>
      </w:r>
    </w:p>
    <w:p w14:paraId="6151EAED" w14:textId="77777777" w:rsidR="00315F10" w:rsidRPr="007D37F9" w:rsidRDefault="00315F10" w:rsidP="00315F10">
      <w:pPr>
        <w:keepNext/>
        <w:rPr>
          <w:i/>
        </w:rPr>
      </w:pPr>
    </w:p>
    <w:p w14:paraId="1EAE6DA7" w14:textId="77777777" w:rsidR="00315F10" w:rsidRPr="001C2656" w:rsidRDefault="00315F10" w:rsidP="00315F10">
      <w:r w:rsidRPr="001C2656">
        <w:t>Lot</w:t>
      </w:r>
    </w:p>
    <w:p w14:paraId="24B15432" w14:textId="77777777" w:rsidR="00315F10" w:rsidRPr="001C2656" w:rsidRDefault="00315F10" w:rsidP="00315F10"/>
    <w:p w14:paraId="41F7C24E" w14:textId="77777777" w:rsidR="00315F10" w:rsidRPr="001C2656" w:rsidRDefault="00315F10" w:rsidP="00315F10">
      <w:pPr>
        <w:rPr>
          <w:noProof/>
        </w:rPr>
      </w:pPr>
    </w:p>
    <w:p w14:paraId="58E5F065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14.</w:t>
      </w:r>
      <w:r w:rsidRPr="001C2656">
        <w:tab/>
        <w:t>KLASSIFIKAZZJONI ĠENERALI TA’ KIF JINGĦATA</w:t>
      </w:r>
    </w:p>
    <w:p w14:paraId="0844262A" w14:textId="77777777" w:rsidR="00315F10" w:rsidRPr="001C2656" w:rsidRDefault="00315F10" w:rsidP="00315F10">
      <w:pPr>
        <w:keepNext/>
        <w:rPr>
          <w:iCs/>
        </w:rPr>
      </w:pPr>
    </w:p>
    <w:p w14:paraId="3978DA12" w14:textId="77777777" w:rsidR="00315F10" w:rsidRPr="001C2656" w:rsidRDefault="00315F10" w:rsidP="00315F10"/>
    <w:p w14:paraId="6C52C2F2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15.</w:t>
      </w:r>
      <w:r w:rsidRPr="001C2656">
        <w:tab/>
        <w:t>ISTRUZZJONIJIET DWAR L-UŻU</w:t>
      </w:r>
    </w:p>
    <w:p w14:paraId="3E0DB906" w14:textId="77777777" w:rsidR="00315F10" w:rsidRPr="001C2656" w:rsidRDefault="00315F10" w:rsidP="00315F10">
      <w:pPr>
        <w:keepNext/>
      </w:pPr>
    </w:p>
    <w:p w14:paraId="2F7FDF71" w14:textId="77777777" w:rsidR="00315F10" w:rsidRPr="001C2656" w:rsidRDefault="00315F10" w:rsidP="00315F10"/>
    <w:p w14:paraId="57ABB7BC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16.</w:t>
      </w:r>
      <w:r w:rsidRPr="001C2656">
        <w:tab/>
        <w:t>INFORMAZZJONI BIL-BRAILLE</w:t>
      </w:r>
    </w:p>
    <w:p w14:paraId="71B47E49" w14:textId="77777777" w:rsidR="00315F10" w:rsidRPr="001C2656" w:rsidRDefault="00315F10" w:rsidP="00315F10">
      <w:pPr>
        <w:keepNext/>
      </w:pPr>
    </w:p>
    <w:p w14:paraId="345DB24D" w14:textId="3C7994CD" w:rsidR="00315F10" w:rsidRPr="001C2656" w:rsidRDefault="00315F10" w:rsidP="00315F10">
      <w:r w:rsidRPr="001C2656">
        <w:t>Apremilast Accord 20 mg</w:t>
      </w:r>
    </w:p>
    <w:p w14:paraId="098E1083" w14:textId="77777777" w:rsidR="00315F10" w:rsidRPr="001C2656" w:rsidRDefault="00315F10" w:rsidP="00315F10"/>
    <w:p w14:paraId="2A1C3195" w14:textId="77777777" w:rsidR="00315F10" w:rsidRPr="001C2656" w:rsidRDefault="00315F10" w:rsidP="00315F10"/>
    <w:p w14:paraId="16A6D941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17.</w:t>
      </w:r>
      <w:r w:rsidRPr="001C2656">
        <w:tab/>
        <w:t>IDENTIFIKATUR UNIKU – BARCODE 2D</w:t>
      </w:r>
    </w:p>
    <w:p w14:paraId="19E947F7" w14:textId="77777777" w:rsidR="00315F10" w:rsidRPr="001C2656" w:rsidRDefault="00315F10" w:rsidP="00315F10">
      <w:pPr>
        <w:keepNext/>
      </w:pPr>
    </w:p>
    <w:p w14:paraId="257A8ECC" w14:textId="77777777" w:rsidR="00315F10" w:rsidRPr="001C2656" w:rsidRDefault="00315F10" w:rsidP="00315F10">
      <w:r w:rsidRPr="001C2656">
        <w:rPr>
          <w:highlight w:val="lightGray"/>
        </w:rPr>
        <w:t>barcode 2D li jkollu l-identifikatur uniku inkluż</w:t>
      </w:r>
    </w:p>
    <w:p w14:paraId="69C4E732" w14:textId="77777777" w:rsidR="00315F10" w:rsidRPr="001C2656" w:rsidRDefault="00315F10" w:rsidP="00315F10"/>
    <w:p w14:paraId="41E6671E" w14:textId="77777777" w:rsidR="00315F10" w:rsidRPr="001C2656" w:rsidRDefault="00315F10" w:rsidP="00315F10"/>
    <w:p w14:paraId="3F0ED0B3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18.</w:t>
      </w:r>
      <w:r w:rsidRPr="001C2656">
        <w:tab/>
        <w:t xml:space="preserve">IDENTIFIKATUR UNIKU – </w:t>
      </w:r>
      <w:r w:rsidRPr="001C2656">
        <w:rPr>
          <w:i/>
          <w:iCs/>
        </w:rPr>
        <w:t>DATA</w:t>
      </w:r>
      <w:r w:rsidRPr="001C2656">
        <w:t xml:space="preserve"> LI TINQARA MILL-BNIEDEM</w:t>
      </w:r>
    </w:p>
    <w:p w14:paraId="366944F6" w14:textId="77777777" w:rsidR="00315F10" w:rsidRPr="001C2656" w:rsidRDefault="00315F10" w:rsidP="00315F10">
      <w:pPr>
        <w:keepNext/>
      </w:pPr>
    </w:p>
    <w:p w14:paraId="7F875459" w14:textId="77777777" w:rsidR="00315F10" w:rsidRPr="001C2656" w:rsidRDefault="00315F10" w:rsidP="00315F10">
      <w:r w:rsidRPr="001C2656">
        <w:t>PC</w:t>
      </w:r>
    </w:p>
    <w:p w14:paraId="05BBE960" w14:textId="77777777" w:rsidR="00315F10" w:rsidRPr="001C2656" w:rsidRDefault="00315F10" w:rsidP="00315F10">
      <w:r w:rsidRPr="001C2656">
        <w:t>SN</w:t>
      </w:r>
    </w:p>
    <w:p w14:paraId="14F4B1EA" w14:textId="77777777" w:rsidR="00315F10" w:rsidRPr="001C2656" w:rsidRDefault="00315F10" w:rsidP="00315F10">
      <w:r w:rsidRPr="001C2656">
        <w:t>NN</w:t>
      </w:r>
    </w:p>
    <w:p w14:paraId="0A5A0DAA" w14:textId="77777777" w:rsidR="00315F10" w:rsidRPr="001C2656" w:rsidRDefault="00315F10" w:rsidP="00315F10">
      <w:pPr>
        <w:rPr>
          <w:rFonts w:eastAsia="Calibri"/>
        </w:rPr>
      </w:pPr>
    </w:p>
    <w:p w14:paraId="59CC0370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189CE7CB" w14:textId="7E0EB508" w:rsidR="001939AF" w:rsidRPr="001C2656" w:rsidRDefault="001939AF">
      <w:pPr>
        <w:tabs>
          <w:tab w:val="clear" w:pos="567"/>
        </w:tabs>
        <w:suppressAutoHyphens w:val="0"/>
        <w:spacing w:line="240" w:lineRule="auto"/>
        <w:rPr>
          <w:noProof/>
          <w:szCs w:val="22"/>
          <w:lang w:eastAsia="en-GB"/>
        </w:rPr>
      </w:pPr>
      <w:r w:rsidRPr="001C2656">
        <w:rPr>
          <w:noProof/>
          <w:szCs w:val="22"/>
          <w:lang w:eastAsia="en-GB"/>
        </w:rPr>
        <w:br w:type="page"/>
      </w:r>
    </w:p>
    <w:p w14:paraId="02ACB9C1" w14:textId="77777777" w:rsidR="000B5FFE" w:rsidRPr="001C2656" w:rsidRDefault="000B5FFE" w:rsidP="001F338F">
      <w:pPr>
        <w:pBdr>
          <w:top w:val="single" w:sz="4" w:space="4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lastRenderedPageBreak/>
        <w:t>TAGĦRIF LI GĦANDU JIDHER FUQ IL-PAKKETT TA’ BARRA</w:t>
      </w:r>
    </w:p>
    <w:p w14:paraId="375EE154" w14:textId="77777777" w:rsidR="000B5FFE" w:rsidRPr="001C2656" w:rsidRDefault="000B5FFE" w:rsidP="001F338F">
      <w:pPr>
        <w:pBdr>
          <w:top w:val="single" w:sz="4" w:space="4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b/>
          <w:szCs w:val="22"/>
        </w:rPr>
      </w:pPr>
    </w:p>
    <w:p w14:paraId="4DF7208B" w14:textId="77777777" w:rsidR="000B5FFE" w:rsidRPr="001C2656" w:rsidRDefault="000B5FFE" w:rsidP="001F338F">
      <w:pPr>
        <w:pBdr>
          <w:top w:val="single" w:sz="4" w:space="4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outlineLvl w:val="0"/>
        <w:rPr>
          <w:szCs w:val="22"/>
        </w:rPr>
      </w:pPr>
      <w:r w:rsidRPr="001C2656">
        <w:rPr>
          <w:b/>
          <w:szCs w:val="22"/>
        </w:rPr>
        <w:t>Kartuna</w:t>
      </w:r>
    </w:p>
    <w:p w14:paraId="1CA85ADA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01B21552" w14:textId="77777777" w:rsidR="00A26284" w:rsidRPr="001C2656" w:rsidRDefault="00A26284" w:rsidP="001F338F">
      <w:pPr>
        <w:spacing w:line="240" w:lineRule="auto"/>
        <w:rPr>
          <w:szCs w:val="22"/>
        </w:rPr>
      </w:pPr>
    </w:p>
    <w:p w14:paraId="27E8A024" w14:textId="07E5F55A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ISEM </w:t>
      </w:r>
      <w:r w:rsidR="00585794" w:rsidRPr="001C2656">
        <w:rPr>
          <w:b/>
          <w:szCs w:val="22"/>
        </w:rPr>
        <w:t>TAL</w:t>
      </w:r>
      <w:r w:rsidRPr="001C2656">
        <w:rPr>
          <w:b/>
          <w:szCs w:val="22"/>
        </w:rPr>
        <w:t>-PRODOTT MEDIĊINALI</w:t>
      </w:r>
    </w:p>
    <w:p w14:paraId="22544525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15ED7289" w14:textId="5A652718" w:rsidR="000B5FFE" w:rsidRPr="001C2656" w:rsidRDefault="00F86DCF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30 mg pilloli miksija b’rita </w:t>
      </w:r>
    </w:p>
    <w:p w14:paraId="514FC04B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apremilast </w:t>
      </w:r>
    </w:p>
    <w:p w14:paraId="7B90E4DE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00A920DF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735EC72D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i/>
          <w:szCs w:val="22"/>
        </w:rPr>
      </w:pPr>
      <w:r w:rsidRPr="001C2656">
        <w:rPr>
          <w:b/>
          <w:szCs w:val="22"/>
        </w:rPr>
        <w:t>2.</w:t>
      </w:r>
      <w:r w:rsidRPr="001C2656">
        <w:rPr>
          <w:szCs w:val="22"/>
        </w:rPr>
        <w:tab/>
      </w:r>
      <w:r w:rsidRPr="001C2656">
        <w:rPr>
          <w:b/>
          <w:szCs w:val="22"/>
        </w:rPr>
        <w:t>DIKJARAZZJONI TAS-SUSTANZA(I) ATTIVA(I)</w:t>
      </w:r>
    </w:p>
    <w:p w14:paraId="160C0416" w14:textId="77777777" w:rsidR="000B5FFE" w:rsidRPr="001C2656" w:rsidRDefault="000B5FFE" w:rsidP="001F338F">
      <w:pPr>
        <w:keepNext/>
        <w:spacing w:line="240" w:lineRule="auto"/>
        <w:ind w:left="567" w:hanging="567"/>
        <w:rPr>
          <w:i/>
          <w:szCs w:val="22"/>
        </w:rPr>
      </w:pPr>
    </w:p>
    <w:p w14:paraId="66056CDF" w14:textId="77777777" w:rsidR="000B5FFE" w:rsidRPr="001C2656" w:rsidRDefault="000B5FFE" w:rsidP="001F338F">
      <w:pPr>
        <w:widowControl w:val="0"/>
        <w:spacing w:line="240" w:lineRule="auto"/>
        <w:outlineLvl w:val="0"/>
        <w:rPr>
          <w:szCs w:val="22"/>
        </w:rPr>
      </w:pPr>
      <w:r w:rsidRPr="001C2656">
        <w:rPr>
          <w:szCs w:val="22"/>
        </w:rPr>
        <w:t>Kull pillola miksija b’rita fiha 30 mg ta’ apremilast.</w:t>
      </w:r>
    </w:p>
    <w:p w14:paraId="792E9FA5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0CAF67B8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02AAB2D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3.</w:t>
      </w:r>
      <w:r w:rsidRPr="001C2656">
        <w:rPr>
          <w:szCs w:val="22"/>
        </w:rPr>
        <w:tab/>
      </w:r>
      <w:r w:rsidRPr="001C2656">
        <w:rPr>
          <w:b/>
          <w:szCs w:val="22"/>
        </w:rPr>
        <w:t>LISTA TA’ EĊĊIPJENTI</w:t>
      </w:r>
    </w:p>
    <w:p w14:paraId="3FF5B311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4FE36539" w14:textId="7599B0D0" w:rsidR="000B5FFE" w:rsidRPr="001C2656" w:rsidRDefault="000B5FFE" w:rsidP="001F338F">
      <w:pPr>
        <w:widowControl w:val="0"/>
        <w:spacing w:line="240" w:lineRule="auto"/>
        <w:outlineLvl w:val="0"/>
        <w:rPr>
          <w:szCs w:val="22"/>
        </w:rPr>
      </w:pPr>
      <w:r w:rsidRPr="001C2656">
        <w:rPr>
          <w:szCs w:val="22"/>
        </w:rPr>
        <w:t>Fih il-lactose. Aqra l-fuljett ta’ tagħrif għal aktar informazzjoni.</w:t>
      </w:r>
    </w:p>
    <w:p w14:paraId="61AF1193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4421463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614E797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4.</w:t>
      </w:r>
      <w:r w:rsidRPr="001C2656">
        <w:rPr>
          <w:szCs w:val="22"/>
        </w:rPr>
        <w:tab/>
      </w:r>
      <w:r w:rsidRPr="001C2656">
        <w:rPr>
          <w:b/>
          <w:szCs w:val="22"/>
        </w:rPr>
        <w:t>GĦAMLA FARMAĊEWTIKA U KONTENUT</w:t>
      </w:r>
    </w:p>
    <w:p w14:paraId="2B056C97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0A23A371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AF745B">
        <w:rPr>
          <w:szCs w:val="22"/>
          <w:highlight w:val="lightGray"/>
        </w:rPr>
        <w:t>Pillol</w:t>
      </w:r>
      <w:r w:rsidR="00ED26DF" w:rsidRPr="00AF745B">
        <w:rPr>
          <w:szCs w:val="22"/>
          <w:highlight w:val="lightGray"/>
        </w:rPr>
        <w:t>a</w:t>
      </w:r>
      <w:r w:rsidRPr="00AF745B">
        <w:rPr>
          <w:szCs w:val="22"/>
          <w:highlight w:val="lightGray"/>
        </w:rPr>
        <w:t xml:space="preserve"> miksija b’rita</w:t>
      </w:r>
      <w:r w:rsidRPr="001C2656">
        <w:rPr>
          <w:szCs w:val="22"/>
        </w:rPr>
        <w:t xml:space="preserve"> </w:t>
      </w:r>
    </w:p>
    <w:p w14:paraId="1441DD93" w14:textId="24210763" w:rsidR="000B5FFE" w:rsidRPr="001C2656" w:rsidRDefault="000B5FFE" w:rsidP="001F338F">
      <w:pPr>
        <w:spacing w:line="240" w:lineRule="auto"/>
        <w:rPr>
          <w:szCs w:val="22"/>
          <w:shd w:val="clear" w:color="auto" w:fill="C0C0C0"/>
        </w:rPr>
      </w:pPr>
      <w:r w:rsidRPr="001C2656">
        <w:rPr>
          <w:szCs w:val="22"/>
        </w:rPr>
        <w:t>56</w:t>
      </w:r>
      <w:r w:rsidR="006E2CFB" w:rsidRPr="001C2656">
        <w:rPr>
          <w:szCs w:val="22"/>
        </w:rPr>
        <w:t> </w:t>
      </w:r>
      <w:r w:rsidRPr="001C2656">
        <w:rPr>
          <w:szCs w:val="22"/>
        </w:rPr>
        <w:t xml:space="preserve">pillola miksija b’rita </w:t>
      </w:r>
    </w:p>
    <w:p w14:paraId="3DDE1ABB" w14:textId="22252321" w:rsidR="000B5FFE" w:rsidRPr="001C2656" w:rsidRDefault="006E2CFB" w:rsidP="001F338F">
      <w:pPr>
        <w:spacing w:line="240" w:lineRule="auto"/>
        <w:rPr>
          <w:szCs w:val="22"/>
        </w:rPr>
      </w:pPr>
      <w:r w:rsidRPr="001C2656">
        <w:rPr>
          <w:szCs w:val="22"/>
          <w:shd w:val="clear" w:color="auto" w:fill="C0C0C0"/>
        </w:rPr>
        <w:t>56 x 1</w:t>
      </w:r>
      <w:r w:rsidR="00ED26DF" w:rsidRPr="001C2656">
        <w:rPr>
          <w:szCs w:val="22"/>
          <w:shd w:val="clear" w:color="auto" w:fill="C0C0C0"/>
        </w:rPr>
        <w:t> </w:t>
      </w:r>
      <w:r w:rsidR="000B5FFE" w:rsidRPr="001C2656">
        <w:rPr>
          <w:szCs w:val="22"/>
          <w:shd w:val="clear" w:color="auto" w:fill="C0C0C0"/>
        </w:rPr>
        <w:t>pillola miksija b’rita</w:t>
      </w:r>
    </w:p>
    <w:p w14:paraId="0CB458F8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7DC5DE2F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AE9A4D7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5.</w:t>
      </w:r>
      <w:r w:rsidRPr="001C2656">
        <w:rPr>
          <w:szCs w:val="22"/>
        </w:rPr>
        <w:tab/>
      </w:r>
      <w:r w:rsidRPr="001C2656">
        <w:rPr>
          <w:b/>
          <w:szCs w:val="22"/>
        </w:rPr>
        <w:t>MOD TA’ KIF U MNEJN JINGĦATA</w:t>
      </w:r>
    </w:p>
    <w:p w14:paraId="60659802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34855EA4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  <w:highlight w:val="lightGray"/>
        </w:rPr>
        <w:t>Aqra l-fuljett ta’ tagħrif qabel l-użu.</w:t>
      </w:r>
    </w:p>
    <w:p w14:paraId="7B8C9237" w14:textId="1EE9EA52" w:rsidR="000B5FFE" w:rsidRPr="001C2656" w:rsidRDefault="00C6316A" w:rsidP="001F338F">
      <w:pPr>
        <w:spacing w:line="240" w:lineRule="auto"/>
        <w:rPr>
          <w:szCs w:val="22"/>
        </w:rPr>
      </w:pPr>
      <w:r w:rsidRPr="00996A39">
        <w:t>Użu orali.</w:t>
      </w:r>
    </w:p>
    <w:p w14:paraId="2AC813EF" w14:textId="77777777" w:rsidR="00D413C1" w:rsidRPr="001C2656" w:rsidRDefault="00D413C1" w:rsidP="001F338F">
      <w:pPr>
        <w:autoSpaceDE w:val="0"/>
        <w:spacing w:line="240" w:lineRule="auto"/>
        <w:rPr>
          <w:szCs w:val="22"/>
        </w:rPr>
      </w:pPr>
    </w:p>
    <w:p w14:paraId="58B174F7" w14:textId="77777777" w:rsidR="000B5FFE" w:rsidRPr="001C2656" w:rsidRDefault="000B5FFE" w:rsidP="001F338F">
      <w:pPr>
        <w:autoSpaceDE w:val="0"/>
        <w:spacing w:line="240" w:lineRule="auto"/>
        <w:rPr>
          <w:szCs w:val="22"/>
        </w:rPr>
      </w:pPr>
    </w:p>
    <w:p w14:paraId="2AE109F7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6.</w:t>
      </w:r>
      <w:r w:rsidRPr="001C2656">
        <w:rPr>
          <w:szCs w:val="22"/>
        </w:rPr>
        <w:tab/>
      </w:r>
      <w:r w:rsidRPr="001C2656">
        <w:rPr>
          <w:b/>
          <w:szCs w:val="22"/>
        </w:rPr>
        <w:t>TWISSIJA SPEĊJALI LI L-PRODOTT MEDIĊINALI GĦANDU JINŻAMM FEJN MA JIDHIRX U MA JINTLAĦAQX MIT-TFAL</w:t>
      </w:r>
    </w:p>
    <w:p w14:paraId="1648013B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6363E642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Żomm fejn ma jidhirx u ma jintlaħaqx mit-tfal.</w:t>
      </w:r>
    </w:p>
    <w:p w14:paraId="0A856A2A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B468E39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CCAE6B1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noProof/>
          <w:szCs w:val="22"/>
          <w:lang w:eastAsia="en-GB"/>
        </w:rPr>
      </w:pPr>
      <w:r w:rsidRPr="001C2656">
        <w:rPr>
          <w:b/>
          <w:szCs w:val="22"/>
        </w:rPr>
        <w:t>7.</w:t>
      </w:r>
      <w:r w:rsidRPr="001C2656">
        <w:rPr>
          <w:szCs w:val="22"/>
        </w:rPr>
        <w:tab/>
      </w:r>
      <w:r w:rsidRPr="001C2656">
        <w:rPr>
          <w:b/>
          <w:szCs w:val="22"/>
        </w:rPr>
        <w:t>TWISSIJA(IET) SPEĊJALI OĦRA, JEKK MEĦTIEĠA</w:t>
      </w:r>
    </w:p>
    <w:p w14:paraId="2F00E0CE" w14:textId="77777777" w:rsidR="000B5FFE" w:rsidRPr="001C2656" w:rsidRDefault="000B5FFE" w:rsidP="001F338F">
      <w:pPr>
        <w:keepNext/>
        <w:spacing w:line="240" w:lineRule="auto"/>
        <w:ind w:left="567" w:hanging="567"/>
        <w:rPr>
          <w:noProof/>
          <w:szCs w:val="22"/>
          <w:lang w:eastAsia="en-GB"/>
        </w:rPr>
      </w:pPr>
    </w:p>
    <w:p w14:paraId="4FBD03C5" w14:textId="77777777" w:rsidR="000B5FFE" w:rsidRPr="001C2656" w:rsidRDefault="000B5FFE" w:rsidP="001F338F">
      <w:pPr>
        <w:tabs>
          <w:tab w:val="left" w:pos="749"/>
        </w:tabs>
        <w:spacing w:line="240" w:lineRule="auto"/>
        <w:rPr>
          <w:szCs w:val="22"/>
        </w:rPr>
      </w:pPr>
    </w:p>
    <w:p w14:paraId="21467A9B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8.</w:t>
      </w:r>
      <w:r w:rsidRPr="001C2656">
        <w:rPr>
          <w:szCs w:val="22"/>
        </w:rPr>
        <w:tab/>
      </w:r>
      <w:r w:rsidRPr="001C2656">
        <w:rPr>
          <w:b/>
          <w:szCs w:val="22"/>
        </w:rPr>
        <w:t>DATA TA’ SKADENZA</w:t>
      </w:r>
    </w:p>
    <w:p w14:paraId="27DA3E36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7A917667" w14:textId="77777777" w:rsidR="000B5FFE" w:rsidRPr="001C2656" w:rsidRDefault="00AE5011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EXP</w:t>
      </w:r>
    </w:p>
    <w:p w14:paraId="397856FD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8ADEE44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39A960C" w14:textId="77777777" w:rsidR="000B5FFE" w:rsidRPr="001C2656" w:rsidRDefault="000B5FFE" w:rsidP="001F338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9.</w:t>
      </w:r>
      <w:r w:rsidRPr="001C2656">
        <w:rPr>
          <w:szCs w:val="22"/>
        </w:rPr>
        <w:tab/>
      </w:r>
      <w:r w:rsidRPr="001C2656">
        <w:rPr>
          <w:b/>
          <w:szCs w:val="22"/>
        </w:rPr>
        <w:t>KONDIZZJONIJIET SPEĊJALI TA’ KIF JINĦAŻEN</w:t>
      </w:r>
    </w:p>
    <w:p w14:paraId="7C7B210C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65BD4082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2860A015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10.</w:t>
      </w:r>
      <w:r w:rsidRPr="001C2656">
        <w:rPr>
          <w:szCs w:val="22"/>
        </w:rPr>
        <w:tab/>
      </w:r>
      <w:r w:rsidRPr="001C2656">
        <w:rPr>
          <w:b/>
          <w:szCs w:val="22"/>
        </w:rPr>
        <w:t>PREKAWZJONIJIET SPEĊJALI GĦAR-RIMI TA’ PRODOTTI MEDIĊINALI MHUX UŻATI JEW SKART MINN DAWN IL-PRODOTTI MEDIĊINALI, JEKK HEMM BŻONN</w:t>
      </w:r>
    </w:p>
    <w:p w14:paraId="1DEA0BD7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36D4F226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225A7ABE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11.</w:t>
      </w:r>
      <w:r w:rsidRPr="001C2656">
        <w:rPr>
          <w:szCs w:val="22"/>
        </w:rPr>
        <w:tab/>
      </w:r>
      <w:r w:rsidRPr="001C2656">
        <w:rPr>
          <w:b/>
          <w:szCs w:val="22"/>
        </w:rPr>
        <w:t>ISEM U INDIRIZZ TAD-DETENTUR TAL-AWTORIZZAZZJONI GĦAT-TQEGĦID FIS-SUQ</w:t>
      </w:r>
    </w:p>
    <w:p w14:paraId="042383D3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5F8327FB" w14:textId="77777777" w:rsidR="002D0DA1" w:rsidRPr="001C2656" w:rsidRDefault="002D0DA1" w:rsidP="002D0DA1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Accord Healthcare S.L.U.</w:t>
      </w:r>
    </w:p>
    <w:p w14:paraId="45A1C0E5" w14:textId="77777777" w:rsidR="002D0DA1" w:rsidRPr="001C2656" w:rsidRDefault="002D0DA1" w:rsidP="002D0DA1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World Trade Center, Moll de Barcelona, s/n,</w:t>
      </w:r>
    </w:p>
    <w:p w14:paraId="6971DC91" w14:textId="77777777" w:rsidR="002D0DA1" w:rsidRPr="001C2656" w:rsidRDefault="002D0DA1" w:rsidP="002D0DA1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Edifici Est, 6a Planta,</w:t>
      </w:r>
    </w:p>
    <w:p w14:paraId="50279C8A" w14:textId="77777777" w:rsidR="002D0DA1" w:rsidRPr="001C2656" w:rsidRDefault="002D0DA1" w:rsidP="002D0DA1">
      <w:pPr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08039 Barcelona,</w:t>
      </w:r>
    </w:p>
    <w:p w14:paraId="2AE406C8" w14:textId="2204E7DE" w:rsidR="002D0DA1" w:rsidRPr="001C2656" w:rsidRDefault="002D0DA1" w:rsidP="002D0DA1">
      <w:pPr>
        <w:keepNext/>
        <w:spacing w:line="240" w:lineRule="auto"/>
        <w:ind w:right="-1"/>
      </w:pPr>
      <w:r w:rsidRPr="001C2656">
        <w:rPr>
          <w:szCs w:val="22"/>
        </w:rPr>
        <w:t>Spanja</w:t>
      </w:r>
    </w:p>
    <w:p w14:paraId="3B5EFD5B" w14:textId="77777777" w:rsidR="00E62FB0" w:rsidRPr="001C2656" w:rsidRDefault="00E62FB0" w:rsidP="001F338F">
      <w:pPr>
        <w:spacing w:line="240" w:lineRule="auto"/>
      </w:pPr>
    </w:p>
    <w:p w14:paraId="0804CEEF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3B835CC6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12.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NUMRU(I) TAL-AWTORIZZAZZJONI GĦAT-TQEGĦID FIS-SUQ </w:t>
      </w:r>
    </w:p>
    <w:p w14:paraId="398AE961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0665932D" w14:textId="77777777" w:rsidR="008D597B" w:rsidRPr="001C2656" w:rsidRDefault="008D597B" w:rsidP="008D597B">
      <w:pPr>
        <w:spacing w:line="240" w:lineRule="auto"/>
        <w:rPr>
          <w:noProof/>
          <w:szCs w:val="22"/>
        </w:rPr>
      </w:pPr>
      <w:r w:rsidRPr="001C2656">
        <w:rPr>
          <w:noProof/>
          <w:szCs w:val="22"/>
        </w:rPr>
        <w:t>EU/1/24/1796/002</w:t>
      </w:r>
    </w:p>
    <w:p w14:paraId="01CBE9D6" w14:textId="77777777" w:rsidR="008D597B" w:rsidRPr="001C2656" w:rsidRDefault="008D597B" w:rsidP="008D597B">
      <w:pPr>
        <w:spacing w:line="240" w:lineRule="auto"/>
        <w:rPr>
          <w:noProof/>
          <w:szCs w:val="22"/>
        </w:rPr>
      </w:pPr>
      <w:r w:rsidRPr="001C2656">
        <w:rPr>
          <w:noProof/>
          <w:szCs w:val="22"/>
          <w:highlight w:val="lightGray"/>
        </w:rPr>
        <w:t>EU/1/24/1796/003</w:t>
      </w:r>
    </w:p>
    <w:p w14:paraId="12C1C5BE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2ECBBA34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58B32EDC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i/>
          <w:szCs w:val="22"/>
        </w:rPr>
      </w:pPr>
      <w:r w:rsidRPr="001C2656">
        <w:rPr>
          <w:b/>
          <w:szCs w:val="22"/>
        </w:rPr>
        <w:t>13.</w:t>
      </w:r>
      <w:r w:rsidRPr="001C2656">
        <w:rPr>
          <w:szCs w:val="22"/>
        </w:rPr>
        <w:tab/>
      </w:r>
      <w:r w:rsidRPr="001C2656">
        <w:rPr>
          <w:b/>
          <w:szCs w:val="22"/>
        </w:rPr>
        <w:t>NUMRU TAL-LOTT</w:t>
      </w:r>
    </w:p>
    <w:p w14:paraId="6D19A32F" w14:textId="77777777" w:rsidR="000B5FFE" w:rsidRPr="001C2656" w:rsidRDefault="000B5FFE" w:rsidP="001F338F">
      <w:pPr>
        <w:spacing w:line="240" w:lineRule="auto"/>
        <w:ind w:left="567" w:hanging="567"/>
        <w:rPr>
          <w:i/>
          <w:szCs w:val="22"/>
        </w:rPr>
      </w:pPr>
    </w:p>
    <w:p w14:paraId="0B96262F" w14:textId="77777777" w:rsidR="000B5FFE" w:rsidRPr="001C2656" w:rsidRDefault="000B5FFE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Lot</w:t>
      </w:r>
    </w:p>
    <w:p w14:paraId="1A437FF7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2A90E49F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139F82F4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i/>
          <w:szCs w:val="22"/>
        </w:rPr>
      </w:pPr>
      <w:r w:rsidRPr="001C2656">
        <w:rPr>
          <w:b/>
          <w:szCs w:val="22"/>
        </w:rPr>
        <w:t>14.</w:t>
      </w:r>
      <w:r w:rsidRPr="001C2656">
        <w:rPr>
          <w:szCs w:val="22"/>
        </w:rPr>
        <w:tab/>
      </w:r>
      <w:r w:rsidRPr="001C2656">
        <w:rPr>
          <w:b/>
          <w:szCs w:val="22"/>
        </w:rPr>
        <w:t>KLASSIFIKAZZJONI ĠENERALI TA’ KIF JINGĦATA</w:t>
      </w:r>
    </w:p>
    <w:p w14:paraId="696F8049" w14:textId="77777777" w:rsidR="000B5FFE" w:rsidRPr="001C2656" w:rsidRDefault="000B5FFE" w:rsidP="001F338F">
      <w:pPr>
        <w:spacing w:line="240" w:lineRule="auto"/>
        <w:ind w:left="567" w:hanging="567"/>
        <w:rPr>
          <w:i/>
          <w:szCs w:val="22"/>
        </w:rPr>
      </w:pPr>
    </w:p>
    <w:p w14:paraId="759972D1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AD6B743" w14:textId="77777777" w:rsidR="000B5FFE" w:rsidRPr="001C2656" w:rsidRDefault="000B5FFE" w:rsidP="001F338F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15.</w:t>
      </w:r>
      <w:r w:rsidRPr="001C2656">
        <w:rPr>
          <w:szCs w:val="22"/>
        </w:rPr>
        <w:tab/>
      </w:r>
      <w:r w:rsidRPr="001C2656">
        <w:rPr>
          <w:b/>
          <w:szCs w:val="22"/>
        </w:rPr>
        <w:t>ISTRUZZJONIJIET DWAR L-UŻU</w:t>
      </w:r>
    </w:p>
    <w:p w14:paraId="3A413838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73167CA1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0B826D9" w14:textId="77777777" w:rsidR="000B5FFE" w:rsidRPr="001C2656" w:rsidRDefault="000B5FFE" w:rsidP="001F338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16.</w:t>
      </w:r>
      <w:r w:rsidRPr="001C2656">
        <w:rPr>
          <w:szCs w:val="22"/>
        </w:rPr>
        <w:tab/>
      </w:r>
      <w:r w:rsidRPr="001C2656">
        <w:rPr>
          <w:b/>
          <w:szCs w:val="22"/>
        </w:rPr>
        <w:t>INFORMAZZJONI BIL-BRAILLE</w:t>
      </w:r>
    </w:p>
    <w:p w14:paraId="73B71E22" w14:textId="77777777" w:rsidR="000B5FFE" w:rsidRPr="001C2656" w:rsidRDefault="000B5FFE" w:rsidP="001F338F">
      <w:pPr>
        <w:spacing w:line="240" w:lineRule="auto"/>
        <w:ind w:left="567" w:hanging="567"/>
        <w:rPr>
          <w:szCs w:val="22"/>
        </w:rPr>
      </w:pPr>
    </w:p>
    <w:p w14:paraId="530BED3F" w14:textId="2F5E07BE" w:rsidR="000B5FFE" w:rsidRPr="001C2656" w:rsidRDefault="00F86DCF" w:rsidP="001F338F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30 mg </w:t>
      </w:r>
    </w:p>
    <w:p w14:paraId="0B995D23" w14:textId="77777777" w:rsidR="005B50C1" w:rsidRPr="001C2656" w:rsidRDefault="005B50C1" w:rsidP="001F338F">
      <w:pPr>
        <w:spacing w:line="240" w:lineRule="auto"/>
        <w:rPr>
          <w:szCs w:val="22"/>
        </w:rPr>
      </w:pPr>
    </w:p>
    <w:p w14:paraId="1596B3A0" w14:textId="77777777" w:rsidR="005B50C1" w:rsidRPr="001C2656" w:rsidRDefault="005B50C1" w:rsidP="001F338F">
      <w:pPr>
        <w:spacing w:line="240" w:lineRule="auto"/>
        <w:rPr>
          <w:szCs w:val="22"/>
        </w:rPr>
      </w:pPr>
    </w:p>
    <w:p w14:paraId="5175C589" w14:textId="77777777" w:rsidR="005B50C1" w:rsidRPr="001C2656" w:rsidRDefault="005B50C1" w:rsidP="001F33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</w:rPr>
      </w:pPr>
      <w:r w:rsidRPr="001C2656">
        <w:rPr>
          <w:b/>
        </w:rPr>
        <w:t>17.</w:t>
      </w:r>
      <w:r w:rsidRPr="001C2656">
        <w:rPr>
          <w:b/>
        </w:rPr>
        <w:tab/>
        <w:t>IDENTIFIKATUR UNIKU – BARCODE 2D</w:t>
      </w:r>
    </w:p>
    <w:p w14:paraId="2E27EC64" w14:textId="77777777" w:rsidR="003F75C9" w:rsidRPr="001C2656" w:rsidRDefault="003F75C9" w:rsidP="001F338F">
      <w:pPr>
        <w:rPr>
          <w:rFonts w:eastAsia="Times New Roman"/>
          <w:noProof/>
          <w:lang w:eastAsia="en-US"/>
        </w:rPr>
      </w:pPr>
    </w:p>
    <w:p w14:paraId="4CA48714" w14:textId="37719655" w:rsidR="003F75C9" w:rsidRPr="001C2656" w:rsidRDefault="00176C7B" w:rsidP="001F338F">
      <w:pPr>
        <w:outlineLvl w:val="0"/>
        <w:rPr>
          <w:noProof/>
        </w:rPr>
      </w:pPr>
      <w:r w:rsidRPr="001C2656">
        <w:rPr>
          <w:szCs w:val="22"/>
          <w:highlight w:val="lightGray"/>
        </w:rPr>
        <w:t>b</w:t>
      </w:r>
      <w:r w:rsidR="003F75C9" w:rsidRPr="001C2656">
        <w:rPr>
          <w:szCs w:val="22"/>
          <w:highlight w:val="lightGray"/>
        </w:rPr>
        <w:t>arcode 2D li jkollu l-identifikatur uniku inkluż</w:t>
      </w:r>
      <w:r w:rsidR="002D0DA1" w:rsidRPr="001C2656">
        <w:rPr>
          <w:szCs w:val="22"/>
        </w:rPr>
        <w:t>.</w:t>
      </w:r>
    </w:p>
    <w:p w14:paraId="5EDEE06E" w14:textId="77777777" w:rsidR="005B50C1" w:rsidRPr="001C2656" w:rsidRDefault="005B50C1" w:rsidP="001F338F">
      <w:pPr>
        <w:keepNext/>
        <w:spacing w:line="240" w:lineRule="auto"/>
        <w:ind w:left="567" w:hanging="567"/>
      </w:pPr>
    </w:p>
    <w:p w14:paraId="2754D7D2" w14:textId="77777777" w:rsidR="005B50C1" w:rsidRPr="001C2656" w:rsidRDefault="005B50C1" w:rsidP="001F338F">
      <w:pPr>
        <w:spacing w:line="240" w:lineRule="auto"/>
      </w:pPr>
    </w:p>
    <w:p w14:paraId="7CE8506D" w14:textId="77777777" w:rsidR="005B50C1" w:rsidRPr="001C2656" w:rsidRDefault="005B50C1" w:rsidP="001F33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</w:rPr>
      </w:pPr>
      <w:r w:rsidRPr="001C2656">
        <w:rPr>
          <w:b/>
        </w:rPr>
        <w:t>18.</w:t>
      </w:r>
      <w:r w:rsidRPr="001C2656">
        <w:rPr>
          <w:b/>
        </w:rPr>
        <w:tab/>
        <w:t xml:space="preserve">IDENTIFIKATUR UNIKU – </w:t>
      </w:r>
      <w:r w:rsidRPr="001C2656">
        <w:rPr>
          <w:b/>
          <w:i/>
        </w:rPr>
        <w:t>DATA</w:t>
      </w:r>
      <w:r w:rsidRPr="001C2656">
        <w:rPr>
          <w:b/>
        </w:rPr>
        <w:t xml:space="preserve"> LI TINQARA MILL-BNIEDEM</w:t>
      </w:r>
    </w:p>
    <w:p w14:paraId="77626E30" w14:textId="77777777" w:rsidR="003F75C9" w:rsidRPr="001C2656" w:rsidRDefault="003F75C9" w:rsidP="001F338F">
      <w:pPr>
        <w:keepNext/>
        <w:tabs>
          <w:tab w:val="left" w:pos="540"/>
        </w:tabs>
        <w:rPr>
          <w:rFonts w:eastAsia="Times New Roman"/>
          <w:szCs w:val="22"/>
          <w:lang w:eastAsia="en-US"/>
        </w:rPr>
      </w:pPr>
    </w:p>
    <w:p w14:paraId="162A2CBD" w14:textId="51FF6135" w:rsidR="003F75C9" w:rsidRPr="001C2656" w:rsidRDefault="003F75C9" w:rsidP="001F338F">
      <w:pPr>
        <w:keepNext/>
        <w:outlineLvl w:val="0"/>
        <w:rPr>
          <w:noProof/>
          <w:szCs w:val="24"/>
        </w:rPr>
      </w:pPr>
      <w:r w:rsidRPr="001C2656">
        <w:rPr>
          <w:noProof/>
        </w:rPr>
        <w:t>PC</w:t>
      </w:r>
    </w:p>
    <w:p w14:paraId="6B030787" w14:textId="4D4116C7" w:rsidR="003F75C9" w:rsidRPr="001C2656" w:rsidRDefault="003F75C9" w:rsidP="001F338F">
      <w:pPr>
        <w:keepNext/>
        <w:outlineLvl w:val="0"/>
        <w:rPr>
          <w:noProof/>
        </w:rPr>
      </w:pPr>
      <w:r w:rsidRPr="001C2656">
        <w:rPr>
          <w:noProof/>
        </w:rPr>
        <w:t>SN</w:t>
      </w:r>
    </w:p>
    <w:p w14:paraId="6E44C113" w14:textId="5513B90B" w:rsidR="003F75C9" w:rsidRPr="001C2656" w:rsidRDefault="003F75C9" w:rsidP="001F338F">
      <w:pPr>
        <w:keepNext/>
        <w:outlineLvl w:val="0"/>
        <w:rPr>
          <w:noProof/>
        </w:rPr>
      </w:pPr>
      <w:r w:rsidRPr="001C2656">
        <w:rPr>
          <w:noProof/>
        </w:rPr>
        <w:t>NN</w:t>
      </w:r>
    </w:p>
    <w:p w14:paraId="5EAFD9A1" w14:textId="58CEADE4" w:rsidR="003C1EC6" w:rsidRPr="001C2656" w:rsidRDefault="003C1EC6">
      <w:pPr>
        <w:tabs>
          <w:tab w:val="clear" w:pos="567"/>
        </w:tabs>
        <w:suppressAutoHyphens w:val="0"/>
        <w:spacing w:line="240" w:lineRule="auto"/>
      </w:pPr>
      <w:r w:rsidRPr="001C2656">
        <w:br w:type="page"/>
      </w:r>
    </w:p>
    <w:p w14:paraId="6F10AA13" w14:textId="77777777" w:rsidR="003C1EC6" w:rsidRPr="001C2656" w:rsidRDefault="003C1EC6" w:rsidP="003C1EC6">
      <w:pPr>
        <w:pageBreakBefore/>
        <w:tabs>
          <w:tab w:val="clear" w:pos="567"/>
        </w:tabs>
        <w:spacing w:line="240" w:lineRule="auto"/>
        <w:rPr>
          <w:noProof/>
          <w:szCs w:val="22"/>
          <w:lang w:eastAsia="en-GB"/>
        </w:rPr>
      </w:pPr>
    </w:p>
    <w:p w14:paraId="6D599003" w14:textId="77777777" w:rsidR="003C1EC6" w:rsidRPr="001C2656" w:rsidRDefault="003C1EC6" w:rsidP="003C1EC6">
      <w:pPr>
        <w:shd w:val="clear" w:color="auto" w:fill="FFFFFF"/>
        <w:spacing w:line="240" w:lineRule="auto"/>
        <w:rPr>
          <w:noProof/>
          <w:szCs w:val="22"/>
          <w:lang w:eastAsia="en-GB"/>
        </w:rPr>
      </w:pPr>
    </w:p>
    <w:p w14:paraId="1FF6BFB3" w14:textId="6D505301" w:rsidR="003C1EC6" w:rsidRPr="001C2656" w:rsidRDefault="003C1EC6" w:rsidP="003C1E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TAGĦRIF LI GĦANDU JIDHER FUQ IL-PAKKETT TA’ BARRA</w:t>
      </w:r>
    </w:p>
    <w:p w14:paraId="5824EC33" w14:textId="77777777" w:rsidR="003C1EC6" w:rsidRPr="001C2656" w:rsidRDefault="003C1EC6" w:rsidP="003C1E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b/>
          <w:szCs w:val="22"/>
        </w:rPr>
      </w:pPr>
    </w:p>
    <w:p w14:paraId="1B8646E2" w14:textId="3D8D4852" w:rsidR="003C1EC6" w:rsidRPr="001C2656" w:rsidRDefault="003C1EC6" w:rsidP="003C1E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outlineLvl w:val="0"/>
        <w:rPr>
          <w:szCs w:val="22"/>
        </w:rPr>
      </w:pPr>
      <w:r w:rsidRPr="001C2656">
        <w:rPr>
          <w:b/>
          <w:szCs w:val="22"/>
        </w:rPr>
        <w:t xml:space="preserve">KARTUNA TA’ BARRA (bil-kaxxa blu) </w:t>
      </w:r>
    </w:p>
    <w:p w14:paraId="095A043A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5D60DA6B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67A8214C" w14:textId="77777777" w:rsidR="003C1EC6" w:rsidRPr="001C2656" w:rsidRDefault="003C1EC6" w:rsidP="003C1EC6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1.</w:t>
      </w:r>
      <w:r w:rsidRPr="001C2656">
        <w:rPr>
          <w:szCs w:val="22"/>
        </w:rPr>
        <w:tab/>
      </w:r>
      <w:r w:rsidRPr="001C2656">
        <w:rPr>
          <w:b/>
          <w:szCs w:val="22"/>
        </w:rPr>
        <w:t>ISEM IL-PRODOTT MEDIĊINALI</w:t>
      </w:r>
    </w:p>
    <w:p w14:paraId="38124610" w14:textId="77777777" w:rsidR="003C1EC6" w:rsidRPr="001C2656" w:rsidRDefault="003C1EC6" w:rsidP="003C1EC6">
      <w:pPr>
        <w:keepNext/>
        <w:spacing w:line="240" w:lineRule="auto"/>
        <w:ind w:left="567" w:hanging="567"/>
        <w:rPr>
          <w:szCs w:val="22"/>
        </w:rPr>
      </w:pPr>
    </w:p>
    <w:p w14:paraId="3016AB68" w14:textId="701C4E79" w:rsidR="003C1EC6" w:rsidRPr="001C2656" w:rsidRDefault="003C1EC6" w:rsidP="003C1EC6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Apremilast Accord 30 mg pilloli miksija b’rita</w:t>
      </w:r>
    </w:p>
    <w:p w14:paraId="70BA7538" w14:textId="77777777" w:rsidR="003C1EC6" w:rsidRPr="001C2656" w:rsidRDefault="003C1EC6" w:rsidP="003C1EC6">
      <w:pPr>
        <w:spacing w:line="240" w:lineRule="auto"/>
        <w:rPr>
          <w:szCs w:val="22"/>
        </w:rPr>
      </w:pPr>
      <w:r w:rsidRPr="001C2656">
        <w:rPr>
          <w:szCs w:val="22"/>
        </w:rPr>
        <w:t xml:space="preserve">apremilast </w:t>
      </w:r>
    </w:p>
    <w:p w14:paraId="3C2FC747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0FFCB1DB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6C3FE7D6" w14:textId="08FB6C40" w:rsidR="003C1EC6" w:rsidRPr="001C2656" w:rsidRDefault="003C1EC6" w:rsidP="003C1EC6">
      <w:pPr>
        <w:keepNext/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2.</w:t>
      </w:r>
      <w:r w:rsidRPr="001C2656">
        <w:rPr>
          <w:szCs w:val="22"/>
        </w:rPr>
        <w:tab/>
      </w:r>
      <w:r w:rsidRPr="001C2656">
        <w:rPr>
          <w:b/>
          <w:noProof/>
          <w:szCs w:val="22"/>
        </w:rPr>
        <w:t>DIKJARAZZJONI TAS-SUSTANZA(I) ATTIVA(I)</w:t>
      </w:r>
    </w:p>
    <w:p w14:paraId="6AADEF4E" w14:textId="77777777" w:rsidR="003C1EC6" w:rsidRPr="001C2656" w:rsidRDefault="003C1EC6" w:rsidP="003C1EC6">
      <w:pPr>
        <w:keepNext/>
        <w:spacing w:line="240" w:lineRule="auto"/>
        <w:ind w:left="567" w:hanging="567"/>
        <w:rPr>
          <w:szCs w:val="22"/>
        </w:rPr>
      </w:pPr>
    </w:p>
    <w:p w14:paraId="2DC27933" w14:textId="2C9AF243" w:rsidR="003C1EC6" w:rsidRPr="001C2656" w:rsidRDefault="003C1EC6" w:rsidP="003C1EC6">
      <w:pPr>
        <w:spacing w:line="240" w:lineRule="auto"/>
        <w:outlineLvl w:val="0"/>
        <w:rPr>
          <w:szCs w:val="22"/>
        </w:rPr>
      </w:pPr>
      <w:r w:rsidRPr="001C2656">
        <w:rPr>
          <w:szCs w:val="22"/>
        </w:rPr>
        <w:t>Kull pillola miksija b’rita fiha 30</w:t>
      </w:r>
      <w:r w:rsidR="00315F10" w:rsidRPr="001C2656">
        <w:rPr>
          <w:szCs w:val="22"/>
        </w:rPr>
        <w:t xml:space="preserve"> mg</w:t>
      </w:r>
      <w:r w:rsidRPr="001C2656">
        <w:rPr>
          <w:szCs w:val="22"/>
        </w:rPr>
        <w:t> apremilast</w:t>
      </w:r>
    </w:p>
    <w:p w14:paraId="18B068A8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42ABA150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4D586150" w14:textId="00D76574" w:rsidR="003C1EC6" w:rsidRPr="001C2656" w:rsidRDefault="003C1EC6" w:rsidP="003C1EC6">
      <w:pPr>
        <w:keepNext/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3.</w:t>
      </w:r>
      <w:r w:rsidRPr="001C2656">
        <w:rPr>
          <w:szCs w:val="22"/>
        </w:rPr>
        <w:tab/>
      </w:r>
      <w:r w:rsidRPr="007D37F9">
        <w:rPr>
          <w:b/>
          <w:noProof/>
          <w:szCs w:val="22"/>
        </w:rPr>
        <w:t>LISTA TA’ EĊĊIPJENTI</w:t>
      </w:r>
    </w:p>
    <w:p w14:paraId="529A1F71" w14:textId="77777777" w:rsidR="003C1EC6" w:rsidRPr="001C2656" w:rsidRDefault="003C1EC6" w:rsidP="003C1EC6">
      <w:pPr>
        <w:keepNext/>
        <w:spacing w:line="240" w:lineRule="auto"/>
        <w:ind w:left="567" w:hanging="567"/>
        <w:rPr>
          <w:szCs w:val="22"/>
        </w:rPr>
      </w:pPr>
    </w:p>
    <w:p w14:paraId="7DB502AC" w14:textId="77777777" w:rsidR="003C1EC6" w:rsidRPr="001C2656" w:rsidRDefault="003C1EC6" w:rsidP="003C1EC6">
      <w:pPr>
        <w:widowControl w:val="0"/>
        <w:spacing w:line="240" w:lineRule="auto"/>
        <w:outlineLvl w:val="0"/>
        <w:rPr>
          <w:szCs w:val="22"/>
        </w:rPr>
      </w:pPr>
      <w:r w:rsidRPr="001C2656">
        <w:rPr>
          <w:szCs w:val="22"/>
        </w:rPr>
        <w:t>Fih il-lactose. Aqra l-fuljett ta’ tagħrif għal aktar informazzjoni.</w:t>
      </w:r>
    </w:p>
    <w:p w14:paraId="0A09566B" w14:textId="77777777" w:rsidR="003C1EC6" w:rsidRPr="001C2656" w:rsidRDefault="003C1EC6" w:rsidP="003C1EC6">
      <w:pPr>
        <w:spacing w:line="240" w:lineRule="auto"/>
        <w:rPr>
          <w:szCs w:val="22"/>
        </w:rPr>
      </w:pPr>
    </w:p>
    <w:p w14:paraId="2344EDFC" w14:textId="77777777" w:rsidR="003C1EC6" w:rsidRPr="001C2656" w:rsidRDefault="003C1EC6" w:rsidP="003C1EC6">
      <w:pPr>
        <w:spacing w:line="240" w:lineRule="auto"/>
        <w:rPr>
          <w:noProof/>
          <w:szCs w:val="22"/>
          <w:lang w:eastAsia="en-GB"/>
        </w:rPr>
      </w:pPr>
    </w:p>
    <w:p w14:paraId="266AAF58" w14:textId="76B42380" w:rsidR="003C1EC6" w:rsidRPr="001C2656" w:rsidRDefault="003C1EC6" w:rsidP="003C1EC6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4.</w:t>
      </w:r>
      <w:r w:rsidRPr="001C2656">
        <w:rPr>
          <w:szCs w:val="22"/>
        </w:rPr>
        <w:tab/>
      </w:r>
      <w:r w:rsidRPr="001C2656">
        <w:rPr>
          <w:b/>
          <w:noProof/>
          <w:szCs w:val="22"/>
        </w:rPr>
        <w:t>GĦAMLA FARMAĊEWTIKA U KONTENUT</w:t>
      </w:r>
    </w:p>
    <w:p w14:paraId="65D591CB" w14:textId="77777777" w:rsidR="003C1EC6" w:rsidRPr="001C2656" w:rsidRDefault="003C1EC6" w:rsidP="003C1EC6">
      <w:pPr>
        <w:keepNext/>
        <w:spacing w:line="240" w:lineRule="auto"/>
        <w:ind w:left="567" w:hanging="567"/>
        <w:rPr>
          <w:szCs w:val="22"/>
        </w:rPr>
      </w:pPr>
    </w:p>
    <w:p w14:paraId="4D46F5E2" w14:textId="77C2CC4C" w:rsidR="003C1EC6" w:rsidRPr="001C2656" w:rsidRDefault="003C1EC6" w:rsidP="003C1EC6">
      <w:pPr>
        <w:spacing w:line="240" w:lineRule="auto"/>
        <w:outlineLvl w:val="0"/>
        <w:rPr>
          <w:szCs w:val="22"/>
        </w:rPr>
      </w:pPr>
      <w:r w:rsidRPr="007D37F9">
        <w:rPr>
          <w:szCs w:val="22"/>
          <w:highlight w:val="lightGray"/>
        </w:rPr>
        <w:t>Pillola miksija b’rita</w:t>
      </w:r>
    </w:p>
    <w:p w14:paraId="3653B079" w14:textId="77777777" w:rsidR="003C1EC6" w:rsidRPr="001C2656" w:rsidRDefault="003C1EC6" w:rsidP="003C1EC6">
      <w:pPr>
        <w:spacing w:line="240" w:lineRule="auto"/>
        <w:outlineLvl w:val="0"/>
        <w:rPr>
          <w:bCs/>
          <w:szCs w:val="22"/>
        </w:rPr>
      </w:pPr>
    </w:p>
    <w:p w14:paraId="43A5F5D6" w14:textId="77777777" w:rsidR="003C1EC6" w:rsidRPr="001C2656" w:rsidRDefault="003C1EC6" w:rsidP="003C1EC6">
      <w:pPr>
        <w:spacing w:line="240" w:lineRule="auto"/>
        <w:rPr>
          <w:bCs/>
          <w:szCs w:val="22"/>
        </w:rPr>
      </w:pPr>
      <w:r w:rsidRPr="001C2656">
        <w:rPr>
          <w:bCs/>
          <w:szCs w:val="22"/>
        </w:rPr>
        <w:t>Pakkett multiplu: 168 (3 pakketti ta’ 56) pillola miksija b’rita</w:t>
      </w:r>
    </w:p>
    <w:p w14:paraId="143FB966" w14:textId="77777777" w:rsidR="003C1EC6" w:rsidRPr="001C2656" w:rsidRDefault="003C1EC6" w:rsidP="003C1EC6">
      <w:pPr>
        <w:spacing w:line="240" w:lineRule="auto"/>
        <w:rPr>
          <w:bCs/>
          <w:szCs w:val="22"/>
        </w:rPr>
      </w:pPr>
    </w:p>
    <w:p w14:paraId="6BB831C1" w14:textId="77777777" w:rsidR="003C1EC6" w:rsidRPr="001C2656" w:rsidRDefault="003C1EC6" w:rsidP="003C1EC6">
      <w:pPr>
        <w:spacing w:line="240" w:lineRule="auto"/>
        <w:rPr>
          <w:bCs/>
          <w:szCs w:val="22"/>
        </w:rPr>
      </w:pPr>
    </w:p>
    <w:p w14:paraId="4D501667" w14:textId="1F7E9258" w:rsidR="003C1EC6" w:rsidRPr="001C2656" w:rsidRDefault="003C1EC6" w:rsidP="003C1EC6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5.</w:t>
      </w:r>
      <w:r w:rsidRPr="001C2656">
        <w:rPr>
          <w:szCs w:val="22"/>
        </w:rPr>
        <w:tab/>
      </w:r>
      <w:r w:rsidRPr="001C2656">
        <w:rPr>
          <w:b/>
          <w:noProof/>
          <w:szCs w:val="22"/>
        </w:rPr>
        <w:t>MOD TA’ KIF U MNEJN JINGĦATA</w:t>
      </w:r>
    </w:p>
    <w:p w14:paraId="0BF1D7D4" w14:textId="77777777" w:rsidR="00D02FEF" w:rsidRPr="001C2656" w:rsidRDefault="00D02FEF" w:rsidP="001F338F">
      <w:pPr>
        <w:keepNext/>
        <w:spacing w:line="240" w:lineRule="auto"/>
        <w:ind w:left="567" w:hanging="567"/>
      </w:pPr>
    </w:p>
    <w:p w14:paraId="75CF901B" w14:textId="1605D457" w:rsidR="003C1EC6" w:rsidRPr="001C2656" w:rsidRDefault="00764460" w:rsidP="001F338F">
      <w:pPr>
        <w:keepNext/>
        <w:spacing w:line="240" w:lineRule="auto"/>
        <w:ind w:left="567" w:hanging="567"/>
      </w:pPr>
      <w:r w:rsidRPr="001C2656">
        <w:rPr>
          <w:highlight w:val="lightGray"/>
        </w:rPr>
        <w:t>Aqra l-fuljett ta’ tagħrif qabel l-użu.</w:t>
      </w:r>
    </w:p>
    <w:p w14:paraId="1833B7CC" w14:textId="368560FB" w:rsidR="003C1EC6" w:rsidRPr="001C2656" w:rsidRDefault="00996A39" w:rsidP="001F338F">
      <w:pPr>
        <w:keepNext/>
        <w:spacing w:line="240" w:lineRule="auto"/>
        <w:ind w:left="567" w:hanging="567"/>
      </w:pPr>
      <w:r w:rsidRPr="00996A39">
        <w:t>Użu orali.</w:t>
      </w:r>
    </w:p>
    <w:p w14:paraId="1D3BE355" w14:textId="77777777" w:rsidR="00764460" w:rsidRPr="001C2656" w:rsidRDefault="00764460" w:rsidP="001F338F">
      <w:pPr>
        <w:keepNext/>
        <w:spacing w:line="240" w:lineRule="auto"/>
        <w:ind w:left="567" w:hanging="567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6FAC253C" w14:textId="77777777" w:rsidTr="00BE7D52">
        <w:tc>
          <w:tcPr>
            <w:tcW w:w="9209" w:type="dxa"/>
          </w:tcPr>
          <w:p w14:paraId="7D6D92F8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6.</w:t>
            </w:r>
            <w:r w:rsidRPr="001C2656">
              <w:rPr>
                <w:b/>
                <w:noProof/>
                <w:szCs w:val="22"/>
              </w:rPr>
              <w:tab/>
              <w:t>TWISSIJA SPEĊJALI LI L-PRODOTT MEDIĊINALI GĦANDU JINŻAMM FEJN MA JIDHIRX U MA JINTLAĦAQX MIT-TFAL</w:t>
            </w:r>
          </w:p>
        </w:tc>
      </w:tr>
    </w:tbl>
    <w:p w14:paraId="3A1D536D" w14:textId="77777777" w:rsidR="00764460" w:rsidRPr="001C2656" w:rsidRDefault="00764460" w:rsidP="00764460">
      <w:pPr>
        <w:keepNext/>
        <w:spacing w:line="240" w:lineRule="auto"/>
      </w:pPr>
    </w:p>
    <w:p w14:paraId="12165458" w14:textId="77777777" w:rsidR="00764460" w:rsidRPr="001C2656" w:rsidRDefault="00764460" w:rsidP="00764460">
      <w:pPr>
        <w:spacing w:line="240" w:lineRule="auto"/>
        <w:outlineLvl w:val="0"/>
      </w:pPr>
      <w:r w:rsidRPr="001C2656">
        <w:t>Żomm fejn ma jidhirx u ma jintlaħaqx mit-tfal.</w:t>
      </w:r>
    </w:p>
    <w:p w14:paraId="7DAE5BFA" w14:textId="77777777" w:rsidR="00764460" w:rsidRPr="001C2656" w:rsidRDefault="00764460" w:rsidP="00764460">
      <w:pPr>
        <w:spacing w:line="240" w:lineRule="auto"/>
      </w:pPr>
    </w:p>
    <w:p w14:paraId="250B85E0" w14:textId="77777777" w:rsidR="00764460" w:rsidRPr="001C2656" w:rsidRDefault="00764460" w:rsidP="00764460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2DC341AD" w14:textId="77777777" w:rsidTr="00BE7D52">
        <w:tc>
          <w:tcPr>
            <w:tcW w:w="9209" w:type="dxa"/>
          </w:tcPr>
          <w:p w14:paraId="461BA62F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7.</w:t>
            </w:r>
            <w:r w:rsidRPr="001C2656">
              <w:rPr>
                <w:b/>
                <w:noProof/>
                <w:szCs w:val="22"/>
              </w:rPr>
              <w:tab/>
              <w:t>TWISSIJA(IET) SPEĊJALI OĦRA, JEKK MEĦTIEĠA</w:t>
            </w:r>
          </w:p>
        </w:tc>
      </w:tr>
    </w:tbl>
    <w:p w14:paraId="335BC21E" w14:textId="77777777" w:rsidR="00764460" w:rsidRPr="001C2656" w:rsidRDefault="00764460" w:rsidP="00764460">
      <w:pPr>
        <w:tabs>
          <w:tab w:val="left" w:pos="749"/>
        </w:tabs>
        <w:spacing w:line="240" w:lineRule="auto"/>
      </w:pPr>
    </w:p>
    <w:p w14:paraId="6232C16D" w14:textId="77777777" w:rsidR="00764460" w:rsidRPr="001C2656" w:rsidRDefault="00764460" w:rsidP="00764460">
      <w:pPr>
        <w:tabs>
          <w:tab w:val="left" w:pos="749"/>
        </w:tabs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5FCAFF86" w14:textId="77777777" w:rsidTr="00BE7D52">
        <w:tc>
          <w:tcPr>
            <w:tcW w:w="9209" w:type="dxa"/>
          </w:tcPr>
          <w:p w14:paraId="50336C35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8.</w:t>
            </w:r>
            <w:r w:rsidRPr="001C2656">
              <w:rPr>
                <w:b/>
                <w:noProof/>
                <w:szCs w:val="22"/>
              </w:rPr>
              <w:tab/>
              <w:t xml:space="preserve">DATA TA’ SKADENZA </w:t>
            </w:r>
          </w:p>
        </w:tc>
      </w:tr>
    </w:tbl>
    <w:p w14:paraId="09B9A275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58C8A158" w14:textId="1C608771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  <w:r w:rsidRPr="001C2656">
        <w:rPr>
          <w:noProof/>
          <w:szCs w:val="22"/>
        </w:rPr>
        <w:t>EXP</w:t>
      </w:r>
    </w:p>
    <w:p w14:paraId="599C0BDC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319A0FC3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167AC907" w14:textId="77777777" w:rsidTr="00BE7D52">
        <w:tc>
          <w:tcPr>
            <w:tcW w:w="9209" w:type="dxa"/>
          </w:tcPr>
          <w:p w14:paraId="7E5B7A96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9.</w:t>
            </w:r>
            <w:r w:rsidRPr="001C2656">
              <w:rPr>
                <w:b/>
                <w:noProof/>
                <w:szCs w:val="22"/>
              </w:rPr>
              <w:tab/>
              <w:t>KONDIZZJONIJIET SPEĊJALI TA’ KIF JINĦAŻEN</w:t>
            </w:r>
          </w:p>
        </w:tc>
      </w:tr>
    </w:tbl>
    <w:p w14:paraId="7F7EC0D2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526125BE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44063116" w14:textId="77777777" w:rsidTr="00BE7D52">
        <w:tc>
          <w:tcPr>
            <w:tcW w:w="9209" w:type="dxa"/>
          </w:tcPr>
          <w:p w14:paraId="0025C514" w14:textId="55C1033F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10.</w:t>
            </w:r>
            <w:r w:rsidRPr="001C2656">
              <w:rPr>
                <w:b/>
                <w:noProof/>
                <w:szCs w:val="22"/>
              </w:rPr>
              <w:tab/>
              <w:t>PREKAWZJONIJIET SPEĊJALI GĦAR-RIMI TA’ PRODOTTI MEDIĊINALI MHUX UŻATI JEW SKART MINN DAWN IL-PRODOTTI MEDIĊINALI, JEKK HEMM BŻONN</w:t>
            </w:r>
          </w:p>
        </w:tc>
      </w:tr>
    </w:tbl>
    <w:p w14:paraId="3C95E1E6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5D0812AA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17D0FEF2" w14:textId="77777777" w:rsidTr="00BE7D52">
        <w:tc>
          <w:tcPr>
            <w:tcW w:w="9209" w:type="dxa"/>
          </w:tcPr>
          <w:p w14:paraId="19C0E2FF" w14:textId="77777777" w:rsidR="00764460" w:rsidRPr="001C2656" w:rsidRDefault="00764460" w:rsidP="00BE7D52">
            <w:pPr>
              <w:tabs>
                <w:tab w:val="clear" w:pos="567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11.</w:t>
            </w:r>
            <w:r w:rsidRPr="001C2656">
              <w:rPr>
                <w:b/>
                <w:noProof/>
                <w:szCs w:val="22"/>
              </w:rPr>
              <w:tab/>
              <w:t xml:space="preserve">ISEM U INDIRIZZ TAD-DETENTUR TAL-AWTORIZZAZZJONI GĦAT-TQEGĦID FIS-SUQ </w:t>
            </w:r>
          </w:p>
        </w:tc>
      </w:tr>
    </w:tbl>
    <w:p w14:paraId="47D14721" w14:textId="77777777" w:rsidR="00764460" w:rsidRPr="001C2656" w:rsidRDefault="00764460" w:rsidP="00764460">
      <w:pPr>
        <w:spacing w:line="240" w:lineRule="auto"/>
      </w:pPr>
    </w:p>
    <w:p w14:paraId="25CD5878" w14:textId="77777777" w:rsidR="00764460" w:rsidRPr="001C2656" w:rsidRDefault="00764460" w:rsidP="00764460">
      <w:pPr>
        <w:tabs>
          <w:tab w:val="clear" w:pos="567"/>
        </w:tabs>
        <w:spacing w:line="240" w:lineRule="auto"/>
      </w:pPr>
      <w:r w:rsidRPr="001C2656">
        <w:t>Accord Healthcare S.L.U.</w:t>
      </w:r>
    </w:p>
    <w:p w14:paraId="51C7B6BB" w14:textId="77777777" w:rsidR="00764460" w:rsidRPr="001C2656" w:rsidRDefault="00764460" w:rsidP="00764460">
      <w:pPr>
        <w:tabs>
          <w:tab w:val="clear" w:pos="567"/>
        </w:tabs>
        <w:spacing w:line="240" w:lineRule="auto"/>
      </w:pPr>
      <w:r w:rsidRPr="001C2656">
        <w:t>World Trade Center, Moll de Barcelona, s/n,</w:t>
      </w:r>
    </w:p>
    <w:p w14:paraId="75B9F42E" w14:textId="77777777" w:rsidR="00764460" w:rsidRPr="001C2656" w:rsidRDefault="00764460" w:rsidP="00764460">
      <w:pPr>
        <w:tabs>
          <w:tab w:val="clear" w:pos="567"/>
        </w:tabs>
        <w:spacing w:line="240" w:lineRule="auto"/>
      </w:pPr>
      <w:r w:rsidRPr="001C2656">
        <w:t>Edifici Est, 6a Planta,</w:t>
      </w:r>
    </w:p>
    <w:p w14:paraId="79D97727" w14:textId="77777777" w:rsidR="00764460" w:rsidRPr="001C2656" w:rsidRDefault="00764460" w:rsidP="00764460">
      <w:pPr>
        <w:tabs>
          <w:tab w:val="clear" w:pos="567"/>
        </w:tabs>
        <w:spacing w:line="240" w:lineRule="auto"/>
      </w:pPr>
      <w:r w:rsidRPr="001C2656">
        <w:t>08039 Barcelona,</w:t>
      </w:r>
    </w:p>
    <w:p w14:paraId="6512F429" w14:textId="174423C5" w:rsidR="00764460" w:rsidRPr="001C2656" w:rsidRDefault="00764460" w:rsidP="00764460">
      <w:pPr>
        <w:tabs>
          <w:tab w:val="clear" w:pos="567"/>
        </w:tabs>
        <w:spacing w:line="240" w:lineRule="auto"/>
      </w:pPr>
      <w:r w:rsidRPr="001C2656">
        <w:t>Spanja</w:t>
      </w:r>
    </w:p>
    <w:p w14:paraId="1BE95126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232DAEE0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04A120C6" w14:textId="77777777" w:rsidTr="00BE7D52">
        <w:tc>
          <w:tcPr>
            <w:tcW w:w="9209" w:type="dxa"/>
          </w:tcPr>
          <w:p w14:paraId="2A9A8305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12.</w:t>
            </w:r>
            <w:r w:rsidRPr="001C2656">
              <w:rPr>
                <w:b/>
                <w:noProof/>
                <w:szCs w:val="22"/>
              </w:rPr>
              <w:tab/>
              <w:t>NUMRU(I) TAL-AWTORIZZAZZJONI GĦAT-TQEGĦID FIS-SUQ</w:t>
            </w:r>
          </w:p>
        </w:tc>
      </w:tr>
    </w:tbl>
    <w:p w14:paraId="34730A1F" w14:textId="77777777" w:rsidR="00764460" w:rsidRPr="001C2656" w:rsidRDefault="00764460" w:rsidP="00764460">
      <w:pPr>
        <w:spacing w:line="240" w:lineRule="auto"/>
      </w:pPr>
    </w:p>
    <w:p w14:paraId="18C3FA77" w14:textId="77777777" w:rsidR="008D597B" w:rsidRPr="001C2656" w:rsidRDefault="008D597B" w:rsidP="008D597B">
      <w:pPr>
        <w:spacing w:line="240" w:lineRule="auto"/>
        <w:rPr>
          <w:color w:val="000000" w:themeColor="text1"/>
          <w:szCs w:val="22"/>
          <w:lang w:eastAsia="en-GB"/>
        </w:rPr>
      </w:pPr>
      <w:r w:rsidRPr="001C2656">
        <w:rPr>
          <w:color w:val="000000" w:themeColor="text1"/>
          <w:szCs w:val="22"/>
          <w:lang w:eastAsia="en-GB"/>
        </w:rPr>
        <w:t>EU/1/24/1796/004</w:t>
      </w:r>
    </w:p>
    <w:p w14:paraId="1A9C03E6" w14:textId="6905A626" w:rsidR="00764460" w:rsidRPr="001C2656" w:rsidRDefault="00764460" w:rsidP="00764460">
      <w:pPr>
        <w:spacing w:line="240" w:lineRule="auto"/>
      </w:pPr>
    </w:p>
    <w:p w14:paraId="6E4E45A0" w14:textId="77777777" w:rsidR="00764460" w:rsidRPr="001C2656" w:rsidRDefault="00764460" w:rsidP="00764460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5132280E" w14:textId="77777777" w:rsidTr="00BE7D52">
        <w:tc>
          <w:tcPr>
            <w:tcW w:w="9209" w:type="dxa"/>
          </w:tcPr>
          <w:p w14:paraId="4BD1F85F" w14:textId="1DF5D43E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13.</w:t>
            </w:r>
            <w:r w:rsidRPr="001C2656">
              <w:rPr>
                <w:b/>
                <w:noProof/>
                <w:szCs w:val="22"/>
              </w:rPr>
              <w:tab/>
              <w:t>NUMRU TAL-LOTT</w:t>
            </w:r>
          </w:p>
        </w:tc>
      </w:tr>
    </w:tbl>
    <w:p w14:paraId="0C378F3C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A7EA4B9" w14:textId="6822C9E6" w:rsidR="00764460" w:rsidRPr="001C2656" w:rsidRDefault="00837169" w:rsidP="00764460">
      <w:pPr>
        <w:tabs>
          <w:tab w:val="clear" w:pos="567"/>
        </w:tabs>
        <w:spacing w:line="240" w:lineRule="auto"/>
        <w:rPr>
          <w:noProof/>
          <w:szCs w:val="22"/>
        </w:rPr>
      </w:pPr>
      <w:r w:rsidRPr="001C2656">
        <w:rPr>
          <w:noProof/>
          <w:szCs w:val="22"/>
        </w:rPr>
        <w:t>Lot</w:t>
      </w:r>
    </w:p>
    <w:p w14:paraId="795CA2F6" w14:textId="77777777" w:rsidR="00837169" w:rsidRPr="001C2656" w:rsidRDefault="00837169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1A1C621A" w14:textId="77777777" w:rsidR="00837169" w:rsidRPr="001C2656" w:rsidRDefault="00837169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566BB12D" w14:textId="77777777" w:rsidTr="00BE7D52">
        <w:tc>
          <w:tcPr>
            <w:tcW w:w="9209" w:type="dxa"/>
          </w:tcPr>
          <w:p w14:paraId="77822253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14.</w:t>
            </w:r>
            <w:r w:rsidRPr="001C2656">
              <w:rPr>
                <w:b/>
                <w:noProof/>
                <w:szCs w:val="22"/>
              </w:rPr>
              <w:tab/>
              <w:t>KLASSIFIKAZZJONI ĠENERALI TA’ KIF JINGĦATA</w:t>
            </w:r>
          </w:p>
        </w:tc>
      </w:tr>
    </w:tbl>
    <w:p w14:paraId="7C790241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95881EE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764460" w:rsidRPr="001C2656" w14:paraId="5DD683F3" w14:textId="77777777" w:rsidTr="00BE7D52">
        <w:tc>
          <w:tcPr>
            <w:tcW w:w="9209" w:type="dxa"/>
          </w:tcPr>
          <w:p w14:paraId="637D6D49" w14:textId="77777777" w:rsidR="00764460" w:rsidRPr="001C2656" w:rsidRDefault="00764460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15.</w:t>
            </w:r>
            <w:r w:rsidRPr="001C2656">
              <w:rPr>
                <w:b/>
                <w:noProof/>
                <w:szCs w:val="22"/>
              </w:rPr>
              <w:tab/>
              <w:t>ISTRUZZJONIJIET DWAR L-UŻU</w:t>
            </w:r>
          </w:p>
        </w:tc>
      </w:tr>
    </w:tbl>
    <w:p w14:paraId="0990F9D7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19CD6A8D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787D5499" w14:textId="77777777" w:rsidR="00764460" w:rsidRPr="001C2656" w:rsidRDefault="00764460" w:rsidP="0076446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</w:pPr>
      <w:r w:rsidRPr="001C2656">
        <w:rPr>
          <w:b/>
          <w:noProof/>
          <w:szCs w:val="22"/>
        </w:rPr>
        <w:t>16.</w:t>
      </w:r>
      <w:r w:rsidRPr="001C2656">
        <w:rPr>
          <w:b/>
          <w:noProof/>
          <w:szCs w:val="22"/>
        </w:rPr>
        <w:tab/>
      </w:r>
      <w:r w:rsidRPr="001C2656">
        <w:rPr>
          <w:b/>
        </w:rPr>
        <w:t>INFORMAZZJONI BIL-BRAILLE</w:t>
      </w:r>
    </w:p>
    <w:p w14:paraId="7B236651" w14:textId="77777777" w:rsidR="00764460" w:rsidRPr="001C2656" w:rsidRDefault="00764460" w:rsidP="00764460">
      <w:pPr>
        <w:spacing w:line="240" w:lineRule="auto"/>
      </w:pPr>
    </w:p>
    <w:p w14:paraId="1991BF3D" w14:textId="436CECBD" w:rsidR="00764460" w:rsidRPr="001C2656" w:rsidRDefault="00837169" w:rsidP="00764460">
      <w:pPr>
        <w:spacing w:line="240" w:lineRule="auto"/>
      </w:pPr>
      <w:r w:rsidRPr="001C2656">
        <w:t>Apremilast Accord 30 mg</w:t>
      </w:r>
    </w:p>
    <w:p w14:paraId="19B02A1D" w14:textId="77777777" w:rsidR="00837169" w:rsidRPr="001C2656" w:rsidRDefault="00837169" w:rsidP="00764460">
      <w:pPr>
        <w:spacing w:line="240" w:lineRule="auto"/>
        <w:rPr>
          <w:shd w:val="clear" w:color="auto" w:fill="CCCCCC"/>
        </w:rPr>
      </w:pPr>
    </w:p>
    <w:p w14:paraId="07624129" w14:textId="77777777" w:rsidR="00764460" w:rsidRPr="001C2656" w:rsidRDefault="00764460" w:rsidP="00764460">
      <w:pPr>
        <w:spacing w:line="240" w:lineRule="auto"/>
        <w:rPr>
          <w:noProof/>
          <w:szCs w:val="22"/>
          <w:shd w:val="clear" w:color="auto" w:fill="CCCCCC"/>
        </w:rPr>
      </w:pPr>
    </w:p>
    <w:p w14:paraId="5F6A65A2" w14:textId="77777777" w:rsidR="00764460" w:rsidRPr="001C2656" w:rsidRDefault="00764460" w:rsidP="0076446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</w:rPr>
      </w:pPr>
      <w:r w:rsidRPr="001C2656">
        <w:rPr>
          <w:b/>
          <w:noProof/>
        </w:rPr>
        <w:t>17.</w:t>
      </w:r>
      <w:r w:rsidRPr="001C2656">
        <w:rPr>
          <w:b/>
          <w:noProof/>
        </w:rPr>
        <w:tab/>
        <w:t>IDENTIFIKATUR UNIKU – BARCODE 2D</w:t>
      </w:r>
    </w:p>
    <w:p w14:paraId="0FC9EA58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</w:rPr>
      </w:pPr>
    </w:p>
    <w:p w14:paraId="502FFA6C" w14:textId="397FACEF" w:rsidR="00764460" w:rsidRPr="001C2656" w:rsidRDefault="00764460" w:rsidP="00764460">
      <w:pPr>
        <w:spacing w:line="240" w:lineRule="auto"/>
        <w:rPr>
          <w:noProof/>
          <w:szCs w:val="22"/>
          <w:shd w:val="clear" w:color="auto" w:fill="CCCCCC"/>
        </w:rPr>
      </w:pPr>
      <w:r w:rsidRPr="00AF745B">
        <w:rPr>
          <w:noProof/>
          <w:highlight w:val="lightGray"/>
        </w:rPr>
        <w:t>barcode 2D li jkollu l-identifikatur uniku inkluż.</w:t>
      </w:r>
    </w:p>
    <w:p w14:paraId="5BA6F3E0" w14:textId="77777777" w:rsidR="00764460" w:rsidRPr="001C2656" w:rsidRDefault="00764460" w:rsidP="00764460">
      <w:pPr>
        <w:spacing w:line="240" w:lineRule="auto"/>
        <w:rPr>
          <w:noProof/>
          <w:szCs w:val="22"/>
          <w:shd w:val="clear" w:color="auto" w:fill="CCCCCC"/>
        </w:rPr>
      </w:pPr>
    </w:p>
    <w:p w14:paraId="15D93BA1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</w:rPr>
      </w:pPr>
    </w:p>
    <w:p w14:paraId="49D1503A" w14:textId="77777777" w:rsidR="00764460" w:rsidRPr="001C2656" w:rsidRDefault="00764460" w:rsidP="0076446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</w:rPr>
      </w:pPr>
      <w:r w:rsidRPr="001C2656">
        <w:rPr>
          <w:b/>
          <w:noProof/>
        </w:rPr>
        <w:t>18.</w:t>
      </w:r>
      <w:r w:rsidRPr="001C2656">
        <w:rPr>
          <w:b/>
          <w:noProof/>
        </w:rPr>
        <w:tab/>
        <w:t xml:space="preserve">IDENTIFIKATUR UNIKU - </w:t>
      </w:r>
      <w:r w:rsidRPr="001C2656">
        <w:rPr>
          <w:b/>
          <w:i/>
          <w:noProof/>
        </w:rPr>
        <w:t>DATA</w:t>
      </w:r>
      <w:r w:rsidRPr="001C2656">
        <w:rPr>
          <w:b/>
          <w:noProof/>
        </w:rPr>
        <w:t xml:space="preserve"> LI TINQARA MILL-BNIEDEM</w:t>
      </w:r>
    </w:p>
    <w:p w14:paraId="7DFF9882" w14:textId="77777777" w:rsidR="00764460" w:rsidRPr="001C2656" w:rsidRDefault="00764460" w:rsidP="00764460">
      <w:pPr>
        <w:tabs>
          <w:tab w:val="clear" w:pos="567"/>
        </w:tabs>
        <w:spacing w:line="240" w:lineRule="auto"/>
        <w:rPr>
          <w:noProof/>
        </w:rPr>
      </w:pPr>
    </w:p>
    <w:p w14:paraId="0EE9EAA3" w14:textId="77777777" w:rsidR="00837169" w:rsidRPr="001C2656" w:rsidRDefault="00837169" w:rsidP="00837169">
      <w:pPr>
        <w:keepNext/>
        <w:spacing w:line="240" w:lineRule="auto"/>
        <w:ind w:left="567" w:hanging="567"/>
      </w:pPr>
      <w:r w:rsidRPr="001C2656">
        <w:t>PC</w:t>
      </w:r>
    </w:p>
    <w:p w14:paraId="3EDB22FE" w14:textId="77777777" w:rsidR="00837169" w:rsidRPr="001C2656" w:rsidRDefault="00837169" w:rsidP="00837169">
      <w:pPr>
        <w:keepNext/>
        <w:spacing w:line="240" w:lineRule="auto"/>
        <w:ind w:left="567" w:hanging="567"/>
      </w:pPr>
      <w:r w:rsidRPr="001C2656">
        <w:t>SN</w:t>
      </w:r>
    </w:p>
    <w:p w14:paraId="79D9F67B" w14:textId="15E64153" w:rsidR="00315CF8" w:rsidRPr="001C2656" w:rsidRDefault="00837169" w:rsidP="00837169">
      <w:pPr>
        <w:keepNext/>
        <w:spacing w:line="240" w:lineRule="auto"/>
        <w:ind w:left="567" w:hanging="567"/>
      </w:pPr>
      <w:r w:rsidRPr="001C2656">
        <w:t>NN</w:t>
      </w:r>
    </w:p>
    <w:p w14:paraId="3D64C7E6" w14:textId="77777777" w:rsidR="00315CF8" w:rsidRPr="001C2656" w:rsidRDefault="00315CF8">
      <w:pPr>
        <w:tabs>
          <w:tab w:val="clear" w:pos="567"/>
        </w:tabs>
        <w:suppressAutoHyphens w:val="0"/>
        <w:spacing w:line="240" w:lineRule="auto"/>
      </w:pPr>
      <w:r w:rsidRPr="001C2656"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585DD305" w14:textId="77777777" w:rsidTr="00BE7D52">
        <w:trPr>
          <w:trHeight w:val="1040"/>
        </w:trPr>
        <w:tc>
          <w:tcPr>
            <w:tcW w:w="9209" w:type="dxa"/>
          </w:tcPr>
          <w:p w14:paraId="11D591D7" w14:textId="77777777" w:rsidR="00315CF8" w:rsidRPr="001C2656" w:rsidRDefault="00315CF8" w:rsidP="00315CF8">
            <w:pPr>
              <w:tabs>
                <w:tab w:val="clear" w:pos="567"/>
              </w:tabs>
              <w:spacing w:line="240" w:lineRule="auto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lastRenderedPageBreak/>
              <w:t>TAGĦRIF LI GĦANDU JIDHER FUQ IL-PAKKETT TA’ BARRA</w:t>
            </w:r>
          </w:p>
          <w:p w14:paraId="2C6EC1BA" w14:textId="77777777" w:rsidR="00315CF8" w:rsidRPr="001C2656" w:rsidRDefault="00315CF8" w:rsidP="00315CF8">
            <w:pPr>
              <w:tabs>
                <w:tab w:val="clear" w:pos="567"/>
              </w:tabs>
              <w:spacing w:line="240" w:lineRule="auto"/>
              <w:rPr>
                <w:b/>
                <w:noProof/>
                <w:szCs w:val="22"/>
              </w:rPr>
            </w:pPr>
          </w:p>
          <w:p w14:paraId="23D5B3C2" w14:textId="5435CFA7" w:rsidR="00315CF8" w:rsidRPr="007D37F9" w:rsidRDefault="00315CF8" w:rsidP="00FE5D9A">
            <w:pPr>
              <w:tabs>
                <w:tab w:val="clear" w:pos="567"/>
              </w:tabs>
              <w:spacing w:line="240" w:lineRule="auto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KARTUNA INTERMEDJA TA’ PAKKETTI MULTIPLI mingħajr il-kaxxa blu</w:t>
            </w:r>
          </w:p>
        </w:tc>
      </w:tr>
    </w:tbl>
    <w:p w14:paraId="227553D7" w14:textId="77777777" w:rsidR="00315CF8" w:rsidRPr="007D37F9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0A1E1D99" w14:textId="77777777" w:rsidR="00315CF8" w:rsidRPr="007D37F9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13C2F2CB" w14:textId="77777777" w:rsidTr="00BE7D52">
        <w:tc>
          <w:tcPr>
            <w:tcW w:w="9209" w:type="dxa"/>
          </w:tcPr>
          <w:p w14:paraId="40623CCA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1.</w:t>
            </w:r>
            <w:r w:rsidRPr="001C2656">
              <w:rPr>
                <w:b/>
                <w:noProof/>
                <w:szCs w:val="22"/>
              </w:rPr>
              <w:tab/>
              <w:t>ISEM TAL-PRODOTT MEDIĊINALI</w:t>
            </w:r>
          </w:p>
        </w:tc>
      </w:tr>
    </w:tbl>
    <w:p w14:paraId="38E90E51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03B4EE05" w14:textId="68A67A73" w:rsidR="00511F06" w:rsidRPr="001C2656" w:rsidRDefault="00511F06" w:rsidP="00FE5D9A">
      <w:pPr>
        <w:spacing w:line="240" w:lineRule="auto"/>
        <w:rPr>
          <w:szCs w:val="22"/>
        </w:rPr>
      </w:pPr>
      <w:r w:rsidRPr="001C2656">
        <w:rPr>
          <w:szCs w:val="22"/>
        </w:rPr>
        <w:t>Apremilast Accord 30 mg pilloli miksija b’rita</w:t>
      </w:r>
    </w:p>
    <w:p w14:paraId="282F3F81" w14:textId="4F1BD68F" w:rsidR="00315CF8" w:rsidRPr="001C2656" w:rsidRDefault="00511F06" w:rsidP="00511F06">
      <w:pPr>
        <w:spacing w:line="240" w:lineRule="auto"/>
        <w:rPr>
          <w:spacing w:val="-1"/>
        </w:rPr>
      </w:pPr>
      <w:r w:rsidRPr="001C2656">
        <w:rPr>
          <w:spacing w:val="-1"/>
        </w:rPr>
        <w:t>apremilast</w:t>
      </w:r>
    </w:p>
    <w:p w14:paraId="0E201C76" w14:textId="77777777" w:rsidR="00511F06" w:rsidRPr="001C2656" w:rsidRDefault="00511F06" w:rsidP="00511F06">
      <w:pPr>
        <w:spacing w:line="240" w:lineRule="auto"/>
      </w:pPr>
    </w:p>
    <w:p w14:paraId="37A3FA53" w14:textId="77777777" w:rsidR="00315CF8" w:rsidRPr="001C2656" w:rsidRDefault="00315CF8" w:rsidP="00315CF8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7A334950" w14:textId="77777777" w:rsidTr="00BE7D52">
        <w:tc>
          <w:tcPr>
            <w:tcW w:w="9209" w:type="dxa"/>
          </w:tcPr>
          <w:p w14:paraId="28C7206A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2.</w:t>
            </w:r>
            <w:r w:rsidRPr="001C2656">
              <w:rPr>
                <w:b/>
                <w:noProof/>
                <w:szCs w:val="22"/>
              </w:rPr>
              <w:tab/>
              <w:t>DIKJARAZZJONI TAS-SUSTANZA(I) ATTIVA(I)</w:t>
            </w:r>
          </w:p>
        </w:tc>
      </w:tr>
    </w:tbl>
    <w:p w14:paraId="1C9074DB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6CDFB386" w14:textId="69DB4218" w:rsidR="00315CF8" w:rsidRPr="001C2656" w:rsidRDefault="00511F06" w:rsidP="00315CF8">
      <w:pPr>
        <w:spacing w:line="240" w:lineRule="auto"/>
      </w:pPr>
      <w:r w:rsidRPr="001C2656">
        <w:t>Kull pillola miksija b’rita fiha 30 mg apremilast.</w:t>
      </w:r>
    </w:p>
    <w:p w14:paraId="5CF6FDD6" w14:textId="77777777" w:rsidR="00315CF8" w:rsidRPr="001C2656" w:rsidRDefault="00315CF8" w:rsidP="00315CF8">
      <w:pPr>
        <w:spacing w:line="240" w:lineRule="auto"/>
      </w:pPr>
    </w:p>
    <w:p w14:paraId="0A74D2C9" w14:textId="77777777" w:rsidR="00315CF8" w:rsidRPr="001C2656" w:rsidRDefault="00315CF8" w:rsidP="00315CF8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7A12897C" w14:textId="77777777" w:rsidTr="00BE7D52">
        <w:tc>
          <w:tcPr>
            <w:tcW w:w="9209" w:type="dxa"/>
          </w:tcPr>
          <w:p w14:paraId="3EC72CE8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3.</w:t>
            </w:r>
            <w:r w:rsidRPr="001C2656">
              <w:rPr>
                <w:b/>
                <w:noProof/>
                <w:szCs w:val="22"/>
              </w:rPr>
              <w:tab/>
              <w:t>LISTA TA’ EĊĊIPJENTI</w:t>
            </w:r>
          </w:p>
        </w:tc>
      </w:tr>
    </w:tbl>
    <w:p w14:paraId="343145A5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0890D69A" w14:textId="77777777" w:rsidR="00511F06" w:rsidRPr="001C2656" w:rsidRDefault="00511F06" w:rsidP="00511F06">
      <w:pPr>
        <w:widowControl w:val="0"/>
        <w:spacing w:line="240" w:lineRule="auto"/>
        <w:outlineLvl w:val="0"/>
        <w:rPr>
          <w:szCs w:val="22"/>
        </w:rPr>
      </w:pPr>
      <w:r w:rsidRPr="001C2656">
        <w:rPr>
          <w:szCs w:val="22"/>
        </w:rPr>
        <w:t>Fih il-lactose. Aqra l-fuljett ta’ tagħrif għal aktar informazzjoni.</w:t>
      </w:r>
    </w:p>
    <w:p w14:paraId="61499E7C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026C15FB" w14:textId="77777777" w:rsidR="00511F06" w:rsidRPr="001C2656" w:rsidRDefault="00511F06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416BD717" w14:textId="77777777" w:rsidTr="00BE7D52">
        <w:tc>
          <w:tcPr>
            <w:tcW w:w="9209" w:type="dxa"/>
          </w:tcPr>
          <w:p w14:paraId="6051E931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4.</w:t>
            </w:r>
            <w:r w:rsidRPr="001C2656">
              <w:rPr>
                <w:b/>
                <w:noProof/>
                <w:szCs w:val="22"/>
              </w:rPr>
              <w:tab/>
              <w:t>GĦAMLA FARMAĊEWTIKA U KONTENUT</w:t>
            </w:r>
          </w:p>
        </w:tc>
      </w:tr>
    </w:tbl>
    <w:p w14:paraId="61276279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3EF9A2FC" w14:textId="7FC2AE2E" w:rsidR="00315CF8" w:rsidRPr="001C2656" w:rsidRDefault="00511F06" w:rsidP="00315CF8">
      <w:pPr>
        <w:tabs>
          <w:tab w:val="clear" w:pos="567"/>
        </w:tabs>
        <w:spacing w:line="240" w:lineRule="auto"/>
        <w:rPr>
          <w:noProof/>
          <w:szCs w:val="22"/>
        </w:rPr>
      </w:pPr>
      <w:r w:rsidRPr="00AF745B">
        <w:rPr>
          <w:noProof/>
          <w:szCs w:val="22"/>
          <w:highlight w:val="lightGray"/>
        </w:rPr>
        <w:t>Pillola miksija b’rita</w:t>
      </w:r>
    </w:p>
    <w:p w14:paraId="0E00F484" w14:textId="77777777" w:rsidR="00511F06" w:rsidRPr="001C2656" w:rsidRDefault="00511F06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64916196" w14:textId="74E8DAD8" w:rsidR="00511F06" w:rsidRPr="007D37F9" w:rsidRDefault="00511F06" w:rsidP="00315CF8">
      <w:pPr>
        <w:tabs>
          <w:tab w:val="clear" w:pos="567"/>
        </w:tabs>
        <w:spacing w:line="240" w:lineRule="auto"/>
        <w:rPr>
          <w:noProof/>
          <w:szCs w:val="22"/>
        </w:rPr>
      </w:pPr>
      <w:r w:rsidRPr="007D37F9">
        <w:rPr>
          <w:noProof/>
          <w:szCs w:val="22"/>
        </w:rPr>
        <w:t>56 pillola miksija b’rita. Komponent ta’ pakkett multiplu, ma jistax jinbiegħ separatament.</w:t>
      </w:r>
    </w:p>
    <w:p w14:paraId="21E5AA3C" w14:textId="77777777" w:rsidR="000924A5" w:rsidRPr="007D37F9" w:rsidRDefault="000924A5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3EAC1725" w14:textId="77777777" w:rsidR="000924A5" w:rsidRPr="007D37F9" w:rsidRDefault="000924A5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1AFF92CE" w14:textId="77777777" w:rsidTr="00BE7D52">
        <w:tc>
          <w:tcPr>
            <w:tcW w:w="9209" w:type="dxa"/>
          </w:tcPr>
          <w:p w14:paraId="09EE6E06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5.</w:t>
            </w:r>
            <w:r w:rsidRPr="001C2656">
              <w:rPr>
                <w:b/>
                <w:noProof/>
                <w:szCs w:val="22"/>
              </w:rPr>
              <w:tab/>
              <w:t>MOD TA’ KIF U MNEJN JINGĦATA</w:t>
            </w:r>
          </w:p>
        </w:tc>
      </w:tr>
    </w:tbl>
    <w:p w14:paraId="59AFAC45" w14:textId="77777777" w:rsidR="00315CF8" w:rsidRPr="001C2656" w:rsidRDefault="00315CF8" w:rsidP="00315CF8">
      <w:pPr>
        <w:keepNext/>
        <w:spacing w:line="240" w:lineRule="auto"/>
      </w:pPr>
    </w:p>
    <w:p w14:paraId="4370BF30" w14:textId="77777777" w:rsidR="00315CF8" w:rsidRPr="001C2656" w:rsidRDefault="00315CF8" w:rsidP="00315CF8">
      <w:pPr>
        <w:spacing w:line="240" w:lineRule="auto"/>
      </w:pPr>
      <w:r w:rsidRPr="001C2656">
        <w:rPr>
          <w:highlight w:val="lightGray"/>
        </w:rPr>
        <w:t>Aqra l-fuljett ta’ tagħrif qabel l-użu.</w:t>
      </w:r>
    </w:p>
    <w:p w14:paraId="57637265" w14:textId="5CD3FED2" w:rsidR="00315CF8" w:rsidRPr="001C2656" w:rsidRDefault="00996A39" w:rsidP="00315CF8">
      <w:pPr>
        <w:spacing w:line="240" w:lineRule="auto"/>
      </w:pPr>
      <w:r w:rsidRPr="00996A39">
        <w:t>Użu orali.</w:t>
      </w:r>
    </w:p>
    <w:p w14:paraId="1D28845B" w14:textId="77777777" w:rsidR="00315CF8" w:rsidRPr="001C2656" w:rsidRDefault="00315CF8" w:rsidP="00315CF8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27301624" w14:textId="77777777" w:rsidTr="00BE7D52">
        <w:tc>
          <w:tcPr>
            <w:tcW w:w="9209" w:type="dxa"/>
          </w:tcPr>
          <w:p w14:paraId="366A4D9B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6.</w:t>
            </w:r>
            <w:r w:rsidRPr="001C2656">
              <w:rPr>
                <w:b/>
                <w:noProof/>
                <w:szCs w:val="22"/>
              </w:rPr>
              <w:tab/>
              <w:t>TWISSIJA SPEĊJALI LI L-PRODOTT MEDIĊINALI GĦANDU JINŻAMM FEJN MA JIDHIRX U MA JINTLAĦAQX MIT-TFAL</w:t>
            </w:r>
          </w:p>
        </w:tc>
      </w:tr>
    </w:tbl>
    <w:p w14:paraId="7ACE2CF4" w14:textId="77777777" w:rsidR="00315CF8" w:rsidRPr="001C2656" w:rsidRDefault="00315CF8" w:rsidP="00315CF8">
      <w:pPr>
        <w:keepNext/>
        <w:spacing w:line="240" w:lineRule="auto"/>
      </w:pPr>
    </w:p>
    <w:p w14:paraId="529F9097" w14:textId="77777777" w:rsidR="00315CF8" w:rsidRPr="001C2656" w:rsidRDefault="00315CF8" w:rsidP="00315CF8">
      <w:pPr>
        <w:spacing w:line="240" w:lineRule="auto"/>
        <w:outlineLvl w:val="0"/>
      </w:pPr>
      <w:r w:rsidRPr="001C2656">
        <w:t>Żomm fejn ma jidhirx u ma jintlaħaqx mit-tfal.</w:t>
      </w:r>
    </w:p>
    <w:p w14:paraId="4E7AC5C0" w14:textId="77777777" w:rsidR="00315CF8" w:rsidRPr="001C2656" w:rsidRDefault="00315CF8" w:rsidP="00315CF8">
      <w:pPr>
        <w:spacing w:line="240" w:lineRule="auto"/>
      </w:pPr>
    </w:p>
    <w:p w14:paraId="570128DF" w14:textId="77777777" w:rsidR="00315CF8" w:rsidRPr="001C2656" w:rsidRDefault="00315CF8" w:rsidP="00315CF8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5BF793B1" w14:textId="77777777" w:rsidTr="00BE7D52">
        <w:tc>
          <w:tcPr>
            <w:tcW w:w="9209" w:type="dxa"/>
          </w:tcPr>
          <w:p w14:paraId="6289CFD9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7.</w:t>
            </w:r>
            <w:r w:rsidRPr="001C2656">
              <w:rPr>
                <w:b/>
                <w:noProof/>
                <w:szCs w:val="22"/>
              </w:rPr>
              <w:tab/>
              <w:t>TWISSIJA(IET) SPEĊJALI OĦRA, JEKK MEĦTIEĠA</w:t>
            </w:r>
          </w:p>
        </w:tc>
      </w:tr>
    </w:tbl>
    <w:p w14:paraId="05A1E970" w14:textId="77777777" w:rsidR="00315CF8" w:rsidRPr="001C2656" w:rsidRDefault="00315CF8" w:rsidP="00315CF8">
      <w:pPr>
        <w:tabs>
          <w:tab w:val="left" w:pos="749"/>
        </w:tabs>
        <w:spacing w:line="240" w:lineRule="auto"/>
      </w:pPr>
    </w:p>
    <w:p w14:paraId="2F852729" w14:textId="77777777" w:rsidR="00315CF8" w:rsidRPr="001C2656" w:rsidRDefault="00315CF8" w:rsidP="00315CF8">
      <w:pPr>
        <w:tabs>
          <w:tab w:val="left" w:pos="749"/>
        </w:tabs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752EB01A" w14:textId="77777777" w:rsidTr="00BE7D52">
        <w:tc>
          <w:tcPr>
            <w:tcW w:w="9209" w:type="dxa"/>
          </w:tcPr>
          <w:p w14:paraId="223C0F96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8.</w:t>
            </w:r>
            <w:r w:rsidRPr="001C2656">
              <w:rPr>
                <w:b/>
                <w:noProof/>
                <w:szCs w:val="22"/>
              </w:rPr>
              <w:tab/>
              <w:t xml:space="preserve">DATA TA’ SKADENZA </w:t>
            </w:r>
          </w:p>
        </w:tc>
      </w:tr>
    </w:tbl>
    <w:p w14:paraId="1B26C1A5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5F4715D1" w14:textId="5BA34B08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  <w:r w:rsidRPr="001C2656">
        <w:rPr>
          <w:noProof/>
          <w:szCs w:val="22"/>
        </w:rPr>
        <w:t>EXP</w:t>
      </w:r>
    </w:p>
    <w:p w14:paraId="27DC3988" w14:textId="77777777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5B3896A4" w14:textId="77777777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241371B5" w14:textId="77777777" w:rsidTr="00BE7D52">
        <w:tc>
          <w:tcPr>
            <w:tcW w:w="9209" w:type="dxa"/>
          </w:tcPr>
          <w:p w14:paraId="74776966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9.</w:t>
            </w:r>
            <w:r w:rsidRPr="001C2656">
              <w:rPr>
                <w:b/>
                <w:noProof/>
                <w:szCs w:val="22"/>
              </w:rPr>
              <w:tab/>
              <w:t>KONDIZZJONIJIET SPEĊJALI TA’ KIF JINĦAŻEN</w:t>
            </w:r>
          </w:p>
        </w:tc>
      </w:tr>
    </w:tbl>
    <w:p w14:paraId="18FDE5C7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F108834" w14:textId="77777777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59ABB494" w14:textId="77777777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3300E3C2" w14:textId="77777777" w:rsidTr="00BE7D52">
        <w:tc>
          <w:tcPr>
            <w:tcW w:w="9209" w:type="dxa"/>
          </w:tcPr>
          <w:p w14:paraId="3714C61C" w14:textId="092819D6" w:rsidR="00315CF8" w:rsidRPr="007D37F9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7D37F9">
              <w:rPr>
                <w:b/>
                <w:noProof/>
                <w:szCs w:val="22"/>
              </w:rPr>
              <w:t>10.</w:t>
            </w:r>
            <w:r w:rsidRPr="007D37F9">
              <w:rPr>
                <w:b/>
                <w:noProof/>
                <w:szCs w:val="22"/>
              </w:rPr>
              <w:tab/>
              <w:t>PREKAWZJONIJIET SPEĊJALI GĦAR-RIMI TA’ PRODOTTI MEDIĊINALI MHUX UŻATI JEW SKART MINN DAWN IL-PRODOTTI MEDIĊINALI, JEKK HEMM BŻONN</w:t>
            </w:r>
          </w:p>
        </w:tc>
      </w:tr>
    </w:tbl>
    <w:p w14:paraId="442E5D2C" w14:textId="77777777" w:rsidR="00315CF8" w:rsidRPr="007D37F9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1B936B4" w14:textId="77777777" w:rsidR="00315CF8" w:rsidRPr="007D37F9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01FDC38F" w14:textId="77777777" w:rsidTr="00BE7D52">
        <w:tc>
          <w:tcPr>
            <w:tcW w:w="9209" w:type="dxa"/>
          </w:tcPr>
          <w:p w14:paraId="7974696F" w14:textId="77777777" w:rsidR="00315CF8" w:rsidRPr="007D37F9" w:rsidRDefault="00315CF8" w:rsidP="00BE7D52">
            <w:pPr>
              <w:tabs>
                <w:tab w:val="clear" w:pos="567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11.</w:t>
            </w:r>
            <w:r w:rsidRPr="001C2656">
              <w:rPr>
                <w:b/>
                <w:noProof/>
                <w:szCs w:val="22"/>
              </w:rPr>
              <w:tab/>
              <w:t xml:space="preserve">ISEM U INDIRIZZ TAD-DETENTUR TAL-AWTORIZZAZZJONI GĦAT-TQEGĦID FIS-SUQ </w:t>
            </w:r>
          </w:p>
        </w:tc>
      </w:tr>
    </w:tbl>
    <w:p w14:paraId="7F43FEB7" w14:textId="77777777" w:rsidR="00315CF8" w:rsidRPr="001C2656" w:rsidRDefault="00315CF8" w:rsidP="00315CF8">
      <w:pPr>
        <w:spacing w:line="240" w:lineRule="auto"/>
      </w:pPr>
    </w:p>
    <w:p w14:paraId="3D2550E7" w14:textId="77777777" w:rsidR="00935003" w:rsidRPr="001C2656" w:rsidRDefault="00935003" w:rsidP="00935003">
      <w:pPr>
        <w:keepNext/>
        <w:spacing w:line="240" w:lineRule="auto"/>
        <w:rPr>
          <w:szCs w:val="22"/>
        </w:rPr>
      </w:pPr>
      <w:r w:rsidRPr="001C2656">
        <w:rPr>
          <w:szCs w:val="22"/>
        </w:rPr>
        <w:t>Accord Healthcare S.L.U.</w:t>
      </w:r>
    </w:p>
    <w:p w14:paraId="5B9D92C5" w14:textId="77777777" w:rsidR="00935003" w:rsidRPr="001C2656" w:rsidRDefault="00935003" w:rsidP="00935003">
      <w:pPr>
        <w:spacing w:line="240" w:lineRule="auto"/>
        <w:rPr>
          <w:szCs w:val="22"/>
        </w:rPr>
      </w:pPr>
      <w:r w:rsidRPr="001C2656">
        <w:rPr>
          <w:szCs w:val="22"/>
        </w:rPr>
        <w:t>World Trade Center, Moll de Barcelona, s/n,</w:t>
      </w:r>
    </w:p>
    <w:p w14:paraId="47147C23" w14:textId="77777777" w:rsidR="00935003" w:rsidRPr="001C2656" w:rsidRDefault="00935003" w:rsidP="00935003">
      <w:pPr>
        <w:spacing w:line="240" w:lineRule="auto"/>
        <w:rPr>
          <w:szCs w:val="22"/>
        </w:rPr>
      </w:pPr>
      <w:r w:rsidRPr="001C2656">
        <w:rPr>
          <w:szCs w:val="22"/>
        </w:rPr>
        <w:t>Edifici Est, 6</w:t>
      </w:r>
      <w:r w:rsidRPr="001C2656">
        <w:rPr>
          <w:szCs w:val="22"/>
          <w:vertAlign w:val="superscript"/>
        </w:rPr>
        <w:t>a</w:t>
      </w:r>
      <w:r w:rsidRPr="001C2656">
        <w:rPr>
          <w:szCs w:val="22"/>
        </w:rPr>
        <w:t xml:space="preserve"> Planta,</w:t>
      </w:r>
    </w:p>
    <w:p w14:paraId="77EB2C1E" w14:textId="77777777" w:rsidR="00935003" w:rsidRPr="001C2656" w:rsidRDefault="00935003" w:rsidP="00935003">
      <w:pPr>
        <w:spacing w:line="240" w:lineRule="auto"/>
        <w:rPr>
          <w:szCs w:val="22"/>
        </w:rPr>
      </w:pPr>
      <w:r w:rsidRPr="001C2656">
        <w:rPr>
          <w:szCs w:val="22"/>
        </w:rPr>
        <w:t>08039 Barcelona,</w:t>
      </w:r>
    </w:p>
    <w:p w14:paraId="14088033" w14:textId="73832F26" w:rsidR="00935003" w:rsidRPr="001C2656" w:rsidRDefault="00935003" w:rsidP="00935003">
      <w:pPr>
        <w:spacing w:line="240" w:lineRule="auto"/>
        <w:rPr>
          <w:szCs w:val="22"/>
        </w:rPr>
      </w:pPr>
      <w:r w:rsidRPr="001C2656">
        <w:rPr>
          <w:szCs w:val="22"/>
        </w:rPr>
        <w:t>Spanja</w:t>
      </w:r>
    </w:p>
    <w:p w14:paraId="4873DA66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1F8E55B8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3E23D279" w14:textId="77777777" w:rsidTr="00BE7D52">
        <w:tc>
          <w:tcPr>
            <w:tcW w:w="9209" w:type="dxa"/>
          </w:tcPr>
          <w:p w14:paraId="327B4571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12.</w:t>
            </w:r>
            <w:r w:rsidRPr="001C2656">
              <w:rPr>
                <w:b/>
                <w:noProof/>
                <w:szCs w:val="22"/>
              </w:rPr>
              <w:tab/>
              <w:t>NUMRU(I) TAL-AWTORIZZAZZJONI GĦAT-TQEGĦID FIS-SUQ</w:t>
            </w:r>
          </w:p>
        </w:tc>
      </w:tr>
    </w:tbl>
    <w:p w14:paraId="7F4E3E4D" w14:textId="77777777" w:rsidR="00315CF8" w:rsidRPr="001C2656" w:rsidRDefault="00315CF8" w:rsidP="00315CF8">
      <w:pPr>
        <w:spacing w:line="240" w:lineRule="auto"/>
      </w:pPr>
    </w:p>
    <w:p w14:paraId="336BE1CC" w14:textId="77777777" w:rsidR="008D597B" w:rsidRPr="001C2656" w:rsidRDefault="008D597B" w:rsidP="008D597B">
      <w:pPr>
        <w:spacing w:line="240" w:lineRule="auto"/>
        <w:rPr>
          <w:color w:val="000000" w:themeColor="text1"/>
          <w:szCs w:val="22"/>
          <w:lang w:eastAsia="en-GB"/>
        </w:rPr>
      </w:pPr>
      <w:r w:rsidRPr="001C2656">
        <w:rPr>
          <w:color w:val="000000" w:themeColor="text1"/>
          <w:szCs w:val="22"/>
          <w:lang w:eastAsia="en-GB"/>
        </w:rPr>
        <w:t>EU/1/24/1796/004</w:t>
      </w:r>
    </w:p>
    <w:p w14:paraId="0F839922" w14:textId="77777777" w:rsidR="00315CF8" w:rsidRPr="001C2656" w:rsidRDefault="00315CF8" w:rsidP="00315CF8">
      <w:pPr>
        <w:spacing w:line="240" w:lineRule="auto"/>
      </w:pPr>
    </w:p>
    <w:p w14:paraId="46966420" w14:textId="77777777" w:rsidR="00315CF8" w:rsidRPr="001C2656" w:rsidRDefault="00315CF8" w:rsidP="00315CF8">
      <w:pPr>
        <w:spacing w:line="240" w:lineRule="auto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1DA94A85" w14:textId="77777777" w:rsidTr="00BE7D52">
        <w:tc>
          <w:tcPr>
            <w:tcW w:w="9209" w:type="dxa"/>
          </w:tcPr>
          <w:p w14:paraId="128BF100" w14:textId="59E87725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13.</w:t>
            </w:r>
            <w:r w:rsidRPr="001C2656">
              <w:rPr>
                <w:b/>
                <w:noProof/>
                <w:szCs w:val="22"/>
              </w:rPr>
              <w:tab/>
              <w:t>NUMRU TAL-LOTT</w:t>
            </w:r>
          </w:p>
        </w:tc>
      </w:tr>
    </w:tbl>
    <w:p w14:paraId="029C88AB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A33AC03" w14:textId="72DD54D7" w:rsidR="00315CF8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  <w:r w:rsidRPr="001C2656">
        <w:rPr>
          <w:noProof/>
          <w:szCs w:val="22"/>
        </w:rPr>
        <w:t>Lot</w:t>
      </w:r>
    </w:p>
    <w:p w14:paraId="3B964D9A" w14:textId="77777777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3E9AE2C7" w14:textId="77777777" w:rsidR="00935003" w:rsidRPr="001C2656" w:rsidRDefault="00935003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24E3DAC0" w14:textId="77777777" w:rsidTr="00BE7D52">
        <w:tc>
          <w:tcPr>
            <w:tcW w:w="9209" w:type="dxa"/>
          </w:tcPr>
          <w:p w14:paraId="3B5AC928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14.</w:t>
            </w:r>
            <w:r w:rsidRPr="001C2656">
              <w:rPr>
                <w:b/>
                <w:noProof/>
                <w:szCs w:val="22"/>
              </w:rPr>
              <w:tab/>
              <w:t>KLASSIFIKAZZJONI ĠENERALI TA’ KIF JINGĦATA</w:t>
            </w:r>
          </w:p>
        </w:tc>
      </w:tr>
    </w:tbl>
    <w:p w14:paraId="544BBBB6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786D054A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315CF8" w:rsidRPr="001C2656" w14:paraId="47CFD06B" w14:textId="77777777" w:rsidTr="00BE7D52">
        <w:tc>
          <w:tcPr>
            <w:tcW w:w="9209" w:type="dxa"/>
          </w:tcPr>
          <w:p w14:paraId="0970CF5D" w14:textId="77777777" w:rsidR="00315CF8" w:rsidRPr="001C2656" w:rsidRDefault="00315CF8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15.</w:t>
            </w:r>
            <w:r w:rsidRPr="001C2656">
              <w:rPr>
                <w:b/>
                <w:noProof/>
                <w:szCs w:val="22"/>
              </w:rPr>
              <w:tab/>
              <w:t>ISTRUZZJONIJIET DWAR L-UŻU</w:t>
            </w:r>
          </w:p>
        </w:tc>
      </w:tr>
    </w:tbl>
    <w:p w14:paraId="0A7B641A" w14:textId="77777777" w:rsidR="00315CF8" w:rsidRPr="001C2656" w:rsidRDefault="00315CF8" w:rsidP="00315CF8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3ABBFB02" w14:textId="77777777" w:rsidR="00315CF8" w:rsidRPr="001C2656" w:rsidRDefault="00315CF8" w:rsidP="008D597B">
      <w:pPr>
        <w:tabs>
          <w:tab w:val="clear" w:pos="567"/>
        </w:tabs>
        <w:spacing w:line="240" w:lineRule="auto"/>
        <w:ind w:left="90"/>
        <w:rPr>
          <w:noProof/>
          <w:szCs w:val="22"/>
        </w:rPr>
      </w:pPr>
    </w:p>
    <w:p w14:paraId="58995317" w14:textId="77777777" w:rsidR="00315CF8" w:rsidRPr="001C2656" w:rsidRDefault="00315CF8" w:rsidP="008D59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90"/>
        <w:outlineLvl w:val="0"/>
      </w:pPr>
      <w:r w:rsidRPr="001C2656">
        <w:rPr>
          <w:b/>
          <w:noProof/>
          <w:szCs w:val="22"/>
        </w:rPr>
        <w:t>16.</w:t>
      </w:r>
      <w:r w:rsidRPr="001C2656">
        <w:rPr>
          <w:b/>
          <w:noProof/>
          <w:szCs w:val="22"/>
        </w:rPr>
        <w:tab/>
      </w:r>
      <w:r w:rsidRPr="001C2656">
        <w:rPr>
          <w:b/>
        </w:rPr>
        <w:t>INFORMAZZJONI BIL-BRAILLE</w:t>
      </w:r>
    </w:p>
    <w:p w14:paraId="0D15919E" w14:textId="77777777" w:rsidR="00315CF8" w:rsidRPr="001C2656" w:rsidRDefault="00315CF8" w:rsidP="008D597B">
      <w:pPr>
        <w:spacing w:line="240" w:lineRule="auto"/>
        <w:ind w:left="90"/>
      </w:pPr>
    </w:p>
    <w:p w14:paraId="41B1D8BE" w14:textId="50874F00" w:rsidR="00315CF8" w:rsidRPr="001C2656" w:rsidRDefault="00935003" w:rsidP="008D597B">
      <w:pPr>
        <w:spacing w:line="240" w:lineRule="auto"/>
        <w:ind w:left="90"/>
        <w:rPr>
          <w:shd w:val="clear" w:color="auto" w:fill="CCCCCC"/>
        </w:rPr>
      </w:pPr>
      <w:r w:rsidRPr="001C2656">
        <w:t>Apremilast Accord 30 mg</w:t>
      </w:r>
    </w:p>
    <w:p w14:paraId="1F56AB6C" w14:textId="77777777" w:rsidR="00C04778" w:rsidRPr="001C2656" w:rsidRDefault="00C04778" w:rsidP="008D597B">
      <w:pPr>
        <w:spacing w:line="240" w:lineRule="auto"/>
        <w:ind w:left="90"/>
        <w:rPr>
          <w:noProof/>
          <w:szCs w:val="22"/>
          <w:shd w:val="clear" w:color="auto" w:fill="CCCCCC"/>
        </w:rPr>
      </w:pPr>
    </w:p>
    <w:p w14:paraId="68418BA9" w14:textId="77777777" w:rsidR="00C04778" w:rsidRPr="001C2656" w:rsidRDefault="00C04778" w:rsidP="008D597B">
      <w:pPr>
        <w:spacing w:line="240" w:lineRule="auto"/>
        <w:ind w:left="90"/>
        <w:rPr>
          <w:noProof/>
          <w:szCs w:val="22"/>
          <w:shd w:val="clear" w:color="auto" w:fill="CCCCCC"/>
        </w:rPr>
      </w:pPr>
    </w:p>
    <w:p w14:paraId="5AFB1FAE" w14:textId="77777777" w:rsidR="00C04778" w:rsidRPr="001C2656" w:rsidRDefault="00C04778" w:rsidP="008D59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90"/>
        <w:outlineLvl w:val="0"/>
        <w:rPr>
          <w:i/>
          <w:noProof/>
        </w:rPr>
      </w:pPr>
      <w:r w:rsidRPr="001C2656">
        <w:rPr>
          <w:b/>
          <w:noProof/>
        </w:rPr>
        <w:t>17.</w:t>
      </w:r>
      <w:r w:rsidRPr="001C2656">
        <w:rPr>
          <w:b/>
          <w:noProof/>
        </w:rPr>
        <w:tab/>
        <w:t>IDENTIFIKATUR UNIKU – BARCODE 2D</w:t>
      </w:r>
    </w:p>
    <w:p w14:paraId="6EFB410E" w14:textId="77777777" w:rsidR="00C04778" w:rsidRPr="001C2656" w:rsidRDefault="00C04778" w:rsidP="008D597B">
      <w:pPr>
        <w:tabs>
          <w:tab w:val="clear" w:pos="567"/>
        </w:tabs>
        <w:spacing w:line="240" w:lineRule="auto"/>
        <w:ind w:left="90"/>
        <w:rPr>
          <w:noProof/>
        </w:rPr>
      </w:pPr>
    </w:p>
    <w:p w14:paraId="162D83F3" w14:textId="77777777" w:rsidR="00C04778" w:rsidRPr="001C2656" w:rsidRDefault="00C04778" w:rsidP="008D597B">
      <w:pPr>
        <w:tabs>
          <w:tab w:val="clear" w:pos="567"/>
        </w:tabs>
        <w:spacing w:line="240" w:lineRule="auto"/>
        <w:ind w:left="90"/>
        <w:rPr>
          <w:noProof/>
        </w:rPr>
      </w:pPr>
    </w:p>
    <w:p w14:paraId="6B2BB9EC" w14:textId="77777777" w:rsidR="00C04778" w:rsidRPr="001C2656" w:rsidRDefault="00C04778" w:rsidP="008D597B">
      <w:pPr>
        <w:tabs>
          <w:tab w:val="clear" w:pos="567"/>
        </w:tabs>
        <w:spacing w:line="240" w:lineRule="auto"/>
        <w:ind w:left="90"/>
        <w:rPr>
          <w:noProof/>
        </w:rPr>
      </w:pPr>
    </w:p>
    <w:p w14:paraId="078878DE" w14:textId="77777777" w:rsidR="00C04778" w:rsidRPr="001C2656" w:rsidRDefault="00C04778" w:rsidP="008D59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90"/>
        <w:outlineLvl w:val="0"/>
        <w:rPr>
          <w:i/>
          <w:noProof/>
        </w:rPr>
      </w:pPr>
      <w:r w:rsidRPr="001C2656">
        <w:rPr>
          <w:b/>
          <w:noProof/>
        </w:rPr>
        <w:t>18.</w:t>
      </w:r>
      <w:r w:rsidRPr="001C2656">
        <w:rPr>
          <w:b/>
          <w:noProof/>
        </w:rPr>
        <w:tab/>
        <w:t xml:space="preserve">IDENTIFIKATUR UNIKU - </w:t>
      </w:r>
      <w:r w:rsidRPr="001C2656">
        <w:rPr>
          <w:b/>
          <w:i/>
          <w:noProof/>
        </w:rPr>
        <w:t>DATA</w:t>
      </w:r>
      <w:r w:rsidRPr="001C2656">
        <w:rPr>
          <w:b/>
          <w:noProof/>
        </w:rPr>
        <w:t xml:space="preserve"> LI TINQARA MILL-BNIEDEM</w:t>
      </w:r>
    </w:p>
    <w:p w14:paraId="19917FF1" w14:textId="77777777" w:rsidR="00C04778" w:rsidRPr="001C2656" w:rsidRDefault="00C04778" w:rsidP="008D597B">
      <w:pPr>
        <w:tabs>
          <w:tab w:val="clear" w:pos="567"/>
        </w:tabs>
        <w:spacing w:line="240" w:lineRule="auto"/>
        <w:ind w:left="90"/>
        <w:rPr>
          <w:noProof/>
        </w:rPr>
      </w:pPr>
    </w:p>
    <w:p w14:paraId="387897AA" w14:textId="1584680B" w:rsidR="00935003" w:rsidRPr="001C2656" w:rsidRDefault="00935003">
      <w:pPr>
        <w:tabs>
          <w:tab w:val="clear" w:pos="567"/>
        </w:tabs>
        <w:suppressAutoHyphens w:val="0"/>
        <w:spacing w:line="240" w:lineRule="auto"/>
        <w:rPr>
          <w:noProof/>
          <w:szCs w:val="22"/>
          <w:shd w:val="clear" w:color="auto" w:fill="CCCCCC"/>
        </w:rPr>
      </w:pPr>
      <w:r w:rsidRPr="001C2656">
        <w:rPr>
          <w:noProof/>
          <w:szCs w:val="22"/>
          <w:shd w:val="clear" w:color="auto" w:fill="CCCCCC"/>
        </w:rPr>
        <w:br w:type="page"/>
      </w:r>
    </w:p>
    <w:p w14:paraId="3046F248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lastRenderedPageBreak/>
        <w:t>TAGĦRIF MINIMU LI GĦANDU JIDHER FUQ IL-FOLJI JEW FUQ L-ISTRIXXI</w:t>
      </w:r>
    </w:p>
    <w:p w14:paraId="2CC97472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850D69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C2656">
        <w:t>FOLJA</w:t>
      </w:r>
    </w:p>
    <w:p w14:paraId="5660405F" w14:textId="77777777" w:rsidR="00315F10" w:rsidRPr="001C2656" w:rsidRDefault="00315F10" w:rsidP="00315F10">
      <w:pPr>
        <w:keepNext/>
      </w:pPr>
    </w:p>
    <w:p w14:paraId="45926470" w14:textId="77777777" w:rsidR="00315F10" w:rsidRPr="001C2656" w:rsidRDefault="00315F10" w:rsidP="00315F10"/>
    <w:p w14:paraId="1C23F40E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1.</w:t>
      </w:r>
      <w:r w:rsidRPr="001C2656">
        <w:tab/>
        <w:t>ISEM IL-PRODOTT MEDIĊINALI</w:t>
      </w:r>
    </w:p>
    <w:p w14:paraId="2A568EFC" w14:textId="77777777" w:rsidR="00315F10" w:rsidRPr="001C2656" w:rsidRDefault="00315F10" w:rsidP="00315F10">
      <w:pPr>
        <w:keepNext/>
      </w:pPr>
    </w:p>
    <w:p w14:paraId="55B8217A" w14:textId="7A682A1F" w:rsidR="00315F10" w:rsidRPr="001C2656" w:rsidRDefault="00315F10" w:rsidP="00315F10">
      <w:pPr>
        <w:keepNext/>
      </w:pPr>
      <w:r w:rsidRPr="001C2656">
        <w:t>Apremilast Accord 20 mg pilloli</w:t>
      </w:r>
    </w:p>
    <w:p w14:paraId="13E92D8C" w14:textId="77777777" w:rsidR="00315F10" w:rsidRPr="001C2656" w:rsidRDefault="00315F10" w:rsidP="00315F10">
      <w:pPr>
        <w:rPr>
          <w:shd w:val="clear" w:color="auto" w:fill="CCCCCC"/>
        </w:rPr>
      </w:pPr>
      <w:r w:rsidRPr="001C2656">
        <w:t>apremilast</w:t>
      </w:r>
    </w:p>
    <w:p w14:paraId="738520BC" w14:textId="77777777" w:rsidR="00315F10" w:rsidRPr="001C2656" w:rsidRDefault="00315F10" w:rsidP="00315F10"/>
    <w:p w14:paraId="5545B412" w14:textId="77777777" w:rsidR="00315F10" w:rsidRPr="001C2656" w:rsidRDefault="00315F10" w:rsidP="00315F10"/>
    <w:p w14:paraId="6E1A0668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2.</w:t>
      </w:r>
      <w:r w:rsidRPr="001C2656">
        <w:tab/>
        <w:t>ISEM TAD-DETENTUR TAL-AWTORIZZAZZJONI GĦAT-TQEGĦID FIS-SUQ</w:t>
      </w:r>
    </w:p>
    <w:p w14:paraId="7774A4E3" w14:textId="77777777" w:rsidR="00315F10" w:rsidRPr="001C2656" w:rsidRDefault="00315F10" w:rsidP="00315F10">
      <w:pPr>
        <w:keepNext/>
      </w:pPr>
    </w:p>
    <w:p w14:paraId="50E681E3" w14:textId="1732C3F8" w:rsidR="00315F10" w:rsidRPr="001C2656" w:rsidRDefault="00315F10" w:rsidP="00315F10">
      <w:r w:rsidRPr="001C2656">
        <w:t>Accord</w:t>
      </w:r>
    </w:p>
    <w:p w14:paraId="3611D12F" w14:textId="77777777" w:rsidR="00315F10" w:rsidRPr="001C2656" w:rsidRDefault="00315F10" w:rsidP="00315F10"/>
    <w:p w14:paraId="6492CB3E" w14:textId="77777777" w:rsidR="00315F10" w:rsidRPr="001C2656" w:rsidRDefault="00315F10" w:rsidP="00315F10"/>
    <w:p w14:paraId="6E8BFB30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3.</w:t>
      </w:r>
      <w:r w:rsidRPr="001C2656">
        <w:tab/>
        <w:t>DATA TA’ SKADENZA</w:t>
      </w:r>
    </w:p>
    <w:p w14:paraId="0B304F56" w14:textId="77777777" w:rsidR="00315F10" w:rsidRPr="001C2656" w:rsidRDefault="00315F10" w:rsidP="00315F10">
      <w:pPr>
        <w:keepNext/>
      </w:pPr>
    </w:p>
    <w:p w14:paraId="57604320" w14:textId="77777777" w:rsidR="00315F10" w:rsidRPr="001C2656" w:rsidRDefault="00315F10" w:rsidP="00315F10">
      <w:r w:rsidRPr="001C2656">
        <w:t>EXP</w:t>
      </w:r>
    </w:p>
    <w:p w14:paraId="22FBF4E6" w14:textId="77777777" w:rsidR="00315F10" w:rsidRPr="001C2656" w:rsidRDefault="00315F10" w:rsidP="00315F10"/>
    <w:p w14:paraId="36EEDFF7" w14:textId="77777777" w:rsidR="00315F10" w:rsidRPr="001C2656" w:rsidRDefault="00315F10" w:rsidP="00315F10">
      <w:pPr>
        <w:rPr>
          <w:noProof/>
        </w:rPr>
      </w:pPr>
    </w:p>
    <w:p w14:paraId="0512DA5B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4.</w:t>
      </w:r>
      <w:r w:rsidRPr="001C2656">
        <w:tab/>
        <w:t>NUMRU TAL-LOTT</w:t>
      </w:r>
    </w:p>
    <w:p w14:paraId="3F4F7D72" w14:textId="77777777" w:rsidR="00315F10" w:rsidRPr="001C2656" w:rsidRDefault="00315F10" w:rsidP="00315F10">
      <w:pPr>
        <w:keepNext/>
      </w:pPr>
    </w:p>
    <w:p w14:paraId="678C5494" w14:textId="77777777" w:rsidR="00315F10" w:rsidRPr="001C2656" w:rsidRDefault="00315F10" w:rsidP="00315F10">
      <w:r w:rsidRPr="001C2656">
        <w:t>Lot</w:t>
      </w:r>
    </w:p>
    <w:p w14:paraId="0D95ADA0" w14:textId="77777777" w:rsidR="00315F10" w:rsidRPr="001C2656" w:rsidRDefault="00315F10" w:rsidP="00315F10"/>
    <w:p w14:paraId="42329044" w14:textId="77777777" w:rsidR="00315F10" w:rsidRPr="001C2656" w:rsidRDefault="00315F10" w:rsidP="00315F10"/>
    <w:p w14:paraId="28D562F0" w14:textId="77777777" w:rsidR="00315F10" w:rsidRPr="001C2656" w:rsidRDefault="00315F10" w:rsidP="00315F10">
      <w:pPr>
        <w:pStyle w:val="Style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 w:rsidRPr="001C2656">
        <w:t>5.</w:t>
      </w:r>
      <w:r w:rsidRPr="001C2656">
        <w:tab/>
        <w:t>OĦRAJN</w:t>
      </w:r>
    </w:p>
    <w:p w14:paraId="1D4149B0" w14:textId="77777777" w:rsidR="00315F10" w:rsidRPr="001C2656" w:rsidRDefault="00315F10" w:rsidP="00315F10">
      <w:pPr>
        <w:keepNext/>
        <w:shd w:val="clear" w:color="auto" w:fill="FFFFFF"/>
        <w:rPr>
          <w:noProof/>
        </w:rPr>
      </w:pPr>
    </w:p>
    <w:p w14:paraId="42CA20B7" w14:textId="7BEA1877" w:rsidR="00315F10" w:rsidRPr="001C2656" w:rsidRDefault="00315F10">
      <w:pPr>
        <w:tabs>
          <w:tab w:val="clear" w:pos="567"/>
        </w:tabs>
        <w:suppressAutoHyphens w:val="0"/>
        <w:spacing w:line="240" w:lineRule="auto"/>
        <w:rPr>
          <w:noProof/>
          <w:szCs w:val="22"/>
          <w:shd w:val="clear" w:color="auto" w:fill="CCCCCC"/>
        </w:rPr>
      </w:pPr>
      <w:r w:rsidRPr="001C2656">
        <w:rPr>
          <w:noProof/>
          <w:szCs w:val="22"/>
          <w:shd w:val="clear" w:color="auto" w:fill="CCCCCC"/>
        </w:rPr>
        <w:t>Użu orali.</w:t>
      </w:r>
    </w:p>
    <w:p w14:paraId="53F5398B" w14:textId="77777777" w:rsidR="00315F10" w:rsidRPr="001C2656" w:rsidRDefault="00315F10">
      <w:pPr>
        <w:tabs>
          <w:tab w:val="clear" w:pos="567"/>
        </w:tabs>
        <w:suppressAutoHyphens w:val="0"/>
        <w:spacing w:line="240" w:lineRule="auto"/>
        <w:rPr>
          <w:noProof/>
          <w:szCs w:val="22"/>
          <w:shd w:val="clear" w:color="auto" w:fill="CCCCCC"/>
        </w:rPr>
      </w:pPr>
    </w:p>
    <w:p w14:paraId="5D7BB0D2" w14:textId="77777777" w:rsidR="00315F10" w:rsidRPr="001C2656" w:rsidRDefault="00315F10">
      <w:pPr>
        <w:tabs>
          <w:tab w:val="clear" w:pos="567"/>
        </w:tabs>
        <w:suppressAutoHyphens w:val="0"/>
        <w:spacing w:line="240" w:lineRule="auto"/>
        <w:rPr>
          <w:noProof/>
          <w:szCs w:val="22"/>
          <w:shd w:val="clear" w:color="auto" w:fill="CCCCCC"/>
        </w:rPr>
      </w:pPr>
    </w:p>
    <w:p w14:paraId="511398D5" w14:textId="7AB2506E" w:rsidR="001939AF" w:rsidRPr="001C2656" w:rsidRDefault="001939AF">
      <w:pPr>
        <w:tabs>
          <w:tab w:val="clear" w:pos="567"/>
        </w:tabs>
        <w:suppressAutoHyphens w:val="0"/>
        <w:spacing w:line="240" w:lineRule="auto"/>
        <w:rPr>
          <w:noProof/>
          <w:szCs w:val="22"/>
          <w:shd w:val="clear" w:color="auto" w:fill="CCCCCC"/>
        </w:rPr>
      </w:pPr>
      <w:r w:rsidRPr="001C2656">
        <w:rPr>
          <w:noProof/>
          <w:szCs w:val="22"/>
          <w:shd w:val="clear" w:color="auto" w:fill="CCCCCC"/>
        </w:rPr>
        <w:br w:type="page"/>
      </w:r>
    </w:p>
    <w:p w14:paraId="4C473E48" w14:textId="77777777" w:rsidR="00935003" w:rsidRPr="001C2656" w:rsidRDefault="00935003" w:rsidP="00935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noProof/>
          <w:szCs w:val="22"/>
        </w:rPr>
      </w:pPr>
      <w:r w:rsidRPr="001C2656">
        <w:rPr>
          <w:b/>
          <w:noProof/>
        </w:rPr>
        <w:lastRenderedPageBreak/>
        <w:t>TAGĦRIF MINIMU LI GĦANDU JIDHER FUQ IL-FOLJI JEW FUQ L-ISTRIXXI</w:t>
      </w:r>
    </w:p>
    <w:p w14:paraId="642D354F" w14:textId="77777777" w:rsidR="00935003" w:rsidRPr="001C2656" w:rsidRDefault="00935003" w:rsidP="00935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noProof/>
          <w:szCs w:val="22"/>
        </w:rPr>
      </w:pPr>
    </w:p>
    <w:p w14:paraId="3562F9C8" w14:textId="6A14C19B" w:rsidR="00935003" w:rsidRPr="001C2656" w:rsidRDefault="00935003" w:rsidP="00935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noProof/>
          <w:szCs w:val="22"/>
        </w:rPr>
      </w:pPr>
      <w:r w:rsidRPr="001C2656">
        <w:rPr>
          <w:b/>
          <w:noProof/>
        </w:rPr>
        <w:t>FOLJA</w:t>
      </w:r>
    </w:p>
    <w:p w14:paraId="31153E94" w14:textId="77777777" w:rsidR="00935003" w:rsidRPr="001C2656" w:rsidRDefault="00935003" w:rsidP="00935003">
      <w:pPr>
        <w:spacing w:line="240" w:lineRule="auto"/>
        <w:rPr>
          <w:noProof/>
          <w:szCs w:val="22"/>
        </w:rPr>
      </w:pPr>
    </w:p>
    <w:p w14:paraId="170E9433" w14:textId="77777777" w:rsidR="00935003" w:rsidRPr="001C2656" w:rsidRDefault="00935003" w:rsidP="00935003">
      <w:pPr>
        <w:spacing w:line="240" w:lineRule="auto"/>
        <w:rPr>
          <w:noProof/>
          <w:szCs w:val="22"/>
        </w:rPr>
      </w:pPr>
    </w:p>
    <w:p w14:paraId="2558399A" w14:textId="77777777" w:rsidR="00935003" w:rsidRPr="001C2656" w:rsidRDefault="00935003" w:rsidP="00935003">
      <w:pPr>
        <w:numPr>
          <w:ilvl w:val="1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40" w:lineRule="auto"/>
        <w:ind w:left="567" w:hanging="555"/>
        <w:outlineLvl w:val="0"/>
        <w:rPr>
          <w:b/>
          <w:noProof/>
          <w:szCs w:val="22"/>
        </w:rPr>
      </w:pPr>
      <w:r w:rsidRPr="001C2656">
        <w:rPr>
          <w:b/>
          <w:noProof/>
        </w:rPr>
        <w:t>ISEM IL-PRODOTT MEDIĊINALI</w:t>
      </w:r>
    </w:p>
    <w:p w14:paraId="44A690F4" w14:textId="77777777" w:rsidR="00935003" w:rsidRPr="001C2656" w:rsidRDefault="00935003" w:rsidP="00935003">
      <w:pPr>
        <w:spacing w:line="240" w:lineRule="auto"/>
        <w:rPr>
          <w:i/>
          <w:noProof/>
          <w:szCs w:val="22"/>
        </w:rPr>
      </w:pPr>
    </w:p>
    <w:p w14:paraId="0E86ED1A" w14:textId="2C3900A9" w:rsidR="00935003" w:rsidRPr="001C2656" w:rsidRDefault="00935003" w:rsidP="00935003">
      <w:pPr>
        <w:spacing w:line="240" w:lineRule="auto"/>
        <w:rPr>
          <w:szCs w:val="22"/>
        </w:rPr>
      </w:pPr>
      <w:r w:rsidRPr="001C2656">
        <w:rPr>
          <w:szCs w:val="22"/>
        </w:rPr>
        <w:t>Apremilast Accord 30 mg pilloli</w:t>
      </w:r>
    </w:p>
    <w:p w14:paraId="6942BEF5" w14:textId="77777777" w:rsidR="00935003" w:rsidRPr="001C2656" w:rsidRDefault="00935003" w:rsidP="00935003">
      <w:pPr>
        <w:spacing w:line="240" w:lineRule="auto"/>
        <w:rPr>
          <w:spacing w:val="-1"/>
        </w:rPr>
      </w:pPr>
      <w:r w:rsidRPr="007D37F9">
        <w:rPr>
          <w:spacing w:val="-1"/>
        </w:rPr>
        <w:t>apremilast</w:t>
      </w:r>
    </w:p>
    <w:p w14:paraId="6353E144" w14:textId="77777777" w:rsidR="00935003" w:rsidRPr="001C2656" w:rsidRDefault="00935003" w:rsidP="00935003">
      <w:pPr>
        <w:spacing w:line="240" w:lineRule="auto"/>
      </w:pPr>
    </w:p>
    <w:p w14:paraId="23F5D9FA" w14:textId="77777777" w:rsidR="00935003" w:rsidRPr="001C2656" w:rsidRDefault="00935003" w:rsidP="00935003">
      <w:pPr>
        <w:spacing w:line="240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935003" w:rsidRPr="001C2656" w14:paraId="157E991E" w14:textId="77777777" w:rsidTr="00BE7D52">
        <w:tc>
          <w:tcPr>
            <w:tcW w:w="9356" w:type="dxa"/>
          </w:tcPr>
          <w:p w14:paraId="29B8115B" w14:textId="77777777" w:rsidR="00935003" w:rsidRPr="001C2656" w:rsidRDefault="00935003" w:rsidP="00BE7D52">
            <w:pPr>
              <w:spacing w:line="240" w:lineRule="auto"/>
              <w:rPr>
                <w:b/>
                <w:noProof/>
                <w:szCs w:val="22"/>
              </w:rPr>
            </w:pPr>
            <w:r w:rsidRPr="001C2656">
              <w:rPr>
                <w:b/>
                <w:noProof/>
                <w:szCs w:val="22"/>
              </w:rPr>
              <w:t>2.</w:t>
            </w:r>
            <w:r w:rsidRPr="001C2656">
              <w:rPr>
                <w:b/>
                <w:noProof/>
                <w:szCs w:val="22"/>
              </w:rPr>
              <w:tab/>
              <w:t>ISEM TAD-DETENTUR TAL-AWTORIZZAZZJONI GĦAT-TQEGĦID FIS-SUQ</w:t>
            </w:r>
          </w:p>
        </w:tc>
      </w:tr>
    </w:tbl>
    <w:p w14:paraId="34C4CB32" w14:textId="77777777" w:rsidR="00935003" w:rsidRPr="001C2656" w:rsidRDefault="00935003" w:rsidP="00935003">
      <w:pPr>
        <w:spacing w:line="240" w:lineRule="auto"/>
      </w:pPr>
    </w:p>
    <w:p w14:paraId="7CB418F3" w14:textId="7C738FFA" w:rsidR="00935003" w:rsidRPr="001C2656" w:rsidRDefault="00935003" w:rsidP="00935003">
      <w:pPr>
        <w:spacing w:line="240" w:lineRule="auto"/>
      </w:pPr>
      <w:r w:rsidRPr="001C2656">
        <w:t>Accord</w:t>
      </w:r>
    </w:p>
    <w:p w14:paraId="242E0FAD" w14:textId="77777777" w:rsidR="00935003" w:rsidRPr="001C2656" w:rsidRDefault="00935003" w:rsidP="00935003">
      <w:pPr>
        <w:spacing w:line="240" w:lineRule="auto"/>
      </w:pPr>
    </w:p>
    <w:p w14:paraId="161C1AD2" w14:textId="77777777" w:rsidR="00935003" w:rsidRPr="001C2656" w:rsidRDefault="00935003" w:rsidP="00935003">
      <w:pPr>
        <w:spacing w:line="240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935003" w:rsidRPr="001C2656" w14:paraId="09925D1D" w14:textId="77777777" w:rsidTr="00BE7D52">
        <w:tc>
          <w:tcPr>
            <w:tcW w:w="9356" w:type="dxa"/>
          </w:tcPr>
          <w:p w14:paraId="4F3D9BE4" w14:textId="4CB52D3D" w:rsidR="00935003" w:rsidRPr="001C2656" w:rsidRDefault="00935003" w:rsidP="00BE7D52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szCs w:val="22"/>
              </w:rPr>
            </w:pPr>
            <w:r w:rsidRPr="001C2656">
              <w:rPr>
                <w:b/>
                <w:noProof/>
                <w:szCs w:val="22"/>
              </w:rPr>
              <w:t>3.</w:t>
            </w:r>
            <w:r w:rsidR="00B74A89" w:rsidRPr="001C2656">
              <w:rPr>
                <w:b/>
                <w:noProof/>
                <w:szCs w:val="22"/>
              </w:rPr>
              <w:tab/>
            </w:r>
            <w:r w:rsidRPr="001C2656">
              <w:rPr>
                <w:b/>
                <w:noProof/>
                <w:szCs w:val="22"/>
              </w:rPr>
              <w:t>DATA TA’ SKADENZA</w:t>
            </w:r>
          </w:p>
        </w:tc>
      </w:tr>
    </w:tbl>
    <w:p w14:paraId="4F0AC87F" w14:textId="77777777" w:rsidR="00935003" w:rsidRPr="001C2656" w:rsidRDefault="00935003" w:rsidP="00935003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6BBA9B5B" w14:textId="1E9730AA" w:rsidR="00935003" w:rsidRPr="001C2656" w:rsidRDefault="00B74A89" w:rsidP="00935003">
      <w:pPr>
        <w:tabs>
          <w:tab w:val="clear" w:pos="567"/>
        </w:tabs>
        <w:spacing w:line="240" w:lineRule="auto"/>
        <w:rPr>
          <w:noProof/>
          <w:szCs w:val="22"/>
        </w:rPr>
      </w:pPr>
      <w:r w:rsidRPr="001C2656">
        <w:rPr>
          <w:noProof/>
          <w:szCs w:val="22"/>
        </w:rPr>
        <w:t>EXP</w:t>
      </w:r>
    </w:p>
    <w:p w14:paraId="145E374E" w14:textId="77777777" w:rsidR="00B74A89" w:rsidRPr="001C2656" w:rsidRDefault="00B74A89" w:rsidP="00935003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6C677FF6" w14:textId="77777777" w:rsidR="00B74A89" w:rsidRPr="001C2656" w:rsidRDefault="00B74A89" w:rsidP="00935003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70E6EF7C" w14:textId="0979A41A" w:rsidR="00935003" w:rsidRPr="001C2656" w:rsidRDefault="00935003" w:rsidP="00935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szCs w:val="22"/>
        </w:rPr>
      </w:pPr>
      <w:r w:rsidRPr="001C2656">
        <w:rPr>
          <w:b/>
          <w:noProof/>
          <w:szCs w:val="22"/>
        </w:rPr>
        <w:t>4.</w:t>
      </w:r>
      <w:r w:rsidR="00B74A89" w:rsidRPr="001C2656">
        <w:rPr>
          <w:b/>
          <w:noProof/>
          <w:szCs w:val="22"/>
        </w:rPr>
        <w:tab/>
      </w:r>
      <w:r w:rsidRPr="001C2656">
        <w:rPr>
          <w:b/>
          <w:noProof/>
        </w:rPr>
        <w:t>NUMRU TAL-LOTT</w:t>
      </w:r>
    </w:p>
    <w:p w14:paraId="667E6AF2" w14:textId="77777777" w:rsidR="00935003" w:rsidRPr="001C2656" w:rsidRDefault="00935003" w:rsidP="00935003">
      <w:pPr>
        <w:tabs>
          <w:tab w:val="clear" w:pos="567"/>
        </w:tabs>
        <w:spacing w:line="240" w:lineRule="auto"/>
      </w:pPr>
    </w:p>
    <w:p w14:paraId="1AD9AC58" w14:textId="68B5DFC5" w:rsidR="00935003" w:rsidRPr="001C2656" w:rsidRDefault="00B74A89" w:rsidP="00935003">
      <w:pPr>
        <w:tabs>
          <w:tab w:val="clear" w:pos="567"/>
        </w:tabs>
        <w:spacing w:line="240" w:lineRule="auto"/>
      </w:pPr>
      <w:r w:rsidRPr="001C2656">
        <w:t>Lot</w:t>
      </w:r>
    </w:p>
    <w:p w14:paraId="24C43AF8" w14:textId="77777777" w:rsidR="00B74A89" w:rsidRPr="001C2656" w:rsidRDefault="00B74A89" w:rsidP="00935003">
      <w:pPr>
        <w:tabs>
          <w:tab w:val="clear" w:pos="567"/>
        </w:tabs>
        <w:spacing w:line="240" w:lineRule="auto"/>
      </w:pPr>
    </w:p>
    <w:p w14:paraId="6E84FC35" w14:textId="77777777" w:rsidR="00B74A89" w:rsidRPr="001C2656" w:rsidRDefault="00B74A89" w:rsidP="00935003">
      <w:pPr>
        <w:tabs>
          <w:tab w:val="clear" w:pos="567"/>
        </w:tabs>
        <w:spacing w:line="240" w:lineRule="auto"/>
      </w:pPr>
    </w:p>
    <w:p w14:paraId="2BB56B0F" w14:textId="09DE76C8" w:rsidR="00935003" w:rsidRPr="001C2656" w:rsidRDefault="00935003" w:rsidP="00935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</w:rPr>
      </w:pPr>
      <w:r w:rsidRPr="001C2656">
        <w:rPr>
          <w:b/>
          <w:noProof/>
          <w:szCs w:val="22"/>
        </w:rPr>
        <w:t>5.</w:t>
      </w:r>
      <w:r w:rsidR="00B74A89" w:rsidRPr="001C2656">
        <w:rPr>
          <w:b/>
          <w:noProof/>
          <w:szCs w:val="22"/>
        </w:rPr>
        <w:tab/>
      </w:r>
      <w:r w:rsidRPr="001C2656">
        <w:rPr>
          <w:b/>
        </w:rPr>
        <w:t>OĦRAJN</w:t>
      </w:r>
    </w:p>
    <w:p w14:paraId="69D8F60A" w14:textId="77777777" w:rsidR="00935003" w:rsidRPr="001C2656" w:rsidRDefault="00935003" w:rsidP="00935003">
      <w:pPr>
        <w:spacing w:line="240" w:lineRule="auto"/>
      </w:pPr>
    </w:p>
    <w:p w14:paraId="4363C46F" w14:textId="4F12FECB" w:rsidR="00935003" w:rsidRPr="001C2656" w:rsidRDefault="00B74A89" w:rsidP="00935003">
      <w:pPr>
        <w:spacing w:line="240" w:lineRule="auto"/>
      </w:pPr>
      <w:r w:rsidRPr="001C2656">
        <w:rPr>
          <w:highlight w:val="lightGray"/>
        </w:rPr>
        <w:t>Użu orali.</w:t>
      </w:r>
    </w:p>
    <w:p w14:paraId="71DB4D4F" w14:textId="77777777" w:rsidR="00B74A89" w:rsidRPr="001C2656" w:rsidRDefault="00B74A89" w:rsidP="00935003">
      <w:pPr>
        <w:spacing w:line="240" w:lineRule="auto"/>
      </w:pPr>
    </w:p>
    <w:p w14:paraId="14ADCBBC" w14:textId="77777777" w:rsidR="00B74A89" w:rsidRPr="001C2656" w:rsidRDefault="00B74A89" w:rsidP="00935003">
      <w:pPr>
        <w:spacing w:line="240" w:lineRule="auto"/>
      </w:pPr>
    </w:p>
    <w:p w14:paraId="34F904AE" w14:textId="77777777" w:rsidR="000B5FFE" w:rsidRPr="001C2656" w:rsidRDefault="000B5FFE" w:rsidP="001F338F">
      <w:pPr>
        <w:pageBreakBefore/>
        <w:tabs>
          <w:tab w:val="clear" w:pos="567"/>
        </w:tabs>
        <w:spacing w:line="240" w:lineRule="auto"/>
        <w:jc w:val="center"/>
        <w:rPr>
          <w:szCs w:val="22"/>
        </w:rPr>
      </w:pPr>
    </w:p>
    <w:p w14:paraId="5035483F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27218C34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4D0C6F45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11595BC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641E4E2C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9A9D80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3D09F65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757F9112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9ED6643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6378E298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2F99BB49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7B29FBC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AA6BC52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49938B80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C5B950D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2071EE9D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4DDBBD2C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1F52D69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35DBC241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4AB7F86E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0EC26303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25D35C4" w14:textId="77777777" w:rsidR="000B5FFE" w:rsidRPr="001C2656" w:rsidRDefault="000B5FFE" w:rsidP="001F338F">
      <w:pPr>
        <w:spacing w:line="240" w:lineRule="auto"/>
        <w:jc w:val="center"/>
        <w:rPr>
          <w:b/>
          <w:szCs w:val="22"/>
        </w:rPr>
      </w:pPr>
    </w:p>
    <w:p w14:paraId="5CE48B93" w14:textId="77777777" w:rsidR="000B5FFE" w:rsidRPr="001C2656" w:rsidRDefault="000B5FFE" w:rsidP="001F338F">
      <w:pPr>
        <w:pStyle w:val="TitleA"/>
        <w:spacing w:line="240" w:lineRule="auto"/>
        <w:outlineLvl w:val="0"/>
        <w:rPr>
          <w:szCs w:val="22"/>
        </w:rPr>
      </w:pPr>
      <w:r w:rsidRPr="001C2656">
        <w:rPr>
          <w:szCs w:val="22"/>
        </w:rPr>
        <w:t>B. FULJETT TA’ TAGĦRIF</w:t>
      </w:r>
    </w:p>
    <w:p w14:paraId="46CB6B68" w14:textId="77777777" w:rsidR="000B5FFE" w:rsidRPr="001C2656" w:rsidRDefault="000B5FFE" w:rsidP="001F338F">
      <w:pPr>
        <w:spacing w:line="240" w:lineRule="auto"/>
        <w:jc w:val="center"/>
        <w:rPr>
          <w:szCs w:val="22"/>
        </w:rPr>
      </w:pPr>
    </w:p>
    <w:p w14:paraId="04E448EE" w14:textId="77777777" w:rsidR="000B5FFE" w:rsidRPr="001C2656" w:rsidRDefault="000B5FFE" w:rsidP="001F338F">
      <w:pPr>
        <w:pageBreakBefore/>
        <w:tabs>
          <w:tab w:val="clear" w:pos="567"/>
        </w:tabs>
        <w:spacing w:line="240" w:lineRule="auto"/>
        <w:rPr>
          <w:szCs w:val="22"/>
        </w:rPr>
      </w:pPr>
    </w:p>
    <w:p w14:paraId="44CE8543" w14:textId="77777777" w:rsidR="000B5FFE" w:rsidRPr="001C2656" w:rsidRDefault="000B5FFE" w:rsidP="001F338F">
      <w:pPr>
        <w:spacing w:line="240" w:lineRule="auto"/>
        <w:jc w:val="center"/>
        <w:outlineLvl w:val="0"/>
        <w:rPr>
          <w:noProof/>
          <w:szCs w:val="22"/>
          <w:lang w:eastAsia="en-GB"/>
        </w:rPr>
      </w:pPr>
      <w:r w:rsidRPr="001C2656">
        <w:rPr>
          <w:b/>
          <w:szCs w:val="22"/>
        </w:rPr>
        <w:t>Fuljett ta’ tagħrif: Informazzjoni għall-pazjent</w:t>
      </w:r>
    </w:p>
    <w:p w14:paraId="41DB3B06" w14:textId="77777777" w:rsidR="000B5FFE" w:rsidRPr="001C2656" w:rsidRDefault="000B5FFE" w:rsidP="001F338F">
      <w:pPr>
        <w:shd w:val="clear" w:color="auto" w:fill="FFFFFF"/>
        <w:spacing w:line="240" w:lineRule="auto"/>
        <w:jc w:val="center"/>
        <w:rPr>
          <w:noProof/>
          <w:szCs w:val="22"/>
          <w:lang w:eastAsia="en-GB"/>
        </w:rPr>
      </w:pPr>
    </w:p>
    <w:p w14:paraId="12742D4C" w14:textId="6273D725" w:rsidR="000B5FFE" w:rsidRPr="001C2656" w:rsidRDefault="00F86DCF" w:rsidP="001F338F">
      <w:pPr>
        <w:shd w:val="clear" w:color="auto" w:fill="FFFFFF"/>
        <w:spacing w:line="240" w:lineRule="auto"/>
        <w:jc w:val="center"/>
        <w:outlineLvl w:val="0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Apremilast Accord</w:t>
      </w:r>
      <w:r w:rsidR="00477E20" w:rsidRPr="001C2656">
        <w:rPr>
          <w:b/>
          <w:noProof/>
          <w:szCs w:val="22"/>
          <w:lang w:eastAsia="en-GB"/>
        </w:rPr>
        <w:t xml:space="preserve"> 10 mg pilloli miksija b’rita</w:t>
      </w:r>
    </w:p>
    <w:p w14:paraId="0DFA8777" w14:textId="11118D52" w:rsidR="000B5FFE" w:rsidRPr="001C2656" w:rsidRDefault="00F86DCF" w:rsidP="001F338F">
      <w:pPr>
        <w:shd w:val="clear" w:color="auto" w:fill="FFFFFF"/>
        <w:spacing w:line="240" w:lineRule="auto"/>
        <w:jc w:val="center"/>
        <w:rPr>
          <w:b/>
          <w:noProof/>
          <w:szCs w:val="22"/>
          <w:lang w:eastAsia="en-GB"/>
        </w:rPr>
      </w:pPr>
      <w:r w:rsidRPr="001C2656">
        <w:rPr>
          <w:b/>
          <w:noProof/>
          <w:szCs w:val="22"/>
          <w:lang w:eastAsia="en-GB"/>
        </w:rPr>
        <w:t>Apremilast Accord</w:t>
      </w:r>
      <w:r w:rsidR="00477E20" w:rsidRPr="001C2656">
        <w:rPr>
          <w:b/>
          <w:noProof/>
          <w:szCs w:val="22"/>
          <w:lang w:eastAsia="en-GB"/>
        </w:rPr>
        <w:t xml:space="preserve"> 20 mg pilloli miksija b’rita</w:t>
      </w:r>
    </w:p>
    <w:p w14:paraId="5F2BA550" w14:textId="69674553" w:rsidR="000B5FFE" w:rsidRPr="001C2656" w:rsidRDefault="00F86DCF" w:rsidP="001F338F">
      <w:pPr>
        <w:shd w:val="clear" w:color="auto" w:fill="FFFFFF"/>
        <w:spacing w:line="240" w:lineRule="auto"/>
        <w:jc w:val="center"/>
        <w:rPr>
          <w:szCs w:val="22"/>
        </w:rPr>
      </w:pPr>
      <w:r w:rsidRPr="001C2656">
        <w:rPr>
          <w:b/>
          <w:noProof/>
          <w:szCs w:val="22"/>
          <w:lang w:eastAsia="en-GB"/>
        </w:rPr>
        <w:t>Apremilast Accord</w:t>
      </w:r>
      <w:r w:rsidR="00477E20" w:rsidRPr="001C2656">
        <w:rPr>
          <w:b/>
          <w:noProof/>
          <w:szCs w:val="22"/>
          <w:lang w:eastAsia="en-GB"/>
        </w:rPr>
        <w:t xml:space="preserve"> 30 mg pilloli miksija b’rita</w:t>
      </w:r>
    </w:p>
    <w:p w14:paraId="32C65B4B" w14:textId="39DB6662" w:rsidR="00203F19" w:rsidRPr="001C2656" w:rsidRDefault="00FD3F97" w:rsidP="00FE5D9A">
      <w:pPr>
        <w:spacing w:line="240" w:lineRule="auto"/>
        <w:jc w:val="center"/>
        <w:rPr>
          <w:szCs w:val="22"/>
        </w:rPr>
      </w:pPr>
      <w:r w:rsidRPr="001C2656">
        <w:rPr>
          <w:szCs w:val="22"/>
        </w:rPr>
        <w:t>a</w:t>
      </w:r>
      <w:r w:rsidR="000B5FFE" w:rsidRPr="001C2656">
        <w:rPr>
          <w:szCs w:val="22"/>
        </w:rPr>
        <w:t>premilast</w:t>
      </w:r>
    </w:p>
    <w:p w14:paraId="7EA925C8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3A1B6C2F" w14:textId="77777777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b/>
          <w:szCs w:val="22"/>
        </w:rPr>
        <w:t>Aqra sew dan il-fuljett kollu qabel tibda tieħu din il-mediċina peress li fih informazzjoni importanti għalik.</w:t>
      </w:r>
    </w:p>
    <w:p w14:paraId="49120ABC" w14:textId="30F3804A" w:rsidR="000B5FFE" w:rsidRPr="001C2656" w:rsidRDefault="000B5FFE" w:rsidP="001F338F">
      <w:pPr>
        <w:numPr>
          <w:ilvl w:val="0"/>
          <w:numId w:val="9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Żomm dan il-fuljett. Jista’ jkollok bżonn terġa’ taqrah.</w:t>
      </w:r>
    </w:p>
    <w:p w14:paraId="5432A8F6" w14:textId="3C45AA27" w:rsidR="000B5FFE" w:rsidRPr="001C2656" w:rsidRDefault="000B5FFE" w:rsidP="001F338F">
      <w:pPr>
        <w:numPr>
          <w:ilvl w:val="0"/>
          <w:numId w:val="9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Jekk ikollok aktar mistoqsijiet, staqsi lit-tabib</w:t>
      </w:r>
      <w:r w:rsidR="00DC093B" w:rsidRPr="001C2656">
        <w:rPr>
          <w:szCs w:val="22"/>
        </w:rPr>
        <w:t xml:space="preserve"> jew</w:t>
      </w:r>
      <w:r w:rsidRPr="001C2656">
        <w:rPr>
          <w:szCs w:val="22"/>
        </w:rPr>
        <w:t xml:space="preserve"> lill-ispiżjar</w:t>
      </w:r>
      <w:r w:rsidR="00E3165D" w:rsidRPr="001C2656">
        <w:rPr>
          <w:szCs w:val="22"/>
        </w:rPr>
        <w:t>.</w:t>
      </w:r>
    </w:p>
    <w:p w14:paraId="3688B6F7" w14:textId="579D73EE" w:rsidR="000B5FFE" w:rsidRPr="001C2656" w:rsidRDefault="000B5FFE" w:rsidP="001F338F">
      <w:pPr>
        <w:numPr>
          <w:ilvl w:val="0"/>
          <w:numId w:val="9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Din il-mediċina ġiet mogħtija lilek biss. M’għandekx tgħaddiha lil persuni oħra. Tista’ tagħmlilhom il-ħsara, ank</w:t>
      </w:r>
      <w:r w:rsidR="006E02B2" w:rsidRPr="001C2656">
        <w:rPr>
          <w:szCs w:val="22"/>
        </w:rPr>
        <w:t>e</w:t>
      </w:r>
      <w:r w:rsidRPr="001C2656">
        <w:rPr>
          <w:szCs w:val="22"/>
        </w:rPr>
        <w:t xml:space="preserve"> jekk </w:t>
      </w:r>
      <w:r w:rsidR="006E02B2" w:rsidRPr="001C2656">
        <w:rPr>
          <w:szCs w:val="22"/>
        </w:rPr>
        <w:t>għand</w:t>
      </w:r>
      <w:r w:rsidRPr="001C2656">
        <w:rPr>
          <w:szCs w:val="22"/>
        </w:rPr>
        <w:t>hom l-istess sinjali ta’ mard bħal tiegħek.</w:t>
      </w:r>
    </w:p>
    <w:p w14:paraId="35DFF427" w14:textId="2C2BFAF7" w:rsidR="000B5FFE" w:rsidRPr="001C2656" w:rsidRDefault="000B5FFE" w:rsidP="001F338F">
      <w:pPr>
        <w:numPr>
          <w:ilvl w:val="0"/>
          <w:numId w:val="9"/>
        </w:numPr>
        <w:tabs>
          <w:tab w:val="clear" w:pos="0"/>
          <w:tab w:val="num" w:pos="567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Jekk ikollok xi effett sekondarju kellem lit-tabib</w:t>
      </w:r>
      <w:r w:rsidR="00DC093B" w:rsidRPr="001C2656">
        <w:rPr>
          <w:szCs w:val="22"/>
        </w:rPr>
        <w:t xml:space="preserve"> jew </w:t>
      </w:r>
      <w:r w:rsidRPr="001C2656">
        <w:rPr>
          <w:szCs w:val="22"/>
        </w:rPr>
        <w:t>lill-ispiżjar tiegħek. Dan jinkludi xi effett sekondarju</w:t>
      </w:r>
      <w:r w:rsidR="00E3165D" w:rsidRPr="001C2656">
        <w:rPr>
          <w:szCs w:val="22"/>
        </w:rPr>
        <w:t xml:space="preserve"> possibbli l</w:t>
      </w:r>
      <w:r w:rsidRPr="001C2656">
        <w:rPr>
          <w:szCs w:val="22"/>
        </w:rPr>
        <w:t>i mhuwiex elenkat f’dan il-fuljett. Ara sezzjoni 4.</w:t>
      </w:r>
    </w:p>
    <w:p w14:paraId="6BA64E83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661EE954" w14:textId="77777777" w:rsidR="000B5FFE" w:rsidRPr="001C2656" w:rsidRDefault="000B5FFE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b/>
          <w:szCs w:val="22"/>
        </w:rPr>
        <w:t>F’dan il-fuljett:</w:t>
      </w:r>
    </w:p>
    <w:p w14:paraId="4AEA3187" w14:textId="77777777" w:rsidR="000B5FFE" w:rsidRPr="001C2656" w:rsidRDefault="000B5FFE" w:rsidP="001F338F">
      <w:pPr>
        <w:keepNext/>
        <w:spacing w:line="240" w:lineRule="auto"/>
        <w:rPr>
          <w:szCs w:val="22"/>
        </w:rPr>
      </w:pPr>
    </w:p>
    <w:p w14:paraId="733B0123" w14:textId="2E478FF3" w:rsidR="00DD5AC3" w:rsidRPr="001C2656" w:rsidRDefault="00DD5AC3" w:rsidP="001F338F">
      <w:pPr>
        <w:pStyle w:val="ListParagraph"/>
        <w:numPr>
          <w:ilvl w:val="0"/>
          <w:numId w:val="18"/>
        </w:numPr>
        <w:spacing w:line="240" w:lineRule="auto"/>
        <w:rPr>
          <w:szCs w:val="22"/>
        </w:rPr>
      </w:pPr>
      <w:r w:rsidRPr="001C2656">
        <w:rPr>
          <w:szCs w:val="22"/>
        </w:rPr>
        <w:t xml:space="preserve">X’inhu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u għalxiex jintuża</w:t>
      </w:r>
    </w:p>
    <w:p w14:paraId="26B40737" w14:textId="0A6A3C4A" w:rsidR="000B5FFE" w:rsidRPr="001C2656" w:rsidRDefault="000B5FFE" w:rsidP="001F338F">
      <w:pPr>
        <w:pStyle w:val="ListParagraph"/>
        <w:numPr>
          <w:ilvl w:val="0"/>
          <w:numId w:val="18"/>
        </w:numPr>
        <w:spacing w:line="240" w:lineRule="auto"/>
        <w:rPr>
          <w:szCs w:val="22"/>
        </w:rPr>
      </w:pPr>
      <w:r w:rsidRPr="001C2656">
        <w:rPr>
          <w:szCs w:val="22"/>
        </w:rPr>
        <w:t xml:space="preserve">X’għandek tkun taf qabel ma tieħu </w:t>
      </w:r>
      <w:r w:rsidR="00F86DCF" w:rsidRPr="001C2656">
        <w:rPr>
          <w:szCs w:val="22"/>
        </w:rPr>
        <w:t>Apremilast Accord</w:t>
      </w:r>
    </w:p>
    <w:p w14:paraId="63858A9E" w14:textId="2897A2A6" w:rsidR="000B5FFE" w:rsidRPr="001C2656" w:rsidRDefault="000B5FFE" w:rsidP="001F338F">
      <w:pPr>
        <w:pStyle w:val="ListParagraph"/>
        <w:numPr>
          <w:ilvl w:val="0"/>
          <w:numId w:val="18"/>
        </w:numPr>
        <w:spacing w:line="240" w:lineRule="auto"/>
        <w:rPr>
          <w:szCs w:val="22"/>
        </w:rPr>
      </w:pPr>
      <w:r w:rsidRPr="001C2656">
        <w:rPr>
          <w:szCs w:val="22"/>
        </w:rPr>
        <w:t xml:space="preserve">Kif għandek tieħu </w:t>
      </w:r>
      <w:r w:rsidR="00F86DCF" w:rsidRPr="001C2656">
        <w:rPr>
          <w:szCs w:val="22"/>
        </w:rPr>
        <w:t>Apremilast Accord</w:t>
      </w:r>
    </w:p>
    <w:p w14:paraId="1523ADBC" w14:textId="457824B1" w:rsidR="000B5FFE" w:rsidRPr="001C2656" w:rsidRDefault="000B5FFE" w:rsidP="001F338F">
      <w:pPr>
        <w:pStyle w:val="ListParagraph"/>
        <w:numPr>
          <w:ilvl w:val="0"/>
          <w:numId w:val="18"/>
        </w:numPr>
        <w:spacing w:line="240" w:lineRule="auto"/>
        <w:rPr>
          <w:szCs w:val="22"/>
        </w:rPr>
      </w:pPr>
      <w:r w:rsidRPr="001C2656">
        <w:rPr>
          <w:szCs w:val="22"/>
        </w:rPr>
        <w:t>Effetti sekondarji possibbli</w:t>
      </w:r>
    </w:p>
    <w:p w14:paraId="14CCD313" w14:textId="5C4783E2" w:rsidR="000B5FFE" w:rsidRPr="001C2656" w:rsidRDefault="000B5FFE" w:rsidP="001F338F">
      <w:pPr>
        <w:pStyle w:val="ListParagraph"/>
        <w:numPr>
          <w:ilvl w:val="0"/>
          <w:numId w:val="18"/>
        </w:numPr>
        <w:spacing w:line="240" w:lineRule="auto"/>
        <w:rPr>
          <w:szCs w:val="22"/>
        </w:rPr>
      </w:pPr>
      <w:r w:rsidRPr="001C2656">
        <w:rPr>
          <w:szCs w:val="22"/>
        </w:rPr>
        <w:t xml:space="preserve">Kif taħżen </w:t>
      </w:r>
      <w:r w:rsidR="00F86DCF" w:rsidRPr="001C2656">
        <w:rPr>
          <w:szCs w:val="22"/>
        </w:rPr>
        <w:t>Apremilast Accord</w:t>
      </w:r>
    </w:p>
    <w:p w14:paraId="10CA4836" w14:textId="12E08949" w:rsidR="000B5FFE" w:rsidRPr="001C2656" w:rsidRDefault="000B5FFE" w:rsidP="001F338F">
      <w:pPr>
        <w:pStyle w:val="ListParagraph"/>
        <w:numPr>
          <w:ilvl w:val="0"/>
          <w:numId w:val="18"/>
        </w:numPr>
        <w:spacing w:line="240" w:lineRule="auto"/>
        <w:rPr>
          <w:szCs w:val="22"/>
        </w:rPr>
      </w:pPr>
      <w:r w:rsidRPr="001C2656">
        <w:rPr>
          <w:szCs w:val="22"/>
        </w:rPr>
        <w:t>Kontenut tal-pakkett u informazzjoni oħra</w:t>
      </w:r>
    </w:p>
    <w:p w14:paraId="3B40FDF5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75B7EA3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C161CDE" w14:textId="3E9B5D2D" w:rsidR="000B5FFE" w:rsidRPr="001C2656" w:rsidRDefault="000B5FFE" w:rsidP="001F338F">
      <w:pPr>
        <w:keepNext/>
        <w:shd w:val="clear" w:color="auto" w:fill="FFFFFF"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szCs w:val="22"/>
        </w:rPr>
        <w:t>1.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X’inhu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 xml:space="preserve"> u għalxiex jintuża</w:t>
      </w:r>
    </w:p>
    <w:p w14:paraId="175E2879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noProof/>
          <w:szCs w:val="22"/>
          <w:lang w:eastAsia="en-GB"/>
        </w:rPr>
      </w:pPr>
    </w:p>
    <w:p w14:paraId="124369CD" w14:textId="69526CA6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X’inhu </w:t>
      </w:r>
      <w:r w:rsidR="00F86DCF" w:rsidRPr="001C2656">
        <w:rPr>
          <w:b/>
          <w:szCs w:val="22"/>
        </w:rPr>
        <w:t>Apremilast Accord</w:t>
      </w:r>
    </w:p>
    <w:p w14:paraId="0C69C509" w14:textId="77777777" w:rsidR="006F7A14" w:rsidRPr="001C2656" w:rsidRDefault="006F7A14" w:rsidP="001F338F">
      <w:pPr>
        <w:keepNext/>
        <w:spacing w:line="240" w:lineRule="auto"/>
        <w:outlineLvl w:val="0"/>
        <w:rPr>
          <w:szCs w:val="22"/>
        </w:rPr>
      </w:pPr>
    </w:p>
    <w:p w14:paraId="3F3E87A8" w14:textId="1A1F0C53" w:rsidR="000B5FFE" w:rsidRPr="001C2656" w:rsidRDefault="00F86DCF" w:rsidP="001F338F">
      <w:pPr>
        <w:spacing w:line="240" w:lineRule="auto"/>
        <w:ind w:right="-2"/>
        <w:rPr>
          <w:b/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fih is-sustanza attiva ‘apremilast’. Din tappartjeni għal grupp ta’ mediċini msejħa inibituri ta’ phosphodiesterase 4, li jgħinu biex inaqqsu l-infjammazzjoni.</w:t>
      </w:r>
    </w:p>
    <w:p w14:paraId="5CE71BFC" w14:textId="77777777" w:rsidR="000B5FFE" w:rsidRPr="001C2656" w:rsidRDefault="000B5FFE" w:rsidP="001F338F">
      <w:pPr>
        <w:spacing w:line="240" w:lineRule="auto"/>
        <w:ind w:right="-2"/>
        <w:rPr>
          <w:b/>
          <w:szCs w:val="22"/>
        </w:rPr>
      </w:pPr>
    </w:p>
    <w:p w14:paraId="2929783A" w14:textId="342894D5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Għalxiex jintuża </w:t>
      </w:r>
      <w:r w:rsidR="00F86DCF" w:rsidRPr="001C2656">
        <w:rPr>
          <w:b/>
          <w:szCs w:val="22"/>
        </w:rPr>
        <w:t>Apremilast Accord</w:t>
      </w:r>
    </w:p>
    <w:p w14:paraId="5551DC84" w14:textId="77777777" w:rsidR="006F7A14" w:rsidRPr="001C2656" w:rsidRDefault="006F7A14" w:rsidP="001F338F">
      <w:pPr>
        <w:keepNext/>
        <w:spacing w:line="240" w:lineRule="auto"/>
        <w:ind w:right="-2"/>
        <w:outlineLvl w:val="0"/>
        <w:rPr>
          <w:szCs w:val="22"/>
        </w:rPr>
      </w:pPr>
    </w:p>
    <w:p w14:paraId="36F60F34" w14:textId="13E29090" w:rsidR="000B5FFE" w:rsidRPr="001C2656" w:rsidRDefault="00F86DCF" w:rsidP="001F338F">
      <w:pPr>
        <w:spacing w:line="240" w:lineRule="auto"/>
        <w:rPr>
          <w:b/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jintuża biex jikkura adulti bil-kundizzjonijiet li ġejjin:</w:t>
      </w:r>
    </w:p>
    <w:p w14:paraId="18B21855" w14:textId="77777777" w:rsidR="000B5FFE" w:rsidRPr="001C2656" w:rsidRDefault="000B5FFE" w:rsidP="001F338F">
      <w:pPr>
        <w:numPr>
          <w:ilvl w:val="0"/>
          <w:numId w:val="4"/>
        </w:numPr>
        <w:tabs>
          <w:tab w:val="clear" w:pos="0"/>
          <w:tab w:val="num" w:pos="567"/>
        </w:tabs>
        <w:spacing w:line="240" w:lineRule="auto"/>
        <w:ind w:left="567" w:hanging="567"/>
        <w:rPr>
          <w:b/>
          <w:szCs w:val="22"/>
        </w:rPr>
      </w:pPr>
      <w:r w:rsidRPr="001C2656">
        <w:rPr>
          <w:b/>
          <w:szCs w:val="22"/>
        </w:rPr>
        <w:t xml:space="preserve">Artrite psorjatika </w:t>
      </w:r>
      <w:r w:rsidR="00FA32C8" w:rsidRPr="001C2656">
        <w:rPr>
          <w:b/>
          <w:szCs w:val="22"/>
        </w:rPr>
        <w:t>attiva</w:t>
      </w:r>
      <w:r w:rsidRPr="001C2656">
        <w:rPr>
          <w:b/>
          <w:szCs w:val="22"/>
        </w:rPr>
        <w:t>-</w:t>
      </w:r>
      <w:r w:rsidRPr="001C2656">
        <w:rPr>
          <w:szCs w:val="22"/>
        </w:rPr>
        <w:t xml:space="preserve"> jekk ma tistax tuża tip ieħor ta’ mediċina li tissejjaħ ‘Disease</w:t>
      </w:r>
      <w:r w:rsidRPr="001C2656">
        <w:rPr>
          <w:szCs w:val="22"/>
        </w:rPr>
        <w:noBreakHyphen/>
        <w:t xml:space="preserve">Modifying Antirheumatic Drugs’ (DMARDs) jew meta tkun ippruvajt xi waħda minn dawn il-mediċini u ma tkunx ħadmet. </w:t>
      </w:r>
    </w:p>
    <w:p w14:paraId="035C3193" w14:textId="77777777" w:rsidR="000B5FFE" w:rsidRPr="001C2656" w:rsidRDefault="000B5FFE" w:rsidP="001F338F">
      <w:pPr>
        <w:numPr>
          <w:ilvl w:val="0"/>
          <w:numId w:val="4"/>
        </w:numPr>
        <w:tabs>
          <w:tab w:val="clear" w:pos="0"/>
          <w:tab w:val="num" w:pos="567"/>
        </w:tabs>
        <w:spacing w:line="240" w:lineRule="auto"/>
        <w:ind w:left="567" w:hanging="567"/>
        <w:rPr>
          <w:szCs w:val="22"/>
        </w:rPr>
      </w:pPr>
      <w:r w:rsidRPr="001C2656">
        <w:rPr>
          <w:b/>
          <w:szCs w:val="22"/>
        </w:rPr>
        <w:t xml:space="preserve">Psorjasi tal-plakka </w:t>
      </w:r>
      <w:r w:rsidR="00FA32C8" w:rsidRPr="001C2656">
        <w:rPr>
          <w:b/>
          <w:szCs w:val="22"/>
        </w:rPr>
        <w:t xml:space="preserve">kronika </w:t>
      </w:r>
      <w:r w:rsidRPr="001C2656">
        <w:rPr>
          <w:b/>
          <w:szCs w:val="22"/>
        </w:rPr>
        <w:t>minn moderata sa severa</w:t>
      </w:r>
      <w:r w:rsidRPr="001C2656">
        <w:rPr>
          <w:szCs w:val="22"/>
        </w:rPr>
        <w:t xml:space="preserve"> </w:t>
      </w:r>
      <w:r w:rsidR="00ED26DF" w:rsidRPr="001C2656">
        <w:rPr>
          <w:b/>
        </w:rPr>
        <w:t>–</w:t>
      </w:r>
      <w:r w:rsidRPr="001C2656">
        <w:rPr>
          <w:szCs w:val="22"/>
        </w:rPr>
        <w:t xml:space="preserve"> jekk ma tkunx tista’ tuża waħda milll-kuri li ġejjin jew meta tkun ippruvajt waħda minn dawn il-kuri u ma tkunx ħadmet:</w:t>
      </w:r>
    </w:p>
    <w:p w14:paraId="02E68CD4" w14:textId="77777777" w:rsidR="000B5FFE" w:rsidRPr="001C2656" w:rsidRDefault="000B5FFE" w:rsidP="001F338F">
      <w:pPr>
        <w:numPr>
          <w:ilvl w:val="1"/>
          <w:numId w:val="8"/>
        </w:numPr>
        <w:tabs>
          <w:tab w:val="clear" w:pos="0"/>
          <w:tab w:val="clear" w:pos="567"/>
          <w:tab w:val="num" w:pos="1134"/>
        </w:tabs>
        <w:spacing w:line="240" w:lineRule="auto"/>
        <w:ind w:left="1134" w:hanging="567"/>
        <w:rPr>
          <w:szCs w:val="22"/>
        </w:rPr>
      </w:pPr>
      <w:r w:rsidRPr="001C2656">
        <w:rPr>
          <w:szCs w:val="22"/>
        </w:rPr>
        <w:t xml:space="preserve">fototerapija </w:t>
      </w:r>
      <w:r w:rsidR="00ED26DF" w:rsidRPr="001C2656">
        <w:rPr>
          <w:b/>
        </w:rPr>
        <w:t>–</w:t>
      </w:r>
      <w:r w:rsidRPr="001C2656">
        <w:rPr>
          <w:szCs w:val="22"/>
        </w:rPr>
        <w:t xml:space="preserve"> kura fejn ċerti żoni tal-ġisem jiġu esposti għal dawl ultraviolet </w:t>
      </w:r>
    </w:p>
    <w:p w14:paraId="61B54BDF" w14:textId="77777777" w:rsidR="0031372E" w:rsidRPr="001C2656" w:rsidRDefault="000B5FFE" w:rsidP="001F338F">
      <w:pPr>
        <w:numPr>
          <w:ilvl w:val="1"/>
          <w:numId w:val="8"/>
        </w:numPr>
        <w:tabs>
          <w:tab w:val="clear" w:pos="0"/>
          <w:tab w:val="clear" w:pos="567"/>
          <w:tab w:val="num" w:pos="1134"/>
        </w:tabs>
        <w:spacing w:line="240" w:lineRule="auto"/>
        <w:ind w:left="1134" w:hanging="567"/>
        <w:rPr>
          <w:szCs w:val="22"/>
        </w:rPr>
      </w:pPr>
      <w:r w:rsidRPr="001C2656">
        <w:rPr>
          <w:szCs w:val="22"/>
        </w:rPr>
        <w:t xml:space="preserve">terapija sistematika </w:t>
      </w:r>
      <w:r w:rsidR="00ED26DF" w:rsidRPr="001C2656">
        <w:rPr>
          <w:b/>
        </w:rPr>
        <w:t>–</w:t>
      </w:r>
      <w:r w:rsidRPr="001C2656">
        <w:rPr>
          <w:szCs w:val="22"/>
        </w:rPr>
        <w:t xml:space="preserve"> kura li taffettwa l-ġisem kollu aktar milli żona waħda biss, bħal </w:t>
      </w:r>
      <w:r w:rsidR="005F158A" w:rsidRPr="001C2656">
        <w:rPr>
          <w:szCs w:val="22"/>
        </w:rPr>
        <w:t>‘cyclosporin’</w:t>
      </w:r>
      <w:r w:rsidR="00FA32C8" w:rsidRPr="001C2656">
        <w:rPr>
          <w:szCs w:val="22"/>
        </w:rPr>
        <w:t xml:space="preserve">, </w:t>
      </w:r>
      <w:r w:rsidR="005F158A" w:rsidRPr="001C2656">
        <w:rPr>
          <w:szCs w:val="22"/>
        </w:rPr>
        <w:t>‘methotrexate’</w:t>
      </w:r>
      <w:r w:rsidR="00FA32C8" w:rsidRPr="001C2656">
        <w:rPr>
          <w:szCs w:val="22"/>
        </w:rPr>
        <w:t xml:space="preserve"> jew ‘psoralen’</w:t>
      </w:r>
      <w:r w:rsidR="005F158A" w:rsidRPr="001C2656">
        <w:rPr>
          <w:szCs w:val="22"/>
        </w:rPr>
        <w:t>.</w:t>
      </w:r>
    </w:p>
    <w:p w14:paraId="2D3DC7C4" w14:textId="77777777" w:rsidR="0071265D" w:rsidRPr="001C2656" w:rsidRDefault="0071265D" w:rsidP="001F338F">
      <w:pPr>
        <w:numPr>
          <w:ilvl w:val="0"/>
          <w:numId w:val="4"/>
        </w:numPr>
        <w:tabs>
          <w:tab w:val="clear" w:pos="0"/>
          <w:tab w:val="num" w:pos="567"/>
        </w:tabs>
        <w:spacing w:line="240" w:lineRule="auto"/>
        <w:ind w:left="567" w:hanging="567"/>
        <w:rPr>
          <w:noProof/>
          <w:szCs w:val="22"/>
        </w:rPr>
      </w:pPr>
      <w:r w:rsidRPr="001C2656">
        <w:rPr>
          <w:b/>
          <w:bCs/>
          <w:szCs w:val="22"/>
        </w:rPr>
        <w:t xml:space="preserve">Il-marda ta’ </w:t>
      </w:r>
      <w:r w:rsidRPr="001C2656">
        <w:rPr>
          <w:b/>
          <w:szCs w:val="22"/>
        </w:rPr>
        <w:t>Behçet</w:t>
      </w:r>
      <w:r w:rsidRPr="001C2656">
        <w:rPr>
          <w:b/>
          <w:bCs/>
          <w:szCs w:val="22"/>
        </w:rPr>
        <w:t xml:space="preserve"> (BD) </w:t>
      </w:r>
      <w:r w:rsidRPr="001C2656">
        <w:rPr>
          <w:szCs w:val="22"/>
        </w:rPr>
        <w:t>- biex tittratta ulċeri fil-ħalq li hija problema komuni għal persuni b’din il-marda.</w:t>
      </w:r>
    </w:p>
    <w:p w14:paraId="39603FAE" w14:textId="77777777" w:rsidR="006D2710" w:rsidRPr="001C2656" w:rsidRDefault="006D2710" w:rsidP="007D37F9">
      <w:pPr>
        <w:tabs>
          <w:tab w:val="clear" w:pos="567"/>
        </w:tabs>
        <w:spacing w:line="240" w:lineRule="auto"/>
        <w:ind w:left="567"/>
        <w:rPr>
          <w:noProof/>
          <w:szCs w:val="22"/>
        </w:rPr>
      </w:pPr>
    </w:p>
    <w:p w14:paraId="31E5A7F6" w14:textId="0FDC53E7" w:rsidR="006D2710" w:rsidRPr="001C2656" w:rsidRDefault="006D2710" w:rsidP="006D2710">
      <w:pPr>
        <w:keepNext/>
        <w:ind w:right="-2"/>
      </w:pPr>
      <w:r w:rsidRPr="001C2656">
        <w:t xml:space="preserve">Apremilast Accord jintuża biex jittratta tfal u adolexxenti minn </w:t>
      </w:r>
      <w:r w:rsidR="001939AF" w:rsidRPr="001C2656">
        <w:t xml:space="preserve">età ta’ </w:t>
      </w:r>
      <w:r w:rsidRPr="001C2656">
        <w:t xml:space="preserve">6 snin ’il fuq u li jiżnu mill-inqas 20 kg bil-kundizzjoni li ġejja: </w:t>
      </w:r>
    </w:p>
    <w:p w14:paraId="62142AE3" w14:textId="33A11689" w:rsidR="006D2710" w:rsidRPr="007D37F9" w:rsidRDefault="006D2710" w:rsidP="007D37F9">
      <w:pPr>
        <w:pStyle w:val="ListParagraph"/>
        <w:keepNext/>
        <w:numPr>
          <w:ilvl w:val="0"/>
          <w:numId w:val="28"/>
        </w:numPr>
        <w:ind w:left="567" w:right="-2" w:hanging="567"/>
      </w:pPr>
      <w:r w:rsidRPr="001C2656">
        <w:rPr>
          <w:b/>
        </w:rPr>
        <w:t xml:space="preserve">Psorjasi tal-plakka moderata sa severa – </w:t>
      </w:r>
      <w:r w:rsidRPr="001C2656">
        <w:t>jekk it-tabib tiegħek jiddetermina li huwa xieraq għalik li tieħu terapija sistemika bħal Apremilast Accord.</w:t>
      </w:r>
    </w:p>
    <w:p w14:paraId="7BC9D1F8" w14:textId="77777777" w:rsidR="0071265D" w:rsidRPr="001C2656" w:rsidRDefault="0071265D" w:rsidP="001F338F">
      <w:pPr>
        <w:tabs>
          <w:tab w:val="clear" w:pos="567"/>
        </w:tabs>
        <w:spacing w:line="240" w:lineRule="auto"/>
        <w:ind w:left="567" w:right="-2"/>
        <w:rPr>
          <w:szCs w:val="22"/>
        </w:rPr>
      </w:pPr>
    </w:p>
    <w:p w14:paraId="62F56F61" w14:textId="40858EEB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t>X’inhi artrite psorjatika</w:t>
      </w:r>
    </w:p>
    <w:p w14:paraId="5EC8947A" w14:textId="77777777" w:rsidR="006F7A14" w:rsidRPr="001C2656" w:rsidRDefault="006F7A14" w:rsidP="001F338F">
      <w:pPr>
        <w:keepNext/>
        <w:spacing w:line="240" w:lineRule="auto"/>
        <w:ind w:right="-2"/>
        <w:outlineLvl w:val="0"/>
        <w:rPr>
          <w:szCs w:val="22"/>
        </w:rPr>
      </w:pPr>
    </w:p>
    <w:p w14:paraId="7CBEC30A" w14:textId="75D0AE57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>Artrite psorjatika hi marda infjammatorja tal-ġogi, normalment akkumpanjata minn psorjasi, marda infjammatorja tal-ġilda.</w:t>
      </w:r>
    </w:p>
    <w:p w14:paraId="3D4D4F91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59F24E1B" w14:textId="4FF4F49F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t>X’inhi psorjasi tal-plakka</w:t>
      </w:r>
    </w:p>
    <w:p w14:paraId="03594B9C" w14:textId="77777777" w:rsidR="006F7A14" w:rsidRPr="001C2656" w:rsidRDefault="006F7A14" w:rsidP="001F338F">
      <w:pPr>
        <w:keepNext/>
        <w:spacing w:line="240" w:lineRule="auto"/>
        <w:ind w:right="-2"/>
        <w:outlineLvl w:val="0"/>
        <w:rPr>
          <w:szCs w:val="22"/>
        </w:rPr>
      </w:pPr>
    </w:p>
    <w:p w14:paraId="3FAB593F" w14:textId="61BD2B20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>Psorjasi hi marda infjammatorja tal-ġilda, li tista’ tikkawża rqajja’ ħoxnin ħomor, bil-qxur, bil-ħakk u bl-uġigħ fuq il-ġilda tiegħek u tista’ taffettwa wkoll il-qorriegħa u d-dwiefer.</w:t>
      </w:r>
    </w:p>
    <w:p w14:paraId="2B8B8DE5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1763C58B" w14:textId="13B65CF7" w:rsidR="0071265D" w:rsidRPr="001C2656" w:rsidRDefault="0071265D" w:rsidP="001F338F">
      <w:pPr>
        <w:keepNext/>
        <w:spacing w:line="240" w:lineRule="auto"/>
        <w:rPr>
          <w:b/>
          <w:bCs/>
          <w:szCs w:val="22"/>
        </w:rPr>
      </w:pPr>
      <w:r w:rsidRPr="001C2656">
        <w:rPr>
          <w:b/>
          <w:bCs/>
          <w:szCs w:val="22"/>
        </w:rPr>
        <w:t>X’inhi l-marda ta’ Behçet</w:t>
      </w:r>
    </w:p>
    <w:p w14:paraId="56193989" w14:textId="77777777" w:rsidR="006F7A14" w:rsidRPr="001C2656" w:rsidRDefault="006F7A14" w:rsidP="001F338F">
      <w:pPr>
        <w:keepNext/>
        <w:spacing w:line="240" w:lineRule="auto"/>
        <w:rPr>
          <w:b/>
          <w:szCs w:val="22"/>
        </w:rPr>
      </w:pPr>
    </w:p>
    <w:p w14:paraId="699E19B8" w14:textId="77777777" w:rsidR="0071265D" w:rsidRPr="001C2656" w:rsidRDefault="0071265D" w:rsidP="001F338F">
      <w:pPr>
        <w:keepNext/>
        <w:spacing w:line="240" w:lineRule="auto"/>
        <w:rPr>
          <w:szCs w:val="22"/>
        </w:rPr>
      </w:pPr>
      <w:r w:rsidRPr="001C2656">
        <w:rPr>
          <w:szCs w:val="22"/>
        </w:rPr>
        <w:t>Il-marda ta’ Behçet hija tip rari ta’ marda infjammatorja li taffettwa ħafna partijiet tal-ġisem. L-iktar problema komuni hija ulċeri fil-ħalq.</w:t>
      </w:r>
    </w:p>
    <w:p w14:paraId="6F512776" w14:textId="77777777" w:rsidR="0071265D" w:rsidRPr="001C2656" w:rsidRDefault="0071265D" w:rsidP="001F338F">
      <w:pPr>
        <w:spacing w:line="240" w:lineRule="auto"/>
        <w:ind w:right="-2"/>
        <w:rPr>
          <w:szCs w:val="22"/>
        </w:rPr>
      </w:pPr>
    </w:p>
    <w:p w14:paraId="23CF5306" w14:textId="312C5DA4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Kif jaħdem </w:t>
      </w:r>
      <w:r w:rsidR="00F86DCF" w:rsidRPr="001C2656">
        <w:rPr>
          <w:b/>
          <w:szCs w:val="22"/>
        </w:rPr>
        <w:t>Apremilast Accord</w:t>
      </w:r>
    </w:p>
    <w:p w14:paraId="2A1195E8" w14:textId="77777777" w:rsidR="006F7A14" w:rsidRPr="001C2656" w:rsidRDefault="006F7A14" w:rsidP="001F338F">
      <w:pPr>
        <w:keepNext/>
        <w:spacing w:line="240" w:lineRule="auto"/>
        <w:outlineLvl w:val="0"/>
        <w:rPr>
          <w:szCs w:val="22"/>
        </w:rPr>
      </w:pPr>
    </w:p>
    <w:p w14:paraId="63B0D5EF" w14:textId="0E112F74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>Artrite psorjatika</w:t>
      </w:r>
      <w:r w:rsidR="00792144" w:rsidRPr="001C2656">
        <w:rPr>
          <w:szCs w:val="22"/>
        </w:rPr>
        <w:t>,</w:t>
      </w:r>
      <w:r w:rsidRPr="001C2656">
        <w:rPr>
          <w:szCs w:val="22"/>
        </w:rPr>
        <w:t xml:space="preserve"> psorjasi </w:t>
      </w:r>
      <w:r w:rsidR="00792144" w:rsidRPr="001C2656">
        <w:rPr>
          <w:szCs w:val="22"/>
        </w:rPr>
        <w:t xml:space="preserve">u marda ta’ </w:t>
      </w:r>
      <w:r w:rsidR="00792144" w:rsidRPr="001C2656">
        <w:t xml:space="preserve">Behçet </w:t>
      </w:r>
      <w:r w:rsidRPr="001C2656">
        <w:rPr>
          <w:szCs w:val="22"/>
        </w:rPr>
        <w:t xml:space="preserve">normalment huma kundizzjonijiet li jdumu għal ħajtek kollha u li għalihom bħalissa m’hemmx kura.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jaħdem billi jnaqqas l-attività ta’ enzima fil-ġisem li tissejjaħ ‘phosphodiesterase 4’, li hi involuta fil-proċess tal-infjammazzjoni. Billi jnaqqas l-attività ta’ din l-enzima, </w:t>
      </w:r>
      <w:r w:rsidR="00EA477D" w:rsidRPr="001C2656">
        <w:rPr>
          <w:szCs w:val="22"/>
        </w:rPr>
        <w:t>Apremilast Accord</w:t>
      </w:r>
      <w:r w:rsidR="00EA477D" w:rsidRPr="001C2656">
        <w:rPr>
          <w:color w:val="000000"/>
          <w:szCs w:val="24"/>
        </w:rPr>
        <w:t xml:space="preserve"> </w:t>
      </w:r>
      <w:r w:rsidRPr="001C2656">
        <w:rPr>
          <w:szCs w:val="22"/>
        </w:rPr>
        <w:t>jista’ jgħin biex jikkontrolla l-infjammazzjoni assoċjata ma’ artrite psorjatika</w:t>
      </w:r>
      <w:r w:rsidR="00792144" w:rsidRPr="001C2656">
        <w:rPr>
          <w:szCs w:val="22"/>
        </w:rPr>
        <w:t>,</w:t>
      </w:r>
      <w:r w:rsidRPr="001C2656">
        <w:rPr>
          <w:szCs w:val="22"/>
        </w:rPr>
        <w:t xml:space="preserve"> psorjasi</w:t>
      </w:r>
      <w:r w:rsidR="00792144" w:rsidRPr="001C2656">
        <w:rPr>
          <w:szCs w:val="22"/>
        </w:rPr>
        <w:t xml:space="preserve"> u marda ta’ </w:t>
      </w:r>
      <w:r w:rsidR="00792144" w:rsidRPr="001C2656">
        <w:t>Behçet</w:t>
      </w:r>
      <w:r w:rsidRPr="001C2656">
        <w:rPr>
          <w:szCs w:val="22"/>
        </w:rPr>
        <w:t>, u b’hekk inaqqas is-sinjali u s-sintomi ta’ dawn il-kundizzjonijiet.</w:t>
      </w:r>
    </w:p>
    <w:p w14:paraId="120C19FA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754D51BA" w14:textId="3DBE5D12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rPr>
          <w:szCs w:val="22"/>
        </w:rPr>
        <w:t>F’</w:t>
      </w:r>
      <w:r w:rsidR="006D2710" w:rsidRPr="001C2656">
        <w:rPr>
          <w:szCs w:val="22"/>
        </w:rPr>
        <w:t>adulti b’</w:t>
      </w:r>
      <w:r w:rsidRPr="001C2656">
        <w:rPr>
          <w:szCs w:val="22"/>
        </w:rPr>
        <w:t>artrite psorjatika, il-kura b’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tirriżulta f’titjib f’ġogi minfuħin u bl-uġigħ, u jista’ jtejjeb il-funzjoni fiżila ġenerali tiegħek.</w:t>
      </w:r>
    </w:p>
    <w:p w14:paraId="32453878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24941CA7" w14:textId="45EA5EA2" w:rsidR="000B5FFE" w:rsidRPr="001C2656" w:rsidRDefault="006D2710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  <w:r w:rsidRPr="001C2656">
        <w:t xml:space="preserve">F’adulti u fi tfal u adolexxenti mill-età ta’ 6 snin u li jiżnu mill-inqas 20 kg bi </w:t>
      </w:r>
      <w:r w:rsidR="000B5FFE" w:rsidRPr="001C2656">
        <w:rPr>
          <w:szCs w:val="22"/>
        </w:rPr>
        <w:t>psorjasi, il-kura b’</w:t>
      </w:r>
      <w:r w:rsidR="00F86DCF"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tirriżulta fi tnaqqis fil-plakki psorjatiċi tal-ġilda u s-sinjali u s-sintomi oħrajn tal-marda.</w:t>
      </w:r>
    </w:p>
    <w:p w14:paraId="611BE9F7" w14:textId="77777777" w:rsidR="000B5FFE" w:rsidRPr="001C2656" w:rsidRDefault="000B5FFE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3392F67B" w14:textId="4FC76FBE" w:rsidR="0071265D" w:rsidRPr="001C2656" w:rsidRDefault="0071265D" w:rsidP="001F338F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</w:pPr>
      <w:r w:rsidRPr="001C2656">
        <w:rPr>
          <w:szCs w:val="22"/>
        </w:rPr>
        <w:t>F</w:t>
      </w:r>
      <w:r w:rsidR="006D2710" w:rsidRPr="001C2656">
        <w:rPr>
          <w:szCs w:val="22"/>
        </w:rPr>
        <w:t>’adulti b</w:t>
      </w:r>
      <w:r w:rsidRPr="001C2656">
        <w:rPr>
          <w:szCs w:val="22"/>
        </w:rPr>
        <w:t>il-marda ta’ Behçet, it-trattament b’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jnaqqas in-numru ta’ ulċeri fil-ħalq u jista’ jwaqqafhom kompletament. Dan jista’ wkoll inaqqas l-uġigħ assoċjat.</w:t>
      </w:r>
    </w:p>
    <w:p w14:paraId="28069A50" w14:textId="77777777" w:rsidR="0071265D" w:rsidRPr="001C2656" w:rsidRDefault="0071265D" w:rsidP="001F338F">
      <w:pPr>
        <w:tabs>
          <w:tab w:val="clear" w:pos="567"/>
        </w:tabs>
        <w:autoSpaceDE w:val="0"/>
        <w:spacing w:line="240" w:lineRule="auto"/>
        <w:rPr>
          <w:szCs w:val="22"/>
        </w:rPr>
      </w:pPr>
    </w:p>
    <w:p w14:paraId="06EB8485" w14:textId="4B3D5706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 xml:space="preserve">Intwera wkoll li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jtejjeb il-kwalità tal-ħajja f’pazjenti </w:t>
      </w:r>
      <w:r w:rsidR="006D2710" w:rsidRPr="001C2656">
        <w:rPr>
          <w:szCs w:val="22"/>
        </w:rPr>
        <w:t xml:space="preserve">adulti u pedjatriċi </w:t>
      </w:r>
      <w:r w:rsidRPr="001C2656">
        <w:rPr>
          <w:szCs w:val="22"/>
        </w:rPr>
        <w:t>bi psorjasi</w:t>
      </w:r>
      <w:r w:rsidR="0058142A" w:rsidRPr="001C2656">
        <w:rPr>
          <w:szCs w:val="22"/>
        </w:rPr>
        <w:t>,</w:t>
      </w:r>
      <w:r w:rsidRPr="001C2656">
        <w:rPr>
          <w:szCs w:val="22"/>
        </w:rPr>
        <w:t xml:space="preserve"> </w:t>
      </w:r>
      <w:r w:rsidR="006D2710" w:rsidRPr="001C2656">
        <w:rPr>
          <w:szCs w:val="22"/>
        </w:rPr>
        <w:t>pazjenti adulti b’</w:t>
      </w:r>
      <w:r w:rsidRPr="001C2656">
        <w:rPr>
          <w:szCs w:val="22"/>
        </w:rPr>
        <w:t>artrite psorjatika</w:t>
      </w:r>
      <w:r w:rsidR="0058142A" w:rsidRPr="001C2656">
        <w:rPr>
          <w:szCs w:val="22"/>
        </w:rPr>
        <w:t xml:space="preserve"> </w:t>
      </w:r>
      <w:r w:rsidR="006D2710" w:rsidRPr="001C2656">
        <w:rPr>
          <w:szCs w:val="22"/>
        </w:rPr>
        <w:t>u pazjenti adulti bil-</w:t>
      </w:r>
      <w:r w:rsidR="0058142A" w:rsidRPr="001C2656">
        <w:rPr>
          <w:szCs w:val="22"/>
        </w:rPr>
        <w:t xml:space="preserve">marda ta’ </w:t>
      </w:r>
      <w:r w:rsidR="0058142A" w:rsidRPr="001C2656">
        <w:t>Behçet</w:t>
      </w:r>
      <w:r w:rsidRPr="001C2656">
        <w:rPr>
          <w:szCs w:val="22"/>
        </w:rPr>
        <w:t xml:space="preserve">. Dan ifisser li l-impatt tal-kundizzjoni tiegħek fuq l-attivitajiet ta’ kuljum, relazzjonijiet u fatturi oħrajn, għandu jkun inqas milli kien qabel. </w:t>
      </w:r>
    </w:p>
    <w:p w14:paraId="1447A95A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1C389CAB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42DEFDB9" w14:textId="61D59BC3" w:rsidR="000B5FFE" w:rsidRPr="001C2656" w:rsidRDefault="000B5FFE" w:rsidP="001F338F">
      <w:pPr>
        <w:keepNext/>
        <w:shd w:val="clear" w:color="auto" w:fill="FFFFFF"/>
        <w:spacing w:line="240" w:lineRule="auto"/>
        <w:ind w:left="567" w:hanging="567"/>
        <w:outlineLvl w:val="0"/>
        <w:rPr>
          <w:b/>
          <w:noProof/>
          <w:szCs w:val="22"/>
          <w:lang w:eastAsia="en-GB"/>
        </w:rPr>
      </w:pPr>
      <w:r w:rsidRPr="001C2656">
        <w:rPr>
          <w:b/>
          <w:szCs w:val="22"/>
        </w:rPr>
        <w:t>2.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X’għandek tkun taf qabel </w:t>
      </w:r>
      <w:r w:rsidR="003F30D1" w:rsidRPr="001C2656">
        <w:rPr>
          <w:b/>
          <w:szCs w:val="22"/>
        </w:rPr>
        <w:t xml:space="preserve">ma </w:t>
      </w:r>
      <w:r w:rsidRPr="001C2656">
        <w:rPr>
          <w:b/>
          <w:szCs w:val="22"/>
        </w:rPr>
        <w:t xml:space="preserve">tieħu </w:t>
      </w:r>
      <w:r w:rsidR="00F86DCF" w:rsidRPr="001C2656">
        <w:rPr>
          <w:b/>
          <w:szCs w:val="22"/>
        </w:rPr>
        <w:t>Apremilast Accord</w:t>
      </w:r>
    </w:p>
    <w:p w14:paraId="7FB8857C" w14:textId="77777777" w:rsidR="000B5FFE" w:rsidRPr="001C2656" w:rsidRDefault="000B5FFE" w:rsidP="001F338F">
      <w:pPr>
        <w:keepNext/>
        <w:spacing w:line="240" w:lineRule="auto"/>
        <w:ind w:left="567" w:hanging="567"/>
        <w:rPr>
          <w:bCs/>
          <w:noProof/>
          <w:szCs w:val="22"/>
          <w:lang w:eastAsia="en-GB"/>
        </w:rPr>
      </w:pPr>
    </w:p>
    <w:p w14:paraId="64E5D9BC" w14:textId="5AC57A54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Tiħux</w:t>
      </w:r>
      <w:r w:rsidRPr="001C2656">
        <w:rPr>
          <w:szCs w:val="22"/>
        </w:rPr>
        <w:t xml:space="preserve">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>:</w:t>
      </w:r>
    </w:p>
    <w:p w14:paraId="56DDFDBE" w14:textId="77777777" w:rsidR="00885B84" w:rsidRPr="001C2656" w:rsidRDefault="00885B84" w:rsidP="001F338F">
      <w:pPr>
        <w:keepNext/>
        <w:spacing w:line="240" w:lineRule="auto"/>
        <w:outlineLvl w:val="0"/>
        <w:rPr>
          <w:szCs w:val="22"/>
        </w:rPr>
      </w:pPr>
    </w:p>
    <w:p w14:paraId="60DEEC85" w14:textId="64F2D755" w:rsidR="000B5FFE" w:rsidRPr="001C2656" w:rsidRDefault="000B5FFE" w:rsidP="001F338F">
      <w:pPr>
        <w:numPr>
          <w:ilvl w:val="0"/>
          <w:numId w:val="10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jekk inti allerġiku għal apremilast jew għal xi sustanza oħra ta’ din il-mediċina (</w:t>
      </w:r>
      <w:r w:rsidR="006E02B2" w:rsidRPr="001C2656">
        <w:rPr>
          <w:noProof/>
          <w:szCs w:val="22"/>
        </w:rPr>
        <w:t xml:space="preserve">imniżżla </w:t>
      </w:r>
      <w:r w:rsidRPr="001C2656">
        <w:rPr>
          <w:szCs w:val="22"/>
        </w:rPr>
        <w:t>fis-sezzjoni 6).</w:t>
      </w:r>
    </w:p>
    <w:p w14:paraId="63248162" w14:textId="77777777" w:rsidR="000B5FFE" w:rsidRPr="001C2656" w:rsidRDefault="000B5FFE" w:rsidP="001F338F">
      <w:pPr>
        <w:numPr>
          <w:ilvl w:val="0"/>
          <w:numId w:val="10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b/>
          <w:szCs w:val="22"/>
        </w:rPr>
      </w:pPr>
      <w:r w:rsidRPr="001C2656">
        <w:rPr>
          <w:szCs w:val="22"/>
        </w:rPr>
        <w:t xml:space="preserve">jekk inti tqila jew jekk taħseb li tista’ tkun tqila </w:t>
      </w:r>
    </w:p>
    <w:p w14:paraId="0A8468FE" w14:textId="77777777" w:rsidR="00C70BB2" w:rsidRPr="001C2656" w:rsidRDefault="00C70BB2" w:rsidP="001F338F">
      <w:pPr>
        <w:tabs>
          <w:tab w:val="clear" w:pos="567"/>
        </w:tabs>
        <w:spacing w:line="240" w:lineRule="auto"/>
        <w:ind w:left="360"/>
        <w:contextualSpacing/>
        <w:rPr>
          <w:b/>
          <w:szCs w:val="22"/>
        </w:rPr>
      </w:pPr>
    </w:p>
    <w:p w14:paraId="14BC8A54" w14:textId="533BCA85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Twissijiet u prekawzjonijiet</w:t>
      </w:r>
    </w:p>
    <w:p w14:paraId="78292B2B" w14:textId="77777777" w:rsidR="00885B84" w:rsidRPr="001C2656" w:rsidRDefault="00885B84" w:rsidP="001F338F">
      <w:pPr>
        <w:keepNext/>
        <w:spacing w:line="240" w:lineRule="auto"/>
        <w:outlineLvl w:val="0"/>
        <w:rPr>
          <w:szCs w:val="22"/>
        </w:rPr>
      </w:pPr>
    </w:p>
    <w:p w14:paraId="201378E2" w14:textId="073AD828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Kellem lit-tabib jew </w:t>
      </w:r>
      <w:r w:rsidR="00E3165D" w:rsidRPr="001C2656">
        <w:rPr>
          <w:szCs w:val="22"/>
        </w:rPr>
        <w:t>lill</w:t>
      </w:r>
      <w:r w:rsidRPr="001C2656">
        <w:rPr>
          <w:szCs w:val="22"/>
        </w:rPr>
        <w:t xml:space="preserve">-ispiżjar tiegħek qabel tieħu </w:t>
      </w:r>
      <w:r w:rsidR="00F86DCF" w:rsidRPr="001C2656">
        <w:rPr>
          <w:szCs w:val="22"/>
        </w:rPr>
        <w:t>Apremilast Accord</w:t>
      </w:r>
      <w:r w:rsidR="00EA477D" w:rsidRPr="001C2656">
        <w:rPr>
          <w:szCs w:val="22"/>
        </w:rPr>
        <w:t>.</w:t>
      </w:r>
    </w:p>
    <w:p w14:paraId="26112AB4" w14:textId="77777777" w:rsidR="000B5FFE" w:rsidRPr="001C2656" w:rsidRDefault="000B5FFE" w:rsidP="001F338F">
      <w:pPr>
        <w:tabs>
          <w:tab w:val="clear" w:pos="567"/>
        </w:tabs>
        <w:spacing w:line="240" w:lineRule="auto"/>
        <w:rPr>
          <w:szCs w:val="22"/>
        </w:rPr>
      </w:pPr>
    </w:p>
    <w:p w14:paraId="678D940F" w14:textId="5E69FFAA" w:rsidR="0071265D" w:rsidRPr="001C2656" w:rsidRDefault="0071265D" w:rsidP="001F338F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1C2656">
        <w:rPr>
          <w:b/>
          <w:bCs/>
          <w:szCs w:val="22"/>
        </w:rPr>
        <w:t>Dipressjoni u ħsibijiet ta’ suwiċidju</w:t>
      </w:r>
    </w:p>
    <w:p w14:paraId="2381FE17" w14:textId="77777777" w:rsidR="00885B84" w:rsidRPr="001C2656" w:rsidRDefault="00885B84" w:rsidP="001F338F">
      <w:pPr>
        <w:tabs>
          <w:tab w:val="clear" w:pos="567"/>
        </w:tabs>
        <w:spacing w:line="240" w:lineRule="auto"/>
        <w:rPr>
          <w:b/>
          <w:szCs w:val="22"/>
        </w:rPr>
      </w:pPr>
    </w:p>
    <w:p w14:paraId="3D76035A" w14:textId="7783274E" w:rsidR="0071265D" w:rsidRPr="001C2656" w:rsidRDefault="0071265D" w:rsidP="001F338F">
      <w:pPr>
        <w:tabs>
          <w:tab w:val="clear" w:pos="567"/>
        </w:tabs>
        <w:spacing w:line="240" w:lineRule="auto"/>
        <w:rPr>
          <w:szCs w:val="22"/>
        </w:rPr>
      </w:pPr>
      <w:r w:rsidRPr="001C2656">
        <w:rPr>
          <w:szCs w:val="22"/>
        </w:rPr>
        <w:t xml:space="preserve">Għid lit-tabib tiegħek qabel tibda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jekk għandek dipressjoni li qed tmur għall-agħar bi ħsibijiet ta’ suwiċidju. </w:t>
      </w:r>
    </w:p>
    <w:p w14:paraId="761A5181" w14:textId="77777777" w:rsidR="00885B84" w:rsidRPr="001C2656" w:rsidRDefault="00885B84" w:rsidP="001F338F">
      <w:pPr>
        <w:tabs>
          <w:tab w:val="clear" w:pos="567"/>
        </w:tabs>
        <w:spacing w:line="240" w:lineRule="auto"/>
        <w:rPr>
          <w:strike/>
          <w:szCs w:val="22"/>
        </w:rPr>
      </w:pPr>
    </w:p>
    <w:p w14:paraId="736B6FDB" w14:textId="7D87E50D" w:rsidR="0071265D" w:rsidRPr="001C2656" w:rsidRDefault="0071265D" w:rsidP="001F338F">
      <w:pPr>
        <w:tabs>
          <w:tab w:val="clear" w:pos="567"/>
        </w:tabs>
        <w:spacing w:line="240" w:lineRule="auto"/>
        <w:rPr>
          <w:szCs w:val="22"/>
        </w:rPr>
      </w:pPr>
      <w:r w:rsidRPr="001C2656">
        <w:rPr>
          <w:szCs w:val="22"/>
        </w:rPr>
        <w:t xml:space="preserve">Inti jew il-persuna li tieħu ħsiebek għandha wkoll tgħid lit-tabib tiegħek minnufih dwar kwalunkwe tibdil fl-imġiba jew fil-burdata, sentimenti ta’ dipressjoni u kwalunkwe ħsieb ta’ suwiċidju li jista’ jkollok wara li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>.</w:t>
      </w:r>
    </w:p>
    <w:p w14:paraId="7BAF0E6E" w14:textId="77777777" w:rsidR="0071265D" w:rsidRPr="001C2656" w:rsidRDefault="0071265D" w:rsidP="001F338F">
      <w:pPr>
        <w:spacing w:line="240" w:lineRule="auto"/>
        <w:rPr>
          <w:u w:val="single"/>
        </w:rPr>
      </w:pPr>
    </w:p>
    <w:p w14:paraId="05C98521" w14:textId="4CFD9052" w:rsidR="0071265D" w:rsidRPr="001C2656" w:rsidRDefault="0071265D" w:rsidP="001F338F">
      <w:pPr>
        <w:spacing w:line="240" w:lineRule="auto"/>
        <w:rPr>
          <w:b/>
          <w:bCs/>
          <w:szCs w:val="22"/>
        </w:rPr>
      </w:pPr>
      <w:r w:rsidRPr="001C2656">
        <w:rPr>
          <w:b/>
          <w:bCs/>
          <w:szCs w:val="22"/>
        </w:rPr>
        <w:lastRenderedPageBreak/>
        <w:t>Problemi severi tal-kliewi</w:t>
      </w:r>
    </w:p>
    <w:p w14:paraId="36967D12" w14:textId="77777777" w:rsidR="00885B84" w:rsidRPr="001C2656" w:rsidRDefault="00885B84" w:rsidP="001F338F">
      <w:pPr>
        <w:spacing w:line="240" w:lineRule="auto"/>
        <w:rPr>
          <w:b/>
        </w:rPr>
      </w:pPr>
    </w:p>
    <w:p w14:paraId="1F04FD82" w14:textId="77777777" w:rsidR="0071265D" w:rsidRPr="001C2656" w:rsidRDefault="0071265D" w:rsidP="001F338F">
      <w:pPr>
        <w:tabs>
          <w:tab w:val="clear" w:pos="567"/>
        </w:tabs>
        <w:spacing w:line="240" w:lineRule="auto"/>
        <w:rPr>
          <w:szCs w:val="22"/>
        </w:rPr>
      </w:pPr>
      <w:r w:rsidRPr="001C2656">
        <w:rPr>
          <w:szCs w:val="22"/>
        </w:rPr>
        <w:t>Jekk għandek problemi severi tal-kliewi, id-doża tiegħek ser tkun differenti – ara sezzjoni 3.</w:t>
      </w:r>
    </w:p>
    <w:p w14:paraId="1D7E38C0" w14:textId="77777777" w:rsidR="0071265D" w:rsidRPr="001C2656" w:rsidRDefault="0071265D" w:rsidP="001F338F">
      <w:pPr>
        <w:spacing w:line="240" w:lineRule="auto"/>
        <w:rPr>
          <w:u w:val="single"/>
        </w:rPr>
      </w:pPr>
    </w:p>
    <w:p w14:paraId="0E53CD08" w14:textId="6AB5BF4A" w:rsidR="0071265D" w:rsidRPr="001C2656" w:rsidRDefault="0071265D" w:rsidP="001F338F">
      <w:pPr>
        <w:pStyle w:val="LUTOtabletext"/>
        <w:spacing w:after="0" w:line="240" w:lineRule="auto"/>
        <w:ind w:right="113"/>
        <w:rPr>
          <w:rFonts w:ascii="Times New Roman" w:eastAsia="Times New Roman" w:hAnsi="Times New Roman" w:cs="Times New Roman"/>
          <w:b/>
          <w:bCs/>
          <w:lang w:val="mt-MT"/>
        </w:rPr>
      </w:pPr>
      <w:r w:rsidRPr="001C2656">
        <w:rPr>
          <w:rFonts w:ascii="Times New Roman" w:eastAsia="Times New Roman" w:hAnsi="Times New Roman" w:cs="Times New Roman"/>
          <w:b/>
          <w:bCs/>
          <w:lang w:val="mt-MT"/>
        </w:rPr>
        <w:t>Jekk int taħt il-piż</w:t>
      </w:r>
    </w:p>
    <w:p w14:paraId="59787CC8" w14:textId="77777777" w:rsidR="00885B84" w:rsidRPr="001C2656" w:rsidRDefault="00885B84" w:rsidP="001F338F">
      <w:pPr>
        <w:pStyle w:val="LUTOtabletext"/>
        <w:spacing w:after="0" w:line="240" w:lineRule="auto"/>
        <w:ind w:right="113"/>
        <w:rPr>
          <w:rFonts w:ascii="Times New Roman" w:eastAsia="Times New Roman" w:hAnsi="Times New Roman" w:cs="Times New Roman"/>
          <w:szCs w:val="20"/>
          <w:lang w:val="mt-MT"/>
        </w:rPr>
      </w:pPr>
    </w:p>
    <w:p w14:paraId="3FED76FC" w14:textId="616B1E87" w:rsidR="0071265D" w:rsidRPr="001C2656" w:rsidRDefault="0071265D" w:rsidP="001F338F">
      <w:pPr>
        <w:pStyle w:val="LUTOtabletext"/>
        <w:spacing w:after="0" w:line="240" w:lineRule="auto"/>
        <w:ind w:right="113"/>
        <w:rPr>
          <w:rFonts w:ascii="Times New Roman" w:hAnsi="Times New Roman" w:cs="Times New Roman"/>
          <w:lang w:val="mt-MT"/>
        </w:rPr>
      </w:pPr>
      <w:r w:rsidRPr="001C2656">
        <w:rPr>
          <w:rFonts w:ascii="Times New Roman" w:eastAsia="Times New Roman" w:hAnsi="Times New Roman" w:cs="Times New Roman"/>
          <w:lang w:val="mt-MT"/>
        </w:rPr>
        <w:t xml:space="preserve">Kellem lit-tabib tiegħek waqt li qed tieħu </w:t>
      </w:r>
      <w:r w:rsidR="00F86DCF" w:rsidRPr="001C2656">
        <w:rPr>
          <w:rFonts w:ascii="Times New Roman" w:eastAsia="Times New Roman" w:hAnsi="Times New Roman" w:cs="Times New Roman"/>
          <w:lang w:val="mt-MT"/>
        </w:rPr>
        <w:t>Apremilast Accord</w:t>
      </w:r>
      <w:r w:rsidRPr="001C2656">
        <w:rPr>
          <w:rFonts w:ascii="Times New Roman" w:eastAsia="Times New Roman" w:hAnsi="Times New Roman" w:cs="Times New Roman"/>
          <w:lang w:val="mt-MT"/>
        </w:rPr>
        <w:t xml:space="preserve"> jekk titlef il-piż mingħajr ma jkollok intenzjoni li tagħmel dan.</w:t>
      </w:r>
    </w:p>
    <w:p w14:paraId="13FA7B8A" w14:textId="77777777" w:rsidR="0071265D" w:rsidRPr="001C2656" w:rsidRDefault="0071265D" w:rsidP="001F338F"/>
    <w:p w14:paraId="0B621662" w14:textId="7E57EB01" w:rsidR="0071265D" w:rsidRPr="001C2656" w:rsidRDefault="0071265D" w:rsidP="001F338F">
      <w:pPr>
        <w:pStyle w:val="LUTOtabletext"/>
        <w:spacing w:after="0" w:line="240" w:lineRule="auto"/>
        <w:ind w:right="113"/>
        <w:rPr>
          <w:rFonts w:ascii="Times New Roman" w:eastAsia="Times New Roman" w:hAnsi="Times New Roman" w:cs="Times New Roman"/>
          <w:b/>
          <w:bCs/>
          <w:lang w:val="mt-MT"/>
        </w:rPr>
      </w:pPr>
      <w:r w:rsidRPr="001C2656">
        <w:rPr>
          <w:rFonts w:ascii="Times New Roman" w:eastAsia="Times New Roman" w:hAnsi="Times New Roman" w:cs="Times New Roman"/>
          <w:b/>
          <w:bCs/>
          <w:lang w:val="mt-MT"/>
        </w:rPr>
        <w:t>Problemi tal-Imsaren</w:t>
      </w:r>
    </w:p>
    <w:p w14:paraId="0DDF8A37" w14:textId="77777777" w:rsidR="00885B84" w:rsidRPr="001C2656" w:rsidRDefault="00885B84" w:rsidP="001F338F">
      <w:pPr>
        <w:pStyle w:val="LUTOtabletext"/>
        <w:spacing w:after="0" w:line="240" w:lineRule="auto"/>
        <w:ind w:right="113"/>
        <w:rPr>
          <w:rFonts w:ascii="Times New Roman" w:eastAsia="Times New Roman" w:hAnsi="Times New Roman" w:cs="Times New Roman"/>
          <w:szCs w:val="20"/>
          <w:lang w:val="mt-MT"/>
        </w:rPr>
      </w:pPr>
    </w:p>
    <w:p w14:paraId="27D04179" w14:textId="77777777" w:rsidR="00FF5095" w:rsidRPr="001C2656" w:rsidRDefault="00FF5095" w:rsidP="001F338F">
      <w:pPr>
        <w:spacing w:line="240" w:lineRule="auto"/>
        <w:rPr>
          <w:noProof/>
        </w:rPr>
      </w:pPr>
      <w:r w:rsidRPr="001C2656">
        <w:t>Jekk ikollok dijarea, dardir, jew rimettar severi, għandek tkellem lit-tabib tiegħek.</w:t>
      </w:r>
    </w:p>
    <w:p w14:paraId="7B6C7D12" w14:textId="77777777" w:rsidR="006A7829" w:rsidRPr="001C2656" w:rsidRDefault="006A7829" w:rsidP="001F338F">
      <w:pPr>
        <w:spacing w:line="240" w:lineRule="auto"/>
        <w:rPr>
          <w:noProof/>
        </w:rPr>
      </w:pPr>
    </w:p>
    <w:p w14:paraId="0C070BA3" w14:textId="5FA4BBE6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Tfal u adolexxenti</w:t>
      </w:r>
    </w:p>
    <w:p w14:paraId="4DC95560" w14:textId="77777777" w:rsidR="00F209B9" w:rsidRPr="001C2656" w:rsidRDefault="00F209B9" w:rsidP="001F338F">
      <w:pPr>
        <w:keepNext/>
        <w:spacing w:line="240" w:lineRule="auto"/>
        <w:outlineLvl w:val="0"/>
        <w:rPr>
          <w:szCs w:val="22"/>
        </w:rPr>
      </w:pPr>
    </w:p>
    <w:p w14:paraId="7BCD0064" w14:textId="4126E703" w:rsidR="00942F63" w:rsidRPr="001C2656" w:rsidRDefault="00942F63" w:rsidP="00942F63">
      <w:r w:rsidRPr="001C2656">
        <w:t xml:space="preserve">Apremilast Accord mhux rakkomandat għall-użu fi tfal li għandhom psorjasi tal-plakka minn moderata sa severa u li għandhom </w:t>
      </w:r>
      <w:r w:rsidR="001939AF" w:rsidRPr="001C2656">
        <w:t xml:space="preserve">età ta’ </w:t>
      </w:r>
      <w:r w:rsidRPr="001C2656">
        <w:t>inqas minn 6 snin jew jiżnu inqas minn 20 kg, minħabba li ma ġiex studjat f’dawn il-gruppi ta’ età u piż.</w:t>
      </w:r>
    </w:p>
    <w:p w14:paraId="0294E6A8" w14:textId="77777777" w:rsidR="00942F63" w:rsidRPr="001C2656" w:rsidRDefault="00942F63" w:rsidP="00942F63">
      <w:pPr>
        <w:numPr>
          <w:ilvl w:val="12"/>
          <w:numId w:val="0"/>
        </w:numPr>
        <w:ind w:right="-2"/>
      </w:pPr>
    </w:p>
    <w:p w14:paraId="256164EB" w14:textId="2063A2A5" w:rsidR="00942F63" w:rsidRPr="001C2656" w:rsidRDefault="00942F63" w:rsidP="00942F63">
      <w:r w:rsidRPr="001C2656">
        <w:t xml:space="preserve">Apremilast Accord mhux rakkomandat għall-użu fi tfal u adolexxenti taħt </w:t>
      </w:r>
      <w:r w:rsidR="001939AF" w:rsidRPr="001C2656">
        <w:t xml:space="preserve">l-età ta’ </w:t>
      </w:r>
      <w:r w:rsidRPr="001C2656">
        <w:t>18-il sena f’indikazzjonijiet oħra, minħabba li s-sigurtà u l-effikaċja ma ġewx determinati f’dan il-grupp ta’ età.</w:t>
      </w:r>
    </w:p>
    <w:p w14:paraId="05561581" w14:textId="24695375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 xml:space="preserve"> </w:t>
      </w:r>
    </w:p>
    <w:p w14:paraId="5283AC8F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207FDAB8" w14:textId="5781D2B3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Mediċini oħra u </w:t>
      </w:r>
      <w:r w:rsidR="00F86DCF" w:rsidRPr="001C2656">
        <w:rPr>
          <w:b/>
          <w:szCs w:val="22"/>
        </w:rPr>
        <w:t>Apremilast Accord</w:t>
      </w:r>
    </w:p>
    <w:p w14:paraId="7818849F" w14:textId="77777777" w:rsidR="00F209B9" w:rsidRPr="001C2656" w:rsidRDefault="00F209B9" w:rsidP="001F338F">
      <w:pPr>
        <w:keepNext/>
        <w:spacing w:line="240" w:lineRule="auto"/>
        <w:outlineLvl w:val="0"/>
        <w:rPr>
          <w:szCs w:val="22"/>
        </w:rPr>
      </w:pPr>
    </w:p>
    <w:p w14:paraId="63F6867B" w14:textId="1670BBD3" w:rsidR="000B5FFE" w:rsidRPr="001C2656" w:rsidRDefault="000B5FFE" w:rsidP="001F338F">
      <w:pPr>
        <w:spacing w:line="240" w:lineRule="auto"/>
        <w:ind w:right="-2"/>
        <w:rPr>
          <w:noProof/>
          <w:szCs w:val="22"/>
          <w:lang w:eastAsia="en-GB"/>
        </w:rPr>
      </w:pPr>
      <w:r w:rsidRPr="001C2656">
        <w:rPr>
          <w:szCs w:val="22"/>
        </w:rPr>
        <w:t>Għid lit-tabib jew lill-ispiżjar tiegħek jekk q</w:t>
      </w:r>
      <w:r w:rsidR="0008289B" w:rsidRPr="001C2656">
        <w:rPr>
          <w:szCs w:val="22"/>
        </w:rPr>
        <w:t>ed</w:t>
      </w:r>
      <w:r w:rsidRPr="001C2656">
        <w:rPr>
          <w:szCs w:val="22"/>
        </w:rPr>
        <w:t xml:space="preserve"> tieħu, ħadt dan l-aħħar jew tista’ tieħu xi mediċin</w:t>
      </w:r>
      <w:r w:rsidR="0008289B" w:rsidRPr="001C2656">
        <w:rPr>
          <w:szCs w:val="22"/>
        </w:rPr>
        <w:t>i</w:t>
      </w:r>
      <w:r w:rsidRPr="001C2656">
        <w:rPr>
          <w:szCs w:val="22"/>
        </w:rPr>
        <w:t xml:space="preserve"> oħra. Dan jinkludi mediċini li jinkisbu mingħjr riċetta u mediċini li ġejjin mill-ħxejjex. Dan hu għax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jista’ jaffettwa l-mod li bih jaħdmu xi mediċini oħrajn. Ukoll, xi mediċini oħrajn jistgħu jaffettwaw il-mod li bih jaħdem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. </w:t>
      </w:r>
    </w:p>
    <w:p w14:paraId="0391FB06" w14:textId="77777777" w:rsidR="000B5FFE" w:rsidRPr="001C2656" w:rsidRDefault="000B5FFE" w:rsidP="001F338F">
      <w:pPr>
        <w:spacing w:line="240" w:lineRule="auto"/>
        <w:ind w:right="-2"/>
        <w:rPr>
          <w:noProof/>
          <w:szCs w:val="22"/>
          <w:lang w:eastAsia="en-GB"/>
        </w:rPr>
      </w:pPr>
    </w:p>
    <w:p w14:paraId="1257BC98" w14:textId="7DE24984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B’mod partikulari, għid lit-tabib jew lill-ispiżjar tiegħek qabel ma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jekk qed tieħu kwalunkwe mill-mediċini li ġejjin:</w:t>
      </w:r>
    </w:p>
    <w:p w14:paraId="4AEADB86" w14:textId="77777777" w:rsidR="000B5FFE" w:rsidRPr="001C2656" w:rsidRDefault="000B5FFE" w:rsidP="001F338F">
      <w:pPr>
        <w:keepNext/>
        <w:spacing w:line="240" w:lineRule="auto"/>
        <w:rPr>
          <w:noProof/>
          <w:szCs w:val="22"/>
          <w:lang w:eastAsia="en-GB"/>
        </w:rPr>
      </w:pPr>
    </w:p>
    <w:p w14:paraId="2EF48862" w14:textId="77777777" w:rsidR="000B5FFE" w:rsidRPr="001C2656" w:rsidRDefault="00477E20" w:rsidP="001F338F">
      <w:pPr>
        <w:pStyle w:val="ColorfulList-Accent11"/>
        <w:keepNext/>
        <w:keepLines/>
        <w:numPr>
          <w:ilvl w:val="0"/>
          <w:numId w:val="6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 w:cs="Times New Roman"/>
          <w:noProof/>
          <w:lang w:eastAsia="en-GB"/>
        </w:rPr>
      </w:pPr>
      <w:r w:rsidRPr="001C2656">
        <w:rPr>
          <w:rFonts w:ascii="Times New Roman" w:hAnsi="Times New Roman" w:cs="Times New Roman"/>
          <w:noProof/>
          <w:lang w:eastAsia="en-GB"/>
        </w:rPr>
        <w:t xml:space="preserve">rifampicin – antibijotiku li jintuża kontra t-tuberkulożi </w:t>
      </w:r>
    </w:p>
    <w:p w14:paraId="7620F63C" w14:textId="77777777" w:rsidR="000B5FFE" w:rsidRPr="001C2656" w:rsidRDefault="00477E20" w:rsidP="001F338F">
      <w:pPr>
        <w:pStyle w:val="ColorfulList-Accent11"/>
        <w:numPr>
          <w:ilvl w:val="0"/>
          <w:numId w:val="6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 w:cs="Times New Roman"/>
          <w:noProof/>
          <w:lang w:eastAsia="en-GB"/>
        </w:rPr>
      </w:pPr>
      <w:r w:rsidRPr="001C2656">
        <w:rPr>
          <w:rFonts w:ascii="Times New Roman" w:hAnsi="Times New Roman" w:cs="Times New Roman"/>
          <w:noProof/>
          <w:lang w:eastAsia="en-GB"/>
        </w:rPr>
        <w:t>phenytoin, phenobarbital u carbamazepine - mediċini li jintużaw fil-kura ta’ aċċessjonijiet jew epilessija</w:t>
      </w:r>
    </w:p>
    <w:p w14:paraId="69934572" w14:textId="77777777" w:rsidR="000B5FFE" w:rsidRPr="001C2656" w:rsidRDefault="00477E20" w:rsidP="001F338F">
      <w:pPr>
        <w:pStyle w:val="ColorfulList-Accent11"/>
        <w:numPr>
          <w:ilvl w:val="0"/>
          <w:numId w:val="6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1C2656">
        <w:rPr>
          <w:rFonts w:ascii="Times New Roman" w:hAnsi="Times New Roman" w:cs="Times New Roman"/>
          <w:noProof/>
          <w:lang w:eastAsia="en-GB"/>
        </w:rPr>
        <w:t>St John’s Wort – mediċina li ġejja mill-ħxejjex li tintuża għal ansjetà ħafifa u depressjoni.</w:t>
      </w:r>
    </w:p>
    <w:p w14:paraId="51DC04BF" w14:textId="77777777" w:rsidR="000B5FFE" w:rsidRPr="001C2656" w:rsidRDefault="000B5FFE" w:rsidP="001F338F">
      <w:pPr>
        <w:spacing w:line="240" w:lineRule="auto"/>
        <w:rPr>
          <w:b/>
          <w:szCs w:val="22"/>
        </w:rPr>
      </w:pPr>
    </w:p>
    <w:p w14:paraId="00AF0788" w14:textId="47F589AF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Tqala u treddigħ </w:t>
      </w:r>
    </w:p>
    <w:p w14:paraId="2235A47E" w14:textId="77777777" w:rsidR="00942F63" w:rsidRPr="001C2656" w:rsidRDefault="00942F63" w:rsidP="001F338F">
      <w:pPr>
        <w:keepNext/>
        <w:spacing w:line="240" w:lineRule="auto"/>
        <w:outlineLvl w:val="0"/>
        <w:rPr>
          <w:b/>
          <w:szCs w:val="22"/>
        </w:rPr>
      </w:pPr>
    </w:p>
    <w:p w14:paraId="57B15407" w14:textId="4F5974D4" w:rsidR="00942F63" w:rsidRPr="001C2656" w:rsidRDefault="00942F63" w:rsidP="007D37F9">
      <w:pPr>
        <w:pStyle w:val="Stylebold"/>
      </w:pPr>
      <w:r w:rsidRPr="001C2656">
        <w:t>Tiħux Apremilast Accord jekk inti tqila jew jekk taħseb li tista’ tkun tqila.</w:t>
      </w:r>
    </w:p>
    <w:p w14:paraId="31AFC8FB" w14:textId="47A471E1" w:rsidR="00F209B9" w:rsidRPr="001C2656" w:rsidRDefault="00F209B9" w:rsidP="001F338F">
      <w:pPr>
        <w:keepNext/>
        <w:spacing w:line="240" w:lineRule="auto"/>
        <w:outlineLvl w:val="0"/>
        <w:rPr>
          <w:szCs w:val="22"/>
        </w:rPr>
      </w:pPr>
    </w:p>
    <w:p w14:paraId="55C08E59" w14:textId="51231023" w:rsidR="000A1C72" w:rsidRPr="001C2656" w:rsidRDefault="000A1C72" w:rsidP="001F338F">
      <w:pPr>
        <w:numPr>
          <w:ilvl w:val="12"/>
          <w:numId w:val="0"/>
        </w:numPr>
        <w:tabs>
          <w:tab w:val="clear" w:pos="567"/>
        </w:tabs>
        <w:suppressAutoHyphens w:val="0"/>
        <w:spacing w:line="240" w:lineRule="auto"/>
        <w:rPr>
          <w:rFonts w:eastAsia="Times New Roman"/>
          <w:lang w:eastAsia="mt-MT" w:bidi="mt-MT"/>
        </w:rPr>
      </w:pPr>
      <w:r w:rsidRPr="001C2656">
        <w:rPr>
          <w:rFonts w:eastAsia="Times New Roman"/>
          <w:lang w:eastAsia="mt-MT" w:bidi="mt-MT"/>
        </w:rPr>
        <w:t xml:space="preserve">Jekk inti tqila jew qed tredda’, taħseb li </w:t>
      </w:r>
      <w:r w:rsidRPr="001C2656">
        <w:rPr>
          <w:rFonts w:eastAsia="Times New Roman"/>
          <w:noProof/>
          <w:szCs w:val="22"/>
          <w:lang w:eastAsia="mt-MT" w:bidi="mt-MT"/>
        </w:rPr>
        <w:t>tista</w:t>
      </w:r>
      <w:r w:rsidRPr="001C2656">
        <w:rPr>
          <w:rFonts w:eastAsia="Times New Roman"/>
          <w:lang w:eastAsia="mt-MT" w:bidi="mt-MT"/>
        </w:rPr>
        <w:t xml:space="preserve"> tkun tqila jew qed tippjana li jkollok tarbija, itlob il-parir tat-tabib jew tal-ispiżjar tiegħek qabel tieħu din il-mediċina.</w:t>
      </w:r>
    </w:p>
    <w:p w14:paraId="492EFA29" w14:textId="77777777" w:rsidR="001939AF" w:rsidRPr="001C2656" w:rsidRDefault="001939AF" w:rsidP="001F338F">
      <w:pPr>
        <w:numPr>
          <w:ilvl w:val="12"/>
          <w:numId w:val="0"/>
        </w:numPr>
        <w:tabs>
          <w:tab w:val="clear" w:pos="567"/>
        </w:tabs>
        <w:suppressAutoHyphens w:val="0"/>
        <w:spacing w:line="240" w:lineRule="auto"/>
        <w:rPr>
          <w:rFonts w:eastAsia="Times New Roman"/>
          <w:lang w:eastAsia="mt-MT" w:bidi="mt-MT"/>
        </w:rPr>
      </w:pPr>
    </w:p>
    <w:p w14:paraId="72C07851" w14:textId="77777777" w:rsidR="001939AF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Ftit hemm informazzjoni dwar l-effetti ta’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fit-tqala. M’għandekx tinqabad tqila waqt li tkun qed tieħu din il-mediċina u għandek tuża metodu effettiv ta’ kontraċezzjoni matul il-kura b’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>.</w:t>
      </w:r>
    </w:p>
    <w:p w14:paraId="20CEFE22" w14:textId="77777777" w:rsidR="001939AF" w:rsidRPr="001C2656" w:rsidRDefault="001939AF" w:rsidP="001F338F">
      <w:pPr>
        <w:spacing w:line="240" w:lineRule="auto"/>
        <w:rPr>
          <w:szCs w:val="22"/>
        </w:rPr>
      </w:pPr>
    </w:p>
    <w:p w14:paraId="5721D109" w14:textId="29635C79" w:rsidR="000B5FFE" w:rsidRPr="007D37F9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Mhuwiex magħruf jekk din il-mediċina tgħaddix fil-ħalib tal-bniedem. M’għandekx tuża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waqt li tkun treddda’. </w:t>
      </w:r>
    </w:p>
    <w:p w14:paraId="475D305E" w14:textId="77777777" w:rsidR="000B5FFE" w:rsidRPr="001C2656" w:rsidRDefault="000B5FFE" w:rsidP="001F338F">
      <w:pPr>
        <w:autoSpaceDE w:val="0"/>
        <w:spacing w:line="240" w:lineRule="auto"/>
        <w:rPr>
          <w:b/>
          <w:szCs w:val="22"/>
        </w:rPr>
      </w:pPr>
    </w:p>
    <w:p w14:paraId="5D1567C7" w14:textId="0AA8F7FC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Sewqan u tħaddim ta’ magni</w:t>
      </w:r>
    </w:p>
    <w:p w14:paraId="0F3E3120" w14:textId="77777777" w:rsidR="00F209B9" w:rsidRPr="001C2656" w:rsidRDefault="00F209B9" w:rsidP="001F338F">
      <w:pPr>
        <w:keepNext/>
        <w:spacing w:line="240" w:lineRule="auto"/>
        <w:outlineLvl w:val="0"/>
        <w:rPr>
          <w:szCs w:val="22"/>
        </w:rPr>
      </w:pPr>
    </w:p>
    <w:p w14:paraId="193B3123" w14:textId="7DCDAE9E" w:rsidR="000B5FFE" w:rsidRPr="001C2656" w:rsidRDefault="00F86DCF" w:rsidP="001F338F">
      <w:pPr>
        <w:spacing w:line="240" w:lineRule="auto"/>
        <w:contextualSpacing/>
        <w:outlineLvl w:val="0"/>
        <w:rPr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m’għandu l-ebda effett fuq il-ħila biex issuq u tħaddem magni.</w:t>
      </w:r>
    </w:p>
    <w:p w14:paraId="0ED8B827" w14:textId="77777777" w:rsidR="000B5FFE" w:rsidRPr="001C2656" w:rsidRDefault="000B5FFE" w:rsidP="001F338F">
      <w:pPr>
        <w:spacing w:line="240" w:lineRule="auto"/>
        <w:contextualSpacing/>
        <w:rPr>
          <w:szCs w:val="22"/>
        </w:rPr>
      </w:pPr>
    </w:p>
    <w:p w14:paraId="2B1D58A1" w14:textId="56B0CC5F" w:rsidR="000B5FFE" w:rsidRPr="001C2656" w:rsidRDefault="00F86DCF" w:rsidP="001F338F">
      <w:pPr>
        <w:keepNext/>
        <w:tabs>
          <w:tab w:val="clear" w:pos="567"/>
        </w:tabs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lastRenderedPageBreak/>
        <w:t>Apremilast Accord</w:t>
      </w:r>
      <w:r w:rsidR="000B5FFE" w:rsidRPr="001C2656">
        <w:rPr>
          <w:b/>
          <w:szCs w:val="22"/>
        </w:rPr>
        <w:t xml:space="preserve"> fih il-lactose </w:t>
      </w:r>
    </w:p>
    <w:p w14:paraId="6FCC4611" w14:textId="77777777" w:rsidR="00F209B9" w:rsidRPr="001C2656" w:rsidRDefault="00F209B9" w:rsidP="001F338F">
      <w:pPr>
        <w:keepNext/>
        <w:tabs>
          <w:tab w:val="clear" w:pos="567"/>
        </w:tabs>
        <w:spacing w:line="240" w:lineRule="auto"/>
        <w:outlineLvl w:val="0"/>
        <w:rPr>
          <w:szCs w:val="22"/>
        </w:rPr>
      </w:pPr>
    </w:p>
    <w:p w14:paraId="1FDDF5A0" w14:textId="579D44C8" w:rsidR="000B5FFE" w:rsidRPr="001C2656" w:rsidRDefault="00F86DCF" w:rsidP="001F338F">
      <w:pPr>
        <w:spacing w:line="240" w:lineRule="auto"/>
        <w:ind w:right="-2"/>
        <w:contextualSpacing/>
        <w:rPr>
          <w:b/>
          <w:szCs w:val="22"/>
        </w:rPr>
      </w:pPr>
      <w:r w:rsidRPr="001C2656">
        <w:rPr>
          <w:szCs w:val="22"/>
        </w:rPr>
        <w:t>Apremilast Accord</w:t>
      </w:r>
      <w:r w:rsidR="000B5FFE" w:rsidRPr="001C2656">
        <w:rPr>
          <w:szCs w:val="22"/>
        </w:rPr>
        <w:t xml:space="preserve"> fih il-lactose (tip ta’ zokkor). Jekk it-tabib qallek li għandek intolleranza għal ċerti tipi ta’ zokkor, ikkuntattja lit-tabib tiegħek qabel tieħu dan il-prodott mediċinali.</w:t>
      </w:r>
    </w:p>
    <w:p w14:paraId="56F64FD8" w14:textId="77777777" w:rsidR="00A756A8" w:rsidRDefault="00A756A8" w:rsidP="00A756A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4261EE28" w14:textId="36365265" w:rsidR="00A756A8" w:rsidRPr="00833AA5" w:rsidRDefault="00A756A8" w:rsidP="00A756A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</w:rPr>
      </w:pPr>
      <w:r w:rsidRPr="00833AA5">
        <w:rPr>
          <w:b/>
          <w:szCs w:val="22"/>
        </w:rPr>
        <w:t xml:space="preserve">Apremilast Accord </w:t>
      </w:r>
      <w:r>
        <w:rPr>
          <w:b/>
          <w:szCs w:val="22"/>
        </w:rPr>
        <w:t>fih</w:t>
      </w:r>
      <w:r w:rsidRPr="00833AA5">
        <w:rPr>
          <w:b/>
          <w:szCs w:val="22"/>
        </w:rPr>
        <w:t xml:space="preserve"> sodium</w:t>
      </w:r>
    </w:p>
    <w:p w14:paraId="41FA4275" w14:textId="77777777" w:rsidR="00A756A8" w:rsidRDefault="00A756A8" w:rsidP="00A756A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455D73D9" w14:textId="0E117459" w:rsidR="00A756A8" w:rsidRDefault="00506FE2" w:rsidP="00A756A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506FE2">
        <w:rPr>
          <w:bCs/>
          <w:szCs w:val="22"/>
        </w:rPr>
        <w:t>Din il-mediċina fiha inqas minn mmol 1 ta’ sodium (23</w:t>
      </w:r>
      <w:r w:rsidR="002A48BA">
        <w:rPr>
          <w:bCs/>
          <w:szCs w:val="22"/>
        </w:rPr>
        <w:t> </w:t>
      </w:r>
      <w:r w:rsidRPr="00506FE2">
        <w:rPr>
          <w:bCs/>
          <w:szCs w:val="22"/>
        </w:rPr>
        <w:t>mg) f’kull pillola, jiġifieri tista’ tgħid prattikament “mingħajr sodium”.</w:t>
      </w:r>
    </w:p>
    <w:p w14:paraId="2124CC80" w14:textId="77777777" w:rsidR="000B5FFE" w:rsidRPr="001C2656" w:rsidRDefault="000B5FFE" w:rsidP="001F338F">
      <w:pPr>
        <w:spacing w:line="240" w:lineRule="auto"/>
        <w:contextualSpacing/>
        <w:rPr>
          <w:b/>
          <w:szCs w:val="22"/>
        </w:rPr>
      </w:pPr>
    </w:p>
    <w:p w14:paraId="1BC60805" w14:textId="77777777" w:rsidR="000B5FFE" w:rsidRPr="001C2656" w:rsidRDefault="000B5FFE" w:rsidP="001F338F">
      <w:pPr>
        <w:spacing w:line="240" w:lineRule="auto"/>
        <w:ind w:left="562" w:hanging="562"/>
        <w:rPr>
          <w:b/>
          <w:szCs w:val="22"/>
        </w:rPr>
      </w:pPr>
    </w:p>
    <w:p w14:paraId="172E602A" w14:textId="4764988E" w:rsidR="000B5FFE" w:rsidRPr="001C2656" w:rsidRDefault="000B5FFE" w:rsidP="001F338F">
      <w:pPr>
        <w:keepNext/>
        <w:shd w:val="clear" w:color="auto" w:fill="FFFFFF"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3.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Kif għandek tieħu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 xml:space="preserve"> </w:t>
      </w:r>
    </w:p>
    <w:p w14:paraId="692BF582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56767CA7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Dejjem għandek tieħu din il-mediċina skont il-parir eżatt tat-tabib tiegħek. </w:t>
      </w:r>
      <w:r w:rsidR="0008289B" w:rsidRPr="001C2656">
        <w:t xml:space="preserve">Iċċekkja </w:t>
      </w:r>
      <w:r w:rsidRPr="001C2656">
        <w:rPr>
          <w:szCs w:val="22"/>
        </w:rPr>
        <w:t>mat-tabib jew mal-ispiżjar tiegħek jekk ikollok xi dubju.</w:t>
      </w:r>
    </w:p>
    <w:p w14:paraId="1A98F93F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99EB2E9" w14:textId="5EF3654F" w:rsidR="000B5FFE" w:rsidRPr="001C2656" w:rsidRDefault="000B5FFE" w:rsidP="001F338F">
      <w:pPr>
        <w:keepNext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>Kemm għandek tieħu</w:t>
      </w:r>
    </w:p>
    <w:p w14:paraId="3A8273D2" w14:textId="77777777" w:rsidR="008A7B56" w:rsidRPr="001C2656" w:rsidRDefault="008A7B56" w:rsidP="001F338F">
      <w:pPr>
        <w:keepNext/>
        <w:spacing w:line="240" w:lineRule="auto"/>
        <w:outlineLvl w:val="0"/>
        <w:rPr>
          <w:b/>
          <w:szCs w:val="22"/>
        </w:rPr>
      </w:pPr>
    </w:p>
    <w:p w14:paraId="58428A5B" w14:textId="0BA0DA2A" w:rsidR="000B5FFE" w:rsidRPr="001C2656" w:rsidRDefault="000B5FFE" w:rsidP="001F338F">
      <w:pPr>
        <w:numPr>
          <w:ilvl w:val="0"/>
          <w:numId w:val="5"/>
        </w:numPr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 xml:space="preserve">Meta tibda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għall-ewwel darba, se tirċievi ‘pakkett tal-bidu tal-kura’ li jkun fih</w:t>
      </w:r>
      <w:r w:rsidR="00942F63" w:rsidRPr="001C2656">
        <w:t xml:space="preserve"> biżżejjed pilloli għal total ta’ ġimagħtejn ta’ </w:t>
      </w:r>
      <w:r w:rsidR="001939AF" w:rsidRPr="001C2656">
        <w:t>trattament</w:t>
      </w:r>
      <w:r w:rsidRPr="001C2656">
        <w:rPr>
          <w:szCs w:val="22"/>
        </w:rPr>
        <w:t>.</w:t>
      </w:r>
    </w:p>
    <w:p w14:paraId="0BC2ACB0" w14:textId="1A36BBD0" w:rsidR="000B5FFE" w:rsidRPr="001C2656" w:rsidRDefault="000B5FFE" w:rsidP="001F338F">
      <w:pPr>
        <w:numPr>
          <w:ilvl w:val="0"/>
          <w:numId w:val="5"/>
        </w:numPr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Il-‘pakkett tal-bidu tal-kura’ hi ttikkettat b’mod ċar biex jiġi aċċertat li inti tieħu l-pillola li suppost fil-ħin li suppost</w:t>
      </w:r>
      <w:r w:rsidR="002F6DAA" w:rsidRPr="001C2656">
        <w:rPr>
          <w:szCs w:val="22"/>
        </w:rPr>
        <w:t>.</w:t>
      </w:r>
    </w:p>
    <w:p w14:paraId="4667976E" w14:textId="4D8A10BE" w:rsidR="000B5FFE" w:rsidRPr="001C2656" w:rsidRDefault="000B5FFE" w:rsidP="001F338F">
      <w:pPr>
        <w:numPr>
          <w:ilvl w:val="0"/>
          <w:numId w:val="5"/>
        </w:numPr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 xml:space="preserve">Il-kura tiegħek se tibda f’doża iktar baxxa u din se tiżdied b’mod gradwali matul </w:t>
      </w:r>
      <w:r w:rsidR="00942F63" w:rsidRPr="001C2656">
        <w:rPr>
          <w:szCs w:val="22"/>
        </w:rPr>
        <w:t>l-ewwel ġimgħa</w:t>
      </w:r>
      <w:r w:rsidRPr="001C2656">
        <w:rPr>
          <w:szCs w:val="22"/>
        </w:rPr>
        <w:t>tal-kura</w:t>
      </w:r>
      <w:r w:rsidR="00942F63" w:rsidRPr="001C2656">
        <w:rPr>
          <w:szCs w:val="22"/>
        </w:rPr>
        <w:t xml:space="preserve"> (fażi tat-titrazzjoni)</w:t>
      </w:r>
      <w:r w:rsidRPr="001C2656">
        <w:rPr>
          <w:szCs w:val="22"/>
        </w:rPr>
        <w:t>.</w:t>
      </w:r>
    </w:p>
    <w:p w14:paraId="0F293958" w14:textId="40E833E8" w:rsidR="000B5FFE" w:rsidRPr="001C2656" w:rsidRDefault="000B5FFE" w:rsidP="001F338F">
      <w:pPr>
        <w:numPr>
          <w:ilvl w:val="0"/>
          <w:numId w:val="5"/>
        </w:numPr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 xml:space="preserve">Il-‘pakkett tal-bidu tal-kura’ se jkun fih ukoll biżżejjed pilloli għal </w:t>
      </w:r>
      <w:r w:rsidR="009C0D28" w:rsidRPr="001C2656">
        <w:rPr>
          <w:szCs w:val="22"/>
        </w:rPr>
        <w:t>ġimgħa</w:t>
      </w:r>
      <w:r w:rsidRPr="001C2656">
        <w:rPr>
          <w:szCs w:val="22"/>
        </w:rPr>
        <w:t xml:space="preserve"> oħra fid-doża rakkomandata.</w:t>
      </w:r>
    </w:p>
    <w:p w14:paraId="53DA27F9" w14:textId="7F0AD972" w:rsidR="009C0D28" w:rsidRPr="001C2656" w:rsidRDefault="001939AF" w:rsidP="007D37F9">
      <w:pPr>
        <w:keepNext/>
        <w:numPr>
          <w:ilvl w:val="0"/>
          <w:numId w:val="5"/>
        </w:numPr>
        <w:suppressAutoHyphens w:val="0"/>
        <w:spacing w:line="240" w:lineRule="auto"/>
        <w:ind w:left="567" w:hanging="567"/>
        <w:contextualSpacing/>
      </w:pPr>
      <w:r w:rsidRPr="001C2656">
        <w:t>L</w:t>
      </w:r>
      <w:r w:rsidR="009C0D28" w:rsidRPr="001C2656">
        <w:t>adarba d-doża rakkomandata tkun intlaħqet, inti se jkollok biss qawwa ta’ pillola waħda fil-pakketti li għalihom tkun ingħatajt riċetta.</w:t>
      </w:r>
    </w:p>
    <w:p w14:paraId="733C4EB3" w14:textId="62FF2F34" w:rsidR="009C0D28" w:rsidRPr="001C2656" w:rsidRDefault="009C0D28" w:rsidP="007D37F9">
      <w:pPr>
        <w:numPr>
          <w:ilvl w:val="0"/>
          <w:numId w:val="5"/>
        </w:numPr>
        <w:suppressAutoHyphens w:val="0"/>
        <w:spacing w:line="240" w:lineRule="auto"/>
        <w:ind w:left="567" w:hanging="567"/>
        <w:contextualSpacing/>
      </w:pPr>
      <w:r w:rsidRPr="001C2656">
        <w:t>Inti se tgħaddi mi</w:t>
      </w:r>
      <w:r w:rsidR="001939AF" w:rsidRPr="001C2656">
        <w:t>l</w:t>
      </w:r>
      <w:r w:rsidRPr="001C2656">
        <w:t>l-</w:t>
      </w:r>
      <w:r w:rsidR="001939AF" w:rsidRPr="001C2656">
        <w:t>istadju</w:t>
      </w:r>
      <w:r w:rsidRPr="001C2656">
        <w:t xml:space="preserve"> li żżid id-doża</w:t>
      </w:r>
      <w:r w:rsidR="001939AF" w:rsidRPr="001C2656">
        <w:t xml:space="preserve"> tiegħek</w:t>
      </w:r>
      <w:r w:rsidRPr="001C2656">
        <w:t xml:space="preserve"> b’mod gradwali darba biss, anki jekk terġa’ tibda</w:t>
      </w:r>
      <w:r w:rsidR="001939AF" w:rsidRPr="001C2656">
        <w:t xml:space="preserve"> t-trattament</w:t>
      </w:r>
      <w:r w:rsidRPr="001C2656">
        <w:t>.</w:t>
      </w:r>
    </w:p>
    <w:p w14:paraId="6BA421A9" w14:textId="77777777" w:rsidR="009C0D28" w:rsidRPr="001C2656" w:rsidRDefault="009C0D28" w:rsidP="009C0D28">
      <w:pPr>
        <w:contextualSpacing/>
      </w:pPr>
    </w:p>
    <w:p w14:paraId="12AC3B52" w14:textId="77777777" w:rsidR="009C0D28" w:rsidRPr="001C2656" w:rsidRDefault="009C0D28" w:rsidP="009C0D28">
      <w:pPr>
        <w:contextualSpacing/>
      </w:pPr>
      <w:r w:rsidRPr="001C2656">
        <w:t>Adulti</w:t>
      </w:r>
    </w:p>
    <w:p w14:paraId="3B89AB67" w14:textId="22B048DB" w:rsidR="000B5FFE" w:rsidRPr="001C2656" w:rsidRDefault="000B5FFE" w:rsidP="001F338F">
      <w:pPr>
        <w:numPr>
          <w:ilvl w:val="0"/>
          <w:numId w:val="5"/>
        </w:numPr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 xml:space="preserve">Id-doża rakkomandata ta’ </w:t>
      </w:r>
      <w:r w:rsidR="00F86DCF" w:rsidRPr="001C2656">
        <w:rPr>
          <w:szCs w:val="22"/>
        </w:rPr>
        <w:t xml:space="preserve">Apremilast </w:t>
      </w:r>
      <w:r w:rsidR="008744D9">
        <w:rPr>
          <w:szCs w:val="22"/>
        </w:rPr>
        <w:t xml:space="preserve">Accord </w:t>
      </w:r>
      <w:r w:rsidR="009C0D28" w:rsidRPr="001C2656">
        <w:rPr>
          <w:szCs w:val="22"/>
        </w:rPr>
        <w:t>għal</w:t>
      </w:r>
      <w:r w:rsidR="001939AF" w:rsidRPr="001C2656">
        <w:rPr>
          <w:szCs w:val="22"/>
        </w:rPr>
        <w:t xml:space="preserve"> </w:t>
      </w:r>
      <w:r w:rsidR="009C0D28" w:rsidRPr="001C2656">
        <w:rPr>
          <w:szCs w:val="22"/>
        </w:rPr>
        <w:t xml:space="preserve">pazjenti adulti </w:t>
      </w:r>
      <w:r w:rsidRPr="001C2656">
        <w:rPr>
          <w:szCs w:val="22"/>
        </w:rPr>
        <w:t>hi ta’ 30 mg darbtejn kuljum wara li titlesta l-fażi tat-titrazzjoni</w:t>
      </w:r>
      <w:r w:rsidR="009C0D28" w:rsidRPr="001C2656">
        <w:rPr>
          <w:szCs w:val="22"/>
        </w:rPr>
        <w:t>, kif muri fit-tabella hawn taħt</w:t>
      </w:r>
      <w:r w:rsidRPr="001C2656">
        <w:rPr>
          <w:szCs w:val="22"/>
        </w:rPr>
        <w:t xml:space="preserve"> - doża waħda ta’ 30 mg filgħodu u doża waħda ta’ 30 mg filgħaxija,</w:t>
      </w:r>
      <w:r w:rsidR="00477E20" w:rsidRPr="001C2656">
        <w:rPr>
          <w:noProof/>
          <w:szCs w:val="22"/>
          <w:lang w:eastAsia="en-GB"/>
        </w:rPr>
        <w:t xml:space="preserve"> b’intervall ta’ madwar 12-il</w:t>
      </w:r>
      <w:r w:rsidR="00501CC1" w:rsidRPr="001C2656">
        <w:rPr>
          <w:noProof/>
          <w:szCs w:val="22"/>
          <w:lang w:eastAsia="en-GB"/>
        </w:rPr>
        <w:t> </w:t>
      </w:r>
      <w:r w:rsidR="00477E20" w:rsidRPr="001C2656">
        <w:rPr>
          <w:noProof/>
          <w:szCs w:val="22"/>
          <w:lang w:eastAsia="en-GB"/>
        </w:rPr>
        <w:t>siegħa, mal-ikel jew fuq stonku vojt</w:t>
      </w:r>
      <w:r w:rsidRPr="001C2656">
        <w:rPr>
          <w:szCs w:val="22"/>
        </w:rPr>
        <w:t xml:space="preserve">. </w:t>
      </w:r>
      <w:r w:rsidR="009C0D28" w:rsidRPr="001C2656">
        <w:rPr>
          <w:szCs w:val="22"/>
        </w:rPr>
        <w:t>Din hi doża totali ta’ kuljum ta’ 60 mg.</w:t>
      </w:r>
    </w:p>
    <w:p w14:paraId="48C72105" w14:textId="77777777" w:rsidR="00DD5AC3" w:rsidRPr="001C2656" w:rsidRDefault="00DD5AC3" w:rsidP="003D26F1">
      <w:pPr>
        <w:pStyle w:val="ColorfulList-Accent11"/>
        <w:widowControl w:val="0"/>
        <w:tabs>
          <w:tab w:val="left" w:pos="1276"/>
        </w:tabs>
        <w:spacing w:after="0" w:line="240" w:lineRule="auto"/>
        <w:ind w:left="0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Y="95"/>
        <w:tblOverlap w:val="never"/>
        <w:tblW w:w="489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2728"/>
        <w:gridCol w:w="2559"/>
        <w:gridCol w:w="1535"/>
      </w:tblGrid>
      <w:tr w:rsidR="00D80684" w:rsidRPr="001C2656" w14:paraId="5BC2C24D" w14:textId="77777777" w:rsidTr="003D26F1">
        <w:trPr>
          <w:cantSplit/>
          <w:tblHeader/>
        </w:trPr>
        <w:tc>
          <w:tcPr>
            <w:tcW w:w="114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F578921" w14:textId="77777777" w:rsidR="00D80684" w:rsidRPr="001C2656" w:rsidRDefault="00D80684" w:rsidP="003D26F1">
            <w:pPr>
              <w:keepNext/>
              <w:widowControl w:val="0"/>
              <w:spacing w:line="240" w:lineRule="auto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</w:t>
            </w:r>
          </w:p>
        </w:tc>
        <w:tc>
          <w:tcPr>
            <w:tcW w:w="15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C347A20" w14:textId="1053B50E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 xml:space="preserve">Doża ta’ </w:t>
            </w:r>
            <w:r w:rsidR="00501CC1" w:rsidRPr="001C2656">
              <w:rPr>
                <w:b/>
                <w:szCs w:val="22"/>
              </w:rPr>
              <w:t>filgħodu</w:t>
            </w:r>
          </w:p>
        </w:tc>
        <w:tc>
          <w:tcPr>
            <w:tcW w:w="14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43DEDE0" w14:textId="76558CCF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 xml:space="preserve">Doża ta’ </w:t>
            </w:r>
            <w:r w:rsidR="00501CC1" w:rsidRPr="001C2656">
              <w:rPr>
                <w:b/>
                <w:szCs w:val="22"/>
              </w:rPr>
              <w:t>filgħaxija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6DB7274" w14:textId="0833E009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 xml:space="preserve">Doża </w:t>
            </w:r>
            <w:r w:rsidR="00501CC1" w:rsidRPr="001C2656">
              <w:rPr>
                <w:b/>
                <w:szCs w:val="22"/>
              </w:rPr>
              <w:t xml:space="preserve">totali </w:t>
            </w:r>
            <w:r w:rsidRPr="001C2656">
              <w:rPr>
                <w:b/>
                <w:szCs w:val="22"/>
              </w:rPr>
              <w:t xml:space="preserve">ta’ </w:t>
            </w:r>
            <w:r w:rsidR="00501CC1" w:rsidRPr="001C2656">
              <w:rPr>
                <w:b/>
                <w:szCs w:val="22"/>
              </w:rPr>
              <w:t>kuljum</w:t>
            </w:r>
          </w:p>
        </w:tc>
      </w:tr>
      <w:tr w:rsidR="00D80684" w:rsidRPr="001C2656" w14:paraId="3BAD9461" w14:textId="77777777" w:rsidTr="003D26F1">
        <w:trPr>
          <w:cantSplit/>
          <w:trHeight w:val="333"/>
          <w:tblHeader/>
        </w:trPr>
        <w:tc>
          <w:tcPr>
            <w:tcW w:w="114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9A4EF0B" w14:textId="77777777" w:rsidR="00D80684" w:rsidRPr="001C2656" w:rsidRDefault="00D80684" w:rsidP="000A0C64">
            <w:pPr>
              <w:keepNext/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 1</w:t>
            </w:r>
          </w:p>
        </w:tc>
        <w:tc>
          <w:tcPr>
            <w:tcW w:w="1543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73687E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10 mg (roża)</w:t>
            </w:r>
          </w:p>
        </w:tc>
        <w:tc>
          <w:tcPr>
            <w:tcW w:w="1447" w:type="pct"/>
            <w:tcBorders>
              <w:top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117C680B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Tiħux doża</w:t>
            </w:r>
          </w:p>
        </w:tc>
        <w:tc>
          <w:tcPr>
            <w:tcW w:w="8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CB01F4C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10 mg</w:t>
            </w:r>
          </w:p>
        </w:tc>
      </w:tr>
      <w:tr w:rsidR="00D80684" w:rsidRPr="001C2656" w14:paraId="495F8FD2" w14:textId="77777777" w:rsidTr="003D26F1">
        <w:trPr>
          <w:cantSplit/>
          <w:trHeight w:val="216"/>
          <w:tblHeader/>
        </w:trPr>
        <w:tc>
          <w:tcPr>
            <w:tcW w:w="114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0D222B20" w14:textId="77777777" w:rsidR="00D80684" w:rsidRPr="001C2656" w:rsidRDefault="00D80684" w:rsidP="000A0C64">
            <w:pPr>
              <w:keepNext/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 2</w:t>
            </w:r>
          </w:p>
        </w:tc>
        <w:tc>
          <w:tcPr>
            <w:tcW w:w="1543" w:type="pct"/>
            <w:tcBorders>
              <w:left w:val="single" w:sz="12" w:space="0" w:color="auto"/>
            </w:tcBorders>
            <w:vAlign w:val="center"/>
          </w:tcPr>
          <w:p w14:paraId="72DD34F3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10 mg (roża)</w:t>
            </w:r>
          </w:p>
        </w:tc>
        <w:tc>
          <w:tcPr>
            <w:tcW w:w="1447" w:type="pct"/>
            <w:tcBorders>
              <w:right w:val="single" w:sz="12" w:space="0" w:color="auto"/>
            </w:tcBorders>
            <w:vAlign w:val="center"/>
          </w:tcPr>
          <w:p w14:paraId="2B4555AD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10 mg (roża)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DF48A04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20 mg</w:t>
            </w:r>
          </w:p>
        </w:tc>
      </w:tr>
      <w:tr w:rsidR="00D80684" w:rsidRPr="001C2656" w14:paraId="5B500B23" w14:textId="77777777" w:rsidTr="003D26F1">
        <w:trPr>
          <w:cantSplit/>
          <w:trHeight w:val="216"/>
          <w:tblHeader/>
        </w:trPr>
        <w:tc>
          <w:tcPr>
            <w:tcW w:w="114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721D595B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 3</w:t>
            </w:r>
          </w:p>
        </w:tc>
        <w:tc>
          <w:tcPr>
            <w:tcW w:w="1543" w:type="pct"/>
            <w:tcBorders>
              <w:left w:val="single" w:sz="12" w:space="0" w:color="auto"/>
            </w:tcBorders>
            <w:vAlign w:val="center"/>
          </w:tcPr>
          <w:p w14:paraId="6AF9F1BD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10 mg (roża)</w:t>
            </w:r>
          </w:p>
        </w:tc>
        <w:tc>
          <w:tcPr>
            <w:tcW w:w="1447" w:type="pct"/>
            <w:tcBorders>
              <w:right w:val="single" w:sz="12" w:space="0" w:color="auto"/>
            </w:tcBorders>
            <w:vAlign w:val="center"/>
          </w:tcPr>
          <w:p w14:paraId="11BBDF44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20 mg (kannella)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F70F410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30 mg</w:t>
            </w:r>
          </w:p>
        </w:tc>
      </w:tr>
      <w:tr w:rsidR="00D80684" w:rsidRPr="001C2656" w14:paraId="4BC7C50B" w14:textId="77777777" w:rsidTr="003D26F1">
        <w:trPr>
          <w:cantSplit/>
          <w:trHeight w:val="216"/>
          <w:tblHeader/>
        </w:trPr>
        <w:tc>
          <w:tcPr>
            <w:tcW w:w="114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28C82B56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 4</w:t>
            </w:r>
          </w:p>
        </w:tc>
        <w:tc>
          <w:tcPr>
            <w:tcW w:w="1543" w:type="pct"/>
            <w:tcBorders>
              <w:left w:val="single" w:sz="12" w:space="0" w:color="auto"/>
            </w:tcBorders>
            <w:vAlign w:val="center"/>
          </w:tcPr>
          <w:p w14:paraId="2233521E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20 mg (kannella)</w:t>
            </w:r>
          </w:p>
        </w:tc>
        <w:tc>
          <w:tcPr>
            <w:tcW w:w="1447" w:type="pct"/>
            <w:tcBorders>
              <w:right w:val="single" w:sz="12" w:space="0" w:color="auto"/>
            </w:tcBorders>
            <w:vAlign w:val="center"/>
          </w:tcPr>
          <w:p w14:paraId="25E21481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20 mg (kannella)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D3956E7" w14:textId="77777777" w:rsidR="00D80684" w:rsidRPr="001C2656" w:rsidRDefault="00D80684" w:rsidP="000A0C64">
            <w:pPr>
              <w:widowControl w:val="0"/>
              <w:spacing w:line="240" w:lineRule="auto"/>
              <w:ind w:right="-2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40 mg</w:t>
            </w:r>
          </w:p>
        </w:tc>
      </w:tr>
      <w:tr w:rsidR="00D80684" w:rsidRPr="001C2656" w14:paraId="32B3D9E4" w14:textId="77777777" w:rsidTr="003D26F1">
        <w:trPr>
          <w:cantSplit/>
          <w:trHeight w:val="216"/>
          <w:tblHeader/>
        </w:trPr>
        <w:tc>
          <w:tcPr>
            <w:tcW w:w="114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49DF0AD7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 5</w:t>
            </w:r>
          </w:p>
        </w:tc>
        <w:tc>
          <w:tcPr>
            <w:tcW w:w="1543" w:type="pct"/>
            <w:tcBorders>
              <w:left w:val="single" w:sz="12" w:space="0" w:color="auto"/>
            </w:tcBorders>
            <w:vAlign w:val="center"/>
          </w:tcPr>
          <w:p w14:paraId="0CAFBDC3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20 mg (kannella)</w:t>
            </w:r>
          </w:p>
        </w:tc>
        <w:tc>
          <w:tcPr>
            <w:tcW w:w="1447" w:type="pct"/>
            <w:tcBorders>
              <w:right w:val="single" w:sz="12" w:space="0" w:color="auto"/>
            </w:tcBorders>
            <w:vAlign w:val="center"/>
          </w:tcPr>
          <w:p w14:paraId="4D0FABA5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30 mg (beige)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D38AF8E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50 mg</w:t>
            </w:r>
          </w:p>
        </w:tc>
      </w:tr>
      <w:tr w:rsidR="00D80684" w:rsidRPr="001C2656" w14:paraId="03AE6E61" w14:textId="77777777" w:rsidTr="003D26F1">
        <w:trPr>
          <w:cantSplit/>
          <w:trHeight w:val="216"/>
          <w:tblHeader/>
        </w:trPr>
        <w:tc>
          <w:tcPr>
            <w:tcW w:w="114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38BACAAF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b/>
                <w:szCs w:val="22"/>
              </w:rPr>
            </w:pPr>
            <w:r w:rsidRPr="001C2656">
              <w:rPr>
                <w:b/>
                <w:szCs w:val="22"/>
              </w:rPr>
              <w:t>Jum 6 u wara</w:t>
            </w:r>
          </w:p>
        </w:tc>
        <w:tc>
          <w:tcPr>
            <w:tcW w:w="1543" w:type="pct"/>
            <w:tcBorders>
              <w:left w:val="single" w:sz="12" w:space="0" w:color="auto"/>
            </w:tcBorders>
            <w:vAlign w:val="center"/>
          </w:tcPr>
          <w:p w14:paraId="70FE60A8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30 mg (beige)</w:t>
            </w:r>
          </w:p>
        </w:tc>
        <w:tc>
          <w:tcPr>
            <w:tcW w:w="1447" w:type="pct"/>
            <w:tcBorders>
              <w:right w:val="single" w:sz="12" w:space="0" w:color="auto"/>
            </w:tcBorders>
            <w:vAlign w:val="center"/>
          </w:tcPr>
          <w:p w14:paraId="69CEF900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30 mg (beige)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AEAEA"/>
            <w:vAlign w:val="center"/>
          </w:tcPr>
          <w:p w14:paraId="44336B76" w14:textId="77777777" w:rsidR="00D80684" w:rsidRPr="001C2656" w:rsidRDefault="00D80684" w:rsidP="000A0C64">
            <w:pPr>
              <w:widowControl w:val="0"/>
              <w:spacing w:line="240" w:lineRule="auto"/>
              <w:contextualSpacing/>
              <w:rPr>
                <w:szCs w:val="22"/>
              </w:rPr>
            </w:pPr>
            <w:r w:rsidRPr="001C2656">
              <w:rPr>
                <w:szCs w:val="22"/>
              </w:rPr>
              <w:t>60 mg</w:t>
            </w:r>
          </w:p>
        </w:tc>
      </w:tr>
    </w:tbl>
    <w:p w14:paraId="55CD30EA" w14:textId="77777777" w:rsidR="000B5FFE" w:rsidRPr="001C2656" w:rsidRDefault="000B5FFE" w:rsidP="000A0C64">
      <w:pPr>
        <w:widowControl w:val="0"/>
        <w:spacing w:line="240" w:lineRule="auto"/>
      </w:pPr>
    </w:p>
    <w:p w14:paraId="6327F7F0" w14:textId="3AAB0940" w:rsidR="009C0D28" w:rsidRPr="001C2656" w:rsidRDefault="009C0D28" w:rsidP="009C0D28">
      <w:pPr>
        <w:pStyle w:val="Styleunderline"/>
        <w:keepNext/>
        <w:rPr>
          <w:rFonts w:eastAsia="SimSun"/>
        </w:rPr>
      </w:pPr>
      <w:r w:rsidRPr="001C2656">
        <w:t xml:space="preserve">Tfal u adolexxenti minn </w:t>
      </w:r>
      <w:r w:rsidR="001939AF" w:rsidRPr="001C2656">
        <w:t xml:space="preserve">età ta’ </w:t>
      </w:r>
      <w:r w:rsidRPr="001C2656">
        <w:t>6 snin ’il fuq</w:t>
      </w:r>
    </w:p>
    <w:p w14:paraId="0F5F94A6" w14:textId="32CCE5A1" w:rsidR="009C0D28" w:rsidRPr="001C2656" w:rsidRDefault="009C0D28" w:rsidP="009C0D28">
      <w:pPr>
        <w:keepNext/>
        <w:numPr>
          <w:ilvl w:val="0"/>
          <w:numId w:val="26"/>
        </w:numPr>
        <w:suppressAutoHyphens w:val="0"/>
        <w:spacing w:line="240" w:lineRule="auto"/>
      </w:pPr>
      <w:r w:rsidRPr="001C2656">
        <w:t>Id-doża ta’ Apremilast Accord se tkun ibbażata fuq il-piż tal-ġisem.</w:t>
      </w:r>
    </w:p>
    <w:p w14:paraId="60D64B57" w14:textId="77777777" w:rsidR="009C0D28" w:rsidRPr="001C2656" w:rsidRDefault="009C0D28" w:rsidP="009C0D28">
      <w:pPr>
        <w:keepNext/>
      </w:pPr>
    </w:p>
    <w:p w14:paraId="18153ACD" w14:textId="6EE89639" w:rsidR="009C0D28" w:rsidRPr="001C2656" w:rsidRDefault="009C0D28" w:rsidP="009C0D28">
      <w:pPr>
        <w:keepNext/>
        <w:numPr>
          <w:ilvl w:val="12"/>
          <w:numId w:val="0"/>
        </w:numPr>
      </w:pPr>
      <w:r w:rsidRPr="001C2656">
        <w:rPr>
          <w:i/>
        </w:rPr>
        <w:t>Għal pazjenti li jiżnu minn 20 kg sa inqas minn 50 kg:</w:t>
      </w:r>
      <w:r w:rsidRPr="001C2656">
        <w:t xml:space="preserve"> Id-doża rakkomandata ta’ Apremilast Accord hi ta’ 20 mg darbtejn kuljum, wara li titlesta l-fażi tat-titrazzjoni, kif muri fit-tabella hawn taħt - doża waħda ta’ 20 mg filgħodu u doża waħda ta’ 20 mg filgħaxija, b’intervall ta’ madwar 12-il siegħa, mal-ikel jew fuq stonku vojt. Din hi doża totali ta’ kuljum ta’ 40 mg</w:t>
      </w:r>
      <w:r w:rsidR="001939AF" w:rsidRPr="001C2656">
        <w:t>.</w:t>
      </w:r>
    </w:p>
    <w:p w14:paraId="017D770F" w14:textId="77777777" w:rsidR="009C0D28" w:rsidRPr="001C2656" w:rsidRDefault="009C0D28" w:rsidP="009C0D28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60"/>
        <w:gridCol w:w="2266"/>
        <w:gridCol w:w="2268"/>
        <w:gridCol w:w="2270"/>
      </w:tblGrid>
      <w:tr w:rsidR="001D5AE7" w:rsidRPr="001C2656" w14:paraId="3D57C9BA" w14:textId="77777777" w:rsidTr="00BE7D52">
        <w:trPr>
          <w:cantSplit/>
          <w:tblHeader/>
        </w:trPr>
        <w:tc>
          <w:tcPr>
            <w:tcW w:w="5000" w:type="pct"/>
            <w:gridSpan w:val="4"/>
            <w:shd w:val="clear" w:color="auto" w:fill="E7E6E6"/>
            <w:vAlign w:val="center"/>
          </w:tcPr>
          <w:p w14:paraId="454D30D9" w14:textId="7AB8881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lastRenderedPageBreak/>
              <w:t xml:space="preserve">Piż ta’ 20 kg </w:t>
            </w:r>
            <w:r w:rsidR="001939AF" w:rsidRPr="001C2656">
              <w:rPr>
                <w:sz w:val="22"/>
              </w:rPr>
              <w:t>sa</w:t>
            </w:r>
            <w:r w:rsidRPr="007D37F9">
              <w:rPr>
                <w:sz w:val="22"/>
              </w:rPr>
              <w:t xml:space="preserve"> inqas minn 50 kg</w:t>
            </w:r>
          </w:p>
        </w:tc>
      </w:tr>
      <w:tr w:rsidR="001D5AE7" w:rsidRPr="001C2656" w14:paraId="49A7CEFB" w14:textId="77777777" w:rsidTr="00BE7D52">
        <w:trPr>
          <w:cantSplit/>
          <w:tblHeader/>
        </w:trPr>
        <w:tc>
          <w:tcPr>
            <w:tcW w:w="1247" w:type="pct"/>
            <w:shd w:val="clear" w:color="auto" w:fill="E7E6E6"/>
          </w:tcPr>
          <w:p w14:paraId="6BE2C227" w14:textId="77777777" w:rsidR="009C0D28" w:rsidRPr="007D37F9" w:rsidRDefault="009C0D28" w:rsidP="00BE7D52">
            <w:pPr>
              <w:pStyle w:val="Styletablebold"/>
              <w:rPr>
                <w:sz w:val="22"/>
              </w:rPr>
            </w:pPr>
            <w:r w:rsidRPr="007D37F9">
              <w:rPr>
                <w:sz w:val="22"/>
              </w:rPr>
              <w:t>Jum</w:t>
            </w:r>
          </w:p>
        </w:tc>
        <w:tc>
          <w:tcPr>
            <w:tcW w:w="1250" w:type="pct"/>
            <w:shd w:val="clear" w:color="auto" w:fill="E7E6E6"/>
            <w:vAlign w:val="center"/>
          </w:tcPr>
          <w:p w14:paraId="753F4D59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Doża ta’ Filgħodu</w:t>
            </w:r>
          </w:p>
        </w:tc>
        <w:tc>
          <w:tcPr>
            <w:tcW w:w="1251" w:type="pct"/>
            <w:shd w:val="clear" w:color="auto" w:fill="E7E6E6"/>
            <w:vAlign w:val="center"/>
          </w:tcPr>
          <w:p w14:paraId="188740DA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Doża ta’ Filgħaxija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17CFA5DE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Doża Totali ta’ Kuljum</w:t>
            </w:r>
          </w:p>
        </w:tc>
      </w:tr>
      <w:tr w:rsidR="001D5AE7" w:rsidRPr="001C2656" w14:paraId="731881AC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68B8D36C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1</w:t>
            </w:r>
          </w:p>
        </w:tc>
        <w:tc>
          <w:tcPr>
            <w:tcW w:w="1250" w:type="pct"/>
            <w:vAlign w:val="center"/>
          </w:tcPr>
          <w:p w14:paraId="1593C86E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shd w:val="clear" w:color="auto" w:fill="000000"/>
            <w:vAlign w:val="center"/>
          </w:tcPr>
          <w:p w14:paraId="617CD08B" w14:textId="77777777" w:rsidR="009C0D28" w:rsidRPr="007D37F9" w:rsidRDefault="009C0D28" w:rsidP="007D37F9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Tiħux doża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0C594143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</w:t>
            </w:r>
          </w:p>
        </w:tc>
      </w:tr>
      <w:tr w:rsidR="001D5AE7" w:rsidRPr="001C2656" w14:paraId="7C807E2E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67D01E22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2</w:t>
            </w:r>
          </w:p>
        </w:tc>
        <w:tc>
          <w:tcPr>
            <w:tcW w:w="1250" w:type="pct"/>
            <w:vAlign w:val="center"/>
          </w:tcPr>
          <w:p w14:paraId="3620DB30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vAlign w:val="center"/>
          </w:tcPr>
          <w:p w14:paraId="25859C4D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11CA03FA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</w:t>
            </w:r>
          </w:p>
        </w:tc>
      </w:tr>
      <w:tr w:rsidR="001D5AE7" w:rsidRPr="001C2656" w14:paraId="23066832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47E22C76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3</w:t>
            </w:r>
          </w:p>
        </w:tc>
        <w:tc>
          <w:tcPr>
            <w:tcW w:w="1250" w:type="pct"/>
            <w:vAlign w:val="center"/>
          </w:tcPr>
          <w:p w14:paraId="4AD08AA0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vAlign w:val="center"/>
          </w:tcPr>
          <w:p w14:paraId="3D62FB36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194C0D5A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30 mg</w:t>
            </w:r>
          </w:p>
        </w:tc>
      </w:tr>
      <w:tr w:rsidR="001D5AE7" w:rsidRPr="001C2656" w14:paraId="7704B81F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0EB7EF9F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4</w:t>
            </w:r>
          </w:p>
        </w:tc>
        <w:tc>
          <w:tcPr>
            <w:tcW w:w="1250" w:type="pct"/>
            <w:vAlign w:val="center"/>
          </w:tcPr>
          <w:p w14:paraId="4170622E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vAlign w:val="center"/>
          </w:tcPr>
          <w:p w14:paraId="0F735A20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5755482D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40 mg</w:t>
            </w:r>
          </w:p>
        </w:tc>
      </w:tr>
      <w:tr w:rsidR="001D5AE7" w:rsidRPr="001C2656" w14:paraId="1505E517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1E15B29D" w14:textId="77777777" w:rsidR="009C0D28" w:rsidRPr="007D37F9" w:rsidRDefault="009C0D28" w:rsidP="00BE7D52">
            <w:pPr>
              <w:pStyle w:val="Styletablebold"/>
              <w:rPr>
                <w:sz w:val="22"/>
              </w:rPr>
            </w:pPr>
            <w:r w:rsidRPr="007D37F9">
              <w:rPr>
                <w:sz w:val="22"/>
              </w:rPr>
              <w:t>Jum 5</w:t>
            </w:r>
          </w:p>
        </w:tc>
        <w:tc>
          <w:tcPr>
            <w:tcW w:w="1250" w:type="pct"/>
            <w:vAlign w:val="center"/>
          </w:tcPr>
          <w:p w14:paraId="4171FFA3" w14:textId="77777777" w:rsidR="009C0D28" w:rsidRPr="007D37F9" w:rsidRDefault="009C0D28" w:rsidP="007D37F9">
            <w:pPr>
              <w:pStyle w:val="Styletable10pts"/>
              <w:keepNext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vAlign w:val="center"/>
          </w:tcPr>
          <w:p w14:paraId="4D68D872" w14:textId="77777777" w:rsidR="009C0D28" w:rsidRPr="007D37F9" w:rsidRDefault="009C0D28" w:rsidP="007D37F9">
            <w:pPr>
              <w:pStyle w:val="Styletable10pts"/>
              <w:keepNext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4A446B26" w14:textId="77777777" w:rsidR="009C0D28" w:rsidRPr="007D37F9" w:rsidRDefault="009C0D28" w:rsidP="007D37F9">
            <w:pPr>
              <w:pStyle w:val="Styletable10pts"/>
              <w:keepNext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40 mg</w:t>
            </w:r>
          </w:p>
        </w:tc>
      </w:tr>
      <w:tr w:rsidR="001D5AE7" w:rsidRPr="001C2656" w14:paraId="3E8F37D7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5A911E39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6 u wara</w:t>
            </w:r>
          </w:p>
        </w:tc>
        <w:tc>
          <w:tcPr>
            <w:tcW w:w="1250" w:type="pct"/>
            <w:vAlign w:val="center"/>
          </w:tcPr>
          <w:p w14:paraId="0C41526B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vAlign w:val="center"/>
          </w:tcPr>
          <w:p w14:paraId="410380F4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2" w:type="pct"/>
            <w:shd w:val="clear" w:color="auto" w:fill="E7E6E6"/>
            <w:vAlign w:val="center"/>
          </w:tcPr>
          <w:p w14:paraId="3E76DF51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40 mg</w:t>
            </w:r>
          </w:p>
        </w:tc>
      </w:tr>
    </w:tbl>
    <w:p w14:paraId="5618D4BD" w14:textId="77777777" w:rsidR="009C0D28" w:rsidRPr="001C2656" w:rsidRDefault="009C0D28" w:rsidP="009C0D28">
      <w:pPr>
        <w:keepNext/>
        <w:numPr>
          <w:ilvl w:val="12"/>
          <w:numId w:val="0"/>
        </w:numPr>
        <w:rPr>
          <w:i/>
        </w:rPr>
      </w:pPr>
    </w:p>
    <w:p w14:paraId="11A639CB" w14:textId="1449C8A7" w:rsidR="009C0D28" w:rsidRPr="001C2656" w:rsidRDefault="009C0D28" w:rsidP="009C0D28">
      <w:pPr>
        <w:keepNext/>
        <w:numPr>
          <w:ilvl w:val="12"/>
          <w:numId w:val="0"/>
        </w:numPr>
      </w:pPr>
      <w:r w:rsidRPr="001C2656">
        <w:rPr>
          <w:i/>
        </w:rPr>
        <w:t>Għal pazjenti li jiżnu mill-inqas 50 kg:</w:t>
      </w:r>
      <w:r w:rsidRPr="001C2656">
        <w:t xml:space="preserve"> Id-doża rakkomandata ta’ Apremilast Accord hi ta’ 30 mg darbtejn kuljum wara li titlesta l-fażi tat-titrazzjoni (l-istess bħad-doża </w:t>
      </w:r>
      <w:r w:rsidR="001939AF" w:rsidRPr="001C2656">
        <w:t>għall-</w:t>
      </w:r>
      <w:r w:rsidRPr="001C2656">
        <w:t>adult</w:t>
      </w:r>
      <w:r w:rsidR="001939AF" w:rsidRPr="001C2656">
        <w:t>i</w:t>
      </w:r>
      <w:r w:rsidRPr="001C2656">
        <w:t>), kif muri fit-tabella hawn taħt - doża waħda ta’ 30 mg filgħodu u doża waħda ta’ 30 mg filgħaxija, b’intervall ta’ madwar 12-il siegħa, mal-ikel jew fuq stonku vojt. Din hi doża totali ta’ kuljum ta’ 60 mg.</w:t>
      </w:r>
    </w:p>
    <w:p w14:paraId="3103E023" w14:textId="77777777" w:rsidR="009C0D28" w:rsidRPr="001C2656" w:rsidRDefault="009C0D28" w:rsidP="009C0D28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58"/>
        <w:gridCol w:w="2264"/>
        <w:gridCol w:w="2266"/>
        <w:gridCol w:w="2268"/>
        <w:gridCol w:w="8"/>
      </w:tblGrid>
      <w:tr w:rsidR="001D5AE7" w:rsidRPr="001C2656" w14:paraId="5C6AF60C" w14:textId="77777777" w:rsidTr="00BE7D52">
        <w:trPr>
          <w:gridAfter w:val="1"/>
          <w:wAfter w:w="44" w:type="dxa"/>
          <w:cantSplit/>
          <w:tblHeader/>
        </w:trPr>
        <w:tc>
          <w:tcPr>
            <w:tcW w:w="5000" w:type="pct"/>
            <w:gridSpan w:val="4"/>
            <w:shd w:val="clear" w:color="auto" w:fill="E7E6E6"/>
            <w:vAlign w:val="center"/>
          </w:tcPr>
          <w:p w14:paraId="7CBA6BD0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Piż ta’ 50 kg jew iktar</w:t>
            </w:r>
          </w:p>
        </w:tc>
      </w:tr>
      <w:tr w:rsidR="001D5AE7" w:rsidRPr="001C2656" w14:paraId="68698887" w14:textId="77777777" w:rsidTr="00BE7D52">
        <w:trPr>
          <w:cantSplit/>
          <w:tblHeader/>
        </w:trPr>
        <w:tc>
          <w:tcPr>
            <w:tcW w:w="1247" w:type="pct"/>
            <w:shd w:val="clear" w:color="auto" w:fill="E7E6E6"/>
          </w:tcPr>
          <w:p w14:paraId="6C6DB8F3" w14:textId="77777777" w:rsidR="009C0D28" w:rsidRPr="007D37F9" w:rsidRDefault="009C0D28" w:rsidP="00BE7D52">
            <w:pPr>
              <w:pStyle w:val="Styletablebold"/>
              <w:rPr>
                <w:sz w:val="22"/>
              </w:rPr>
            </w:pPr>
            <w:r w:rsidRPr="007D37F9">
              <w:rPr>
                <w:sz w:val="22"/>
              </w:rPr>
              <w:t>Jum</w:t>
            </w:r>
          </w:p>
        </w:tc>
        <w:tc>
          <w:tcPr>
            <w:tcW w:w="1250" w:type="pct"/>
            <w:shd w:val="clear" w:color="auto" w:fill="E7E6E6"/>
            <w:vAlign w:val="center"/>
          </w:tcPr>
          <w:p w14:paraId="485D43E7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Doża ta’ Filgħodu</w:t>
            </w:r>
          </w:p>
        </w:tc>
        <w:tc>
          <w:tcPr>
            <w:tcW w:w="1251" w:type="pct"/>
            <w:shd w:val="clear" w:color="auto" w:fill="E7E6E6"/>
            <w:vAlign w:val="center"/>
          </w:tcPr>
          <w:p w14:paraId="3D02D80C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Doża ta’ Filgħaxija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31272A1D" w14:textId="77777777" w:rsidR="009C0D28" w:rsidRPr="007D37F9" w:rsidRDefault="009C0D28" w:rsidP="00BE7D52">
            <w:pPr>
              <w:pStyle w:val="Styletablebold"/>
              <w:jc w:val="center"/>
              <w:rPr>
                <w:sz w:val="22"/>
              </w:rPr>
            </w:pPr>
            <w:r w:rsidRPr="007D37F9">
              <w:rPr>
                <w:sz w:val="22"/>
              </w:rPr>
              <w:t>Doża Totali ta’ Kuljum</w:t>
            </w:r>
          </w:p>
        </w:tc>
      </w:tr>
      <w:tr w:rsidR="001D5AE7" w:rsidRPr="001C2656" w14:paraId="5650D0BA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539FAE88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1</w:t>
            </w:r>
          </w:p>
        </w:tc>
        <w:tc>
          <w:tcPr>
            <w:tcW w:w="1250" w:type="pct"/>
            <w:vAlign w:val="center"/>
          </w:tcPr>
          <w:p w14:paraId="2FF77AD6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shd w:val="clear" w:color="auto" w:fill="000000"/>
            <w:vAlign w:val="center"/>
          </w:tcPr>
          <w:p w14:paraId="44303F01" w14:textId="77777777" w:rsidR="009C0D28" w:rsidRPr="007D37F9" w:rsidRDefault="009C0D28" w:rsidP="007D37F9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Tiħux doża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09EDEC59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</w:t>
            </w:r>
          </w:p>
        </w:tc>
      </w:tr>
      <w:tr w:rsidR="001D5AE7" w:rsidRPr="001C2656" w14:paraId="1880C1F7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57B3CB5D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2</w:t>
            </w:r>
          </w:p>
        </w:tc>
        <w:tc>
          <w:tcPr>
            <w:tcW w:w="1250" w:type="pct"/>
            <w:vAlign w:val="center"/>
          </w:tcPr>
          <w:p w14:paraId="278D845B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vAlign w:val="center"/>
          </w:tcPr>
          <w:p w14:paraId="7B1B5B2A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63855EBB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</w:t>
            </w:r>
          </w:p>
        </w:tc>
      </w:tr>
      <w:tr w:rsidR="001D5AE7" w:rsidRPr="001C2656" w14:paraId="30E09C90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4709454A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3</w:t>
            </w:r>
          </w:p>
        </w:tc>
        <w:tc>
          <w:tcPr>
            <w:tcW w:w="1250" w:type="pct"/>
            <w:vAlign w:val="center"/>
          </w:tcPr>
          <w:p w14:paraId="49B40B76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10 mg (roża)</w:t>
            </w:r>
          </w:p>
        </w:tc>
        <w:tc>
          <w:tcPr>
            <w:tcW w:w="1251" w:type="pct"/>
            <w:vAlign w:val="center"/>
          </w:tcPr>
          <w:p w14:paraId="1B289712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7F3841E9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30 mg</w:t>
            </w:r>
          </w:p>
        </w:tc>
      </w:tr>
      <w:tr w:rsidR="001D5AE7" w:rsidRPr="001C2656" w14:paraId="400EF826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024883DB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4</w:t>
            </w:r>
          </w:p>
        </w:tc>
        <w:tc>
          <w:tcPr>
            <w:tcW w:w="1250" w:type="pct"/>
            <w:vAlign w:val="center"/>
          </w:tcPr>
          <w:p w14:paraId="32F722DB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vAlign w:val="center"/>
          </w:tcPr>
          <w:p w14:paraId="4E00EB2D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144AEFFF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40 mg</w:t>
            </w:r>
          </w:p>
        </w:tc>
      </w:tr>
      <w:tr w:rsidR="001D5AE7" w:rsidRPr="001C2656" w14:paraId="29BD7FD5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1F975C0F" w14:textId="77777777" w:rsidR="009C0D28" w:rsidRPr="007D37F9" w:rsidRDefault="009C0D28" w:rsidP="00BE7D52">
            <w:pPr>
              <w:pStyle w:val="Styletablebold"/>
              <w:rPr>
                <w:sz w:val="22"/>
              </w:rPr>
            </w:pPr>
            <w:r w:rsidRPr="007D37F9">
              <w:rPr>
                <w:sz w:val="22"/>
              </w:rPr>
              <w:t>Jum 5</w:t>
            </w:r>
          </w:p>
        </w:tc>
        <w:tc>
          <w:tcPr>
            <w:tcW w:w="1250" w:type="pct"/>
            <w:vAlign w:val="center"/>
          </w:tcPr>
          <w:p w14:paraId="0CB37C13" w14:textId="77777777" w:rsidR="009C0D28" w:rsidRPr="007D37F9" w:rsidRDefault="009C0D28" w:rsidP="007D37F9">
            <w:pPr>
              <w:pStyle w:val="Styletable10pts"/>
              <w:keepNext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20 mg (kannella)</w:t>
            </w:r>
          </w:p>
        </w:tc>
        <w:tc>
          <w:tcPr>
            <w:tcW w:w="1251" w:type="pct"/>
            <w:vAlign w:val="center"/>
          </w:tcPr>
          <w:p w14:paraId="5CABA976" w14:textId="77777777" w:rsidR="009C0D28" w:rsidRPr="007D37F9" w:rsidRDefault="009C0D28" w:rsidP="007D37F9">
            <w:pPr>
              <w:pStyle w:val="Styletable10pts"/>
              <w:keepNext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30 mg (beige)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4090F56D" w14:textId="77777777" w:rsidR="009C0D28" w:rsidRPr="007D37F9" w:rsidRDefault="009C0D28" w:rsidP="007D37F9">
            <w:pPr>
              <w:pStyle w:val="Styletable10pts"/>
              <w:keepNext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50 mg</w:t>
            </w:r>
          </w:p>
        </w:tc>
      </w:tr>
      <w:tr w:rsidR="001D5AE7" w:rsidRPr="001C2656" w14:paraId="799CA8FD" w14:textId="77777777" w:rsidTr="00BE7D52">
        <w:trPr>
          <w:cantSplit/>
        </w:trPr>
        <w:tc>
          <w:tcPr>
            <w:tcW w:w="1247" w:type="pct"/>
            <w:shd w:val="clear" w:color="auto" w:fill="E7E6E6"/>
            <w:vAlign w:val="center"/>
          </w:tcPr>
          <w:p w14:paraId="487D6BBA" w14:textId="77777777" w:rsidR="009C0D28" w:rsidRPr="007D37F9" w:rsidRDefault="009C0D28" w:rsidP="00BE7D52">
            <w:pPr>
              <w:pStyle w:val="Styletablebold"/>
              <w:keepNext w:val="0"/>
              <w:rPr>
                <w:sz w:val="22"/>
              </w:rPr>
            </w:pPr>
            <w:r w:rsidRPr="007D37F9">
              <w:rPr>
                <w:sz w:val="22"/>
              </w:rPr>
              <w:t>Jum 6 u wara</w:t>
            </w:r>
          </w:p>
        </w:tc>
        <w:tc>
          <w:tcPr>
            <w:tcW w:w="1250" w:type="pct"/>
            <w:vAlign w:val="center"/>
          </w:tcPr>
          <w:p w14:paraId="0E9A8D06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30 mg (beige)</w:t>
            </w:r>
          </w:p>
        </w:tc>
        <w:tc>
          <w:tcPr>
            <w:tcW w:w="1251" w:type="pct"/>
            <w:vAlign w:val="center"/>
          </w:tcPr>
          <w:p w14:paraId="5A20D979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30 mg (beige)</w:t>
            </w:r>
          </w:p>
        </w:tc>
        <w:tc>
          <w:tcPr>
            <w:tcW w:w="1251" w:type="pct"/>
            <w:gridSpan w:val="2"/>
            <w:shd w:val="clear" w:color="auto" w:fill="E7E6E6"/>
            <w:vAlign w:val="center"/>
          </w:tcPr>
          <w:p w14:paraId="3943DCEF" w14:textId="77777777" w:rsidR="009C0D28" w:rsidRPr="007D37F9" w:rsidRDefault="009C0D28" w:rsidP="007D37F9">
            <w:pPr>
              <w:pStyle w:val="Styletable10pts"/>
              <w:suppressAutoHyphens/>
              <w:rPr>
                <w:sz w:val="22"/>
              </w:rPr>
            </w:pPr>
            <w:r w:rsidRPr="007D37F9">
              <w:rPr>
                <w:sz w:val="22"/>
              </w:rPr>
              <w:t>60 mg</w:t>
            </w:r>
          </w:p>
        </w:tc>
      </w:tr>
    </w:tbl>
    <w:p w14:paraId="46050FD8" w14:textId="77777777" w:rsidR="009C0D28" w:rsidRPr="001C2656" w:rsidRDefault="009C0D28">
      <w:pPr>
        <w:widowControl w:val="0"/>
        <w:spacing w:line="240" w:lineRule="auto"/>
        <w:outlineLvl w:val="0"/>
        <w:rPr>
          <w:b/>
          <w:szCs w:val="22"/>
        </w:rPr>
      </w:pPr>
    </w:p>
    <w:p w14:paraId="3BDA6B42" w14:textId="6DA37087" w:rsidR="000B5FFE" w:rsidRPr="001C2656" w:rsidRDefault="009C0D28">
      <w:pPr>
        <w:widowControl w:val="0"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Pazjenti </w:t>
      </w:r>
      <w:r w:rsidR="000B5FFE" w:rsidRPr="001C2656">
        <w:rPr>
          <w:b/>
          <w:szCs w:val="22"/>
        </w:rPr>
        <w:t>bi problemi tal-kliewi</w:t>
      </w:r>
      <w:r w:rsidR="00770108" w:rsidRPr="001C2656">
        <w:rPr>
          <w:b/>
          <w:szCs w:val="22"/>
        </w:rPr>
        <w:t xml:space="preserve"> severi</w:t>
      </w:r>
    </w:p>
    <w:p w14:paraId="7547013E" w14:textId="77777777" w:rsidR="00296D1C" w:rsidRPr="001C2656" w:rsidRDefault="00296D1C" w:rsidP="000A0C64">
      <w:pPr>
        <w:widowControl w:val="0"/>
        <w:spacing w:line="240" w:lineRule="auto"/>
        <w:outlineLvl w:val="0"/>
        <w:rPr>
          <w:szCs w:val="22"/>
        </w:rPr>
      </w:pPr>
    </w:p>
    <w:p w14:paraId="1AF217EA" w14:textId="38CBF4FF" w:rsidR="009C0D28" w:rsidRPr="001C2656" w:rsidRDefault="000B5FFE" w:rsidP="000A0C64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t>Jekk</w:t>
      </w:r>
      <w:r w:rsidR="009C0D28" w:rsidRPr="001C2656">
        <w:rPr>
          <w:szCs w:val="22"/>
        </w:rPr>
        <w:t xml:space="preserve"> inti adult bi</w:t>
      </w:r>
      <w:r w:rsidRPr="001C2656">
        <w:rPr>
          <w:szCs w:val="22"/>
        </w:rPr>
        <w:t xml:space="preserve"> problemi severi tal-kliewi, allura d-doża rakkomandata ta’ </w:t>
      </w:r>
      <w:r w:rsidR="00F86DCF" w:rsidRPr="001C2656">
        <w:rPr>
          <w:szCs w:val="22"/>
        </w:rPr>
        <w:t xml:space="preserve">Apremilast </w:t>
      </w:r>
      <w:r w:rsidR="008744D9">
        <w:rPr>
          <w:szCs w:val="22"/>
        </w:rPr>
        <w:t xml:space="preserve">Accord </w:t>
      </w:r>
      <w:r w:rsidRPr="001C2656">
        <w:rPr>
          <w:szCs w:val="22"/>
        </w:rPr>
        <w:t xml:space="preserve">hi ta’ 30 mg </w:t>
      </w:r>
      <w:r w:rsidRPr="001C2656">
        <w:rPr>
          <w:b/>
          <w:szCs w:val="22"/>
        </w:rPr>
        <w:t>darba kuljum (doża ta’ filgħodu)</w:t>
      </w:r>
      <w:r w:rsidRPr="001C2656">
        <w:rPr>
          <w:szCs w:val="22"/>
        </w:rPr>
        <w:t xml:space="preserve">. </w:t>
      </w:r>
    </w:p>
    <w:p w14:paraId="54DCD8D2" w14:textId="77777777" w:rsidR="009C0D28" w:rsidRPr="001C2656" w:rsidRDefault="009C0D28" w:rsidP="000A0C64">
      <w:pPr>
        <w:widowControl w:val="0"/>
        <w:spacing w:line="240" w:lineRule="auto"/>
        <w:rPr>
          <w:szCs w:val="22"/>
        </w:rPr>
      </w:pPr>
    </w:p>
    <w:p w14:paraId="148BF448" w14:textId="12EE55C6" w:rsidR="009C0D28" w:rsidRPr="001C2656" w:rsidRDefault="009C0D28" w:rsidP="009C0D28">
      <w:pPr>
        <w:numPr>
          <w:ilvl w:val="12"/>
          <w:numId w:val="0"/>
        </w:numPr>
        <w:rPr>
          <w:bCs/>
        </w:rPr>
      </w:pPr>
      <w:r w:rsidRPr="001C2656">
        <w:t xml:space="preserve">Fi tfal u adolexxenti minn </w:t>
      </w:r>
      <w:r w:rsidR="001D5AE7" w:rsidRPr="001C2656">
        <w:t xml:space="preserve">età ta’ </w:t>
      </w:r>
      <w:r w:rsidRPr="001C2656">
        <w:t xml:space="preserve">6 snin ’il fuq b’indeboliment sever tal-kliewi, id-doża rakkomandata ta’ </w:t>
      </w:r>
      <w:r w:rsidR="00DA0AA1" w:rsidRPr="001C2656">
        <w:t>Apremalist Accord</w:t>
      </w:r>
      <w:r w:rsidRPr="001C2656">
        <w:t xml:space="preserve"> hi ta’ 30 mg </w:t>
      </w:r>
      <w:r w:rsidRPr="001C2656">
        <w:rPr>
          <w:b/>
          <w:bCs/>
        </w:rPr>
        <w:t>darba kuljum (doża ta’ filgħodu)</w:t>
      </w:r>
      <w:r w:rsidRPr="001C2656">
        <w:t xml:space="preserve"> għal pazjenti li jiżnu mill-inqas 50 kg, u </w:t>
      </w:r>
      <w:r w:rsidR="001D5AE7" w:rsidRPr="001C2656">
        <w:t xml:space="preserve">ta’ </w:t>
      </w:r>
      <w:r w:rsidRPr="001C2656">
        <w:t xml:space="preserve">20 mg </w:t>
      </w:r>
      <w:r w:rsidRPr="001C2656">
        <w:rPr>
          <w:b/>
          <w:bCs/>
        </w:rPr>
        <w:t>darba kuljum (doża ta’ filgħodu)</w:t>
      </w:r>
      <w:r w:rsidRPr="001C2656">
        <w:t xml:space="preserve"> għal tfal li jiżnu 20 kg sa inqas minn 50 kg.</w:t>
      </w:r>
    </w:p>
    <w:p w14:paraId="2328CA48" w14:textId="77777777" w:rsidR="009C0D28" w:rsidRPr="001C2656" w:rsidRDefault="009C0D28" w:rsidP="000A0C64">
      <w:pPr>
        <w:widowControl w:val="0"/>
        <w:spacing w:line="240" w:lineRule="auto"/>
        <w:rPr>
          <w:szCs w:val="22"/>
        </w:rPr>
      </w:pPr>
    </w:p>
    <w:p w14:paraId="45518C2E" w14:textId="05C0CE77" w:rsidR="000B5FFE" w:rsidRPr="001C2656" w:rsidRDefault="000B5FFE" w:rsidP="000A0C64">
      <w:pPr>
        <w:widowControl w:val="0"/>
        <w:spacing w:line="240" w:lineRule="auto"/>
        <w:rPr>
          <w:b/>
          <w:szCs w:val="22"/>
        </w:rPr>
      </w:pPr>
      <w:r w:rsidRPr="001C2656">
        <w:rPr>
          <w:szCs w:val="22"/>
        </w:rPr>
        <w:t xml:space="preserve">It-tabib tiegħek se jkellmek dwar kif iżżid id-doża tiegħek meta tibda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għall-ewwel darba.</w:t>
      </w:r>
      <w:r w:rsidR="009C0D28" w:rsidRPr="001C2656">
        <w:rPr>
          <w:szCs w:val="22"/>
        </w:rPr>
        <w:t xml:space="preserve"> </w:t>
      </w:r>
      <w:r w:rsidR="009C0D28" w:rsidRPr="001C2656">
        <w:t>It-tabib tiegħek jista’ jagħtik parir li tieħu biss id-doża ta’ filgħodu murija fit-tabella ta’ hawn fuq li tapplika għalik (għall-adulti jew għat-tfal/</w:t>
      </w:r>
      <w:r w:rsidR="001D5AE7" w:rsidRPr="001C2656">
        <w:t>għall-</w:t>
      </w:r>
      <w:r w:rsidR="009C0D28" w:rsidRPr="001C2656">
        <w:t>adolexxenti) u li taqbeż id-doża ta’ filgħaxija.</w:t>
      </w:r>
    </w:p>
    <w:p w14:paraId="647BAC4E" w14:textId="77777777" w:rsidR="000B5FFE" w:rsidRPr="001C2656" w:rsidRDefault="000B5FFE" w:rsidP="000A0C64">
      <w:pPr>
        <w:widowControl w:val="0"/>
        <w:spacing w:line="240" w:lineRule="auto"/>
        <w:rPr>
          <w:b/>
          <w:szCs w:val="22"/>
        </w:rPr>
      </w:pPr>
    </w:p>
    <w:p w14:paraId="778E263E" w14:textId="32672641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Kif u meta għandek tieħu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 xml:space="preserve"> </w:t>
      </w:r>
    </w:p>
    <w:p w14:paraId="7E6D16E6" w14:textId="77777777" w:rsidR="00296D1C" w:rsidRPr="001C2656" w:rsidRDefault="00296D1C" w:rsidP="001F338F">
      <w:pPr>
        <w:keepNext/>
        <w:spacing w:line="240" w:lineRule="auto"/>
        <w:ind w:right="-2"/>
        <w:outlineLvl w:val="0"/>
        <w:rPr>
          <w:szCs w:val="22"/>
        </w:rPr>
      </w:pPr>
    </w:p>
    <w:p w14:paraId="235E06AC" w14:textId="3A3359C4" w:rsidR="000405B1" w:rsidRPr="001C2656" w:rsidRDefault="00F86DCF" w:rsidP="001F338F">
      <w:pPr>
        <w:numPr>
          <w:ilvl w:val="0"/>
          <w:numId w:val="11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Apremilast Accord</w:t>
      </w:r>
      <w:r w:rsidR="000405B1" w:rsidRPr="001C2656">
        <w:rPr>
          <w:szCs w:val="22"/>
        </w:rPr>
        <w:t xml:space="preserve"> huwa għal użu mill-ħalq.</w:t>
      </w:r>
    </w:p>
    <w:p w14:paraId="6932A88F" w14:textId="77777777" w:rsidR="000B5FFE" w:rsidRPr="001C2656" w:rsidRDefault="000B5FFE" w:rsidP="001F338F">
      <w:pPr>
        <w:numPr>
          <w:ilvl w:val="0"/>
          <w:numId w:val="11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Ibla’ l-pilloli sħaħ, preferibbilment mal-ilma.</w:t>
      </w:r>
    </w:p>
    <w:p w14:paraId="57795901" w14:textId="77777777" w:rsidR="000B5FFE" w:rsidRPr="001C2656" w:rsidRDefault="000B5FFE" w:rsidP="001F338F">
      <w:pPr>
        <w:numPr>
          <w:ilvl w:val="0"/>
          <w:numId w:val="11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>Tista’ tieħu l-pilloli jew mal-ikel jew fuq stonku vojt.</w:t>
      </w:r>
    </w:p>
    <w:p w14:paraId="65585A25" w14:textId="5F0778FC" w:rsidR="000B5FFE" w:rsidRPr="001C2656" w:rsidRDefault="000B5FFE" w:rsidP="001F338F">
      <w:pPr>
        <w:numPr>
          <w:ilvl w:val="0"/>
          <w:numId w:val="11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 xml:space="preserve">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bejn wieħed u ieħor fl-istess ħin kuljum, pillola waħda filgħodu u pillola waħda filgħaxija.</w:t>
      </w:r>
    </w:p>
    <w:p w14:paraId="09873508" w14:textId="77777777" w:rsidR="002243B5" w:rsidRPr="001C2656" w:rsidRDefault="002243B5" w:rsidP="001F338F">
      <w:pPr>
        <w:tabs>
          <w:tab w:val="clear" w:pos="567"/>
        </w:tabs>
        <w:spacing w:line="240" w:lineRule="auto"/>
        <w:contextualSpacing/>
        <w:rPr>
          <w:szCs w:val="22"/>
        </w:rPr>
      </w:pPr>
    </w:p>
    <w:p w14:paraId="230A237D" w14:textId="77777777" w:rsidR="000B5FFE" w:rsidRPr="001C2656" w:rsidRDefault="000B5FFE" w:rsidP="001F338F">
      <w:pPr>
        <w:tabs>
          <w:tab w:val="clear" w:pos="567"/>
        </w:tabs>
        <w:spacing w:line="240" w:lineRule="auto"/>
        <w:contextualSpacing/>
        <w:rPr>
          <w:i/>
          <w:szCs w:val="22"/>
        </w:rPr>
      </w:pPr>
      <w:r w:rsidRPr="001C2656">
        <w:rPr>
          <w:szCs w:val="22"/>
        </w:rPr>
        <w:t xml:space="preserve">Jekk il-kundizzjoni tiegħek ma tkunx tjiebet wara sitt xhur ta’ kura, għandek tkellem lit-tabib tiegħek. </w:t>
      </w:r>
    </w:p>
    <w:p w14:paraId="570032FF" w14:textId="77777777" w:rsidR="000B5FFE" w:rsidRPr="001C2656" w:rsidRDefault="000B5FFE" w:rsidP="001F338F">
      <w:pPr>
        <w:spacing w:line="240" w:lineRule="auto"/>
        <w:ind w:right="-2"/>
        <w:contextualSpacing/>
        <w:rPr>
          <w:szCs w:val="22"/>
        </w:rPr>
      </w:pPr>
    </w:p>
    <w:p w14:paraId="3DB15081" w14:textId="3CB95202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lastRenderedPageBreak/>
        <w:t xml:space="preserve">Jekk tieħu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 xml:space="preserve"> aktar milli suppost</w:t>
      </w:r>
    </w:p>
    <w:p w14:paraId="401B6C99" w14:textId="77777777" w:rsidR="00296D1C" w:rsidRPr="001C2656" w:rsidRDefault="00296D1C" w:rsidP="001F338F">
      <w:pPr>
        <w:keepNext/>
        <w:spacing w:line="240" w:lineRule="auto"/>
        <w:ind w:right="-2"/>
        <w:outlineLvl w:val="0"/>
        <w:rPr>
          <w:szCs w:val="22"/>
        </w:rPr>
      </w:pPr>
    </w:p>
    <w:p w14:paraId="566A45F8" w14:textId="2C8BF73C" w:rsidR="000B5FFE" w:rsidRPr="001C2656" w:rsidRDefault="000B5FFE" w:rsidP="001F338F">
      <w:pPr>
        <w:spacing w:line="240" w:lineRule="auto"/>
        <w:ind w:right="-2"/>
        <w:rPr>
          <w:szCs w:val="22"/>
        </w:rPr>
      </w:pPr>
      <w:r w:rsidRPr="001C2656">
        <w:rPr>
          <w:szCs w:val="22"/>
        </w:rPr>
        <w:t xml:space="preserve">Jekk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aktar milli suppost, kellem tabib jew mur fi sptar immedjatament. Ħu l-pakkett tal-mediċina u dan il-fuljett miegħek.</w:t>
      </w:r>
    </w:p>
    <w:p w14:paraId="460B2485" w14:textId="77777777" w:rsidR="000B5FFE" w:rsidRPr="001C2656" w:rsidRDefault="000B5FFE" w:rsidP="001F338F">
      <w:pPr>
        <w:spacing w:line="240" w:lineRule="auto"/>
        <w:ind w:right="-2"/>
        <w:rPr>
          <w:szCs w:val="22"/>
        </w:rPr>
      </w:pPr>
    </w:p>
    <w:p w14:paraId="3484CB99" w14:textId="109890D7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Jekk tinsa tieħu </w:t>
      </w:r>
      <w:r w:rsidR="00F86DCF" w:rsidRPr="001C2656">
        <w:rPr>
          <w:b/>
          <w:szCs w:val="22"/>
        </w:rPr>
        <w:t>Apremilast Accord</w:t>
      </w:r>
    </w:p>
    <w:p w14:paraId="6DF5C2E5" w14:textId="77777777" w:rsidR="00296D1C" w:rsidRPr="001C2656" w:rsidRDefault="00296D1C" w:rsidP="001F338F">
      <w:pPr>
        <w:keepNext/>
        <w:spacing w:line="240" w:lineRule="auto"/>
        <w:ind w:right="-2"/>
        <w:outlineLvl w:val="0"/>
      </w:pPr>
    </w:p>
    <w:p w14:paraId="658378C8" w14:textId="47F94BFE" w:rsidR="000B5FFE" w:rsidRPr="001C2656" w:rsidRDefault="000B5FFE" w:rsidP="001F338F">
      <w:pPr>
        <w:pStyle w:val="ColorfulList-Accent11"/>
        <w:numPr>
          <w:ilvl w:val="0"/>
          <w:numId w:val="7"/>
        </w:numPr>
        <w:autoSpaceDE w:val="0"/>
        <w:spacing w:after="0" w:line="240" w:lineRule="auto"/>
        <w:ind w:left="567" w:hanging="567"/>
        <w:rPr>
          <w:rFonts w:ascii="Times New Roman" w:hAnsi="Times New Roman"/>
        </w:rPr>
      </w:pPr>
      <w:r w:rsidRPr="001C2656">
        <w:rPr>
          <w:rFonts w:ascii="Times New Roman" w:hAnsi="Times New Roman" w:cs="Times New Roman"/>
        </w:rPr>
        <w:t xml:space="preserve">Jekk tinsa tieħu doża ta’ </w:t>
      </w:r>
      <w:r w:rsidR="00F86DCF" w:rsidRPr="001C2656">
        <w:rPr>
          <w:rFonts w:ascii="Times New Roman" w:hAnsi="Times New Roman" w:cs="Times New Roman"/>
        </w:rPr>
        <w:t>Apremilast Accord</w:t>
      </w:r>
      <w:r w:rsidRPr="001C2656">
        <w:rPr>
          <w:rFonts w:ascii="Times New Roman" w:hAnsi="Times New Roman" w:cs="Times New Roman"/>
        </w:rPr>
        <w:t xml:space="preserve">, ħudha hekk kif tiftakar. Jekk ikun qorob il-ħin li tieħu d-doża li jkun imiss, sempliċiment aqbeż id-doża li tkun insejt tieħu. Ħu d-doża li jkun imiss fil-ħin regolari tagħha. </w:t>
      </w:r>
    </w:p>
    <w:p w14:paraId="7FBD8671" w14:textId="77777777" w:rsidR="000B5FFE" w:rsidRPr="001C2656" w:rsidRDefault="00D80684" w:rsidP="001F338F">
      <w:pPr>
        <w:pStyle w:val="CommentText"/>
        <w:numPr>
          <w:ilvl w:val="0"/>
          <w:numId w:val="7"/>
        </w:numPr>
        <w:spacing w:line="240" w:lineRule="auto"/>
        <w:ind w:left="567" w:hanging="567"/>
        <w:rPr>
          <w:i/>
          <w:sz w:val="22"/>
          <w:szCs w:val="22"/>
        </w:rPr>
      </w:pPr>
      <w:r w:rsidRPr="001C2656">
        <w:rPr>
          <w:sz w:val="22"/>
          <w:szCs w:val="22"/>
        </w:rPr>
        <w:t xml:space="preserve">M’għandekx tieħu </w:t>
      </w:r>
      <w:r w:rsidR="00BF3FBE" w:rsidRPr="001C2656">
        <w:rPr>
          <w:sz w:val="22"/>
          <w:szCs w:val="22"/>
        </w:rPr>
        <w:t xml:space="preserve">doża doppja </w:t>
      </w:r>
      <w:r w:rsidRPr="001C2656">
        <w:rPr>
          <w:sz w:val="22"/>
          <w:szCs w:val="22"/>
        </w:rPr>
        <w:t xml:space="preserve">biex tpatti għal kull </w:t>
      </w:r>
      <w:r w:rsidR="00BF3FBE" w:rsidRPr="001C2656">
        <w:rPr>
          <w:sz w:val="22"/>
          <w:szCs w:val="22"/>
        </w:rPr>
        <w:t>doża li tkun insejt tieħu.</w:t>
      </w:r>
    </w:p>
    <w:p w14:paraId="24DB8B92" w14:textId="77777777" w:rsidR="000B5FFE" w:rsidRPr="001C2656" w:rsidRDefault="000B5FFE" w:rsidP="001F338F">
      <w:pPr>
        <w:spacing w:line="240" w:lineRule="auto"/>
        <w:ind w:right="-2"/>
        <w:contextualSpacing/>
        <w:rPr>
          <w:i/>
          <w:szCs w:val="22"/>
        </w:rPr>
      </w:pPr>
    </w:p>
    <w:p w14:paraId="158636E2" w14:textId="41E5187B" w:rsidR="000B5FFE" w:rsidRPr="001C2656" w:rsidRDefault="000B5FFE" w:rsidP="001F338F">
      <w:pPr>
        <w:keepNext/>
        <w:autoSpaceDE w:val="0"/>
        <w:spacing w:line="240" w:lineRule="auto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Jekk tieqaf tieħu </w:t>
      </w:r>
      <w:r w:rsidR="00F86DCF" w:rsidRPr="001C2656">
        <w:rPr>
          <w:b/>
          <w:szCs w:val="22"/>
        </w:rPr>
        <w:t>Apremilast Accord</w:t>
      </w:r>
    </w:p>
    <w:p w14:paraId="0633EB6C" w14:textId="77777777" w:rsidR="00296D1C" w:rsidRPr="001C2656" w:rsidRDefault="00296D1C" w:rsidP="001F338F">
      <w:pPr>
        <w:keepNext/>
        <w:autoSpaceDE w:val="0"/>
        <w:spacing w:line="240" w:lineRule="auto"/>
        <w:outlineLvl w:val="0"/>
        <w:rPr>
          <w:szCs w:val="22"/>
        </w:rPr>
      </w:pPr>
    </w:p>
    <w:p w14:paraId="58F44395" w14:textId="0CE8EBEC" w:rsidR="000B5FFE" w:rsidRPr="001C2656" w:rsidRDefault="000B5FFE" w:rsidP="001F338F">
      <w:pPr>
        <w:numPr>
          <w:ilvl w:val="0"/>
          <w:numId w:val="11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szCs w:val="22"/>
        </w:rPr>
      </w:pPr>
      <w:r w:rsidRPr="001C2656">
        <w:rPr>
          <w:szCs w:val="22"/>
        </w:rPr>
        <w:t xml:space="preserve">Għandek tkompli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sakemm it-tabib tiegħek jgħidlek biex tieqaf. </w:t>
      </w:r>
    </w:p>
    <w:p w14:paraId="2DD18FE9" w14:textId="5EAF69EA" w:rsidR="000B5FFE" w:rsidRPr="001C2656" w:rsidRDefault="000B5FFE" w:rsidP="001F338F">
      <w:pPr>
        <w:numPr>
          <w:ilvl w:val="0"/>
          <w:numId w:val="11"/>
        </w:numPr>
        <w:tabs>
          <w:tab w:val="clear" w:pos="0"/>
          <w:tab w:val="num" w:pos="567"/>
        </w:tabs>
        <w:spacing w:line="240" w:lineRule="auto"/>
        <w:ind w:left="567" w:hanging="567"/>
        <w:contextualSpacing/>
        <w:rPr>
          <w:noProof/>
          <w:szCs w:val="22"/>
          <w:lang w:eastAsia="en-GB"/>
        </w:rPr>
      </w:pPr>
      <w:r w:rsidRPr="001C2656">
        <w:rPr>
          <w:szCs w:val="22"/>
        </w:rPr>
        <w:t xml:space="preserve">Tiqafx tieħu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mingħajr ma l-ewwel tkellem lit-tabib tiegħek.</w:t>
      </w:r>
    </w:p>
    <w:p w14:paraId="5B8A9CE2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6FB16FA0" w14:textId="77777777" w:rsidR="000B5FFE" w:rsidRPr="001C2656" w:rsidRDefault="000B5FFE" w:rsidP="001F338F">
      <w:pPr>
        <w:spacing w:line="240" w:lineRule="auto"/>
        <w:ind w:right="-2"/>
        <w:outlineLvl w:val="0"/>
        <w:rPr>
          <w:noProof/>
          <w:szCs w:val="22"/>
          <w:lang w:eastAsia="en-GB"/>
        </w:rPr>
      </w:pPr>
      <w:r w:rsidRPr="001C2656">
        <w:rPr>
          <w:szCs w:val="22"/>
        </w:rPr>
        <w:t>Jekk għandek aktar mistoqsijiet dwar l-użu ta’ din il-mediċina, staqsi lit-tabib jew lill-ispiżjar tiegħek.</w:t>
      </w:r>
    </w:p>
    <w:p w14:paraId="0514520D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79C7930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48E216AE" w14:textId="77777777" w:rsidR="000B5FFE" w:rsidRPr="001C2656" w:rsidRDefault="000B5FFE" w:rsidP="001F338F">
      <w:pPr>
        <w:keepNext/>
        <w:shd w:val="clear" w:color="auto" w:fill="FFFFFF"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4.</w:t>
      </w:r>
      <w:r w:rsidRPr="001C2656">
        <w:rPr>
          <w:szCs w:val="22"/>
        </w:rPr>
        <w:tab/>
      </w:r>
      <w:r w:rsidRPr="001C2656">
        <w:rPr>
          <w:b/>
          <w:szCs w:val="22"/>
        </w:rPr>
        <w:t>Effetti sekondarji possibbli</w:t>
      </w:r>
    </w:p>
    <w:p w14:paraId="248CEEF3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4DB79CAB" w14:textId="7412783C" w:rsidR="00B51B6B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>Bħal kull mediċina oħra, din il-mediċina tista’ tikkawża effetti sekondarji, għalkemm ma jidhrux f’kulħadd.</w:t>
      </w:r>
    </w:p>
    <w:p w14:paraId="039B7915" w14:textId="77777777" w:rsidR="00296D1C" w:rsidRPr="001C2656" w:rsidRDefault="00296D1C" w:rsidP="001F338F">
      <w:pPr>
        <w:spacing w:line="240" w:lineRule="auto"/>
        <w:rPr>
          <w:szCs w:val="22"/>
        </w:rPr>
      </w:pPr>
    </w:p>
    <w:p w14:paraId="71421387" w14:textId="10DB5545" w:rsidR="0071265D" w:rsidRPr="001C2656" w:rsidRDefault="0071265D" w:rsidP="001F338F">
      <w:pPr>
        <w:numPr>
          <w:ilvl w:val="12"/>
          <w:numId w:val="0"/>
        </w:numPr>
        <w:spacing w:line="240" w:lineRule="auto"/>
        <w:rPr>
          <w:b/>
          <w:bCs/>
          <w:szCs w:val="22"/>
        </w:rPr>
      </w:pPr>
      <w:r w:rsidRPr="001C2656">
        <w:rPr>
          <w:b/>
          <w:bCs/>
          <w:szCs w:val="22"/>
        </w:rPr>
        <w:t>Effetti sekondarji serji – dipressjoni u ħsibijiet ta’ suwiċidju</w:t>
      </w:r>
    </w:p>
    <w:p w14:paraId="4962F309" w14:textId="77777777" w:rsidR="00296D1C" w:rsidRPr="001C2656" w:rsidRDefault="00296D1C" w:rsidP="001F338F">
      <w:pPr>
        <w:numPr>
          <w:ilvl w:val="12"/>
          <w:numId w:val="0"/>
        </w:numPr>
        <w:spacing w:line="240" w:lineRule="auto"/>
        <w:rPr>
          <w:b/>
        </w:rPr>
      </w:pPr>
    </w:p>
    <w:p w14:paraId="0EF415CF" w14:textId="77777777" w:rsidR="0071265D" w:rsidRPr="001C2656" w:rsidRDefault="0071265D" w:rsidP="001F338F">
      <w:pPr>
        <w:numPr>
          <w:ilvl w:val="12"/>
          <w:numId w:val="0"/>
        </w:numPr>
        <w:spacing w:line="240" w:lineRule="auto"/>
      </w:pPr>
      <w:r w:rsidRPr="001C2656">
        <w:rPr>
          <w:szCs w:val="22"/>
        </w:rPr>
        <w:t xml:space="preserve">Għid lit-tabib tiegħek minnufih dwar kwalunkwe tibdil fl-imġiba jew fil-burdata, sentimenti ta’ dipressjoni, ħsibijiet ta’ suwiċidju jew imġiba suwiċidali (dan mhux komuni). </w:t>
      </w:r>
    </w:p>
    <w:p w14:paraId="22BE2E80" w14:textId="77777777" w:rsidR="00CD2517" w:rsidRPr="001C2656" w:rsidRDefault="00CD2517" w:rsidP="001F338F">
      <w:pPr>
        <w:keepNext/>
        <w:spacing w:line="240" w:lineRule="auto"/>
        <w:rPr>
          <w:b/>
          <w:szCs w:val="22"/>
        </w:rPr>
      </w:pPr>
      <w:bookmarkStart w:id="14" w:name="mark"/>
      <w:bookmarkEnd w:id="14"/>
    </w:p>
    <w:p w14:paraId="750AB32C" w14:textId="0A7F2428" w:rsidR="000B5FFE" w:rsidRPr="001C2656" w:rsidRDefault="000B5FFE" w:rsidP="001F338F">
      <w:pPr>
        <w:keepNext/>
        <w:spacing w:line="240" w:lineRule="auto"/>
        <w:rPr>
          <w:szCs w:val="22"/>
        </w:rPr>
      </w:pPr>
      <w:r w:rsidRPr="001C2656">
        <w:rPr>
          <w:b/>
          <w:szCs w:val="22"/>
        </w:rPr>
        <w:t>Effetti sekondarji komuni ħafna</w:t>
      </w:r>
      <w:r w:rsidRPr="001C2656">
        <w:rPr>
          <w:szCs w:val="22"/>
        </w:rPr>
        <w:t xml:space="preserve"> (jistgħu jaffettwaw iktar minn 1 minn kull 10</w:t>
      </w:r>
      <w:r w:rsidR="00501CC1" w:rsidRPr="001C2656">
        <w:rPr>
          <w:szCs w:val="22"/>
        </w:rPr>
        <w:t> </w:t>
      </w:r>
      <w:r w:rsidRPr="001C2656">
        <w:rPr>
          <w:szCs w:val="22"/>
        </w:rPr>
        <w:t>persuni)</w:t>
      </w:r>
    </w:p>
    <w:p w14:paraId="3688948C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 w:hanging="567"/>
        <w:rPr>
          <w:rStyle w:val="st"/>
          <w:szCs w:val="22"/>
        </w:rPr>
      </w:pPr>
      <w:r w:rsidRPr="001C2656">
        <w:rPr>
          <w:szCs w:val="22"/>
        </w:rPr>
        <w:t>dijarea</w:t>
      </w:r>
    </w:p>
    <w:p w14:paraId="30B7988D" w14:textId="20697DB8" w:rsidR="000B5FFE" w:rsidRPr="001C2656" w:rsidRDefault="000B5FFE" w:rsidP="001F338F">
      <w:pPr>
        <w:numPr>
          <w:ilvl w:val="0"/>
          <w:numId w:val="2"/>
        </w:numPr>
        <w:tabs>
          <w:tab w:val="clear" w:pos="720"/>
          <w:tab w:val="num" w:pos="567"/>
        </w:tabs>
        <w:spacing w:line="240" w:lineRule="auto"/>
        <w:ind w:left="567" w:hanging="567"/>
        <w:rPr>
          <w:rStyle w:val="st"/>
          <w:szCs w:val="22"/>
        </w:rPr>
      </w:pPr>
      <w:r w:rsidRPr="001C2656">
        <w:rPr>
          <w:rStyle w:val="st"/>
          <w:szCs w:val="22"/>
        </w:rPr>
        <w:t>dardir</w:t>
      </w:r>
    </w:p>
    <w:p w14:paraId="2FF1B024" w14:textId="2EBC4BA0" w:rsidR="0058142A" w:rsidRPr="001C2656" w:rsidRDefault="0058142A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uġigħ ta’ ras</w:t>
      </w:r>
    </w:p>
    <w:p w14:paraId="65FF124B" w14:textId="446B9A4B" w:rsidR="0058142A" w:rsidRPr="001C2656" w:rsidRDefault="0058142A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infezzjonijiet fil-parti ta’ fuq tal-apparat respiratorju bħal riħ, imnieħer i</w:t>
      </w:r>
      <w:r w:rsidR="009B3EF6" w:rsidRPr="001C2656">
        <w:rPr>
          <w:szCs w:val="22"/>
        </w:rPr>
        <w:t>n</w:t>
      </w:r>
      <w:r w:rsidRPr="001C2656">
        <w:rPr>
          <w:szCs w:val="22"/>
        </w:rPr>
        <w:t>ixxi, infezzjoni tas-sinus</w:t>
      </w:r>
    </w:p>
    <w:p w14:paraId="0E641CF6" w14:textId="77777777" w:rsidR="000B5FFE" w:rsidRPr="001C2656" w:rsidRDefault="000B5FFE" w:rsidP="001F338F">
      <w:pPr>
        <w:spacing w:line="240" w:lineRule="auto"/>
        <w:ind w:left="567" w:right="-2" w:hanging="567"/>
        <w:rPr>
          <w:szCs w:val="22"/>
        </w:rPr>
      </w:pPr>
    </w:p>
    <w:p w14:paraId="31B7C4A3" w14:textId="08ADF9CB" w:rsidR="000B5FFE" w:rsidRPr="001C2656" w:rsidRDefault="000B5FFE" w:rsidP="001F338F">
      <w:pPr>
        <w:keepNext/>
        <w:spacing w:line="240" w:lineRule="auto"/>
        <w:rPr>
          <w:szCs w:val="22"/>
        </w:rPr>
      </w:pPr>
      <w:r w:rsidRPr="001C2656">
        <w:rPr>
          <w:b/>
          <w:szCs w:val="22"/>
        </w:rPr>
        <w:t>Effetti sekondarji komuni</w:t>
      </w:r>
      <w:r w:rsidRPr="001C2656">
        <w:rPr>
          <w:szCs w:val="22"/>
        </w:rPr>
        <w:t xml:space="preserve"> (jistgħu jaffettwaw sa 1 minn kull 10</w:t>
      </w:r>
      <w:r w:rsidR="00501CC1" w:rsidRPr="001C2656">
        <w:rPr>
          <w:szCs w:val="22"/>
        </w:rPr>
        <w:t> </w:t>
      </w:r>
      <w:r w:rsidRPr="001C2656">
        <w:rPr>
          <w:szCs w:val="22"/>
        </w:rPr>
        <w:t>persuni)</w:t>
      </w:r>
    </w:p>
    <w:p w14:paraId="71FF6EB0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sogħla</w:t>
      </w:r>
    </w:p>
    <w:p w14:paraId="6F464F18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uġigħ fid-dahar</w:t>
      </w:r>
    </w:p>
    <w:p w14:paraId="775540FA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rimettar</w:t>
      </w:r>
    </w:p>
    <w:p w14:paraId="1CAAC15D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tħossok għajjien</w:t>
      </w:r>
    </w:p>
    <w:p w14:paraId="5DC8E114" w14:textId="15548ADC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uġigħ fl-istonku</w:t>
      </w:r>
    </w:p>
    <w:p w14:paraId="7E6FA35D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telf ta’ aptit</w:t>
      </w:r>
    </w:p>
    <w:p w14:paraId="1BDB2498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tipporga ta’ spiss</w:t>
      </w:r>
    </w:p>
    <w:p w14:paraId="41178DCC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diffikultà biex torqod (insomnija)</w:t>
      </w:r>
    </w:p>
    <w:p w14:paraId="3FA795E3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indiġestjoni jew ħruq ta’ stonku</w:t>
      </w:r>
    </w:p>
    <w:p w14:paraId="4EAF5397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infjammazzjoni u nefħa tat-tubi fil-pulmun (bronkite)</w:t>
      </w:r>
    </w:p>
    <w:p w14:paraId="3726A4EB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riħ komuni (nażofarinġite)</w:t>
      </w:r>
    </w:p>
    <w:p w14:paraId="609195C6" w14:textId="77777777" w:rsidR="00B51B6B" w:rsidRPr="001C2656" w:rsidRDefault="00B51B6B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dipressjoni</w:t>
      </w:r>
    </w:p>
    <w:p w14:paraId="7F52F18F" w14:textId="3856B83D" w:rsidR="00DA1BB3" w:rsidRPr="001C2656" w:rsidRDefault="00DA1BB3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emigranja</w:t>
      </w:r>
    </w:p>
    <w:p w14:paraId="64B40B8A" w14:textId="50F2F201" w:rsidR="00DA1BB3" w:rsidRPr="001C2656" w:rsidRDefault="00DA1BB3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uġigħ ta’ ras minħabba tensjoni</w:t>
      </w:r>
    </w:p>
    <w:p w14:paraId="4C2BB4EE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43C8ECCC" w14:textId="675FD08B" w:rsidR="000B5FFE" w:rsidRPr="001C2656" w:rsidRDefault="000B5FFE" w:rsidP="001F338F">
      <w:pPr>
        <w:keepNext/>
        <w:spacing w:line="240" w:lineRule="auto"/>
        <w:rPr>
          <w:szCs w:val="22"/>
        </w:rPr>
      </w:pPr>
      <w:r w:rsidRPr="001C2656">
        <w:rPr>
          <w:b/>
          <w:szCs w:val="22"/>
        </w:rPr>
        <w:t>Effetti sekondarji mhux komuni</w:t>
      </w:r>
      <w:r w:rsidRPr="001C2656">
        <w:rPr>
          <w:szCs w:val="22"/>
        </w:rPr>
        <w:t xml:space="preserve"> (jistgħu jaffettwaw sa 1 minn kull 100</w:t>
      </w:r>
      <w:r w:rsidR="00DA1BB3" w:rsidRPr="001C2656">
        <w:rPr>
          <w:szCs w:val="22"/>
        </w:rPr>
        <w:t> </w:t>
      </w:r>
      <w:r w:rsidRPr="001C2656">
        <w:rPr>
          <w:szCs w:val="22"/>
        </w:rPr>
        <w:t>persuna)</w:t>
      </w:r>
    </w:p>
    <w:p w14:paraId="0E311BE3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raxx</w:t>
      </w:r>
    </w:p>
    <w:p w14:paraId="0D079BC6" w14:textId="77777777" w:rsidR="00F92BA8" w:rsidRPr="001C2656" w:rsidRDefault="00F92BA8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ħorriqija (urtikarja)</w:t>
      </w:r>
    </w:p>
    <w:p w14:paraId="77EFB944" w14:textId="77777777" w:rsidR="000B5FFE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lastRenderedPageBreak/>
        <w:t>telf ta’ piż</w:t>
      </w:r>
    </w:p>
    <w:p w14:paraId="42A36AB3" w14:textId="77777777" w:rsidR="007B46D2" w:rsidRPr="001C2656" w:rsidRDefault="000B5FFE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reazzjoni allerġika</w:t>
      </w:r>
    </w:p>
    <w:p w14:paraId="12413EC1" w14:textId="77777777" w:rsidR="000B5FFE" w:rsidRPr="001C2656" w:rsidRDefault="00B51B6B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f</w:t>
      </w:r>
      <w:r w:rsidR="006A29F6" w:rsidRPr="001C2656">
        <w:rPr>
          <w:szCs w:val="22"/>
        </w:rPr>
        <w:t>sada</w:t>
      </w:r>
      <w:r w:rsidR="007B46D2" w:rsidRPr="001C2656">
        <w:rPr>
          <w:szCs w:val="22"/>
        </w:rPr>
        <w:t xml:space="preserve"> fl-imsaren jew fl-istonku</w:t>
      </w:r>
    </w:p>
    <w:p w14:paraId="6C1130E7" w14:textId="660C60A1" w:rsidR="00B51B6B" w:rsidRDefault="00B51B6B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 w:rsidRPr="001C2656">
        <w:rPr>
          <w:szCs w:val="22"/>
        </w:rPr>
        <w:t>ideazzjoni jew imġiba suwiċidali</w:t>
      </w:r>
    </w:p>
    <w:p w14:paraId="03E3FC59" w14:textId="557C5985" w:rsidR="003C6F88" w:rsidRDefault="003C6F88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>
        <w:rPr>
          <w:szCs w:val="22"/>
        </w:rPr>
        <w:t>ansjetà</w:t>
      </w:r>
    </w:p>
    <w:p w14:paraId="1E831417" w14:textId="42039ABE" w:rsidR="003C6F88" w:rsidRPr="001C2656" w:rsidRDefault="003C6F88" w:rsidP="001F338F">
      <w:pPr>
        <w:numPr>
          <w:ilvl w:val="0"/>
          <w:numId w:val="2"/>
        </w:numPr>
        <w:tabs>
          <w:tab w:val="clear" w:pos="720"/>
        </w:tabs>
        <w:spacing w:line="240" w:lineRule="auto"/>
        <w:ind w:left="567" w:hanging="567"/>
        <w:rPr>
          <w:szCs w:val="22"/>
        </w:rPr>
      </w:pPr>
      <w:r>
        <w:rPr>
          <w:szCs w:val="22"/>
        </w:rPr>
        <w:t>bidla fil-burdata</w:t>
      </w:r>
    </w:p>
    <w:p w14:paraId="6A8DEFFF" w14:textId="77777777" w:rsidR="00B51B6B" w:rsidRPr="001C2656" w:rsidRDefault="00B51B6B" w:rsidP="001F338F">
      <w:pPr>
        <w:spacing w:line="240" w:lineRule="auto"/>
        <w:ind w:right="-2"/>
        <w:rPr>
          <w:szCs w:val="22"/>
        </w:rPr>
      </w:pPr>
    </w:p>
    <w:p w14:paraId="623D00FF" w14:textId="61D04E4B" w:rsidR="001C116F" w:rsidRPr="001C2656" w:rsidRDefault="001C116F" w:rsidP="001F338F">
      <w:pPr>
        <w:spacing w:line="240" w:lineRule="auto"/>
        <w:ind w:right="-2"/>
        <w:rPr>
          <w:szCs w:val="22"/>
        </w:rPr>
      </w:pPr>
      <w:r w:rsidRPr="001C2656">
        <w:rPr>
          <w:b/>
          <w:szCs w:val="22"/>
        </w:rPr>
        <w:t>Effetti sekondarji mhux magħrufa</w:t>
      </w:r>
      <w:r w:rsidRPr="001C2656">
        <w:rPr>
          <w:szCs w:val="22"/>
        </w:rPr>
        <w:t xml:space="preserve"> (ma tistax tittieħed stima tal-frekwenza mid-data disponibbli)</w:t>
      </w:r>
    </w:p>
    <w:p w14:paraId="595C1E09" w14:textId="77777777" w:rsidR="001C116F" w:rsidRPr="001C2656" w:rsidRDefault="001C116F" w:rsidP="001F338F">
      <w:pPr>
        <w:numPr>
          <w:ilvl w:val="0"/>
          <w:numId w:val="16"/>
        </w:numPr>
        <w:tabs>
          <w:tab w:val="clear" w:pos="567"/>
          <w:tab w:val="left" w:pos="426"/>
        </w:tabs>
        <w:spacing w:line="240" w:lineRule="auto"/>
        <w:ind w:left="426" w:right="-2"/>
        <w:rPr>
          <w:szCs w:val="22"/>
        </w:rPr>
      </w:pPr>
      <w:r w:rsidRPr="001C2656">
        <w:rPr>
          <w:szCs w:val="22"/>
        </w:rPr>
        <w:t>reazzjoni allerġi</w:t>
      </w:r>
      <w:r w:rsidR="00F83BC4" w:rsidRPr="001C2656">
        <w:rPr>
          <w:szCs w:val="22"/>
        </w:rPr>
        <w:t>ka</w:t>
      </w:r>
      <w:r w:rsidRPr="001C2656">
        <w:rPr>
          <w:szCs w:val="22"/>
        </w:rPr>
        <w:t xml:space="preserve"> sever</w:t>
      </w:r>
      <w:r w:rsidR="00F83BC4" w:rsidRPr="001C2656">
        <w:rPr>
          <w:szCs w:val="22"/>
        </w:rPr>
        <w:t>a</w:t>
      </w:r>
      <w:r w:rsidRPr="001C2656">
        <w:rPr>
          <w:szCs w:val="22"/>
        </w:rPr>
        <w:t xml:space="preserve"> (</w:t>
      </w:r>
      <w:r w:rsidR="00F83BC4" w:rsidRPr="001C2656">
        <w:rPr>
          <w:szCs w:val="22"/>
        </w:rPr>
        <w:t>t</w:t>
      </w:r>
      <w:r w:rsidRPr="001C2656">
        <w:rPr>
          <w:szCs w:val="22"/>
        </w:rPr>
        <w:t>ist</w:t>
      </w:r>
      <w:r w:rsidR="00F83BC4" w:rsidRPr="001C2656">
        <w:rPr>
          <w:szCs w:val="22"/>
        </w:rPr>
        <w:t>a’</w:t>
      </w:r>
      <w:r w:rsidRPr="001C2656">
        <w:rPr>
          <w:szCs w:val="22"/>
        </w:rPr>
        <w:t xml:space="preserve"> </w:t>
      </w:r>
      <w:r w:rsidR="00F83BC4" w:rsidRPr="001C2656">
        <w:rPr>
          <w:szCs w:val="22"/>
        </w:rPr>
        <w:t>t</w:t>
      </w:r>
      <w:r w:rsidRPr="001C2656">
        <w:rPr>
          <w:szCs w:val="22"/>
        </w:rPr>
        <w:t>inklud</w:t>
      </w:r>
      <w:r w:rsidR="00F83BC4" w:rsidRPr="001C2656">
        <w:rPr>
          <w:szCs w:val="22"/>
        </w:rPr>
        <w:t>i</w:t>
      </w:r>
      <w:r w:rsidRPr="001C2656">
        <w:rPr>
          <w:szCs w:val="22"/>
        </w:rPr>
        <w:t xml:space="preserve"> nefħa tal-wiċċ, xufftejn, ħalq, ilsien, jew griżmejn li tista’ twassal għal diffikultà biex tieħu n-nifs jew biex tibla’)</w:t>
      </w:r>
    </w:p>
    <w:p w14:paraId="3DF93296" w14:textId="77777777" w:rsidR="001C116F" w:rsidRPr="001C2656" w:rsidRDefault="001C116F" w:rsidP="001F338F">
      <w:pPr>
        <w:spacing w:line="240" w:lineRule="auto"/>
        <w:ind w:left="360" w:right="-2"/>
        <w:rPr>
          <w:szCs w:val="22"/>
        </w:rPr>
      </w:pPr>
    </w:p>
    <w:p w14:paraId="1C166CE0" w14:textId="5A33209A" w:rsidR="00FF5095" w:rsidRPr="001C2656" w:rsidRDefault="00FF5095" w:rsidP="001F338F">
      <w:pPr>
        <w:tabs>
          <w:tab w:val="clear" w:pos="567"/>
          <w:tab w:val="left" w:pos="1064"/>
        </w:tabs>
      </w:pPr>
      <w:r w:rsidRPr="001C2656">
        <w:t>Jekk għandek 65 sena jew aktar, jista’ jkollok riskju ogħla ta’ kumplikazzjonijiet ta’ dijarea, dardir u rimettar severi.</w:t>
      </w:r>
      <w:r w:rsidR="0071265D" w:rsidRPr="001C2656">
        <w:t xml:space="preserve"> </w:t>
      </w:r>
      <w:r w:rsidR="0071265D" w:rsidRPr="001C2656">
        <w:rPr>
          <w:szCs w:val="22"/>
        </w:rPr>
        <w:t>Jekk il-problemi tal-imsaren tiegħek isiru severi, għandek tkellem lit-tabib tiegħek.</w:t>
      </w:r>
    </w:p>
    <w:p w14:paraId="235B92B0" w14:textId="77777777" w:rsidR="000B5FFE" w:rsidRPr="001C2656" w:rsidRDefault="000B5FFE" w:rsidP="001F338F">
      <w:pPr>
        <w:spacing w:line="240" w:lineRule="auto"/>
        <w:rPr>
          <w:b/>
          <w:noProof/>
          <w:szCs w:val="22"/>
          <w:lang w:eastAsia="en-GB"/>
        </w:rPr>
      </w:pPr>
    </w:p>
    <w:p w14:paraId="0B171E17" w14:textId="77777777" w:rsidR="000B5FFE" w:rsidRPr="001C2656" w:rsidRDefault="00477E20" w:rsidP="001F338F">
      <w:pPr>
        <w:keepNext/>
        <w:spacing w:line="240" w:lineRule="auto"/>
        <w:outlineLvl w:val="0"/>
        <w:rPr>
          <w:szCs w:val="22"/>
        </w:rPr>
      </w:pPr>
      <w:r w:rsidRPr="001C2656">
        <w:rPr>
          <w:b/>
          <w:noProof/>
          <w:szCs w:val="22"/>
          <w:lang w:eastAsia="en-GB"/>
        </w:rPr>
        <w:t>Rappurtar tal-effetti sekondarji</w:t>
      </w:r>
    </w:p>
    <w:p w14:paraId="10EA1C05" w14:textId="4DFEFE81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Jekk ikollok xi effett sekondarju kellem lit-tabib </w:t>
      </w:r>
      <w:r w:rsidR="00DA1BB3" w:rsidRPr="001C2656">
        <w:rPr>
          <w:szCs w:val="22"/>
        </w:rPr>
        <w:t xml:space="preserve">jew </w:t>
      </w:r>
      <w:r w:rsidRPr="001C2656">
        <w:rPr>
          <w:szCs w:val="22"/>
        </w:rPr>
        <w:t xml:space="preserve">lill-ispiżjar tiegħek. Dan jinkludi xi effett sekondarju </w:t>
      </w:r>
      <w:r w:rsidR="0008289B" w:rsidRPr="001C2656">
        <w:rPr>
          <w:noProof/>
        </w:rPr>
        <w:t>possibbli</w:t>
      </w:r>
      <w:r w:rsidR="0008289B" w:rsidRPr="001C2656">
        <w:t xml:space="preserve"> </w:t>
      </w:r>
      <w:r w:rsidRPr="001C2656">
        <w:rPr>
          <w:szCs w:val="22"/>
        </w:rPr>
        <w:t xml:space="preserve">li mhuwiex elenkat f’dan il-fuljett. Tista’ wkoll tirrapporta effetti sekondarji direttament </w:t>
      </w:r>
      <w:r w:rsidRPr="001C2656">
        <w:rPr>
          <w:szCs w:val="22"/>
          <w:shd w:val="clear" w:color="auto" w:fill="C0C0C0"/>
        </w:rPr>
        <w:t>permezz tas-sistema ta’ rappurtar nazzjonali</w:t>
      </w:r>
      <w:r w:rsidR="00D80684" w:rsidRPr="001C2656">
        <w:rPr>
          <w:szCs w:val="22"/>
          <w:shd w:val="clear" w:color="auto" w:fill="C0C0C0"/>
        </w:rPr>
        <w:t xml:space="preserve"> mniżżla </w:t>
      </w:r>
      <w:r w:rsidRPr="001C2656">
        <w:rPr>
          <w:szCs w:val="22"/>
          <w:shd w:val="clear" w:color="auto" w:fill="C0C0C0"/>
        </w:rPr>
        <w:t>f’</w:t>
      </w:r>
      <w:hyperlink r:id="rId20" w:history="1">
        <w:r w:rsidRPr="001C2656">
          <w:rPr>
            <w:rStyle w:val="Hyperlink"/>
            <w:rFonts w:eastAsia="Verdana" w:cs="Verdana"/>
            <w:highlight w:val="lightGray"/>
            <w:lang w:eastAsia="mt-MT" w:bidi="mt-MT"/>
          </w:rPr>
          <w:t>Appendiċi V</w:t>
        </w:r>
      </w:hyperlink>
      <w:r w:rsidRPr="001C2656">
        <w:rPr>
          <w:szCs w:val="22"/>
          <w:u w:val="single"/>
          <w:shd w:val="clear" w:color="auto" w:fill="C0C0C0"/>
        </w:rPr>
        <w:t>.</w:t>
      </w:r>
      <w:r w:rsidRPr="001C2656">
        <w:rPr>
          <w:szCs w:val="22"/>
        </w:rPr>
        <w:t xml:space="preserve"> Billi tirrapporta l-effetti sekondarji tista’ tgħin biex tiġi pprovduta aktar informazzjoni dwar is-sigurtà ta’ din il-mediċina.</w:t>
      </w:r>
    </w:p>
    <w:p w14:paraId="0041A01F" w14:textId="77777777" w:rsidR="000B5FFE" w:rsidRPr="001C2656" w:rsidRDefault="000B5FFE" w:rsidP="001F338F">
      <w:pPr>
        <w:spacing w:line="240" w:lineRule="auto"/>
        <w:rPr>
          <w:noProof/>
          <w:szCs w:val="22"/>
          <w:lang w:eastAsia="en-GB"/>
        </w:rPr>
      </w:pPr>
    </w:p>
    <w:p w14:paraId="70A8707E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08F08A90" w14:textId="4A767DB2" w:rsidR="000B5FFE" w:rsidRPr="001C2656" w:rsidRDefault="000B5FFE" w:rsidP="001F338F">
      <w:pPr>
        <w:keepNext/>
        <w:shd w:val="clear" w:color="auto" w:fill="FFFFFF"/>
        <w:spacing w:line="240" w:lineRule="auto"/>
        <w:ind w:left="567" w:hanging="567"/>
        <w:outlineLvl w:val="0"/>
        <w:rPr>
          <w:szCs w:val="22"/>
        </w:rPr>
      </w:pPr>
      <w:r w:rsidRPr="001C2656">
        <w:rPr>
          <w:b/>
          <w:szCs w:val="22"/>
        </w:rPr>
        <w:t>5.</w:t>
      </w:r>
      <w:r w:rsidRPr="001C2656">
        <w:rPr>
          <w:szCs w:val="22"/>
        </w:rPr>
        <w:tab/>
      </w:r>
      <w:r w:rsidRPr="001C2656">
        <w:rPr>
          <w:b/>
          <w:szCs w:val="22"/>
        </w:rPr>
        <w:t xml:space="preserve">Kif taħżen </w:t>
      </w:r>
      <w:r w:rsidR="00F86DCF" w:rsidRPr="001C2656">
        <w:rPr>
          <w:b/>
          <w:szCs w:val="22"/>
        </w:rPr>
        <w:t>Apremilast Accord</w:t>
      </w:r>
    </w:p>
    <w:p w14:paraId="0F0070AF" w14:textId="77777777" w:rsidR="000B5FFE" w:rsidRPr="001C2656" w:rsidRDefault="000B5FFE" w:rsidP="001F338F">
      <w:pPr>
        <w:keepNext/>
        <w:spacing w:line="240" w:lineRule="auto"/>
        <w:ind w:left="567" w:hanging="567"/>
        <w:rPr>
          <w:szCs w:val="22"/>
        </w:rPr>
      </w:pPr>
    </w:p>
    <w:p w14:paraId="1EEFB029" w14:textId="77777777" w:rsidR="000B5FFE" w:rsidRPr="001C2656" w:rsidRDefault="000B5FFE" w:rsidP="001F338F">
      <w:pPr>
        <w:pStyle w:val="ColorfulList-Accent11"/>
        <w:numPr>
          <w:ilvl w:val="0"/>
          <w:numId w:val="3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1C2656">
        <w:rPr>
          <w:rFonts w:ascii="Times New Roman" w:hAnsi="Times New Roman" w:cs="Times New Roman"/>
        </w:rPr>
        <w:t>Żomm din il-mediċina fejn ma tidhirx u ma tintlaħaqx mit-tfal.</w:t>
      </w:r>
    </w:p>
    <w:p w14:paraId="6C45CC6A" w14:textId="77777777" w:rsidR="000B5FFE" w:rsidRPr="001C2656" w:rsidRDefault="000B5FFE" w:rsidP="001F338F">
      <w:pPr>
        <w:pStyle w:val="ColorfulList-Accent11"/>
        <w:numPr>
          <w:ilvl w:val="0"/>
          <w:numId w:val="3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1C2656">
        <w:rPr>
          <w:rFonts w:ascii="Times New Roman" w:hAnsi="Times New Roman" w:cs="Times New Roman"/>
        </w:rPr>
        <w:t>Tużax din il-mediċina wara d-data ta’ meta tiskadi li tidher fuq il-</w:t>
      </w:r>
      <w:r w:rsidR="00AD3E50" w:rsidRPr="001C2656">
        <w:rPr>
          <w:rFonts w:ascii="Times New Roman" w:hAnsi="Times New Roman" w:cs="Times New Roman"/>
        </w:rPr>
        <w:t>folja jew fuq il-wallet jew fuq</w:t>
      </w:r>
      <w:r w:rsidRPr="001C2656">
        <w:rPr>
          <w:rFonts w:ascii="Times New Roman" w:hAnsi="Times New Roman" w:cs="Times New Roman"/>
        </w:rPr>
        <w:t xml:space="preserve"> </w:t>
      </w:r>
      <w:r w:rsidR="00AD3E50" w:rsidRPr="001C2656">
        <w:rPr>
          <w:rFonts w:ascii="Times New Roman" w:hAnsi="Times New Roman" w:cs="Times New Roman"/>
        </w:rPr>
        <w:t>il</w:t>
      </w:r>
      <w:r w:rsidRPr="001C2656">
        <w:rPr>
          <w:rFonts w:ascii="Times New Roman" w:hAnsi="Times New Roman" w:cs="Times New Roman"/>
        </w:rPr>
        <w:t xml:space="preserve">-kartuna wara </w:t>
      </w:r>
      <w:r w:rsidR="00535B21" w:rsidRPr="001C2656">
        <w:rPr>
          <w:rFonts w:ascii="Times New Roman" w:hAnsi="Times New Roman" w:cs="Times New Roman"/>
        </w:rPr>
        <w:t>EXP</w:t>
      </w:r>
      <w:r w:rsidRPr="001C2656">
        <w:rPr>
          <w:rFonts w:ascii="Times New Roman" w:hAnsi="Times New Roman" w:cs="Times New Roman"/>
        </w:rPr>
        <w:t>. Id-data ta’ meta tiskadi tirreferi għall-aħħar ġurnata ta’ dak ix-xahar.</w:t>
      </w:r>
    </w:p>
    <w:p w14:paraId="4CBFEF33" w14:textId="7FE2F5ED" w:rsidR="000B5FFE" w:rsidRPr="001C2656" w:rsidRDefault="00A91018" w:rsidP="001F338F">
      <w:pPr>
        <w:pStyle w:val="ColorfulList-Accent11"/>
        <w:numPr>
          <w:ilvl w:val="0"/>
          <w:numId w:val="3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1C2656">
        <w:rPr>
          <w:rFonts w:ascii="Times New Roman" w:eastAsia="SimSun" w:hAnsi="Times New Roman" w:cs="Times New Roman"/>
        </w:rPr>
        <w:t xml:space="preserve">Dan il-prodott mediċinali m’għandux </w:t>
      </w:r>
      <w:r w:rsidRPr="001C2656">
        <w:rPr>
          <w:rFonts w:ascii="Times New Roman" w:hAnsi="Times New Roman" w:cs="Times New Roman"/>
        </w:rPr>
        <w:t>bżonn ħażna speċjali.</w:t>
      </w:r>
    </w:p>
    <w:p w14:paraId="7A48588E" w14:textId="77777777" w:rsidR="000B5FFE" w:rsidRPr="001C2656" w:rsidRDefault="000B5FFE" w:rsidP="001F338F">
      <w:pPr>
        <w:pStyle w:val="ColorfulList-Accent11"/>
        <w:numPr>
          <w:ilvl w:val="0"/>
          <w:numId w:val="3"/>
        </w:numPr>
        <w:tabs>
          <w:tab w:val="clear" w:pos="0"/>
          <w:tab w:val="num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2656">
        <w:rPr>
          <w:rFonts w:ascii="Times New Roman" w:hAnsi="Times New Roman" w:cs="Times New Roman"/>
        </w:rPr>
        <w:t xml:space="preserve">Tużax </w:t>
      </w:r>
      <w:r w:rsidR="00BF3FBE" w:rsidRPr="001C2656">
        <w:rPr>
          <w:rFonts w:ascii="Times New Roman" w:hAnsi="Times New Roman" w:cs="Times New Roman"/>
        </w:rPr>
        <w:t>din il-mediċina</w:t>
      </w:r>
      <w:r w:rsidR="00FE43C4" w:rsidRPr="001C2656">
        <w:rPr>
          <w:rFonts w:ascii="Times New Roman" w:hAnsi="Times New Roman" w:cs="Times New Roman"/>
        </w:rPr>
        <w:t xml:space="preserve"> </w:t>
      </w:r>
      <w:r w:rsidRPr="001C2656">
        <w:rPr>
          <w:rFonts w:ascii="Times New Roman" w:hAnsi="Times New Roman" w:cs="Times New Roman"/>
        </w:rPr>
        <w:t>jekk tinnota kwalunkwe ħsara jew sinjali ta’ tbagħbis fil-ippakkjar tal-mediċina.</w:t>
      </w:r>
    </w:p>
    <w:p w14:paraId="447A4868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22388B56" w14:textId="41018C6C" w:rsidR="000B5FFE" w:rsidRPr="001C2656" w:rsidRDefault="000B5FFE" w:rsidP="001F338F">
      <w:pPr>
        <w:spacing w:line="240" w:lineRule="auto"/>
        <w:rPr>
          <w:noProof/>
          <w:lang w:eastAsia="en-GB"/>
        </w:rPr>
      </w:pPr>
      <w:r w:rsidRPr="001C2656">
        <w:rPr>
          <w:szCs w:val="22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 w14:paraId="6E4615A4" w14:textId="77777777" w:rsidR="000B5FFE" w:rsidRPr="001C2656" w:rsidRDefault="000B5FFE" w:rsidP="001F338F">
      <w:pPr>
        <w:pStyle w:val="ColorfulList-Accent11"/>
        <w:spacing w:after="0" w:line="240" w:lineRule="auto"/>
        <w:ind w:left="0"/>
        <w:rPr>
          <w:rFonts w:ascii="Times New Roman" w:eastAsia="SimSun" w:hAnsi="Times New Roman" w:cs="Times New Roman"/>
          <w:noProof/>
          <w:lang w:eastAsia="en-GB"/>
        </w:rPr>
      </w:pPr>
    </w:p>
    <w:p w14:paraId="11B925A6" w14:textId="77777777" w:rsidR="000B5FFE" w:rsidRPr="001C2656" w:rsidRDefault="000B5FFE" w:rsidP="001F338F">
      <w:pPr>
        <w:pStyle w:val="ColorfulList-Accent11"/>
        <w:spacing w:after="0" w:line="240" w:lineRule="auto"/>
        <w:ind w:left="0"/>
        <w:rPr>
          <w:rFonts w:ascii="Times New Roman" w:eastAsia="SimSun" w:hAnsi="Times New Roman" w:cs="Times New Roman"/>
          <w:noProof/>
          <w:lang w:eastAsia="en-GB"/>
        </w:rPr>
      </w:pPr>
    </w:p>
    <w:p w14:paraId="06E60888" w14:textId="77777777" w:rsidR="000B5FFE" w:rsidRPr="001C2656" w:rsidRDefault="000B5FFE" w:rsidP="001F338F">
      <w:pPr>
        <w:keepNext/>
        <w:shd w:val="clear" w:color="auto" w:fill="FFFFFF"/>
        <w:spacing w:line="240" w:lineRule="auto"/>
        <w:ind w:left="567" w:hanging="567"/>
        <w:outlineLvl w:val="0"/>
        <w:rPr>
          <w:b/>
          <w:bCs/>
          <w:noProof/>
          <w:szCs w:val="22"/>
          <w:lang w:eastAsia="en-GB"/>
        </w:rPr>
      </w:pPr>
      <w:r w:rsidRPr="001C2656">
        <w:rPr>
          <w:b/>
          <w:szCs w:val="22"/>
        </w:rPr>
        <w:t>6.</w:t>
      </w:r>
      <w:r w:rsidRPr="001C2656">
        <w:rPr>
          <w:szCs w:val="22"/>
        </w:rPr>
        <w:tab/>
      </w:r>
      <w:r w:rsidRPr="001C2656">
        <w:rPr>
          <w:b/>
          <w:szCs w:val="22"/>
        </w:rPr>
        <w:t>Kontenut tal-pakkett u informazzjoni oħra</w:t>
      </w:r>
    </w:p>
    <w:p w14:paraId="41E1F7DD" w14:textId="77777777" w:rsidR="000B5FFE" w:rsidRPr="001C2656" w:rsidRDefault="000B5FFE" w:rsidP="001F338F">
      <w:pPr>
        <w:keepNext/>
        <w:spacing w:line="240" w:lineRule="auto"/>
        <w:ind w:left="567" w:hanging="567"/>
        <w:rPr>
          <w:b/>
          <w:bCs/>
          <w:noProof/>
          <w:szCs w:val="22"/>
          <w:lang w:eastAsia="en-GB"/>
        </w:rPr>
      </w:pPr>
    </w:p>
    <w:p w14:paraId="14EEA471" w14:textId="7374D76F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t xml:space="preserve">X’fih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 xml:space="preserve"> </w:t>
      </w:r>
    </w:p>
    <w:p w14:paraId="368C57A0" w14:textId="77777777" w:rsidR="00296D1C" w:rsidRPr="001C2656" w:rsidRDefault="00296D1C" w:rsidP="00296D1C">
      <w:pPr>
        <w:keepNext/>
        <w:spacing w:line="240" w:lineRule="auto"/>
        <w:rPr>
          <w:szCs w:val="22"/>
        </w:rPr>
      </w:pPr>
    </w:p>
    <w:p w14:paraId="22273DA6" w14:textId="24784F71" w:rsidR="000B5FFE" w:rsidRPr="001C2656" w:rsidRDefault="000B5FFE" w:rsidP="003D26F1">
      <w:pPr>
        <w:keepNext/>
        <w:spacing w:line="240" w:lineRule="auto"/>
        <w:rPr>
          <w:szCs w:val="22"/>
        </w:rPr>
      </w:pPr>
      <w:r w:rsidRPr="001C2656">
        <w:rPr>
          <w:szCs w:val="22"/>
        </w:rPr>
        <w:t>Is-sustanza attiva hi apremilast.</w:t>
      </w:r>
    </w:p>
    <w:p w14:paraId="5674BE6E" w14:textId="6479B31C" w:rsidR="000B5FFE" w:rsidRPr="001C2656" w:rsidRDefault="00F86DCF" w:rsidP="00FE5D9A">
      <w:pPr>
        <w:spacing w:line="240" w:lineRule="auto"/>
        <w:contextualSpacing/>
        <w:rPr>
          <w:szCs w:val="22"/>
        </w:rPr>
      </w:pPr>
      <w:r w:rsidRPr="001C2656">
        <w:rPr>
          <w:szCs w:val="22"/>
        </w:rPr>
        <w:t>Apremilast Accord</w:t>
      </w:r>
      <w:r w:rsidR="00286AFC" w:rsidRPr="001C2656">
        <w:rPr>
          <w:szCs w:val="22"/>
        </w:rPr>
        <w:t xml:space="preserve"> 10 mg pilloli miksija b’rita: k</w:t>
      </w:r>
      <w:r w:rsidR="000B5FFE" w:rsidRPr="001C2656">
        <w:rPr>
          <w:szCs w:val="22"/>
        </w:rPr>
        <w:t xml:space="preserve">ull pillola miksija b’rita fiha 10 mg ta’ apremilast. </w:t>
      </w:r>
    </w:p>
    <w:p w14:paraId="57BA537B" w14:textId="2BD927B1" w:rsidR="000B5FFE" w:rsidRPr="001C2656" w:rsidRDefault="00F86DCF" w:rsidP="00FE5D9A">
      <w:pPr>
        <w:spacing w:line="240" w:lineRule="auto"/>
        <w:contextualSpacing/>
        <w:rPr>
          <w:szCs w:val="22"/>
        </w:rPr>
      </w:pPr>
      <w:r w:rsidRPr="001C2656">
        <w:rPr>
          <w:szCs w:val="22"/>
        </w:rPr>
        <w:t>Apremilast Accord</w:t>
      </w:r>
      <w:r w:rsidR="00286AFC" w:rsidRPr="001C2656">
        <w:rPr>
          <w:szCs w:val="22"/>
        </w:rPr>
        <w:t xml:space="preserve"> 20 mg pilloli miksija b’rita: k</w:t>
      </w:r>
      <w:r w:rsidR="000B5FFE" w:rsidRPr="001C2656">
        <w:rPr>
          <w:szCs w:val="22"/>
        </w:rPr>
        <w:t xml:space="preserve">ull pillola miksija b’rita fiha 20 mg ta’ apremilast. </w:t>
      </w:r>
    </w:p>
    <w:p w14:paraId="22218780" w14:textId="44D48811" w:rsidR="000B5FFE" w:rsidRPr="001C2656" w:rsidRDefault="00F86DCF" w:rsidP="00FE5D9A">
      <w:pPr>
        <w:spacing w:line="240" w:lineRule="auto"/>
        <w:contextualSpacing/>
        <w:rPr>
          <w:noProof/>
          <w:szCs w:val="22"/>
          <w:lang w:eastAsia="en-GB"/>
        </w:rPr>
      </w:pPr>
      <w:r w:rsidRPr="001C2656">
        <w:rPr>
          <w:szCs w:val="22"/>
        </w:rPr>
        <w:t>Apremilast Accord</w:t>
      </w:r>
      <w:r w:rsidR="00286AFC" w:rsidRPr="001C2656">
        <w:rPr>
          <w:szCs w:val="22"/>
        </w:rPr>
        <w:t xml:space="preserve"> 30 mg pilloli miksija b’rita: k</w:t>
      </w:r>
      <w:r w:rsidR="000B5FFE" w:rsidRPr="001C2656">
        <w:rPr>
          <w:szCs w:val="22"/>
        </w:rPr>
        <w:t xml:space="preserve">ull pillola miksija b’rita fiha 30 mg ta’ apremilast. </w:t>
      </w:r>
    </w:p>
    <w:p w14:paraId="7B580FF7" w14:textId="77777777" w:rsidR="000B5FFE" w:rsidRPr="001C2656" w:rsidRDefault="000B5FFE" w:rsidP="001F338F">
      <w:pPr>
        <w:spacing w:line="240" w:lineRule="auto"/>
        <w:ind w:left="567" w:hanging="567"/>
        <w:contextualSpacing/>
        <w:rPr>
          <w:noProof/>
          <w:szCs w:val="22"/>
          <w:lang w:eastAsia="en-GB"/>
        </w:rPr>
      </w:pPr>
    </w:p>
    <w:p w14:paraId="7C696818" w14:textId="0217311A" w:rsidR="000B5FFE" w:rsidRPr="001C2656" w:rsidRDefault="000B5FFE" w:rsidP="003D26F1">
      <w:pPr>
        <w:pStyle w:val="EMEAEnBodyText"/>
        <w:tabs>
          <w:tab w:val="clear" w:pos="567"/>
        </w:tabs>
        <w:autoSpaceDE w:val="0"/>
        <w:spacing w:before="0" w:after="0"/>
        <w:jc w:val="left"/>
        <w:rPr>
          <w:szCs w:val="22"/>
        </w:rPr>
      </w:pPr>
      <w:r w:rsidRPr="001C2656">
        <w:rPr>
          <w:szCs w:val="22"/>
        </w:rPr>
        <w:t xml:space="preserve">Is-sustanzi l-oħra fil-qalba tal-pillola huma </w:t>
      </w:r>
      <w:r w:rsidR="004A429F" w:rsidRPr="001C2656">
        <w:rPr>
          <w:szCs w:val="22"/>
        </w:rPr>
        <w:t xml:space="preserve">cellulose </w:t>
      </w:r>
      <w:r w:rsidRPr="001C2656">
        <w:rPr>
          <w:szCs w:val="22"/>
        </w:rPr>
        <w:t>microcrystalline</w:t>
      </w:r>
      <w:r w:rsidR="00A756A8">
        <w:rPr>
          <w:szCs w:val="22"/>
        </w:rPr>
        <w:t xml:space="preserve"> (E460)</w:t>
      </w:r>
      <w:r w:rsidRPr="001C2656">
        <w:rPr>
          <w:szCs w:val="22"/>
        </w:rPr>
        <w:t>, lactose monohydrate, croscarmellose sodium</w:t>
      </w:r>
      <w:r w:rsidR="00A756A8">
        <w:rPr>
          <w:szCs w:val="22"/>
        </w:rPr>
        <w:t xml:space="preserve"> (E468)</w:t>
      </w:r>
      <w:r w:rsidR="002F6444" w:rsidRPr="001C2656">
        <w:rPr>
          <w:szCs w:val="22"/>
        </w:rPr>
        <w:t>, silica colloidal anhydrous</w:t>
      </w:r>
      <w:r w:rsidRPr="001C2656">
        <w:rPr>
          <w:szCs w:val="22"/>
        </w:rPr>
        <w:t xml:space="preserve"> </w:t>
      </w:r>
      <w:r w:rsidR="00A756A8">
        <w:rPr>
          <w:szCs w:val="22"/>
        </w:rPr>
        <w:t xml:space="preserve">(E551) </w:t>
      </w:r>
      <w:r w:rsidRPr="001C2656">
        <w:rPr>
          <w:szCs w:val="22"/>
        </w:rPr>
        <w:t>u magnesium stearate</w:t>
      </w:r>
      <w:r w:rsidR="00A756A8">
        <w:rPr>
          <w:szCs w:val="22"/>
        </w:rPr>
        <w:t xml:space="preserve"> (E572)</w:t>
      </w:r>
      <w:r w:rsidRPr="001C2656">
        <w:rPr>
          <w:szCs w:val="22"/>
        </w:rPr>
        <w:t xml:space="preserve">. </w:t>
      </w:r>
    </w:p>
    <w:p w14:paraId="72CB5A2D" w14:textId="66CD0182" w:rsidR="000B5FFE" w:rsidRPr="001C2656" w:rsidRDefault="000B5FFE" w:rsidP="001F338F">
      <w:pPr>
        <w:pStyle w:val="EMEAEnBodyText"/>
        <w:numPr>
          <w:ilvl w:val="0"/>
          <w:numId w:val="14"/>
        </w:numPr>
        <w:tabs>
          <w:tab w:val="clear" w:pos="0"/>
          <w:tab w:val="num" w:pos="567"/>
        </w:tabs>
        <w:autoSpaceDE w:val="0"/>
        <w:spacing w:before="0" w:after="0"/>
        <w:ind w:left="567" w:hanging="567"/>
        <w:jc w:val="left"/>
        <w:rPr>
          <w:szCs w:val="22"/>
        </w:rPr>
      </w:pPr>
      <w:r w:rsidRPr="001C2656">
        <w:rPr>
          <w:szCs w:val="22"/>
        </w:rPr>
        <w:t xml:space="preserve">Il-kisja tar-rita fiha </w:t>
      </w:r>
      <w:r w:rsidR="002F6444" w:rsidRPr="001C2656">
        <w:t>hypromellose (E464</w:t>
      </w:r>
      <w:r w:rsidR="002F6444" w:rsidRPr="001C2656">
        <w:rPr>
          <w:szCs w:val="22"/>
          <w:lang w:bidi="en-US"/>
        </w:rPr>
        <w:t>)</w:t>
      </w:r>
      <w:r w:rsidRPr="001C2656">
        <w:rPr>
          <w:szCs w:val="22"/>
        </w:rPr>
        <w:t xml:space="preserve">, titanium dioxide (E171), </w:t>
      </w:r>
      <w:r w:rsidR="002F6444" w:rsidRPr="001C2656">
        <w:t>di-acetylated monoglycerides (E472a)</w:t>
      </w:r>
      <w:r w:rsidR="002F6444" w:rsidRPr="001C2656">
        <w:rPr>
          <w:szCs w:val="22"/>
          <w:lang w:bidi="en-US"/>
        </w:rPr>
        <w:t xml:space="preserve"> u </w:t>
      </w:r>
      <w:r w:rsidRPr="001C2656">
        <w:rPr>
          <w:szCs w:val="22"/>
        </w:rPr>
        <w:t>iron oxide red (E172).</w:t>
      </w:r>
    </w:p>
    <w:p w14:paraId="7E4F5B1E" w14:textId="77777777" w:rsidR="000B5FFE" w:rsidRPr="001C2656" w:rsidRDefault="000B5FFE" w:rsidP="001F338F">
      <w:pPr>
        <w:pStyle w:val="EMEAEnBodyText"/>
        <w:numPr>
          <w:ilvl w:val="0"/>
          <w:numId w:val="14"/>
        </w:numPr>
        <w:tabs>
          <w:tab w:val="clear" w:pos="0"/>
          <w:tab w:val="num" w:pos="567"/>
        </w:tabs>
        <w:autoSpaceDE w:val="0"/>
        <w:spacing w:before="0" w:after="0"/>
        <w:ind w:left="567" w:hanging="567"/>
        <w:jc w:val="left"/>
        <w:rPr>
          <w:szCs w:val="22"/>
        </w:rPr>
      </w:pPr>
      <w:r w:rsidRPr="001C2656">
        <w:rPr>
          <w:szCs w:val="22"/>
        </w:rPr>
        <w:t xml:space="preserve">Il-pillola miksija b’rita ta’ 20 mg fiha wkoll iron oxide yellow (E172). </w:t>
      </w:r>
    </w:p>
    <w:p w14:paraId="456787F5" w14:textId="77777777" w:rsidR="000B5FFE" w:rsidRPr="001C2656" w:rsidRDefault="000B5FFE" w:rsidP="001F338F">
      <w:pPr>
        <w:pStyle w:val="EMEAEnBodyText"/>
        <w:numPr>
          <w:ilvl w:val="0"/>
          <w:numId w:val="14"/>
        </w:numPr>
        <w:tabs>
          <w:tab w:val="clear" w:pos="0"/>
          <w:tab w:val="num" w:pos="567"/>
        </w:tabs>
        <w:autoSpaceDE w:val="0"/>
        <w:spacing w:before="0" w:after="0"/>
        <w:ind w:left="567" w:hanging="567"/>
        <w:jc w:val="left"/>
        <w:rPr>
          <w:szCs w:val="22"/>
        </w:rPr>
      </w:pPr>
      <w:r w:rsidRPr="001C2656">
        <w:rPr>
          <w:szCs w:val="22"/>
        </w:rPr>
        <w:t>Il-pilloli miksija b’rita ta’ 30 mg fiha wkoll iron oxide yellow (E172) u iron oxide black (E172).</w:t>
      </w:r>
    </w:p>
    <w:p w14:paraId="2FD797CC" w14:textId="77777777" w:rsidR="004A429F" w:rsidRPr="001C2656" w:rsidRDefault="004A429F" w:rsidP="001F338F">
      <w:pPr>
        <w:spacing w:line="240" w:lineRule="auto"/>
        <w:contextualSpacing/>
        <w:rPr>
          <w:szCs w:val="22"/>
        </w:rPr>
      </w:pPr>
    </w:p>
    <w:p w14:paraId="7CE7461F" w14:textId="77777777" w:rsidR="000B5FFE" w:rsidRPr="001C2656" w:rsidRDefault="000B5FFE" w:rsidP="001F338F">
      <w:pPr>
        <w:spacing w:line="240" w:lineRule="auto"/>
        <w:contextualSpacing/>
        <w:rPr>
          <w:szCs w:val="22"/>
          <w:u w:val="single"/>
        </w:rPr>
      </w:pPr>
    </w:p>
    <w:p w14:paraId="4F7A0B5F" w14:textId="61BFD85A" w:rsidR="000B5FFE" w:rsidRPr="001C2656" w:rsidRDefault="000B5FFE" w:rsidP="001F338F">
      <w:pPr>
        <w:keepNext/>
        <w:spacing w:line="240" w:lineRule="auto"/>
        <w:ind w:right="-2"/>
        <w:outlineLvl w:val="0"/>
        <w:rPr>
          <w:b/>
          <w:szCs w:val="22"/>
        </w:rPr>
      </w:pPr>
      <w:r w:rsidRPr="001C2656">
        <w:rPr>
          <w:b/>
          <w:szCs w:val="22"/>
        </w:rPr>
        <w:lastRenderedPageBreak/>
        <w:t xml:space="preserve">Kif jidher </w:t>
      </w:r>
      <w:r w:rsidR="00F86DCF" w:rsidRPr="001C2656">
        <w:rPr>
          <w:b/>
          <w:szCs w:val="22"/>
        </w:rPr>
        <w:t>Apremilast Accord</w:t>
      </w:r>
      <w:r w:rsidRPr="001C2656">
        <w:rPr>
          <w:b/>
          <w:szCs w:val="22"/>
        </w:rPr>
        <w:t xml:space="preserve"> u l-kontenut tal-pakkett</w:t>
      </w:r>
    </w:p>
    <w:p w14:paraId="2C9288F3" w14:textId="77777777" w:rsidR="00296D1C" w:rsidRPr="001C2656" w:rsidRDefault="00296D1C" w:rsidP="001F338F">
      <w:pPr>
        <w:keepNext/>
        <w:spacing w:line="240" w:lineRule="auto"/>
        <w:ind w:right="-2"/>
        <w:outlineLvl w:val="0"/>
        <w:rPr>
          <w:szCs w:val="22"/>
        </w:rPr>
      </w:pPr>
    </w:p>
    <w:p w14:paraId="18131BF2" w14:textId="2760158C" w:rsidR="000B5FFE" w:rsidRPr="001C2656" w:rsidRDefault="000B5FFE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sz w:val="22"/>
          <w:szCs w:val="22"/>
        </w:rPr>
        <w:t xml:space="preserve">Il-pillola </w:t>
      </w:r>
      <w:r w:rsidR="00F86DCF" w:rsidRPr="001C2656">
        <w:rPr>
          <w:sz w:val="22"/>
          <w:szCs w:val="22"/>
        </w:rPr>
        <w:t>Apremilast Accord</w:t>
      </w:r>
      <w:r w:rsidRPr="001C2656">
        <w:rPr>
          <w:sz w:val="22"/>
          <w:szCs w:val="22"/>
        </w:rPr>
        <w:t xml:space="preserve"> miksija b’rita ta’ 10 mg hi ta’ lewn roża, b’forma ta’ djamant,</w:t>
      </w:r>
      <w:r w:rsidR="002F6444" w:rsidRPr="001C2656">
        <w:rPr>
          <w:sz w:val="22"/>
          <w:szCs w:val="22"/>
        </w:rPr>
        <w:t xml:space="preserve"> bikonvessa,</w:t>
      </w:r>
      <w:r w:rsidRPr="001C2656">
        <w:rPr>
          <w:sz w:val="22"/>
          <w:szCs w:val="22"/>
        </w:rPr>
        <w:t xml:space="preserve"> b’“</w:t>
      </w:r>
      <w:r w:rsidR="002F6444" w:rsidRPr="001C2656">
        <w:rPr>
          <w:sz w:val="22"/>
          <w:szCs w:val="22"/>
        </w:rPr>
        <w:t>A1</w:t>
      </w:r>
      <w:r w:rsidRPr="001C2656">
        <w:rPr>
          <w:sz w:val="22"/>
          <w:szCs w:val="22"/>
        </w:rPr>
        <w:t xml:space="preserve">” imnaqqxa fuq naħa waħda u </w:t>
      </w:r>
      <w:r w:rsidR="002F6444" w:rsidRPr="001C2656">
        <w:rPr>
          <w:sz w:val="22"/>
          <w:szCs w:val="22"/>
        </w:rPr>
        <w:t xml:space="preserve">xejn </w:t>
      </w:r>
      <w:r w:rsidRPr="001C2656">
        <w:rPr>
          <w:sz w:val="22"/>
          <w:szCs w:val="22"/>
        </w:rPr>
        <w:t>fuq in-naħa l-oħra.</w:t>
      </w:r>
      <w:r w:rsidR="00BF547F" w:rsidRPr="001C2656">
        <w:rPr>
          <w:sz w:val="22"/>
          <w:szCs w:val="22"/>
        </w:rPr>
        <w:t xml:space="preserve"> Id-daqs tal-pillola huwa madwar 8 x 5 mm.</w:t>
      </w:r>
    </w:p>
    <w:p w14:paraId="2C98844B" w14:textId="77777777" w:rsidR="00BF547F" w:rsidRPr="001C2656" w:rsidRDefault="00BF547F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3023E3FD" w14:textId="3579CAD6" w:rsidR="000B5FFE" w:rsidRPr="001C2656" w:rsidRDefault="000B5FFE" w:rsidP="001F338F">
      <w:pPr>
        <w:pStyle w:val="C-BodyText"/>
        <w:spacing w:before="0" w:after="0" w:line="240" w:lineRule="auto"/>
        <w:rPr>
          <w:sz w:val="22"/>
          <w:szCs w:val="22"/>
        </w:rPr>
      </w:pPr>
      <w:r w:rsidRPr="001C2656">
        <w:rPr>
          <w:sz w:val="22"/>
          <w:szCs w:val="22"/>
        </w:rPr>
        <w:t xml:space="preserve">Il-pillola </w:t>
      </w:r>
      <w:r w:rsidR="00F86DCF" w:rsidRPr="001C2656">
        <w:rPr>
          <w:sz w:val="22"/>
          <w:szCs w:val="22"/>
        </w:rPr>
        <w:t>Apremilast Accord</w:t>
      </w:r>
      <w:r w:rsidRPr="001C2656">
        <w:rPr>
          <w:sz w:val="22"/>
          <w:szCs w:val="22"/>
        </w:rPr>
        <w:t xml:space="preserve"> miksija b’rita ta’ 20 mg hi ta’ lewn kannella, b’forma ta’ djamant, </w:t>
      </w:r>
      <w:r w:rsidR="00BF547F" w:rsidRPr="001C2656">
        <w:rPr>
          <w:sz w:val="22"/>
          <w:szCs w:val="22"/>
        </w:rPr>
        <w:t xml:space="preserve">bikonvessa, </w:t>
      </w:r>
      <w:r w:rsidRPr="001C2656">
        <w:rPr>
          <w:sz w:val="22"/>
          <w:szCs w:val="22"/>
        </w:rPr>
        <w:t>b’“A</w:t>
      </w:r>
      <w:r w:rsidR="00BF547F" w:rsidRPr="001C2656">
        <w:rPr>
          <w:sz w:val="22"/>
          <w:szCs w:val="22"/>
        </w:rPr>
        <w:t>2</w:t>
      </w:r>
      <w:r w:rsidRPr="001C2656">
        <w:rPr>
          <w:sz w:val="22"/>
          <w:szCs w:val="22"/>
        </w:rPr>
        <w:t xml:space="preserve">” imnaqqxa fuq naħa waħda u </w:t>
      </w:r>
      <w:r w:rsidR="00BF547F" w:rsidRPr="001C2656">
        <w:rPr>
          <w:sz w:val="22"/>
          <w:szCs w:val="22"/>
        </w:rPr>
        <w:t>xejn</w:t>
      </w:r>
      <w:r w:rsidRPr="001C2656">
        <w:rPr>
          <w:sz w:val="22"/>
          <w:szCs w:val="22"/>
        </w:rPr>
        <w:t xml:space="preserve"> fuq in-naħa l-oħra.</w:t>
      </w:r>
      <w:r w:rsidR="00BF547F" w:rsidRPr="001C2656">
        <w:rPr>
          <w:sz w:val="22"/>
          <w:szCs w:val="22"/>
        </w:rPr>
        <w:t xml:space="preserve"> Id-daqs tal-pillola huwa madwar 10 x 6 mm.</w:t>
      </w:r>
    </w:p>
    <w:p w14:paraId="46500B99" w14:textId="77777777" w:rsidR="00BF547F" w:rsidRPr="001C2656" w:rsidRDefault="00BF547F" w:rsidP="001F338F">
      <w:pPr>
        <w:pStyle w:val="C-BodyText"/>
        <w:spacing w:before="0" w:after="0" w:line="240" w:lineRule="auto"/>
        <w:rPr>
          <w:sz w:val="22"/>
          <w:szCs w:val="22"/>
        </w:rPr>
      </w:pPr>
    </w:p>
    <w:p w14:paraId="6BEE28EA" w14:textId="4AAA85E9" w:rsidR="000B5FFE" w:rsidRPr="001C2656" w:rsidRDefault="000B5FFE" w:rsidP="001F338F">
      <w:pPr>
        <w:spacing w:line="240" w:lineRule="auto"/>
        <w:rPr>
          <w:szCs w:val="22"/>
        </w:rPr>
      </w:pPr>
      <w:r w:rsidRPr="001C2656">
        <w:rPr>
          <w:szCs w:val="22"/>
        </w:rPr>
        <w:t xml:space="preserve">Il-pillola </w:t>
      </w:r>
      <w:r w:rsidR="00F86DCF" w:rsidRPr="001C2656">
        <w:rPr>
          <w:szCs w:val="22"/>
        </w:rPr>
        <w:t>Apremilast Accord</w:t>
      </w:r>
      <w:r w:rsidRPr="001C2656">
        <w:rPr>
          <w:szCs w:val="22"/>
        </w:rPr>
        <w:t xml:space="preserve"> miksija b’rita ta’ 30 mg hi ta’ lewn beige, b’forma ta’ djamant, </w:t>
      </w:r>
      <w:r w:rsidR="00BF547F" w:rsidRPr="001C2656">
        <w:rPr>
          <w:szCs w:val="22"/>
        </w:rPr>
        <w:t xml:space="preserve">bikonvessa, </w:t>
      </w:r>
      <w:r w:rsidRPr="001C2656">
        <w:rPr>
          <w:szCs w:val="22"/>
        </w:rPr>
        <w:t>b’“A</w:t>
      </w:r>
      <w:r w:rsidR="00BF547F" w:rsidRPr="001C2656">
        <w:rPr>
          <w:szCs w:val="22"/>
        </w:rPr>
        <w:t>3</w:t>
      </w:r>
      <w:r w:rsidRPr="001C2656">
        <w:rPr>
          <w:szCs w:val="22"/>
        </w:rPr>
        <w:t xml:space="preserve">” imnaqqxa fuq naħa waħda u </w:t>
      </w:r>
      <w:r w:rsidR="00BF547F" w:rsidRPr="001C2656">
        <w:rPr>
          <w:szCs w:val="22"/>
        </w:rPr>
        <w:t xml:space="preserve">xejn </w:t>
      </w:r>
      <w:r w:rsidRPr="001C2656">
        <w:rPr>
          <w:szCs w:val="22"/>
        </w:rPr>
        <w:t>fuq in-naħa l-oħra.</w:t>
      </w:r>
      <w:r w:rsidR="00BF547F" w:rsidRPr="001C2656">
        <w:rPr>
          <w:szCs w:val="22"/>
        </w:rPr>
        <w:t xml:space="preserve"> Id-daqs tal-pillola huwa madwar 12 x 6 mm.</w:t>
      </w:r>
    </w:p>
    <w:p w14:paraId="2AA48834" w14:textId="77777777" w:rsidR="000B5FFE" w:rsidRPr="001C2656" w:rsidRDefault="000B5FFE" w:rsidP="001F338F">
      <w:pPr>
        <w:spacing w:line="240" w:lineRule="auto"/>
        <w:rPr>
          <w:szCs w:val="22"/>
        </w:rPr>
      </w:pPr>
    </w:p>
    <w:p w14:paraId="13C81929" w14:textId="0382AC8A" w:rsidR="00DA0AA1" w:rsidRPr="001C2656" w:rsidRDefault="000B5FFE" w:rsidP="00DA0AA1">
      <w:pPr>
        <w:keepNext/>
        <w:numPr>
          <w:ilvl w:val="12"/>
          <w:numId w:val="0"/>
        </w:numPr>
        <w:rPr>
          <w:u w:val="single"/>
        </w:rPr>
      </w:pPr>
      <w:r w:rsidRPr="001C2656">
        <w:rPr>
          <w:szCs w:val="22"/>
          <w:u w:val="single"/>
        </w:rPr>
        <w:t>Daqsijiet tal-pakkett</w:t>
      </w:r>
      <w:r w:rsidR="00DA0AA1" w:rsidRPr="001C2656">
        <w:rPr>
          <w:szCs w:val="22"/>
          <w:u w:val="single"/>
        </w:rPr>
        <w:t xml:space="preserve"> </w:t>
      </w:r>
      <w:r w:rsidR="00DA0AA1" w:rsidRPr="001C2656">
        <w:rPr>
          <w:u w:val="single"/>
        </w:rPr>
        <w:t>għall-bidu t</w:t>
      </w:r>
      <w:r w:rsidR="001D5AE7" w:rsidRPr="001C2656">
        <w:rPr>
          <w:u w:val="single"/>
        </w:rPr>
        <w:t>at-trattament</w:t>
      </w:r>
    </w:p>
    <w:p w14:paraId="741B842C" w14:textId="76907A40" w:rsidR="00DA0AA1" w:rsidRPr="001C2656" w:rsidRDefault="000B5FFE" w:rsidP="00DA0AA1">
      <w:pPr>
        <w:pStyle w:val="EMEAEnBodyText"/>
        <w:tabs>
          <w:tab w:val="clear" w:pos="567"/>
        </w:tabs>
        <w:autoSpaceDE w:val="0"/>
        <w:spacing w:before="0" w:after="0"/>
        <w:jc w:val="left"/>
        <w:rPr>
          <w:szCs w:val="22"/>
        </w:rPr>
      </w:pPr>
      <w:r w:rsidRPr="001C2656">
        <w:rPr>
          <w:szCs w:val="22"/>
        </w:rPr>
        <w:t>Il-pakkett</w:t>
      </w:r>
      <w:r w:rsidR="00DA0AA1" w:rsidRPr="001C2656">
        <w:rPr>
          <w:szCs w:val="22"/>
        </w:rPr>
        <w:t>i</w:t>
      </w:r>
      <w:r w:rsidRPr="001C2656">
        <w:rPr>
          <w:szCs w:val="22"/>
        </w:rPr>
        <w:t xml:space="preserve"> tal-bidu tal-kura hu</w:t>
      </w:r>
      <w:r w:rsidR="00DA0AA1" w:rsidRPr="001C2656">
        <w:rPr>
          <w:szCs w:val="22"/>
        </w:rPr>
        <w:t>ma wallets</w:t>
      </w:r>
      <w:r w:rsidRPr="001C2656">
        <w:rPr>
          <w:szCs w:val="22"/>
        </w:rPr>
        <w:t xml:space="preserve"> li </w:t>
      </w:r>
      <w:r w:rsidR="00DA0AA1" w:rsidRPr="001C2656">
        <w:rPr>
          <w:szCs w:val="22"/>
        </w:rPr>
        <w:t xml:space="preserve">jintwew </w:t>
      </w:r>
      <w:r w:rsidRPr="001C2656">
        <w:rPr>
          <w:szCs w:val="22"/>
        </w:rPr>
        <w:t>li jkun fih</w:t>
      </w:r>
      <w:r w:rsidR="00DA0AA1" w:rsidRPr="001C2656">
        <w:rPr>
          <w:szCs w:val="22"/>
        </w:rPr>
        <w:t>om:</w:t>
      </w:r>
    </w:p>
    <w:p w14:paraId="678817CD" w14:textId="044818F9" w:rsidR="00DA0AA1" w:rsidRPr="001C2656" w:rsidRDefault="00DA0AA1" w:rsidP="00BE7D52">
      <w:pPr>
        <w:pStyle w:val="EMEAEnBodyText"/>
        <w:keepNext/>
        <w:numPr>
          <w:ilvl w:val="0"/>
          <w:numId w:val="27"/>
        </w:numPr>
        <w:suppressAutoHyphens w:val="0"/>
        <w:autoSpaceDE w:val="0"/>
        <w:autoSpaceDN w:val="0"/>
        <w:adjustRightInd w:val="0"/>
        <w:spacing w:before="0" w:after="0"/>
        <w:jc w:val="left"/>
      </w:pPr>
      <w:r w:rsidRPr="001C2656">
        <w:t>27 pillola miksija b’rita: 4 × 10 mg pilloli u 23 × 20 mg pillola</w:t>
      </w:r>
      <w:r w:rsidR="00BE7D52" w:rsidRPr="001C2656">
        <w:t>.</w:t>
      </w:r>
    </w:p>
    <w:p w14:paraId="0168C117" w14:textId="77E5C488" w:rsidR="00DA0AA1" w:rsidRPr="001C2656" w:rsidRDefault="00DA0AA1" w:rsidP="00DA0AA1">
      <w:pPr>
        <w:pStyle w:val="EMEAEnBodyText"/>
        <w:keepNext/>
        <w:numPr>
          <w:ilvl w:val="0"/>
          <w:numId w:val="27"/>
        </w:numPr>
        <w:suppressAutoHyphens w:val="0"/>
        <w:autoSpaceDE w:val="0"/>
        <w:autoSpaceDN w:val="0"/>
        <w:adjustRightInd w:val="0"/>
        <w:spacing w:before="0" w:after="0"/>
        <w:ind w:left="567" w:hanging="567"/>
        <w:jc w:val="left"/>
      </w:pPr>
      <w:r w:rsidRPr="001C2656">
        <w:rPr>
          <w:szCs w:val="22"/>
        </w:rPr>
        <w:t>27</w:t>
      </w:r>
      <w:r w:rsidR="001D5AE7" w:rsidRPr="001C2656">
        <w:rPr>
          <w:szCs w:val="22"/>
        </w:rPr>
        <w:t> </w:t>
      </w:r>
      <w:r w:rsidRPr="001C2656">
        <w:rPr>
          <w:szCs w:val="22"/>
        </w:rPr>
        <w:t xml:space="preserve">pillola </w:t>
      </w:r>
      <w:r w:rsidR="00DF76FD" w:rsidRPr="001C2656">
        <w:rPr>
          <w:szCs w:val="22"/>
        </w:rPr>
        <w:t>miksija b’rita</w:t>
      </w:r>
      <w:r w:rsidR="000B5FFE" w:rsidRPr="001C2656">
        <w:rPr>
          <w:szCs w:val="22"/>
        </w:rPr>
        <w:t xml:space="preserve">: 4 </w:t>
      </w:r>
      <w:r w:rsidRPr="001C2656">
        <w:t>×</w:t>
      </w:r>
      <w:r w:rsidR="000B5FFE" w:rsidRPr="001C2656">
        <w:rPr>
          <w:szCs w:val="22"/>
        </w:rPr>
        <w:t xml:space="preserve"> 10 mg pilloli, 4 </w:t>
      </w:r>
      <w:r w:rsidRPr="001C2656">
        <w:t>×</w:t>
      </w:r>
      <w:r w:rsidR="000B5FFE" w:rsidRPr="001C2656">
        <w:rPr>
          <w:szCs w:val="22"/>
        </w:rPr>
        <w:t xml:space="preserve"> 20 mg pillol</w:t>
      </w:r>
      <w:r w:rsidRPr="001C2656">
        <w:rPr>
          <w:szCs w:val="22"/>
        </w:rPr>
        <w:t>i</w:t>
      </w:r>
      <w:r w:rsidR="000B5FFE" w:rsidRPr="001C2656">
        <w:rPr>
          <w:szCs w:val="22"/>
        </w:rPr>
        <w:t xml:space="preserve"> u 19 </w:t>
      </w:r>
      <w:r w:rsidRPr="001C2656">
        <w:t>×</w:t>
      </w:r>
      <w:r w:rsidR="000B5FFE" w:rsidRPr="001C2656">
        <w:rPr>
          <w:szCs w:val="22"/>
        </w:rPr>
        <w:t xml:space="preserve"> 30 mg pillola.</w:t>
      </w:r>
    </w:p>
    <w:p w14:paraId="2E3DCAB5" w14:textId="77777777" w:rsidR="00DA0AA1" w:rsidRPr="001C2656" w:rsidRDefault="00DA0AA1" w:rsidP="00DA0AA1">
      <w:pPr>
        <w:pStyle w:val="EMEAEnBodyText"/>
        <w:keepNext/>
        <w:suppressAutoHyphens w:val="0"/>
        <w:autoSpaceDE w:val="0"/>
        <w:autoSpaceDN w:val="0"/>
        <w:adjustRightInd w:val="0"/>
        <w:spacing w:before="0" w:after="0"/>
        <w:jc w:val="left"/>
        <w:rPr>
          <w:szCs w:val="22"/>
        </w:rPr>
      </w:pPr>
    </w:p>
    <w:p w14:paraId="1F192349" w14:textId="49DFFD44" w:rsidR="00DA0AA1" w:rsidRPr="007D37F9" w:rsidRDefault="00DA0AA1" w:rsidP="00DA0AA1">
      <w:pPr>
        <w:pStyle w:val="Styleunderline"/>
        <w:keepNext/>
        <w:rPr>
          <w:u w:val="none"/>
        </w:rPr>
      </w:pPr>
      <w:r w:rsidRPr="007D37F9">
        <w:rPr>
          <w:u w:val="none"/>
        </w:rPr>
        <w:t>Daqsijiet tal-pakkett b’Apremalist Accord 20 mg pilloli</w:t>
      </w:r>
    </w:p>
    <w:p w14:paraId="0BD69714" w14:textId="206E5469" w:rsidR="00DA0AA1" w:rsidRPr="001C2656" w:rsidRDefault="00DA0AA1" w:rsidP="00DA0AA1">
      <w:pPr>
        <w:pStyle w:val="EMEAEnBodyText"/>
        <w:numPr>
          <w:ilvl w:val="0"/>
          <w:numId w:val="27"/>
        </w:numPr>
        <w:suppressAutoHyphens w:val="0"/>
        <w:autoSpaceDE w:val="0"/>
        <w:autoSpaceDN w:val="0"/>
        <w:adjustRightInd w:val="0"/>
        <w:spacing w:before="0" w:after="0"/>
        <w:ind w:left="567" w:hanging="567"/>
        <w:jc w:val="left"/>
      </w:pPr>
      <w:r w:rsidRPr="001C2656">
        <w:t>Il-pakkett standard ta’ xahar fih 56 × 20 mg pillola miksija b’rita</w:t>
      </w:r>
      <w:r w:rsidR="00405597" w:rsidRPr="001C2656">
        <w:t xml:space="preserve"> jew folji mtaqqba ta’ doża waħda ta’ 56 × 1 × 20 mg pillola miksija b’rita</w:t>
      </w:r>
      <w:r w:rsidRPr="001C2656">
        <w:t>.</w:t>
      </w:r>
    </w:p>
    <w:p w14:paraId="426E995B" w14:textId="77777777" w:rsidR="00DA0AA1" w:rsidRPr="001C2656" w:rsidRDefault="00DA0AA1" w:rsidP="00DA0AA1">
      <w:pPr>
        <w:pStyle w:val="EMEAEnBodyText"/>
        <w:autoSpaceDE w:val="0"/>
        <w:autoSpaceDN w:val="0"/>
        <w:adjustRightInd w:val="0"/>
        <w:spacing w:before="0" w:after="0"/>
        <w:jc w:val="left"/>
        <w:rPr>
          <w:u w:val="single"/>
        </w:rPr>
      </w:pPr>
    </w:p>
    <w:p w14:paraId="27FE0FA7" w14:textId="2E6FFBE4" w:rsidR="00DA0AA1" w:rsidRPr="007D37F9" w:rsidRDefault="00DA0AA1" w:rsidP="00DA0AA1">
      <w:pPr>
        <w:pStyle w:val="Styleunderline"/>
        <w:keepNext/>
        <w:rPr>
          <w:u w:val="none"/>
        </w:rPr>
      </w:pPr>
      <w:r w:rsidRPr="007D37F9">
        <w:rPr>
          <w:u w:val="none"/>
        </w:rPr>
        <w:t>Daqsijiet tal-pakkett b’Apremalist Accord 30 mg pilloli</w:t>
      </w:r>
    </w:p>
    <w:p w14:paraId="6B07D117" w14:textId="44B18546" w:rsidR="000B5FFE" w:rsidRPr="001C2656" w:rsidRDefault="000B5FFE" w:rsidP="007D37F9">
      <w:pPr>
        <w:pStyle w:val="EMEAEnBodyText"/>
        <w:keepNext/>
        <w:suppressAutoHyphens w:val="0"/>
        <w:autoSpaceDE w:val="0"/>
        <w:autoSpaceDN w:val="0"/>
        <w:adjustRightInd w:val="0"/>
        <w:spacing w:before="0" w:after="0"/>
        <w:jc w:val="left"/>
      </w:pPr>
    </w:p>
    <w:p w14:paraId="25ED4BA1" w14:textId="2427E411" w:rsidR="000B5FFE" w:rsidRPr="001C2656" w:rsidRDefault="000B5FFE" w:rsidP="001F338F">
      <w:pPr>
        <w:pStyle w:val="EMEAEnBodyText"/>
        <w:numPr>
          <w:ilvl w:val="0"/>
          <w:numId w:val="14"/>
        </w:numPr>
        <w:tabs>
          <w:tab w:val="clear" w:pos="0"/>
          <w:tab w:val="num" w:pos="567"/>
        </w:tabs>
        <w:autoSpaceDE w:val="0"/>
        <w:spacing w:before="0" w:after="0"/>
        <w:ind w:left="567" w:hanging="567"/>
        <w:jc w:val="left"/>
        <w:rPr>
          <w:szCs w:val="22"/>
        </w:rPr>
      </w:pPr>
      <w:r w:rsidRPr="001C2656">
        <w:rPr>
          <w:szCs w:val="22"/>
        </w:rPr>
        <w:t xml:space="preserve">Il-pakkett standard </w:t>
      </w:r>
      <w:r w:rsidR="00477E20" w:rsidRPr="001C2656">
        <w:rPr>
          <w:szCs w:val="22"/>
        </w:rPr>
        <w:t xml:space="preserve">ta’ xahar </w:t>
      </w:r>
      <w:r w:rsidRPr="001C2656">
        <w:rPr>
          <w:szCs w:val="22"/>
        </w:rPr>
        <w:t xml:space="preserve">fih 56 </w:t>
      </w:r>
      <w:r w:rsidR="00DA0AA1" w:rsidRPr="001C2656">
        <w:rPr>
          <w:szCs w:val="22"/>
        </w:rPr>
        <w:t>×</w:t>
      </w:r>
      <w:r w:rsidRPr="001C2656">
        <w:rPr>
          <w:szCs w:val="22"/>
        </w:rPr>
        <w:t xml:space="preserve"> 30 mg pillola</w:t>
      </w:r>
      <w:r w:rsidR="00DF76FD" w:rsidRPr="001C2656">
        <w:rPr>
          <w:szCs w:val="22"/>
        </w:rPr>
        <w:t xml:space="preserve"> miksija b’rita</w:t>
      </w:r>
      <w:r w:rsidR="00BF547F" w:rsidRPr="001C2656">
        <w:rPr>
          <w:szCs w:val="22"/>
        </w:rPr>
        <w:t xml:space="preserve"> jew folji ta’ doża waħda perforati ta’ 56 </w:t>
      </w:r>
      <w:r w:rsidR="00DA0AA1" w:rsidRPr="001C2656">
        <w:rPr>
          <w:szCs w:val="22"/>
        </w:rPr>
        <w:t>×</w:t>
      </w:r>
      <w:r w:rsidR="00BF547F" w:rsidRPr="001C2656">
        <w:rPr>
          <w:szCs w:val="22"/>
        </w:rPr>
        <w:t> 1 </w:t>
      </w:r>
      <w:r w:rsidR="00DA0AA1" w:rsidRPr="001C2656">
        <w:rPr>
          <w:szCs w:val="22"/>
        </w:rPr>
        <w:t xml:space="preserve">× </w:t>
      </w:r>
      <w:r w:rsidR="00BF547F" w:rsidRPr="001C2656">
        <w:rPr>
          <w:szCs w:val="22"/>
        </w:rPr>
        <w:t>30 mg pillola miksija b’rita</w:t>
      </w:r>
      <w:r w:rsidRPr="001C2656">
        <w:rPr>
          <w:szCs w:val="22"/>
        </w:rPr>
        <w:t xml:space="preserve">. </w:t>
      </w:r>
    </w:p>
    <w:p w14:paraId="5E4B001B" w14:textId="29652556" w:rsidR="000B5FFE" w:rsidRPr="001C2656" w:rsidRDefault="00E208CA" w:rsidP="00E208CA">
      <w:pPr>
        <w:pStyle w:val="EMEAEnBodyText"/>
        <w:numPr>
          <w:ilvl w:val="0"/>
          <w:numId w:val="14"/>
        </w:numPr>
        <w:tabs>
          <w:tab w:val="clear" w:pos="0"/>
          <w:tab w:val="num" w:pos="567"/>
        </w:tabs>
        <w:autoSpaceDE w:val="0"/>
        <w:spacing w:before="0" w:after="0"/>
        <w:ind w:left="567" w:hanging="567"/>
        <w:jc w:val="left"/>
        <w:rPr>
          <w:szCs w:val="22"/>
        </w:rPr>
      </w:pPr>
      <w:r w:rsidRPr="001C2656">
        <w:rPr>
          <w:szCs w:val="22"/>
        </w:rPr>
        <w:t xml:space="preserve">Il-pakkett multiplu standard ta' tliet xhur fih 168 </w:t>
      </w:r>
      <w:r w:rsidR="00DA0AA1" w:rsidRPr="001C2656">
        <w:rPr>
          <w:szCs w:val="22"/>
        </w:rPr>
        <w:t>×</w:t>
      </w:r>
      <w:r w:rsidRPr="001C2656">
        <w:rPr>
          <w:szCs w:val="22"/>
        </w:rPr>
        <w:t xml:space="preserve"> 30 mg pillola miksija b'rita (3 pakketti ta' 56).</w:t>
      </w:r>
    </w:p>
    <w:p w14:paraId="0840449E" w14:textId="0167CF65" w:rsidR="00E208CA" w:rsidRPr="001C2656" w:rsidRDefault="00E208CA" w:rsidP="001F338F">
      <w:pPr>
        <w:spacing w:line="240" w:lineRule="auto"/>
        <w:rPr>
          <w:szCs w:val="22"/>
        </w:rPr>
      </w:pPr>
    </w:p>
    <w:p w14:paraId="068C1070" w14:textId="77777777" w:rsidR="0001424C" w:rsidRPr="001C2656" w:rsidRDefault="0001424C" w:rsidP="001F338F">
      <w:pPr>
        <w:spacing w:line="240" w:lineRule="auto"/>
        <w:rPr>
          <w:szCs w:val="22"/>
        </w:rPr>
      </w:pPr>
    </w:p>
    <w:p w14:paraId="7E4FE558" w14:textId="77777777" w:rsidR="000B5FFE" w:rsidRPr="001C2656" w:rsidRDefault="000B5FFE" w:rsidP="001F338F">
      <w:pPr>
        <w:widowControl w:val="0"/>
        <w:spacing w:line="240" w:lineRule="auto"/>
        <w:outlineLvl w:val="0"/>
        <w:rPr>
          <w:szCs w:val="22"/>
        </w:rPr>
      </w:pPr>
      <w:r w:rsidRPr="001C2656">
        <w:rPr>
          <w:b/>
          <w:szCs w:val="22"/>
        </w:rPr>
        <w:t>Detentur tal-Awtorizzazzjoni għat-Tqegħid fis-Suq</w:t>
      </w:r>
    </w:p>
    <w:p w14:paraId="087CA8BA" w14:textId="77777777" w:rsidR="00015BA9" w:rsidRPr="001C2656" w:rsidRDefault="00015BA9" w:rsidP="00015BA9">
      <w:pPr>
        <w:spacing w:line="240" w:lineRule="auto"/>
        <w:rPr>
          <w:szCs w:val="22"/>
        </w:rPr>
      </w:pPr>
      <w:r w:rsidRPr="001C2656">
        <w:rPr>
          <w:szCs w:val="22"/>
        </w:rPr>
        <w:t>Accord Healthcare S.L.U.</w:t>
      </w:r>
    </w:p>
    <w:p w14:paraId="3161A4DD" w14:textId="77777777" w:rsidR="00015BA9" w:rsidRPr="001C2656" w:rsidRDefault="00015BA9" w:rsidP="00015BA9">
      <w:pPr>
        <w:spacing w:line="240" w:lineRule="auto"/>
        <w:rPr>
          <w:szCs w:val="22"/>
        </w:rPr>
      </w:pPr>
      <w:r w:rsidRPr="001C2656">
        <w:rPr>
          <w:szCs w:val="22"/>
        </w:rPr>
        <w:t>World Trade Center, Moll de Barcelona, s/n,</w:t>
      </w:r>
    </w:p>
    <w:p w14:paraId="09FE7C18" w14:textId="77777777" w:rsidR="00015BA9" w:rsidRPr="001C2656" w:rsidRDefault="00015BA9" w:rsidP="00015BA9">
      <w:pPr>
        <w:spacing w:line="240" w:lineRule="auto"/>
        <w:rPr>
          <w:szCs w:val="22"/>
        </w:rPr>
      </w:pPr>
      <w:r w:rsidRPr="001C2656">
        <w:rPr>
          <w:szCs w:val="22"/>
        </w:rPr>
        <w:t>Edifici Est, 6</w:t>
      </w:r>
      <w:r w:rsidRPr="001C2656">
        <w:rPr>
          <w:szCs w:val="22"/>
          <w:vertAlign w:val="superscript"/>
        </w:rPr>
        <w:t>a</w:t>
      </w:r>
      <w:r w:rsidRPr="001C2656">
        <w:rPr>
          <w:szCs w:val="22"/>
        </w:rPr>
        <w:t xml:space="preserve"> Planta,</w:t>
      </w:r>
    </w:p>
    <w:p w14:paraId="02EB54FA" w14:textId="77777777" w:rsidR="00015BA9" w:rsidRPr="001C2656" w:rsidRDefault="00015BA9" w:rsidP="00015BA9">
      <w:pPr>
        <w:spacing w:line="240" w:lineRule="auto"/>
        <w:rPr>
          <w:szCs w:val="22"/>
        </w:rPr>
      </w:pPr>
      <w:r w:rsidRPr="001C2656">
        <w:rPr>
          <w:szCs w:val="22"/>
        </w:rPr>
        <w:t>08039 Barcelona,</w:t>
      </w:r>
    </w:p>
    <w:p w14:paraId="2233ECD6" w14:textId="749D3425" w:rsidR="00015BA9" w:rsidRPr="001C2656" w:rsidRDefault="00015BA9" w:rsidP="00FE5D9A">
      <w:pPr>
        <w:spacing w:line="240" w:lineRule="auto"/>
        <w:rPr>
          <w:szCs w:val="22"/>
        </w:rPr>
      </w:pPr>
      <w:r w:rsidRPr="001C2656">
        <w:rPr>
          <w:szCs w:val="22"/>
        </w:rPr>
        <w:t>Spanja</w:t>
      </w:r>
    </w:p>
    <w:p w14:paraId="62CE2EAC" w14:textId="77777777" w:rsidR="00627C6D" w:rsidRPr="001C2656" w:rsidRDefault="00627C6D" w:rsidP="001F338F">
      <w:pPr>
        <w:widowControl w:val="0"/>
        <w:spacing w:line="240" w:lineRule="auto"/>
        <w:rPr>
          <w:szCs w:val="22"/>
        </w:rPr>
      </w:pPr>
    </w:p>
    <w:p w14:paraId="1AE1757F" w14:textId="77777777" w:rsidR="00627C6D" w:rsidRPr="001C2656" w:rsidRDefault="00627C6D" w:rsidP="003D26F1">
      <w:pPr>
        <w:keepNext/>
        <w:keepLines/>
        <w:spacing w:line="240" w:lineRule="auto"/>
        <w:rPr>
          <w:szCs w:val="22"/>
        </w:rPr>
      </w:pPr>
      <w:r w:rsidRPr="001C2656">
        <w:rPr>
          <w:b/>
          <w:szCs w:val="22"/>
        </w:rPr>
        <w:t>Manifattur</w:t>
      </w:r>
    </w:p>
    <w:p w14:paraId="2367DF20" w14:textId="2D8B7464" w:rsidR="00015BA9" w:rsidRPr="001C2656" w:rsidRDefault="00015BA9" w:rsidP="00015BA9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Accord Healthcare Polska Sp. z.o.o.</w:t>
      </w:r>
    </w:p>
    <w:p w14:paraId="62E783D3" w14:textId="77777777" w:rsidR="00015BA9" w:rsidRPr="001C2656" w:rsidRDefault="00015BA9" w:rsidP="00015BA9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ul.Lutomierska 50,</w:t>
      </w:r>
    </w:p>
    <w:p w14:paraId="66B90E24" w14:textId="6822C3AA" w:rsidR="00015BA9" w:rsidRPr="001C2656" w:rsidRDefault="00015BA9" w:rsidP="00015BA9">
      <w:pPr>
        <w:widowControl w:val="0"/>
        <w:autoSpaceDE w:val="0"/>
        <w:autoSpaceDN w:val="0"/>
        <w:adjustRightInd w:val="0"/>
        <w:spacing w:line="240" w:lineRule="auto"/>
        <w:contextualSpacing/>
      </w:pPr>
      <w:r w:rsidRPr="001C2656">
        <w:t>95</w:t>
      </w:r>
      <w:r w:rsidRPr="001C2656">
        <w:noBreakHyphen/>
        <w:t xml:space="preserve">200, Pabianice, </w:t>
      </w:r>
      <w:r w:rsidR="00490E04" w:rsidRPr="001C2656">
        <w:t>il-Polonja</w:t>
      </w:r>
    </w:p>
    <w:p w14:paraId="646068C5" w14:textId="77777777" w:rsidR="00015BA9" w:rsidRPr="001C2656" w:rsidRDefault="00015BA9" w:rsidP="00015BA9">
      <w:pPr>
        <w:widowControl w:val="0"/>
        <w:autoSpaceDE w:val="0"/>
        <w:autoSpaceDN w:val="0"/>
        <w:adjustRightInd w:val="0"/>
        <w:spacing w:line="240" w:lineRule="auto"/>
        <w:contextualSpacing/>
      </w:pPr>
    </w:p>
    <w:p w14:paraId="61A04AC5" w14:textId="77777777" w:rsidR="00015BA9" w:rsidRPr="001C2656" w:rsidRDefault="00015BA9" w:rsidP="00015BA9">
      <w:pPr>
        <w:widowControl w:val="0"/>
        <w:autoSpaceDE w:val="0"/>
        <w:autoSpaceDN w:val="0"/>
        <w:adjustRightInd w:val="0"/>
        <w:spacing w:line="240" w:lineRule="auto"/>
        <w:contextualSpacing/>
        <w:rPr>
          <w:highlight w:val="lightGray"/>
        </w:rPr>
      </w:pPr>
      <w:r w:rsidRPr="001C2656">
        <w:rPr>
          <w:highlight w:val="lightGray"/>
        </w:rPr>
        <w:t>Pharmadox Healthcare Limited</w:t>
      </w:r>
    </w:p>
    <w:p w14:paraId="5D615569" w14:textId="77777777" w:rsidR="00015BA9" w:rsidRPr="001C2656" w:rsidRDefault="00015BA9" w:rsidP="00015BA9">
      <w:pPr>
        <w:widowControl w:val="0"/>
        <w:autoSpaceDE w:val="0"/>
        <w:autoSpaceDN w:val="0"/>
        <w:adjustRightInd w:val="0"/>
        <w:spacing w:line="240" w:lineRule="auto"/>
        <w:contextualSpacing/>
        <w:rPr>
          <w:highlight w:val="lightGray"/>
        </w:rPr>
      </w:pPr>
      <w:r w:rsidRPr="001C2656">
        <w:rPr>
          <w:highlight w:val="lightGray"/>
        </w:rPr>
        <w:t>KW20A Kordin Industrial Park,</w:t>
      </w:r>
    </w:p>
    <w:p w14:paraId="7A1681EB" w14:textId="77777777" w:rsidR="00015BA9" w:rsidRPr="001C2656" w:rsidRDefault="00015BA9" w:rsidP="00015BA9">
      <w:pPr>
        <w:widowControl w:val="0"/>
        <w:spacing w:line="240" w:lineRule="auto"/>
        <w:rPr>
          <w:highlight w:val="lightGray"/>
        </w:rPr>
      </w:pPr>
      <w:r w:rsidRPr="001C2656">
        <w:rPr>
          <w:highlight w:val="lightGray"/>
        </w:rPr>
        <w:t>Paola PLA 3000, Malta</w:t>
      </w:r>
    </w:p>
    <w:p w14:paraId="4C832056" w14:textId="77777777" w:rsidR="00015BA9" w:rsidRPr="001C2656" w:rsidRDefault="00015BA9" w:rsidP="00015BA9">
      <w:pPr>
        <w:widowControl w:val="0"/>
        <w:spacing w:line="240" w:lineRule="auto"/>
        <w:rPr>
          <w:highlight w:val="lightGray"/>
        </w:rPr>
      </w:pPr>
    </w:p>
    <w:p w14:paraId="56654A06" w14:textId="59FCE57C" w:rsidR="00D825EB" w:rsidRPr="001C2656" w:rsidRDefault="00015BA9" w:rsidP="00FE5D9A">
      <w:pPr>
        <w:widowControl w:val="0"/>
        <w:spacing w:line="240" w:lineRule="auto"/>
        <w:rPr>
          <w:highlight w:val="lightGray"/>
        </w:rPr>
      </w:pPr>
      <w:r w:rsidRPr="001C2656">
        <w:rPr>
          <w:highlight w:val="lightGray"/>
        </w:rPr>
        <w:t xml:space="preserve">Accord Healthcare </w:t>
      </w:r>
      <w:r w:rsidR="00D825EB" w:rsidRPr="001C2656">
        <w:rPr>
          <w:highlight w:val="lightGray"/>
        </w:rPr>
        <w:t>B.V.</w:t>
      </w:r>
    </w:p>
    <w:p w14:paraId="06D5AD90" w14:textId="55FCB8FC" w:rsidR="00D825EB" w:rsidRPr="001C2656" w:rsidRDefault="00D825EB" w:rsidP="003D26F1">
      <w:pPr>
        <w:keepNext/>
        <w:keepLines/>
        <w:rPr>
          <w:highlight w:val="lightGray"/>
        </w:rPr>
      </w:pPr>
      <w:r w:rsidRPr="001C2656">
        <w:rPr>
          <w:highlight w:val="lightGray"/>
        </w:rPr>
        <w:t xml:space="preserve">Winthontlaan </w:t>
      </w:r>
      <w:r w:rsidR="00015BA9" w:rsidRPr="001C2656">
        <w:rPr>
          <w:highlight w:val="lightGray"/>
        </w:rPr>
        <w:t>200,</w:t>
      </w:r>
      <w:r w:rsidRPr="001C2656">
        <w:rPr>
          <w:highlight w:val="lightGray"/>
        </w:rPr>
        <w:t xml:space="preserve"> </w:t>
      </w:r>
    </w:p>
    <w:p w14:paraId="3D4526F6" w14:textId="1DFBA6F6" w:rsidR="005615B3" w:rsidRPr="001C2656" w:rsidRDefault="00D825EB" w:rsidP="00FE5D9A">
      <w:r w:rsidRPr="001C2656">
        <w:rPr>
          <w:highlight w:val="lightGray"/>
        </w:rPr>
        <w:t>3526 KV Utrecht</w:t>
      </w:r>
      <w:r w:rsidR="00015BA9" w:rsidRPr="001C2656">
        <w:rPr>
          <w:highlight w:val="lightGray"/>
        </w:rPr>
        <w:t>, i</w:t>
      </w:r>
      <w:r w:rsidR="005615B3" w:rsidRPr="001C2656">
        <w:rPr>
          <w:highlight w:val="lightGray"/>
        </w:rPr>
        <w:t>n-Netherlands</w:t>
      </w:r>
    </w:p>
    <w:p w14:paraId="448D9BA6" w14:textId="77777777" w:rsidR="0071265D" w:rsidRPr="001C2656" w:rsidRDefault="0071265D" w:rsidP="001F338F">
      <w:pPr>
        <w:widowControl w:val="0"/>
        <w:spacing w:line="240" w:lineRule="auto"/>
      </w:pPr>
    </w:p>
    <w:p w14:paraId="1725A96A" w14:textId="421FC20E" w:rsidR="0071265D" w:rsidRPr="001C2656" w:rsidRDefault="0071265D" w:rsidP="001F338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1C2656">
        <w:rPr>
          <w:szCs w:val="22"/>
        </w:rPr>
        <w:t>Għal kull tagħrif dwar din il-mediċina, jekk jogħġbok ikkuntattja lir-rappreżentant lokali tad-Detentur tal-Awtorizzazzjoni għat-Tqegħid fis-Suq</w:t>
      </w:r>
      <w:r w:rsidR="00F36382" w:rsidRPr="001C2656">
        <w:rPr>
          <w:szCs w:val="22"/>
        </w:rPr>
        <w:t>:</w:t>
      </w:r>
    </w:p>
    <w:p w14:paraId="1AE10D0B" w14:textId="77777777" w:rsidR="0071265D" w:rsidRPr="001C2656" w:rsidRDefault="0071265D" w:rsidP="001F338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08C4912" w14:textId="2D8005B7" w:rsidR="009A7B31" w:rsidRPr="001C2656" w:rsidRDefault="009A7B31" w:rsidP="009A7B31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t>AT / BE / BG / CY / CZ / DE / DK / EE / ES / FI / FR / HR / HU / IE / IS / IT / LT / LV / L</w:t>
      </w:r>
      <w:r w:rsidR="00110E6E">
        <w:rPr>
          <w:szCs w:val="22"/>
        </w:rPr>
        <w:t>U</w:t>
      </w:r>
      <w:r w:rsidRPr="001C2656">
        <w:rPr>
          <w:szCs w:val="22"/>
        </w:rPr>
        <w:t xml:space="preserve"> / MT / NL / NO / PL / PT / RO / SE / SI / SK </w:t>
      </w:r>
    </w:p>
    <w:p w14:paraId="10DC1175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</w:p>
    <w:p w14:paraId="659667C7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lastRenderedPageBreak/>
        <w:t xml:space="preserve">Accord Healthcare S.L.U. </w:t>
      </w:r>
    </w:p>
    <w:p w14:paraId="561838EC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t xml:space="preserve">Tel: +34 93 301 00 64 </w:t>
      </w:r>
    </w:p>
    <w:p w14:paraId="7A4CAAB2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</w:p>
    <w:p w14:paraId="6A3D5D42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t xml:space="preserve">EL </w:t>
      </w:r>
    </w:p>
    <w:p w14:paraId="4F2F8AB6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t>Win Medica Α.Ε.</w:t>
      </w:r>
    </w:p>
    <w:p w14:paraId="3C621DC6" w14:textId="6DE94ADF" w:rsidR="005005F9" w:rsidRPr="001C2656" w:rsidRDefault="009A7B31" w:rsidP="009A7B31">
      <w:pPr>
        <w:widowControl w:val="0"/>
        <w:spacing w:line="240" w:lineRule="auto"/>
        <w:rPr>
          <w:szCs w:val="22"/>
        </w:rPr>
      </w:pPr>
      <w:r w:rsidRPr="001C2656">
        <w:rPr>
          <w:szCs w:val="22"/>
        </w:rPr>
        <w:t>Τηλ: +30 210 74 88 821</w:t>
      </w:r>
    </w:p>
    <w:p w14:paraId="5F50C110" w14:textId="77777777" w:rsidR="009A7B31" w:rsidRPr="001C2656" w:rsidRDefault="009A7B31" w:rsidP="009A7B31">
      <w:pPr>
        <w:widowControl w:val="0"/>
        <w:spacing w:line="240" w:lineRule="auto"/>
        <w:rPr>
          <w:szCs w:val="22"/>
        </w:rPr>
      </w:pPr>
    </w:p>
    <w:p w14:paraId="1B1CFE36" w14:textId="5A4100A2" w:rsidR="000B5FFE" w:rsidRPr="001C2656" w:rsidRDefault="000B5FFE" w:rsidP="001F338F">
      <w:pPr>
        <w:keepNext/>
        <w:spacing w:line="240" w:lineRule="auto"/>
        <w:ind w:right="-2"/>
        <w:outlineLvl w:val="0"/>
        <w:rPr>
          <w:szCs w:val="22"/>
        </w:rPr>
      </w:pPr>
      <w:r w:rsidRPr="001C2656">
        <w:rPr>
          <w:b/>
          <w:szCs w:val="22"/>
        </w:rPr>
        <w:t>Dan il-fuljett kien rivedut l-aħħar f’</w:t>
      </w:r>
    </w:p>
    <w:p w14:paraId="425129D2" w14:textId="77777777" w:rsidR="000B5FFE" w:rsidRPr="001C2656" w:rsidRDefault="000B5FFE" w:rsidP="001F338F">
      <w:pPr>
        <w:keepNext/>
        <w:spacing w:line="240" w:lineRule="auto"/>
        <w:ind w:right="-2"/>
        <w:rPr>
          <w:szCs w:val="22"/>
        </w:rPr>
      </w:pPr>
    </w:p>
    <w:p w14:paraId="20C630A3" w14:textId="77777777" w:rsidR="000B5FFE" w:rsidRPr="001C2656" w:rsidRDefault="000B5FFE" w:rsidP="001F338F">
      <w:pPr>
        <w:keepNext/>
        <w:spacing w:line="240" w:lineRule="auto"/>
        <w:ind w:right="-2"/>
        <w:outlineLvl w:val="0"/>
        <w:rPr>
          <w:szCs w:val="22"/>
        </w:rPr>
      </w:pPr>
      <w:r w:rsidRPr="001C2656">
        <w:rPr>
          <w:b/>
          <w:szCs w:val="22"/>
        </w:rPr>
        <w:t>Sorsi oħra ta’ informazzjoni</w:t>
      </w:r>
    </w:p>
    <w:p w14:paraId="5518A76C" w14:textId="77777777" w:rsidR="00D413C1" w:rsidRPr="001C2656" w:rsidRDefault="00D413C1" w:rsidP="001F338F">
      <w:pPr>
        <w:keepNext/>
        <w:spacing w:line="240" w:lineRule="auto"/>
        <w:ind w:right="-2"/>
        <w:rPr>
          <w:szCs w:val="22"/>
        </w:rPr>
      </w:pPr>
    </w:p>
    <w:p w14:paraId="2DDBC66F" w14:textId="008E8174" w:rsidR="000B5FFE" w:rsidRPr="001C2656" w:rsidRDefault="000B5FFE" w:rsidP="001F338F">
      <w:pPr>
        <w:keepNext/>
        <w:spacing w:line="240" w:lineRule="auto"/>
        <w:rPr>
          <w:noProof/>
          <w:szCs w:val="22"/>
          <w:lang w:eastAsia="en-GB"/>
        </w:rPr>
      </w:pPr>
      <w:r w:rsidRPr="001C2656">
        <w:rPr>
          <w:szCs w:val="22"/>
        </w:rPr>
        <w:t xml:space="preserve">Informazzjoni dettaljata dwar din il-mediċina tinsab fuq is-sit elettroniku tal-Aġenzija Ewropea għall-Mediċini: </w:t>
      </w:r>
      <w:hyperlink r:id="rId21" w:history="1">
        <w:r w:rsidR="00CE7421" w:rsidRPr="007677C3">
          <w:rPr>
            <w:rStyle w:val="Hyperlink"/>
            <w:szCs w:val="22"/>
          </w:rPr>
          <w:t>https://www.ema.europa.eu</w:t>
        </w:r>
      </w:hyperlink>
      <w:r w:rsidRPr="001C2656">
        <w:rPr>
          <w:szCs w:val="22"/>
        </w:rPr>
        <w:t>.</w:t>
      </w:r>
    </w:p>
    <w:p w14:paraId="63584EE3" w14:textId="77777777" w:rsidR="000B5FFE" w:rsidRPr="001C2656" w:rsidRDefault="000B5FFE" w:rsidP="001F338F">
      <w:pPr>
        <w:keepNext/>
        <w:widowControl w:val="0"/>
        <w:autoSpaceDE w:val="0"/>
        <w:autoSpaceDN w:val="0"/>
        <w:adjustRightInd w:val="0"/>
        <w:spacing w:line="240" w:lineRule="auto"/>
        <w:rPr>
          <w:szCs w:val="22"/>
        </w:rPr>
      </w:pPr>
      <w:bookmarkStart w:id="15" w:name="_PictureBullets"/>
      <w:bookmarkEnd w:id="15"/>
    </w:p>
    <w:sectPr w:rsidR="000B5FFE" w:rsidRPr="001C2656" w:rsidSect="00CD1C2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418" w:bottom="1134" w:left="1418" w:header="720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21732" w14:textId="77777777" w:rsidR="002D3E32" w:rsidRDefault="002D3E32">
      <w:pPr>
        <w:spacing w:line="240" w:lineRule="auto"/>
      </w:pPr>
      <w:r>
        <w:separator/>
      </w:r>
    </w:p>
  </w:endnote>
  <w:endnote w:type="continuationSeparator" w:id="0">
    <w:p w14:paraId="21D19FAF" w14:textId="77777777" w:rsidR="002D3E32" w:rsidRDefault="002D3E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 AMT">
    <w:altName w:val="Times New Roman"/>
    <w:charset w:val="00"/>
    <w:family w:val="roman"/>
    <w:pitch w:val="variable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LT Std 57 Cn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lbany AMT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5A333" w14:textId="77777777" w:rsidR="00BE7D52" w:rsidRDefault="00BE7D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CDE3" w14:textId="0D40B005" w:rsidR="00BE7D52" w:rsidRDefault="00BE7D52" w:rsidP="00EE4671">
    <w:pPr>
      <w:pStyle w:val="Footer"/>
      <w:tabs>
        <w:tab w:val="clear" w:pos="567"/>
      </w:tabs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7E88">
      <w:rPr>
        <w:rStyle w:val="PageNumber"/>
        <w:noProof/>
      </w:rPr>
      <w:t>51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6FACF" w14:textId="784E40FE" w:rsidR="00BE7D52" w:rsidRDefault="00BE7D52">
    <w:pPr>
      <w:pStyle w:val="Footer"/>
      <w:tabs>
        <w:tab w:val="right" w:pos="8931"/>
      </w:tabs>
      <w:ind w:right="96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7E8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B9DA" w14:textId="77777777" w:rsidR="002D3E32" w:rsidRDefault="002D3E32">
      <w:pPr>
        <w:spacing w:line="240" w:lineRule="auto"/>
      </w:pPr>
      <w:r>
        <w:separator/>
      </w:r>
    </w:p>
  </w:footnote>
  <w:footnote w:type="continuationSeparator" w:id="0">
    <w:p w14:paraId="4972DC09" w14:textId="77777777" w:rsidR="002D3E32" w:rsidRDefault="002D3E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309AC" w14:textId="77777777" w:rsidR="00BE7D52" w:rsidRDefault="00BE7D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E2AE" w14:textId="77777777" w:rsidR="00BE7D52" w:rsidRDefault="00BE7D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8376" w14:textId="77777777" w:rsidR="00BE7D52" w:rsidRDefault="00BE7D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06836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C-Heading1"/>
      <w:lvlText w:val="%1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decimal"/>
      <w:pStyle w:val="C-Heading2"/>
      <w:lvlText w:val="%1.%2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2">
      <w:start w:val="1"/>
      <w:numFmt w:val="decimal"/>
      <w:pStyle w:val="C-Heading3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3">
      <w:start w:val="1"/>
      <w:numFmt w:val="decimal"/>
      <w:pStyle w:val="C-Heading4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pStyle w:val="C-Heading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pStyle w:val="C-Heading6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08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1080" w:hanging="1080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  <w:sz w:val="22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2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8" w15:restartNumberingAfterBreak="0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007" w:hanging="360"/>
      </w:pPr>
      <w:rPr>
        <w:rFonts w:ascii="Thorndale AMT" w:hAnsi="Thorndale AM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9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horndale AMT" w:hAnsi="Thorndale AMT"/>
      </w:rPr>
    </w:lvl>
  </w:abstractNum>
  <w:abstractNum w:abstractNumId="10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B"/>
    <w:multiLevelType w:val="single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2" w15:restartNumberingAfterBreak="0">
    <w:nsid w:val="0000000C"/>
    <w:multiLevelType w:val="singleLevel"/>
    <w:tmpl w:val="0000000C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3" w15:restartNumberingAfterBreak="0">
    <w:nsid w:val="0000000D"/>
    <w:multiLevelType w:val="singleLevel"/>
    <w:tmpl w:val="0000000D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0"/>
        <w:sz w:val="22"/>
      </w:rPr>
    </w:lvl>
  </w:abstractNum>
  <w:abstractNum w:abstractNumId="14" w15:restartNumberingAfterBreak="0">
    <w:nsid w:val="0000000E"/>
    <w:multiLevelType w:val="singleLevel"/>
    <w:tmpl w:val="0000000E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1494" w:hanging="360"/>
      </w:pPr>
      <w:rPr>
        <w:rFonts w:ascii="Symbol" w:hAnsi="Symbol"/>
        <w:sz w:val="22"/>
      </w:rPr>
    </w:lvl>
  </w:abstractNum>
  <w:abstractNum w:abstractNumId="15" w15:restartNumberingAfterBreak="0">
    <w:nsid w:val="05000215"/>
    <w:multiLevelType w:val="hybridMultilevel"/>
    <w:tmpl w:val="13C23E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BB71D3E"/>
    <w:multiLevelType w:val="hybridMultilevel"/>
    <w:tmpl w:val="2FBE1410"/>
    <w:lvl w:ilvl="0" w:tplc="CA48B31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D02259D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F1A578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F1C97A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D30874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160937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F1E438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398F37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C121B3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1D697DE2"/>
    <w:multiLevelType w:val="hybridMultilevel"/>
    <w:tmpl w:val="AF84F394"/>
    <w:lvl w:ilvl="0" w:tplc="0DF4A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C05D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481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0A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F65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8BD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A0B2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E81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CF3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80884"/>
    <w:multiLevelType w:val="hybridMultilevel"/>
    <w:tmpl w:val="B03A25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8266E5"/>
    <w:multiLevelType w:val="hybridMultilevel"/>
    <w:tmpl w:val="797C24F0"/>
    <w:lvl w:ilvl="0" w:tplc="28E412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0" w15:restartNumberingAfterBreak="0">
    <w:nsid w:val="55711042"/>
    <w:multiLevelType w:val="hybridMultilevel"/>
    <w:tmpl w:val="DEA87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00A91"/>
    <w:multiLevelType w:val="hybridMultilevel"/>
    <w:tmpl w:val="2272E4E2"/>
    <w:lvl w:ilvl="0" w:tplc="9830E118">
      <w:start w:val="1"/>
      <w:numFmt w:val="upperLetter"/>
      <w:lvlText w:val="%1."/>
      <w:lvlJc w:val="left"/>
      <w:pPr>
        <w:ind w:left="1701" w:hanging="708"/>
      </w:pPr>
      <w:rPr>
        <w:rFonts w:hint="default"/>
      </w:rPr>
    </w:lvl>
    <w:lvl w:ilvl="1" w:tplc="EC226056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31D29FEA" w:tentative="1">
      <w:start w:val="1"/>
      <w:numFmt w:val="lowerRoman"/>
      <w:lvlText w:val="%3."/>
      <w:lvlJc w:val="right"/>
      <w:pPr>
        <w:ind w:left="2793" w:hanging="180"/>
      </w:pPr>
    </w:lvl>
    <w:lvl w:ilvl="3" w:tplc="5C46619C" w:tentative="1">
      <w:start w:val="1"/>
      <w:numFmt w:val="decimal"/>
      <w:lvlText w:val="%4."/>
      <w:lvlJc w:val="left"/>
      <w:pPr>
        <w:ind w:left="3513" w:hanging="360"/>
      </w:pPr>
    </w:lvl>
    <w:lvl w:ilvl="4" w:tplc="26E6D3D6" w:tentative="1">
      <w:start w:val="1"/>
      <w:numFmt w:val="lowerLetter"/>
      <w:lvlText w:val="%5."/>
      <w:lvlJc w:val="left"/>
      <w:pPr>
        <w:ind w:left="4233" w:hanging="360"/>
      </w:pPr>
    </w:lvl>
    <w:lvl w:ilvl="5" w:tplc="3E8C0E16" w:tentative="1">
      <w:start w:val="1"/>
      <w:numFmt w:val="lowerRoman"/>
      <w:lvlText w:val="%6."/>
      <w:lvlJc w:val="right"/>
      <w:pPr>
        <w:ind w:left="4953" w:hanging="180"/>
      </w:pPr>
    </w:lvl>
    <w:lvl w:ilvl="6" w:tplc="D55CC500" w:tentative="1">
      <w:start w:val="1"/>
      <w:numFmt w:val="decimal"/>
      <w:lvlText w:val="%7."/>
      <w:lvlJc w:val="left"/>
      <w:pPr>
        <w:ind w:left="5673" w:hanging="360"/>
      </w:pPr>
    </w:lvl>
    <w:lvl w:ilvl="7" w:tplc="41A26344" w:tentative="1">
      <w:start w:val="1"/>
      <w:numFmt w:val="lowerLetter"/>
      <w:lvlText w:val="%8."/>
      <w:lvlJc w:val="left"/>
      <w:pPr>
        <w:ind w:left="6393" w:hanging="360"/>
      </w:pPr>
    </w:lvl>
    <w:lvl w:ilvl="8" w:tplc="93BC3F20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57D665CD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007" w:hanging="360"/>
      </w:pPr>
      <w:rPr>
        <w:rFonts w:ascii="Thorndale AMT" w:hAnsi="Thorndale AM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3" w15:restartNumberingAfterBreak="0">
    <w:nsid w:val="64636EAE"/>
    <w:multiLevelType w:val="multilevel"/>
    <w:tmpl w:val="11A08CE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68C33CD1"/>
    <w:multiLevelType w:val="hybridMultilevel"/>
    <w:tmpl w:val="DF8200F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B0576"/>
    <w:multiLevelType w:val="hybridMultilevel"/>
    <w:tmpl w:val="4BFEC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07B1A"/>
    <w:multiLevelType w:val="hybridMultilevel"/>
    <w:tmpl w:val="BC964F04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7" w15:restartNumberingAfterBreak="0">
    <w:nsid w:val="7A100D28"/>
    <w:multiLevelType w:val="hybridMultilevel"/>
    <w:tmpl w:val="2F94C0BA"/>
    <w:lvl w:ilvl="0" w:tplc="3252CD7C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879C083C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35DC804C" w:tentative="1">
      <w:start w:val="1"/>
      <w:numFmt w:val="lowerRoman"/>
      <w:lvlText w:val="%3."/>
      <w:lvlJc w:val="right"/>
      <w:pPr>
        <w:ind w:left="2160" w:hanging="180"/>
      </w:pPr>
    </w:lvl>
    <w:lvl w:ilvl="3" w:tplc="8C2622DE" w:tentative="1">
      <w:start w:val="1"/>
      <w:numFmt w:val="decimal"/>
      <w:lvlText w:val="%4."/>
      <w:lvlJc w:val="left"/>
      <w:pPr>
        <w:ind w:left="2880" w:hanging="360"/>
      </w:pPr>
    </w:lvl>
    <w:lvl w:ilvl="4" w:tplc="0292E316" w:tentative="1">
      <w:start w:val="1"/>
      <w:numFmt w:val="lowerLetter"/>
      <w:lvlText w:val="%5."/>
      <w:lvlJc w:val="left"/>
      <w:pPr>
        <w:ind w:left="3600" w:hanging="360"/>
      </w:pPr>
    </w:lvl>
    <w:lvl w:ilvl="5" w:tplc="6BE6EFEA" w:tentative="1">
      <w:start w:val="1"/>
      <w:numFmt w:val="lowerRoman"/>
      <w:lvlText w:val="%6."/>
      <w:lvlJc w:val="right"/>
      <w:pPr>
        <w:ind w:left="4320" w:hanging="180"/>
      </w:pPr>
    </w:lvl>
    <w:lvl w:ilvl="6" w:tplc="ADB8DD26" w:tentative="1">
      <w:start w:val="1"/>
      <w:numFmt w:val="decimal"/>
      <w:lvlText w:val="%7."/>
      <w:lvlJc w:val="left"/>
      <w:pPr>
        <w:ind w:left="5040" w:hanging="360"/>
      </w:pPr>
    </w:lvl>
    <w:lvl w:ilvl="7" w:tplc="8D00B7DE" w:tentative="1">
      <w:start w:val="1"/>
      <w:numFmt w:val="lowerLetter"/>
      <w:lvlText w:val="%8."/>
      <w:lvlJc w:val="left"/>
      <w:pPr>
        <w:ind w:left="5760" w:hanging="360"/>
      </w:pPr>
    </w:lvl>
    <w:lvl w:ilvl="8" w:tplc="6E18EA0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606362">
    <w:abstractNumId w:val="1"/>
  </w:num>
  <w:num w:numId="2" w16cid:durableId="1097865127">
    <w:abstractNumId w:val="2"/>
  </w:num>
  <w:num w:numId="3" w16cid:durableId="723408997">
    <w:abstractNumId w:val="3"/>
  </w:num>
  <w:num w:numId="4" w16cid:durableId="1642035021">
    <w:abstractNumId w:val="4"/>
  </w:num>
  <w:num w:numId="5" w16cid:durableId="651258523">
    <w:abstractNumId w:val="5"/>
  </w:num>
  <w:num w:numId="6" w16cid:durableId="122702511">
    <w:abstractNumId w:val="6"/>
  </w:num>
  <w:num w:numId="7" w16cid:durableId="2057700105">
    <w:abstractNumId w:val="7"/>
  </w:num>
  <w:num w:numId="8" w16cid:durableId="3822652">
    <w:abstractNumId w:val="8"/>
  </w:num>
  <w:num w:numId="9" w16cid:durableId="670564875">
    <w:abstractNumId w:val="9"/>
  </w:num>
  <w:num w:numId="10" w16cid:durableId="410010825">
    <w:abstractNumId w:val="10"/>
  </w:num>
  <w:num w:numId="11" w16cid:durableId="1389109802">
    <w:abstractNumId w:val="11"/>
  </w:num>
  <w:num w:numId="12" w16cid:durableId="1795170977">
    <w:abstractNumId w:val="12"/>
  </w:num>
  <w:num w:numId="13" w16cid:durableId="2096127351">
    <w:abstractNumId w:val="13"/>
  </w:num>
  <w:num w:numId="14" w16cid:durableId="1879900556">
    <w:abstractNumId w:val="14"/>
  </w:num>
  <w:num w:numId="15" w16cid:durableId="2073766615">
    <w:abstractNumId w:val="22"/>
  </w:num>
  <w:num w:numId="16" w16cid:durableId="1809199078">
    <w:abstractNumId w:val="26"/>
  </w:num>
  <w:num w:numId="17" w16cid:durableId="1796363601">
    <w:abstractNumId w:val="0"/>
  </w:num>
  <w:num w:numId="18" w16cid:durableId="1207328318">
    <w:abstractNumId w:val="18"/>
  </w:num>
  <w:num w:numId="19" w16cid:durableId="80445035">
    <w:abstractNumId w:val="16"/>
  </w:num>
  <w:num w:numId="20" w16cid:durableId="2065062049">
    <w:abstractNumId w:val="23"/>
  </w:num>
  <w:num w:numId="21" w16cid:durableId="1528327473">
    <w:abstractNumId w:val="27"/>
  </w:num>
  <w:num w:numId="22" w16cid:durableId="736322966">
    <w:abstractNumId w:val="21"/>
  </w:num>
  <w:num w:numId="23" w16cid:durableId="1930311361">
    <w:abstractNumId w:val="24"/>
  </w:num>
  <w:num w:numId="24" w16cid:durableId="459107874">
    <w:abstractNumId w:val="25"/>
  </w:num>
  <w:num w:numId="25" w16cid:durableId="960456274">
    <w:abstractNumId w:val="17"/>
  </w:num>
  <w:num w:numId="26" w16cid:durableId="318922785">
    <w:abstractNumId w:val="15"/>
  </w:num>
  <w:num w:numId="27" w16cid:durableId="1130827233">
    <w:abstractNumId w:val="19"/>
  </w:num>
  <w:num w:numId="28" w16cid:durableId="169760898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H review_PB">
    <w15:presenceInfo w15:providerId="None" w15:userId="MAH review_P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IN" w:vendorID="64" w:dllVersion="6" w:nlCheck="1" w:checkStyle="1"/>
  <w:activeWritingStyle w:appName="MSWord" w:lang="en-IN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en-IN" w:vendorID="64" w:dllVersion="4096" w:nlCheck="1" w:checkStyle="0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ocumentProtection w:edit="trackedChanges" w:enforcement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FE"/>
    <w:rsid w:val="00001592"/>
    <w:rsid w:val="00001E6A"/>
    <w:rsid w:val="000025B0"/>
    <w:rsid w:val="000033B0"/>
    <w:rsid w:val="00006704"/>
    <w:rsid w:val="000070C3"/>
    <w:rsid w:val="00007D1E"/>
    <w:rsid w:val="0001424C"/>
    <w:rsid w:val="00015BA9"/>
    <w:rsid w:val="000167BD"/>
    <w:rsid w:val="00016F9D"/>
    <w:rsid w:val="00017290"/>
    <w:rsid w:val="00017380"/>
    <w:rsid w:val="00024259"/>
    <w:rsid w:val="00025CF1"/>
    <w:rsid w:val="00030785"/>
    <w:rsid w:val="000310BE"/>
    <w:rsid w:val="00034F42"/>
    <w:rsid w:val="00034FC5"/>
    <w:rsid w:val="000379B9"/>
    <w:rsid w:val="000405B1"/>
    <w:rsid w:val="000421BD"/>
    <w:rsid w:val="00045FA5"/>
    <w:rsid w:val="000468F4"/>
    <w:rsid w:val="00046934"/>
    <w:rsid w:val="00051538"/>
    <w:rsid w:val="00051DE9"/>
    <w:rsid w:val="00057A9B"/>
    <w:rsid w:val="000605FB"/>
    <w:rsid w:val="000614EF"/>
    <w:rsid w:val="000617DE"/>
    <w:rsid w:val="000670C0"/>
    <w:rsid w:val="000703B7"/>
    <w:rsid w:val="000709DE"/>
    <w:rsid w:val="00072A1D"/>
    <w:rsid w:val="000733AA"/>
    <w:rsid w:val="00077662"/>
    <w:rsid w:val="00081B22"/>
    <w:rsid w:val="0008289B"/>
    <w:rsid w:val="00087531"/>
    <w:rsid w:val="00087E6B"/>
    <w:rsid w:val="0009012B"/>
    <w:rsid w:val="000924A5"/>
    <w:rsid w:val="00094B0E"/>
    <w:rsid w:val="00095952"/>
    <w:rsid w:val="00095F9E"/>
    <w:rsid w:val="000A0AF5"/>
    <w:rsid w:val="000A0C64"/>
    <w:rsid w:val="000A1C72"/>
    <w:rsid w:val="000A592B"/>
    <w:rsid w:val="000A6D7E"/>
    <w:rsid w:val="000A7304"/>
    <w:rsid w:val="000B5FFE"/>
    <w:rsid w:val="000C0ECA"/>
    <w:rsid w:val="000C278E"/>
    <w:rsid w:val="000C4B24"/>
    <w:rsid w:val="000C5FE7"/>
    <w:rsid w:val="000C7678"/>
    <w:rsid w:val="000D1697"/>
    <w:rsid w:val="000E5919"/>
    <w:rsid w:val="000E75D7"/>
    <w:rsid w:val="000F01A6"/>
    <w:rsid w:val="000F3134"/>
    <w:rsid w:val="001008E1"/>
    <w:rsid w:val="00100F92"/>
    <w:rsid w:val="001052B5"/>
    <w:rsid w:val="00107313"/>
    <w:rsid w:val="0010745E"/>
    <w:rsid w:val="00110E6E"/>
    <w:rsid w:val="001126B0"/>
    <w:rsid w:val="00113201"/>
    <w:rsid w:val="001132D1"/>
    <w:rsid w:val="001144CC"/>
    <w:rsid w:val="00114834"/>
    <w:rsid w:val="001155CC"/>
    <w:rsid w:val="001206CC"/>
    <w:rsid w:val="0012653B"/>
    <w:rsid w:val="00126FCB"/>
    <w:rsid w:val="00127CB6"/>
    <w:rsid w:val="001305E1"/>
    <w:rsid w:val="00130BEB"/>
    <w:rsid w:val="00132E6C"/>
    <w:rsid w:val="001358D1"/>
    <w:rsid w:val="00140596"/>
    <w:rsid w:val="00141013"/>
    <w:rsid w:val="00142F0D"/>
    <w:rsid w:val="001432BE"/>
    <w:rsid w:val="001435E4"/>
    <w:rsid w:val="00154E8C"/>
    <w:rsid w:val="001663E9"/>
    <w:rsid w:val="0016693D"/>
    <w:rsid w:val="00170FF5"/>
    <w:rsid w:val="00171FB6"/>
    <w:rsid w:val="001769B3"/>
    <w:rsid w:val="00176C7B"/>
    <w:rsid w:val="00180D1C"/>
    <w:rsid w:val="001832A6"/>
    <w:rsid w:val="00183F8D"/>
    <w:rsid w:val="00185C53"/>
    <w:rsid w:val="00190318"/>
    <w:rsid w:val="00191690"/>
    <w:rsid w:val="001939AF"/>
    <w:rsid w:val="00195723"/>
    <w:rsid w:val="00195FBC"/>
    <w:rsid w:val="001A157B"/>
    <w:rsid w:val="001A262D"/>
    <w:rsid w:val="001A28AE"/>
    <w:rsid w:val="001A2ACF"/>
    <w:rsid w:val="001A500E"/>
    <w:rsid w:val="001A5737"/>
    <w:rsid w:val="001A6927"/>
    <w:rsid w:val="001B6F36"/>
    <w:rsid w:val="001B752B"/>
    <w:rsid w:val="001C0334"/>
    <w:rsid w:val="001C094D"/>
    <w:rsid w:val="001C116F"/>
    <w:rsid w:val="001C1E33"/>
    <w:rsid w:val="001C2656"/>
    <w:rsid w:val="001C461C"/>
    <w:rsid w:val="001C4E5A"/>
    <w:rsid w:val="001C7A4A"/>
    <w:rsid w:val="001D06BA"/>
    <w:rsid w:val="001D28B0"/>
    <w:rsid w:val="001D553F"/>
    <w:rsid w:val="001D5AE7"/>
    <w:rsid w:val="001D6738"/>
    <w:rsid w:val="001D7174"/>
    <w:rsid w:val="001E0DC8"/>
    <w:rsid w:val="001E2508"/>
    <w:rsid w:val="001E4900"/>
    <w:rsid w:val="001E743D"/>
    <w:rsid w:val="001F259A"/>
    <w:rsid w:val="001F338F"/>
    <w:rsid w:val="001F6184"/>
    <w:rsid w:val="002021C6"/>
    <w:rsid w:val="00203F19"/>
    <w:rsid w:val="00205EAB"/>
    <w:rsid w:val="00207CBA"/>
    <w:rsid w:val="002108F6"/>
    <w:rsid w:val="00216501"/>
    <w:rsid w:val="002204A0"/>
    <w:rsid w:val="00222532"/>
    <w:rsid w:val="002243B5"/>
    <w:rsid w:val="002251BD"/>
    <w:rsid w:val="0022630D"/>
    <w:rsid w:val="00226EE8"/>
    <w:rsid w:val="00234F47"/>
    <w:rsid w:val="00235B8C"/>
    <w:rsid w:val="0023732F"/>
    <w:rsid w:val="00237646"/>
    <w:rsid w:val="00242D73"/>
    <w:rsid w:val="00246C69"/>
    <w:rsid w:val="00247A79"/>
    <w:rsid w:val="00250FE9"/>
    <w:rsid w:val="00253213"/>
    <w:rsid w:val="00253472"/>
    <w:rsid w:val="00256769"/>
    <w:rsid w:val="002618DD"/>
    <w:rsid w:val="0026463C"/>
    <w:rsid w:val="002653E6"/>
    <w:rsid w:val="00265CB5"/>
    <w:rsid w:val="00266358"/>
    <w:rsid w:val="00267DF7"/>
    <w:rsid w:val="00270E5E"/>
    <w:rsid w:val="002748B9"/>
    <w:rsid w:val="00275141"/>
    <w:rsid w:val="00275B62"/>
    <w:rsid w:val="002764A4"/>
    <w:rsid w:val="00286AFC"/>
    <w:rsid w:val="00291818"/>
    <w:rsid w:val="00294826"/>
    <w:rsid w:val="00294F39"/>
    <w:rsid w:val="00296D1C"/>
    <w:rsid w:val="002A16F8"/>
    <w:rsid w:val="002A37C3"/>
    <w:rsid w:val="002A4265"/>
    <w:rsid w:val="002A4523"/>
    <w:rsid w:val="002A48BA"/>
    <w:rsid w:val="002A5061"/>
    <w:rsid w:val="002A79C6"/>
    <w:rsid w:val="002A7BED"/>
    <w:rsid w:val="002A7C67"/>
    <w:rsid w:val="002B14DA"/>
    <w:rsid w:val="002B45B1"/>
    <w:rsid w:val="002C27E8"/>
    <w:rsid w:val="002C328B"/>
    <w:rsid w:val="002C3C26"/>
    <w:rsid w:val="002C426B"/>
    <w:rsid w:val="002C4689"/>
    <w:rsid w:val="002D0066"/>
    <w:rsid w:val="002D008C"/>
    <w:rsid w:val="002D0DA1"/>
    <w:rsid w:val="002D3E32"/>
    <w:rsid w:val="002D4F2B"/>
    <w:rsid w:val="002D51FE"/>
    <w:rsid w:val="002D5A08"/>
    <w:rsid w:val="002D5C1C"/>
    <w:rsid w:val="002D6557"/>
    <w:rsid w:val="002D6CBA"/>
    <w:rsid w:val="002D6FEF"/>
    <w:rsid w:val="002E0C6D"/>
    <w:rsid w:val="002E507C"/>
    <w:rsid w:val="002E579A"/>
    <w:rsid w:val="002E7C2B"/>
    <w:rsid w:val="002F0FF1"/>
    <w:rsid w:val="002F1DD3"/>
    <w:rsid w:val="002F2847"/>
    <w:rsid w:val="002F2EC3"/>
    <w:rsid w:val="002F60BA"/>
    <w:rsid w:val="002F6444"/>
    <w:rsid w:val="002F6668"/>
    <w:rsid w:val="002F6DAA"/>
    <w:rsid w:val="002F7015"/>
    <w:rsid w:val="003000A5"/>
    <w:rsid w:val="00305B45"/>
    <w:rsid w:val="00306B17"/>
    <w:rsid w:val="00311328"/>
    <w:rsid w:val="003114DB"/>
    <w:rsid w:val="0031372E"/>
    <w:rsid w:val="00313D71"/>
    <w:rsid w:val="00315CF8"/>
    <w:rsid w:val="00315F10"/>
    <w:rsid w:val="003262FA"/>
    <w:rsid w:val="003369EC"/>
    <w:rsid w:val="0034662D"/>
    <w:rsid w:val="00350EFE"/>
    <w:rsid w:val="003544D1"/>
    <w:rsid w:val="0035573C"/>
    <w:rsid w:val="00360223"/>
    <w:rsid w:val="00364D12"/>
    <w:rsid w:val="00365114"/>
    <w:rsid w:val="003710C9"/>
    <w:rsid w:val="00371654"/>
    <w:rsid w:val="00372808"/>
    <w:rsid w:val="00372CFD"/>
    <w:rsid w:val="003748AC"/>
    <w:rsid w:val="00375159"/>
    <w:rsid w:val="0037744B"/>
    <w:rsid w:val="0037752E"/>
    <w:rsid w:val="00380C6E"/>
    <w:rsid w:val="003835E5"/>
    <w:rsid w:val="003856E5"/>
    <w:rsid w:val="003933ED"/>
    <w:rsid w:val="00395493"/>
    <w:rsid w:val="00395598"/>
    <w:rsid w:val="003958FC"/>
    <w:rsid w:val="00397C7A"/>
    <w:rsid w:val="003A1459"/>
    <w:rsid w:val="003A309A"/>
    <w:rsid w:val="003A4FB3"/>
    <w:rsid w:val="003A60B4"/>
    <w:rsid w:val="003A6486"/>
    <w:rsid w:val="003A7D33"/>
    <w:rsid w:val="003B2A1C"/>
    <w:rsid w:val="003B6C03"/>
    <w:rsid w:val="003B75DF"/>
    <w:rsid w:val="003C1EC6"/>
    <w:rsid w:val="003C5759"/>
    <w:rsid w:val="003C6F88"/>
    <w:rsid w:val="003D1B31"/>
    <w:rsid w:val="003D2503"/>
    <w:rsid w:val="003D26F1"/>
    <w:rsid w:val="003D3231"/>
    <w:rsid w:val="003D5EC9"/>
    <w:rsid w:val="003E0532"/>
    <w:rsid w:val="003E0C63"/>
    <w:rsid w:val="003E0D18"/>
    <w:rsid w:val="003E557F"/>
    <w:rsid w:val="003E6381"/>
    <w:rsid w:val="003F30D1"/>
    <w:rsid w:val="003F4783"/>
    <w:rsid w:val="003F5D47"/>
    <w:rsid w:val="003F75C9"/>
    <w:rsid w:val="00404663"/>
    <w:rsid w:val="00405597"/>
    <w:rsid w:val="00406323"/>
    <w:rsid w:val="004063D1"/>
    <w:rsid w:val="00406B37"/>
    <w:rsid w:val="00413ACF"/>
    <w:rsid w:val="00420FF0"/>
    <w:rsid w:val="00427B99"/>
    <w:rsid w:val="00430D1E"/>
    <w:rsid w:val="00436C7F"/>
    <w:rsid w:val="0044052E"/>
    <w:rsid w:val="00441FD9"/>
    <w:rsid w:val="00442BCA"/>
    <w:rsid w:val="00443B19"/>
    <w:rsid w:val="00452795"/>
    <w:rsid w:val="00453DBB"/>
    <w:rsid w:val="00456B65"/>
    <w:rsid w:val="0046278B"/>
    <w:rsid w:val="0046344D"/>
    <w:rsid w:val="00463F28"/>
    <w:rsid w:val="004659B2"/>
    <w:rsid w:val="004717CE"/>
    <w:rsid w:val="00472B86"/>
    <w:rsid w:val="00475761"/>
    <w:rsid w:val="00475C4C"/>
    <w:rsid w:val="00476551"/>
    <w:rsid w:val="004778EF"/>
    <w:rsid w:val="00477E20"/>
    <w:rsid w:val="004804CF"/>
    <w:rsid w:val="00480A65"/>
    <w:rsid w:val="004818CC"/>
    <w:rsid w:val="00483A93"/>
    <w:rsid w:val="0048537B"/>
    <w:rsid w:val="004906A4"/>
    <w:rsid w:val="00490910"/>
    <w:rsid w:val="00490E04"/>
    <w:rsid w:val="0049246B"/>
    <w:rsid w:val="0049280D"/>
    <w:rsid w:val="00493D6C"/>
    <w:rsid w:val="00494B55"/>
    <w:rsid w:val="004A0C1B"/>
    <w:rsid w:val="004A3A86"/>
    <w:rsid w:val="004A429F"/>
    <w:rsid w:val="004A5BDF"/>
    <w:rsid w:val="004B28FE"/>
    <w:rsid w:val="004B3AFE"/>
    <w:rsid w:val="004B4134"/>
    <w:rsid w:val="004B5DE7"/>
    <w:rsid w:val="004C08A3"/>
    <w:rsid w:val="004C1DAB"/>
    <w:rsid w:val="004C44F6"/>
    <w:rsid w:val="004C5EE5"/>
    <w:rsid w:val="004D178F"/>
    <w:rsid w:val="004D36C3"/>
    <w:rsid w:val="004D605F"/>
    <w:rsid w:val="004D6ADD"/>
    <w:rsid w:val="004E3EB7"/>
    <w:rsid w:val="004E746F"/>
    <w:rsid w:val="004F28C3"/>
    <w:rsid w:val="004F2E4C"/>
    <w:rsid w:val="004F5214"/>
    <w:rsid w:val="004F6679"/>
    <w:rsid w:val="004F730E"/>
    <w:rsid w:val="005005F9"/>
    <w:rsid w:val="005008AD"/>
    <w:rsid w:val="00501197"/>
    <w:rsid w:val="00501CBD"/>
    <w:rsid w:val="00501CC1"/>
    <w:rsid w:val="00506FE2"/>
    <w:rsid w:val="00507318"/>
    <w:rsid w:val="00510833"/>
    <w:rsid w:val="00511F06"/>
    <w:rsid w:val="00513F6F"/>
    <w:rsid w:val="0051473D"/>
    <w:rsid w:val="0052100C"/>
    <w:rsid w:val="00523827"/>
    <w:rsid w:val="00524385"/>
    <w:rsid w:val="00525E2A"/>
    <w:rsid w:val="00535B21"/>
    <w:rsid w:val="005364E4"/>
    <w:rsid w:val="00542727"/>
    <w:rsid w:val="0054408F"/>
    <w:rsid w:val="00544891"/>
    <w:rsid w:val="005479FE"/>
    <w:rsid w:val="00547DDB"/>
    <w:rsid w:val="005555E8"/>
    <w:rsid w:val="00555BEA"/>
    <w:rsid w:val="00557560"/>
    <w:rsid w:val="00560750"/>
    <w:rsid w:val="005615B3"/>
    <w:rsid w:val="00563F78"/>
    <w:rsid w:val="005643B9"/>
    <w:rsid w:val="005727E4"/>
    <w:rsid w:val="00576C17"/>
    <w:rsid w:val="005775A3"/>
    <w:rsid w:val="00577EAE"/>
    <w:rsid w:val="00581279"/>
    <w:rsid w:val="0058142A"/>
    <w:rsid w:val="005819D5"/>
    <w:rsid w:val="00583488"/>
    <w:rsid w:val="00585794"/>
    <w:rsid w:val="00587227"/>
    <w:rsid w:val="00587716"/>
    <w:rsid w:val="0059089C"/>
    <w:rsid w:val="005945AA"/>
    <w:rsid w:val="00594913"/>
    <w:rsid w:val="00594B8B"/>
    <w:rsid w:val="00596DBB"/>
    <w:rsid w:val="005A2874"/>
    <w:rsid w:val="005A3A2E"/>
    <w:rsid w:val="005A5623"/>
    <w:rsid w:val="005A5E9D"/>
    <w:rsid w:val="005B0A8E"/>
    <w:rsid w:val="005B16FF"/>
    <w:rsid w:val="005B25B7"/>
    <w:rsid w:val="005B284F"/>
    <w:rsid w:val="005B42DC"/>
    <w:rsid w:val="005B50C1"/>
    <w:rsid w:val="005B5F8E"/>
    <w:rsid w:val="005B66E9"/>
    <w:rsid w:val="005B685E"/>
    <w:rsid w:val="005B72B2"/>
    <w:rsid w:val="005C2482"/>
    <w:rsid w:val="005C284C"/>
    <w:rsid w:val="005C2D1E"/>
    <w:rsid w:val="005C56EA"/>
    <w:rsid w:val="005C5DF6"/>
    <w:rsid w:val="005C62F2"/>
    <w:rsid w:val="005D0116"/>
    <w:rsid w:val="005D047B"/>
    <w:rsid w:val="005D17D8"/>
    <w:rsid w:val="005E0956"/>
    <w:rsid w:val="005E0D0A"/>
    <w:rsid w:val="005E0F7C"/>
    <w:rsid w:val="005E5C59"/>
    <w:rsid w:val="005E7429"/>
    <w:rsid w:val="005F1085"/>
    <w:rsid w:val="005F158A"/>
    <w:rsid w:val="005F23D0"/>
    <w:rsid w:val="00603F9B"/>
    <w:rsid w:val="00606498"/>
    <w:rsid w:val="00606E2B"/>
    <w:rsid w:val="00613400"/>
    <w:rsid w:val="006173F8"/>
    <w:rsid w:val="00621D41"/>
    <w:rsid w:val="0062415E"/>
    <w:rsid w:val="006273E8"/>
    <w:rsid w:val="00627A22"/>
    <w:rsid w:val="00627C6D"/>
    <w:rsid w:val="006335D7"/>
    <w:rsid w:val="006428DF"/>
    <w:rsid w:val="00651435"/>
    <w:rsid w:val="0065530C"/>
    <w:rsid w:val="00655869"/>
    <w:rsid w:val="00655F8D"/>
    <w:rsid w:val="006600A9"/>
    <w:rsid w:val="00660300"/>
    <w:rsid w:val="00664A79"/>
    <w:rsid w:val="00667E10"/>
    <w:rsid w:val="0067099B"/>
    <w:rsid w:val="006711D4"/>
    <w:rsid w:val="006723D7"/>
    <w:rsid w:val="006732EE"/>
    <w:rsid w:val="00677788"/>
    <w:rsid w:val="0068001E"/>
    <w:rsid w:val="006848EE"/>
    <w:rsid w:val="00684960"/>
    <w:rsid w:val="006862DB"/>
    <w:rsid w:val="00687DB6"/>
    <w:rsid w:val="00690769"/>
    <w:rsid w:val="006962B4"/>
    <w:rsid w:val="00697209"/>
    <w:rsid w:val="006A0F60"/>
    <w:rsid w:val="006A102F"/>
    <w:rsid w:val="006A1BBB"/>
    <w:rsid w:val="006A220E"/>
    <w:rsid w:val="006A29F6"/>
    <w:rsid w:val="006A4204"/>
    <w:rsid w:val="006A658F"/>
    <w:rsid w:val="006A7829"/>
    <w:rsid w:val="006A7953"/>
    <w:rsid w:val="006A7ADB"/>
    <w:rsid w:val="006B4418"/>
    <w:rsid w:val="006B44E1"/>
    <w:rsid w:val="006C380A"/>
    <w:rsid w:val="006C39A5"/>
    <w:rsid w:val="006C5187"/>
    <w:rsid w:val="006C5431"/>
    <w:rsid w:val="006D115A"/>
    <w:rsid w:val="006D1DB9"/>
    <w:rsid w:val="006D2710"/>
    <w:rsid w:val="006D312F"/>
    <w:rsid w:val="006D4302"/>
    <w:rsid w:val="006D625A"/>
    <w:rsid w:val="006D770E"/>
    <w:rsid w:val="006E0056"/>
    <w:rsid w:val="006E02B2"/>
    <w:rsid w:val="006E25E0"/>
    <w:rsid w:val="006E26CB"/>
    <w:rsid w:val="006E2CFB"/>
    <w:rsid w:val="006E2EBE"/>
    <w:rsid w:val="006F3C9D"/>
    <w:rsid w:val="006F60C0"/>
    <w:rsid w:val="006F7A14"/>
    <w:rsid w:val="00700D50"/>
    <w:rsid w:val="00702011"/>
    <w:rsid w:val="0070303C"/>
    <w:rsid w:val="007041FB"/>
    <w:rsid w:val="00704A00"/>
    <w:rsid w:val="0071265D"/>
    <w:rsid w:val="00713229"/>
    <w:rsid w:val="00716781"/>
    <w:rsid w:val="0072035F"/>
    <w:rsid w:val="00722BB6"/>
    <w:rsid w:val="00723019"/>
    <w:rsid w:val="00730132"/>
    <w:rsid w:val="00731004"/>
    <w:rsid w:val="0073242D"/>
    <w:rsid w:val="00742A81"/>
    <w:rsid w:val="007446AC"/>
    <w:rsid w:val="00752587"/>
    <w:rsid w:val="00764460"/>
    <w:rsid w:val="00764C9E"/>
    <w:rsid w:val="00765A0A"/>
    <w:rsid w:val="00770108"/>
    <w:rsid w:val="00770124"/>
    <w:rsid w:val="00771BDD"/>
    <w:rsid w:val="00774B1C"/>
    <w:rsid w:val="00776576"/>
    <w:rsid w:val="0078262F"/>
    <w:rsid w:val="007829DE"/>
    <w:rsid w:val="00783361"/>
    <w:rsid w:val="007837A7"/>
    <w:rsid w:val="00785250"/>
    <w:rsid w:val="00790021"/>
    <w:rsid w:val="00792144"/>
    <w:rsid w:val="007933FD"/>
    <w:rsid w:val="007A1462"/>
    <w:rsid w:val="007A4698"/>
    <w:rsid w:val="007A6EC0"/>
    <w:rsid w:val="007A7D31"/>
    <w:rsid w:val="007B456C"/>
    <w:rsid w:val="007B46D2"/>
    <w:rsid w:val="007B4C0B"/>
    <w:rsid w:val="007B6115"/>
    <w:rsid w:val="007B6A0F"/>
    <w:rsid w:val="007B6A14"/>
    <w:rsid w:val="007C0F08"/>
    <w:rsid w:val="007C4752"/>
    <w:rsid w:val="007C63E1"/>
    <w:rsid w:val="007C66B0"/>
    <w:rsid w:val="007C7349"/>
    <w:rsid w:val="007D37F9"/>
    <w:rsid w:val="007D47CB"/>
    <w:rsid w:val="007E10D4"/>
    <w:rsid w:val="007E39F0"/>
    <w:rsid w:val="007E52BF"/>
    <w:rsid w:val="007F03C9"/>
    <w:rsid w:val="007F2679"/>
    <w:rsid w:val="00802AED"/>
    <w:rsid w:val="008106E0"/>
    <w:rsid w:val="00811137"/>
    <w:rsid w:val="0081115E"/>
    <w:rsid w:val="008126E5"/>
    <w:rsid w:val="00813B63"/>
    <w:rsid w:val="0081760E"/>
    <w:rsid w:val="008179DD"/>
    <w:rsid w:val="008230D0"/>
    <w:rsid w:val="00823FCB"/>
    <w:rsid w:val="008265FD"/>
    <w:rsid w:val="00827277"/>
    <w:rsid w:val="00832245"/>
    <w:rsid w:val="00833087"/>
    <w:rsid w:val="00836C1B"/>
    <w:rsid w:val="00836E86"/>
    <w:rsid w:val="00837169"/>
    <w:rsid w:val="00844F4C"/>
    <w:rsid w:val="00845E0B"/>
    <w:rsid w:val="00846C68"/>
    <w:rsid w:val="0084790A"/>
    <w:rsid w:val="0085242A"/>
    <w:rsid w:val="00856FFC"/>
    <w:rsid w:val="00860736"/>
    <w:rsid w:val="00861499"/>
    <w:rsid w:val="00863F73"/>
    <w:rsid w:val="00865D96"/>
    <w:rsid w:val="008662DD"/>
    <w:rsid w:val="00867352"/>
    <w:rsid w:val="00867407"/>
    <w:rsid w:val="00873F6E"/>
    <w:rsid w:val="00874219"/>
    <w:rsid w:val="008744D9"/>
    <w:rsid w:val="00874F74"/>
    <w:rsid w:val="00875C67"/>
    <w:rsid w:val="00877422"/>
    <w:rsid w:val="008775BC"/>
    <w:rsid w:val="0088323A"/>
    <w:rsid w:val="00883C3E"/>
    <w:rsid w:val="00885B84"/>
    <w:rsid w:val="008954D9"/>
    <w:rsid w:val="008965AF"/>
    <w:rsid w:val="0089713D"/>
    <w:rsid w:val="008A0474"/>
    <w:rsid w:val="008A1BE8"/>
    <w:rsid w:val="008A1FC5"/>
    <w:rsid w:val="008A2A66"/>
    <w:rsid w:val="008A7B56"/>
    <w:rsid w:val="008B1E2D"/>
    <w:rsid w:val="008B20E9"/>
    <w:rsid w:val="008B5013"/>
    <w:rsid w:val="008B5114"/>
    <w:rsid w:val="008B54B7"/>
    <w:rsid w:val="008C03E7"/>
    <w:rsid w:val="008C321F"/>
    <w:rsid w:val="008C6085"/>
    <w:rsid w:val="008C6EF6"/>
    <w:rsid w:val="008D0972"/>
    <w:rsid w:val="008D1C27"/>
    <w:rsid w:val="008D2EFF"/>
    <w:rsid w:val="008D597B"/>
    <w:rsid w:val="008D6773"/>
    <w:rsid w:val="008D76DF"/>
    <w:rsid w:val="008E4065"/>
    <w:rsid w:val="008E5456"/>
    <w:rsid w:val="008E5E7D"/>
    <w:rsid w:val="008E7432"/>
    <w:rsid w:val="008E7955"/>
    <w:rsid w:val="008F0D4D"/>
    <w:rsid w:val="008F3607"/>
    <w:rsid w:val="008F5357"/>
    <w:rsid w:val="00902B70"/>
    <w:rsid w:val="0091072A"/>
    <w:rsid w:val="00913112"/>
    <w:rsid w:val="009244C6"/>
    <w:rsid w:val="00924904"/>
    <w:rsid w:val="00927AE2"/>
    <w:rsid w:val="00927CB3"/>
    <w:rsid w:val="00935003"/>
    <w:rsid w:val="00935159"/>
    <w:rsid w:val="00935E1E"/>
    <w:rsid w:val="009368B2"/>
    <w:rsid w:val="00937640"/>
    <w:rsid w:val="00937DAF"/>
    <w:rsid w:val="009418A2"/>
    <w:rsid w:val="00941C42"/>
    <w:rsid w:val="00942C80"/>
    <w:rsid w:val="00942F63"/>
    <w:rsid w:val="00947F11"/>
    <w:rsid w:val="00951F2F"/>
    <w:rsid w:val="00954EB9"/>
    <w:rsid w:val="00954F5D"/>
    <w:rsid w:val="009550DE"/>
    <w:rsid w:val="00963657"/>
    <w:rsid w:val="00966FE4"/>
    <w:rsid w:val="00967F33"/>
    <w:rsid w:val="00971F72"/>
    <w:rsid w:val="00974199"/>
    <w:rsid w:val="00975AFA"/>
    <w:rsid w:val="0097684D"/>
    <w:rsid w:val="00976F27"/>
    <w:rsid w:val="009805E0"/>
    <w:rsid w:val="009853C0"/>
    <w:rsid w:val="00985BDE"/>
    <w:rsid w:val="009874B0"/>
    <w:rsid w:val="00991016"/>
    <w:rsid w:val="00993CD0"/>
    <w:rsid w:val="00996A39"/>
    <w:rsid w:val="00997585"/>
    <w:rsid w:val="009A40AE"/>
    <w:rsid w:val="009A5334"/>
    <w:rsid w:val="009A624E"/>
    <w:rsid w:val="009A6622"/>
    <w:rsid w:val="009A73AE"/>
    <w:rsid w:val="009A7B31"/>
    <w:rsid w:val="009B272F"/>
    <w:rsid w:val="009B3EF6"/>
    <w:rsid w:val="009B4E56"/>
    <w:rsid w:val="009B5346"/>
    <w:rsid w:val="009B7893"/>
    <w:rsid w:val="009C0844"/>
    <w:rsid w:val="009C0D28"/>
    <w:rsid w:val="009C3FC0"/>
    <w:rsid w:val="009C4B62"/>
    <w:rsid w:val="009D4598"/>
    <w:rsid w:val="009D4611"/>
    <w:rsid w:val="009D65FD"/>
    <w:rsid w:val="009D79E6"/>
    <w:rsid w:val="009E1F00"/>
    <w:rsid w:val="009E40F6"/>
    <w:rsid w:val="009E4758"/>
    <w:rsid w:val="009E4A40"/>
    <w:rsid w:val="009E772E"/>
    <w:rsid w:val="009F0348"/>
    <w:rsid w:val="009F03CD"/>
    <w:rsid w:val="009F29E1"/>
    <w:rsid w:val="009F3019"/>
    <w:rsid w:val="009F435C"/>
    <w:rsid w:val="009F5F01"/>
    <w:rsid w:val="00A026DD"/>
    <w:rsid w:val="00A054EC"/>
    <w:rsid w:val="00A07592"/>
    <w:rsid w:val="00A113D1"/>
    <w:rsid w:val="00A11D1B"/>
    <w:rsid w:val="00A14B80"/>
    <w:rsid w:val="00A168F9"/>
    <w:rsid w:val="00A17C35"/>
    <w:rsid w:val="00A26284"/>
    <w:rsid w:val="00A30076"/>
    <w:rsid w:val="00A313FF"/>
    <w:rsid w:val="00A35EF5"/>
    <w:rsid w:val="00A408CC"/>
    <w:rsid w:val="00A41D5C"/>
    <w:rsid w:val="00A434DD"/>
    <w:rsid w:val="00A446BD"/>
    <w:rsid w:val="00A44729"/>
    <w:rsid w:val="00A44AC9"/>
    <w:rsid w:val="00A456F9"/>
    <w:rsid w:val="00A46214"/>
    <w:rsid w:val="00A525B5"/>
    <w:rsid w:val="00A5464D"/>
    <w:rsid w:val="00A5788B"/>
    <w:rsid w:val="00A62E9F"/>
    <w:rsid w:val="00A6307D"/>
    <w:rsid w:val="00A756A8"/>
    <w:rsid w:val="00A75B64"/>
    <w:rsid w:val="00A767A3"/>
    <w:rsid w:val="00A77018"/>
    <w:rsid w:val="00A771BF"/>
    <w:rsid w:val="00A80E6A"/>
    <w:rsid w:val="00A82CF7"/>
    <w:rsid w:val="00A83E68"/>
    <w:rsid w:val="00A8578D"/>
    <w:rsid w:val="00A85F76"/>
    <w:rsid w:val="00A86E35"/>
    <w:rsid w:val="00A90419"/>
    <w:rsid w:val="00A91018"/>
    <w:rsid w:val="00A91289"/>
    <w:rsid w:val="00A916D5"/>
    <w:rsid w:val="00A9214A"/>
    <w:rsid w:val="00A922B8"/>
    <w:rsid w:val="00A925BC"/>
    <w:rsid w:val="00AA53D3"/>
    <w:rsid w:val="00AA5970"/>
    <w:rsid w:val="00AA6E18"/>
    <w:rsid w:val="00AA7768"/>
    <w:rsid w:val="00AB3CBC"/>
    <w:rsid w:val="00AB5FFF"/>
    <w:rsid w:val="00AC1A17"/>
    <w:rsid w:val="00AC5B30"/>
    <w:rsid w:val="00AC6338"/>
    <w:rsid w:val="00AC6B17"/>
    <w:rsid w:val="00AD2CDE"/>
    <w:rsid w:val="00AD3E50"/>
    <w:rsid w:val="00AE5011"/>
    <w:rsid w:val="00AE5EA0"/>
    <w:rsid w:val="00AE66FB"/>
    <w:rsid w:val="00AE7333"/>
    <w:rsid w:val="00AF0D7C"/>
    <w:rsid w:val="00AF10CE"/>
    <w:rsid w:val="00AF373F"/>
    <w:rsid w:val="00AF4DC1"/>
    <w:rsid w:val="00AF71F7"/>
    <w:rsid w:val="00AF745B"/>
    <w:rsid w:val="00B043E6"/>
    <w:rsid w:val="00B05565"/>
    <w:rsid w:val="00B102D3"/>
    <w:rsid w:val="00B10651"/>
    <w:rsid w:val="00B122EA"/>
    <w:rsid w:val="00B12964"/>
    <w:rsid w:val="00B17DAD"/>
    <w:rsid w:val="00B17FD3"/>
    <w:rsid w:val="00B25956"/>
    <w:rsid w:val="00B3374C"/>
    <w:rsid w:val="00B34D52"/>
    <w:rsid w:val="00B358C3"/>
    <w:rsid w:val="00B36601"/>
    <w:rsid w:val="00B36896"/>
    <w:rsid w:val="00B40EF7"/>
    <w:rsid w:val="00B4372E"/>
    <w:rsid w:val="00B50D80"/>
    <w:rsid w:val="00B51B6B"/>
    <w:rsid w:val="00B52FBC"/>
    <w:rsid w:val="00B537A7"/>
    <w:rsid w:val="00B55735"/>
    <w:rsid w:val="00B6363B"/>
    <w:rsid w:val="00B64905"/>
    <w:rsid w:val="00B65FB6"/>
    <w:rsid w:val="00B668C9"/>
    <w:rsid w:val="00B70293"/>
    <w:rsid w:val="00B711C3"/>
    <w:rsid w:val="00B74861"/>
    <w:rsid w:val="00B74A89"/>
    <w:rsid w:val="00B7623E"/>
    <w:rsid w:val="00B83703"/>
    <w:rsid w:val="00B8412A"/>
    <w:rsid w:val="00B933A5"/>
    <w:rsid w:val="00B94985"/>
    <w:rsid w:val="00B95AC3"/>
    <w:rsid w:val="00BA3959"/>
    <w:rsid w:val="00BA4C73"/>
    <w:rsid w:val="00BB0F12"/>
    <w:rsid w:val="00BB4347"/>
    <w:rsid w:val="00BB4C13"/>
    <w:rsid w:val="00BB7E45"/>
    <w:rsid w:val="00BC0683"/>
    <w:rsid w:val="00BC624C"/>
    <w:rsid w:val="00BD154C"/>
    <w:rsid w:val="00BD3F8B"/>
    <w:rsid w:val="00BD68AD"/>
    <w:rsid w:val="00BE2418"/>
    <w:rsid w:val="00BE7D52"/>
    <w:rsid w:val="00BF13D5"/>
    <w:rsid w:val="00BF37EF"/>
    <w:rsid w:val="00BF3FBE"/>
    <w:rsid w:val="00BF547F"/>
    <w:rsid w:val="00BF5A71"/>
    <w:rsid w:val="00C00CEF"/>
    <w:rsid w:val="00C014C3"/>
    <w:rsid w:val="00C01624"/>
    <w:rsid w:val="00C02381"/>
    <w:rsid w:val="00C02828"/>
    <w:rsid w:val="00C04778"/>
    <w:rsid w:val="00C13EE4"/>
    <w:rsid w:val="00C16179"/>
    <w:rsid w:val="00C161A1"/>
    <w:rsid w:val="00C2374B"/>
    <w:rsid w:val="00C254AA"/>
    <w:rsid w:val="00C33E7D"/>
    <w:rsid w:val="00C3404E"/>
    <w:rsid w:val="00C36D2D"/>
    <w:rsid w:val="00C375BE"/>
    <w:rsid w:val="00C37C42"/>
    <w:rsid w:val="00C411CE"/>
    <w:rsid w:val="00C4427A"/>
    <w:rsid w:val="00C44974"/>
    <w:rsid w:val="00C46D60"/>
    <w:rsid w:val="00C479B2"/>
    <w:rsid w:val="00C61ADA"/>
    <w:rsid w:val="00C62E5C"/>
    <w:rsid w:val="00C6316A"/>
    <w:rsid w:val="00C648CE"/>
    <w:rsid w:val="00C65C0C"/>
    <w:rsid w:val="00C70BB2"/>
    <w:rsid w:val="00C72EF3"/>
    <w:rsid w:val="00C74271"/>
    <w:rsid w:val="00C75A33"/>
    <w:rsid w:val="00C83588"/>
    <w:rsid w:val="00C8475B"/>
    <w:rsid w:val="00C85DA6"/>
    <w:rsid w:val="00C90D18"/>
    <w:rsid w:val="00C970BF"/>
    <w:rsid w:val="00CA013C"/>
    <w:rsid w:val="00CA03BA"/>
    <w:rsid w:val="00CA04CF"/>
    <w:rsid w:val="00CA5D91"/>
    <w:rsid w:val="00CA611F"/>
    <w:rsid w:val="00CB0473"/>
    <w:rsid w:val="00CB1EF6"/>
    <w:rsid w:val="00CB5C71"/>
    <w:rsid w:val="00CC420D"/>
    <w:rsid w:val="00CD1C26"/>
    <w:rsid w:val="00CD2517"/>
    <w:rsid w:val="00CD3586"/>
    <w:rsid w:val="00CD470C"/>
    <w:rsid w:val="00CD5BAF"/>
    <w:rsid w:val="00CD7A4B"/>
    <w:rsid w:val="00CE29D0"/>
    <w:rsid w:val="00CE3361"/>
    <w:rsid w:val="00CE50FD"/>
    <w:rsid w:val="00CE6A16"/>
    <w:rsid w:val="00CE7421"/>
    <w:rsid w:val="00CF0F81"/>
    <w:rsid w:val="00CF23E1"/>
    <w:rsid w:val="00CF61C5"/>
    <w:rsid w:val="00D02FEF"/>
    <w:rsid w:val="00D03036"/>
    <w:rsid w:val="00D031E5"/>
    <w:rsid w:val="00D047FD"/>
    <w:rsid w:val="00D06193"/>
    <w:rsid w:val="00D123D6"/>
    <w:rsid w:val="00D141C5"/>
    <w:rsid w:val="00D17D0D"/>
    <w:rsid w:val="00D213D8"/>
    <w:rsid w:val="00D21DE2"/>
    <w:rsid w:val="00D21F16"/>
    <w:rsid w:val="00D23AEF"/>
    <w:rsid w:val="00D27022"/>
    <w:rsid w:val="00D355B3"/>
    <w:rsid w:val="00D374FE"/>
    <w:rsid w:val="00D4054E"/>
    <w:rsid w:val="00D413C1"/>
    <w:rsid w:val="00D4144B"/>
    <w:rsid w:val="00D4245A"/>
    <w:rsid w:val="00D4500D"/>
    <w:rsid w:val="00D4688B"/>
    <w:rsid w:val="00D53335"/>
    <w:rsid w:val="00D56C25"/>
    <w:rsid w:val="00D6028B"/>
    <w:rsid w:val="00D72A6B"/>
    <w:rsid w:val="00D72F05"/>
    <w:rsid w:val="00D757C2"/>
    <w:rsid w:val="00D76C3C"/>
    <w:rsid w:val="00D80684"/>
    <w:rsid w:val="00D811D1"/>
    <w:rsid w:val="00D825EB"/>
    <w:rsid w:val="00D826D1"/>
    <w:rsid w:val="00D9186A"/>
    <w:rsid w:val="00D9261E"/>
    <w:rsid w:val="00D93404"/>
    <w:rsid w:val="00D93E9A"/>
    <w:rsid w:val="00DA0AA1"/>
    <w:rsid w:val="00DA1BB3"/>
    <w:rsid w:val="00DA5088"/>
    <w:rsid w:val="00DA53E6"/>
    <w:rsid w:val="00DA573C"/>
    <w:rsid w:val="00DA771C"/>
    <w:rsid w:val="00DB782D"/>
    <w:rsid w:val="00DC093B"/>
    <w:rsid w:val="00DC0B85"/>
    <w:rsid w:val="00DC13E1"/>
    <w:rsid w:val="00DC49EB"/>
    <w:rsid w:val="00DC4CE9"/>
    <w:rsid w:val="00DC6D44"/>
    <w:rsid w:val="00DC78C5"/>
    <w:rsid w:val="00DD0146"/>
    <w:rsid w:val="00DD04B9"/>
    <w:rsid w:val="00DD148C"/>
    <w:rsid w:val="00DD31B1"/>
    <w:rsid w:val="00DD473A"/>
    <w:rsid w:val="00DD5AC3"/>
    <w:rsid w:val="00DE6951"/>
    <w:rsid w:val="00DE7179"/>
    <w:rsid w:val="00DE7E0C"/>
    <w:rsid w:val="00DF094C"/>
    <w:rsid w:val="00DF285D"/>
    <w:rsid w:val="00DF76FD"/>
    <w:rsid w:val="00E0640B"/>
    <w:rsid w:val="00E06762"/>
    <w:rsid w:val="00E1122B"/>
    <w:rsid w:val="00E11722"/>
    <w:rsid w:val="00E11FEB"/>
    <w:rsid w:val="00E14A98"/>
    <w:rsid w:val="00E1696A"/>
    <w:rsid w:val="00E16D88"/>
    <w:rsid w:val="00E208CA"/>
    <w:rsid w:val="00E2237A"/>
    <w:rsid w:val="00E25CD4"/>
    <w:rsid w:val="00E26DE4"/>
    <w:rsid w:val="00E27F32"/>
    <w:rsid w:val="00E3002E"/>
    <w:rsid w:val="00E3165D"/>
    <w:rsid w:val="00E32298"/>
    <w:rsid w:val="00E338C0"/>
    <w:rsid w:val="00E35313"/>
    <w:rsid w:val="00E35EC4"/>
    <w:rsid w:val="00E363F3"/>
    <w:rsid w:val="00E36FAF"/>
    <w:rsid w:val="00E3716D"/>
    <w:rsid w:val="00E45823"/>
    <w:rsid w:val="00E470D2"/>
    <w:rsid w:val="00E47950"/>
    <w:rsid w:val="00E51828"/>
    <w:rsid w:val="00E52042"/>
    <w:rsid w:val="00E523F1"/>
    <w:rsid w:val="00E52EEF"/>
    <w:rsid w:val="00E60FEE"/>
    <w:rsid w:val="00E62787"/>
    <w:rsid w:val="00E62FB0"/>
    <w:rsid w:val="00E63714"/>
    <w:rsid w:val="00E663EB"/>
    <w:rsid w:val="00E6656A"/>
    <w:rsid w:val="00E66594"/>
    <w:rsid w:val="00E66951"/>
    <w:rsid w:val="00E6702A"/>
    <w:rsid w:val="00E71480"/>
    <w:rsid w:val="00E71F03"/>
    <w:rsid w:val="00E72A79"/>
    <w:rsid w:val="00E73964"/>
    <w:rsid w:val="00E8015B"/>
    <w:rsid w:val="00E80A62"/>
    <w:rsid w:val="00E81BF7"/>
    <w:rsid w:val="00E82F38"/>
    <w:rsid w:val="00E85746"/>
    <w:rsid w:val="00E85778"/>
    <w:rsid w:val="00E86FB7"/>
    <w:rsid w:val="00E9349C"/>
    <w:rsid w:val="00E953E0"/>
    <w:rsid w:val="00E96476"/>
    <w:rsid w:val="00EA3EB8"/>
    <w:rsid w:val="00EA477D"/>
    <w:rsid w:val="00EA67CD"/>
    <w:rsid w:val="00EA7854"/>
    <w:rsid w:val="00EB0189"/>
    <w:rsid w:val="00EB530C"/>
    <w:rsid w:val="00EB5C7A"/>
    <w:rsid w:val="00EC2C46"/>
    <w:rsid w:val="00EC55D0"/>
    <w:rsid w:val="00EC5E35"/>
    <w:rsid w:val="00ED0F3A"/>
    <w:rsid w:val="00ED10B6"/>
    <w:rsid w:val="00ED16FE"/>
    <w:rsid w:val="00ED26DF"/>
    <w:rsid w:val="00EE2804"/>
    <w:rsid w:val="00EE33ED"/>
    <w:rsid w:val="00EE3F75"/>
    <w:rsid w:val="00EE43D6"/>
    <w:rsid w:val="00EE4671"/>
    <w:rsid w:val="00EE4AA7"/>
    <w:rsid w:val="00EE55C0"/>
    <w:rsid w:val="00EE59FF"/>
    <w:rsid w:val="00EE5FF3"/>
    <w:rsid w:val="00EE6D56"/>
    <w:rsid w:val="00EF11D7"/>
    <w:rsid w:val="00EF1800"/>
    <w:rsid w:val="00EF284F"/>
    <w:rsid w:val="00EF4F4A"/>
    <w:rsid w:val="00EF5394"/>
    <w:rsid w:val="00EF613E"/>
    <w:rsid w:val="00EF64F1"/>
    <w:rsid w:val="00EF7516"/>
    <w:rsid w:val="00F04303"/>
    <w:rsid w:val="00F1028C"/>
    <w:rsid w:val="00F11C71"/>
    <w:rsid w:val="00F126EB"/>
    <w:rsid w:val="00F12A1C"/>
    <w:rsid w:val="00F12DA9"/>
    <w:rsid w:val="00F1620B"/>
    <w:rsid w:val="00F16C2A"/>
    <w:rsid w:val="00F17CF1"/>
    <w:rsid w:val="00F209B9"/>
    <w:rsid w:val="00F2566B"/>
    <w:rsid w:val="00F2584F"/>
    <w:rsid w:val="00F27F1E"/>
    <w:rsid w:val="00F3198E"/>
    <w:rsid w:val="00F321F1"/>
    <w:rsid w:val="00F3611A"/>
    <w:rsid w:val="00F36382"/>
    <w:rsid w:val="00F37E5E"/>
    <w:rsid w:val="00F41CAC"/>
    <w:rsid w:val="00F4203B"/>
    <w:rsid w:val="00F420B7"/>
    <w:rsid w:val="00F461C3"/>
    <w:rsid w:val="00F508C2"/>
    <w:rsid w:val="00F523E7"/>
    <w:rsid w:val="00F5334E"/>
    <w:rsid w:val="00F606C2"/>
    <w:rsid w:val="00F6299D"/>
    <w:rsid w:val="00F6305B"/>
    <w:rsid w:val="00F63136"/>
    <w:rsid w:val="00F6414B"/>
    <w:rsid w:val="00F7109E"/>
    <w:rsid w:val="00F7252C"/>
    <w:rsid w:val="00F74655"/>
    <w:rsid w:val="00F746EA"/>
    <w:rsid w:val="00F75609"/>
    <w:rsid w:val="00F7582D"/>
    <w:rsid w:val="00F8336D"/>
    <w:rsid w:val="00F83BC4"/>
    <w:rsid w:val="00F86DCF"/>
    <w:rsid w:val="00F86E7F"/>
    <w:rsid w:val="00F87FCC"/>
    <w:rsid w:val="00F902A3"/>
    <w:rsid w:val="00F92BA8"/>
    <w:rsid w:val="00F92BE6"/>
    <w:rsid w:val="00FA0B77"/>
    <w:rsid w:val="00FA207A"/>
    <w:rsid w:val="00FA20C0"/>
    <w:rsid w:val="00FA32C8"/>
    <w:rsid w:val="00FA4010"/>
    <w:rsid w:val="00FA419F"/>
    <w:rsid w:val="00FA7E88"/>
    <w:rsid w:val="00FA7EC1"/>
    <w:rsid w:val="00FA7EF1"/>
    <w:rsid w:val="00FB43BB"/>
    <w:rsid w:val="00FC1B31"/>
    <w:rsid w:val="00FC21B3"/>
    <w:rsid w:val="00FC2C1F"/>
    <w:rsid w:val="00FC6404"/>
    <w:rsid w:val="00FD0163"/>
    <w:rsid w:val="00FD063B"/>
    <w:rsid w:val="00FD0D62"/>
    <w:rsid w:val="00FD1167"/>
    <w:rsid w:val="00FD16C4"/>
    <w:rsid w:val="00FD24FF"/>
    <w:rsid w:val="00FD2A90"/>
    <w:rsid w:val="00FD3DCE"/>
    <w:rsid w:val="00FD3F97"/>
    <w:rsid w:val="00FD6179"/>
    <w:rsid w:val="00FD67FA"/>
    <w:rsid w:val="00FE25F5"/>
    <w:rsid w:val="00FE3C0E"/>
    <w:rsid w:val="00FE43C4"/>
    <w:rsid w:val="00FE579A"/>
    <w:rsid w:val="00FE5D9A"/>
    <w:rsid w:val="00FF3597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A78CCC"/>
  <w15:chartTrackingRefBased/>
  <w15:docId w15:val="{2E879F49-2B70-4055-817D-F48F5429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5E0"/>
    <w:pPr>
      <w:tabs>
        <w:tab w:val="left" w:pos="567"/>
      </w:tabs>
      <w:suppressAutoHyphens/>
      <w:spacing w:line="260" w:lineRule="exact"/>
    </w:pPr>
    <w:rPr>
      <w:rFonts w:eastAsia="SimSun"/>
      <w:sz w:val="22"/>
      <w:lang w:val="mt-MT" w:eastAsia="zh-CN"/>
    </w:rPr>
  </w:style>
  <w:style w:type="paragraph" w:styleId="Heading3">
    <w:name w:val="heading 3"/>
    <w:basedOn w:val="Normal"/>
    <w:link w:val="Heading3Char"/>
    <w:uiPriority w:val="9"/>
    <w:qFormat/>
    <w:rsid w:val="005E0F7C"/>
    <w:pPr>
      <w:tabs>
        <w:tab w:val="clear" w:pos="567"/>
      </w:tabs>
      <w:suppressAutoHyphens w:val="0"/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4B4134"/>
    <w:rPr>
      <w:rFonts w:ascii="Symbol" w:hAnsi="Symbol"/>
      <w:sz w:val="22"/>
    </w:rPr>
  </w:style>
  <w:style w:type="character" w:customStyle="1" w:styleId="WW8Num1z1">
    <w:name w:val="WW8Num1z1"/>
    <w:rsid w:val="004B4134"/>
    <w:rPr>
      <w:rFonts w:ascii="Courier New" w:hAnsi="Courier New"/>
    </w:rPr>
  </w:style>
  <w:style w:type="character" w:customStyle="1" w:styleId="WW8Num1z2">
    <w:name w:val="WW8Num1z2"/>
    <w:rsid w:val="004B4134"/>
    <w:rPr>
      <w:rFonts w:ascii="Wingdings" w:hAnsi="Wingdings"/>
    </w:rPr>
  </w:style>
  <w:style w:type="character" w:customStyle="1" w:styleId="WW8Num2z0">
    <w:name w:val="WW8Num2z0"/>
    <w:rsid w:val="004B4134"/>
    <w:rPr>
      <w:rFonts w:ascii="Symbol" w:hAnsi="Symbol"/>
    </w:rPr>
  </w:style>
  <w:style w:type="character" w:customStyle="1" w:styleId="WW8Num2z1">
    <w:name w:val="WW8Num2z1"/>
    <w:rsid w:val="004B4134"/>
    <w:rPr>
      <w:rFonts w:ascii="Courier New" w:hAnsi="Courier New"/>
    </w:rPr>
  </w:style>
  <w:style w:type="character" w:customStyle="1" w:styleId="WW8Num2z2">
    <w:name w:val="WW8Num2z2"/>
    <w:rsid w:val="004B4134"/>
    <w:rPr>
      <w:rFonts w:ascii="Wingdings" w:hAnsi="Wingdings"/>
    </w:rPr>
  </w:style>
  <w:style w:type="character" w:customStyle="1" w:styleId="WW8Num3z0">
    <w:name w:val="WW8Num3z0"/>
    <w:rsid w:val="004B4134"/>
    <w:rPr>
      <w:rFonts w:ascii="Symbol" w:hAnsi="Symbol"/>
      <w:sz w:val="22"/>
    </w:rPr>
  </w:style>
  <w:style w:type="character" w:customStyle="1" w:styleId="WW8Num3z1">
    <w:name w:val="WW8Num3z1"/>
    <w:rsid w:val="004B4134"/>
    <w:rPr>
      <w:rFonts w:ascii="Courier New" w:hAnsi="Courier New"/>
    </w:rPr>
  </w:style>
  <w:style w:type="character" w:customStyle="1" w:styleId="WW8Num3z2">
    <w:name w:val="WW8Num3z2"/>
    <w:rsid w:val="004B4134"/>
    <w:rPr>
      <w:rFonts w:ascii="Wingdings" w:hAnsi="Wingdings"/>
    </w:rPr>
  </w:style>
  <w:style w:type="character" w:customStyle="1" w:styleId="WW8Num4z0">
    <w:name w:val="WW8Num4z0"/>
    <w:rsid w:val="004B4134"/>
  </w:style>
  <w:style w:type="character" w:customStyle="1" w:styleId="WW8Num5z0">
    <w:name w:val="WW8Num5z0"/>
    <w:rsid w:val="004B4134"/>
    <w:rPr>
      <w:rFonts w:ascii="Symbol" w:hAnsi="Symbol"/>
      <w:sz w:val="22"/>
    </w:rPr>
  </w:style>
  <w:style w:type="character" w:customStyle="1" w:styleId="WW8Num5z1">
    <w:name w:val="WW8Num5z1"/>
    <w:rsid w:val="004B4134"/>
    <w:rPr>
      <w:rFonts w:ascii="Courier New" w:hAnsi="Courier New"/>
    </w:rPr>
  </w:style>
  <w:style w:type="character" w:customStyle="1" w:styleId="WW8Num5z2">
    <w:name w:val="WW8Num5z2"/>
    <w:rsid w:val="004B4134"/>
    <w:rPr>
      <w:rFonts w:ascii="Wingdings" w:hAnsi="Wingdings"/>
    </w:rPr>
  </w:style>
  <w:style w:type="character" w:customStyle="1" w:styleId="WW8Num6z0">
    <w:name w:val="WW8Num6z0"/>
    <w:rsid w:val="004B4134"/>
    <w:rPr>
      <w:rFonts w:ascii="Symbol" w:hAnsi="Symbol"/>
    </w:rPr>
  </w:style>
  <w:style w:type="character" w:customStyle="1" w:styleId="WW8Num6z1">
    <w:name w:val="WW8Num6z1"/>
    <w:rsid w:val="004B4134"/>
    <w:rPr>
      <w:rFonts w:ascii="Courier New" w:hAnsi="Courier New"/>
    </w:rPr>
  </w:style>
  <w:style w:type="character" w:customStyle="1" w:styleId="WW8Num6z2">
    <w:name w:val="WW8Num6z2"/>
    <w:rsid w:val="004B4134"/>
    <w:rPr>
      <w:rFonts w:ascii="Wingdings" w:hAnsi="Wingdings"/>
    </w:rPr>
  </w:style>
  <w:style w:type="character" w:customStyle="1" w:styleId="WW8Num7z0">
    <w:name w:val="WW8Num7z0"/>
    <w:rsid w:val="004B4134"/>
    <w:rPr>
      <w:rFonts w:ascii="Symbol" w:hAnsi="Symbol"/>
    </w:rPr>
  </w:style>
  <w:style w:type="character" w:customStyle="1" w:styleId="WW8Num7z1">
    <w:name w:val="WW8Num7z1"/>
    <w:rsid w:val="004B4134"/>
    <w:rPr>
      <w:rFonts w:ascii="Courier New" w:hAnsi="Courier New"/>
    </w:rPr>
  </w:style>
  <w:style w:type="character" w:customStyle="1" w:styleId="WW8Num7z2">
    <w:name w:val="WW8Num7z2"/>
    <w:rsid w:val="004B4134"/>
    <w:rPr>
      <w:rFonts w:ascii="Wingdings" w:hAnsi="Wingdings"/>
    </w:rPr>
  </w:style>
  <w:style w:type="character" w:customStyle="1" w:styleId="WW8Num8z0">
    <w:name w:val="WW8Num8z0"/>
    <w:rsid w:val="004B4134"/>
    <w:rPr>
      <w:rFonts w:ascii="Symbol" w:hAnsi="Symbol"/>
    </w:rPr>
  </w:style>
  <w:style w:type="character" w:customStyle="1" w:styleId="WW8Num8z1">
    <w:name w:val="WW8Num8z1"/>
    <w:rsid w:val="004B4134"/>
    <w:rPr>
      <w:rFonts w:ascii="Courier New" w:hAnsi="Courier New"/>
    </w:rPr>
  </w:style>
  <w:style w:type="character" w:customStyle="1" w:styleId="WW8Num8z2">
    <w:name w:val="WW8Num8z2"/>
    <w:rsid w:val="004B4134"/>
    <w:rPr>
      <w:rFonts w:ascii="Wingdings" w:hAnsi="Wingdings"/>
    </w:rPr>
  </w:style>
  <w:style w:type="character" w:customStyle="1" w:styleId="WW8Num9z0">
    <w:name w:val="WW8Num9z0"/>
    <w:rsid w:val="004B4134"/>
    <w:rPr>
      <w:rFonts w:ascii="Symbol" w:hAnsi="Symbol"/>
    </w:rPr>
  </w:style>
  <w:style w:type="character" w:customStyle="1" w:styleId="WW8Num9z1">
    <w:name w:val="WW8Num9z1"/>
    <w:rsid w:val="004B4134"/>
  </w:style>
  <w:style w:type="character" w:customStyle="1" w:styleId="WW8Num9z2">
    <w:name w:val="WW8Num9z2"/>
    <w:rsid w:val="004B4134"/>
    <w:rPr>
      <w:rFonts w:ascii="Wingdings" w:hAnsi="Wingdings"/>
    </w:rPr>
  </w:style>
  <w:style w:type="character" w:customStyle="1" w:styleId="WW8Num9z4">
    <w:name w:val="WW8Num9z4"/>
    <w:rsid w:val="004B4134"/>
    <w:rPr>
      <w:rFonts w:ascii="Courier New" w:hAnsi="Courier New"/>
    </w:rPr>
  </w:style>
  <w:style w:type="character" w:customStyle="1" w:styleId="WW8Num10z0">
    <w:name w:val="WW8Num10z0"/>
    <w:rsid w:val="004B4134"/>
  </w:style>
  <w:style w:type="character" w:customStyle="1" w:styleId="WW8Num10z1">
    <w:name w:val="WW8Num10z1"/>
    <w:rsid w:val="004B4134"/>
    <w:rPr>
      <w:rFonts w:ascii="Courier New" w:hAnsi="Courier New"/>
    </w:rPr>
  </w:style>
  <w:style w:type="character" w:customStyle="1" w:styleId="WW8Num10z2">
    <w:name w:val="WW8Num10z2"/>
    <w:rsid w:val="004B4134"/>
    <w:rPr>
      <w:rFonts w:ascii="Wingdings" w:hAnsi="Wingdings"/>
    </w:rPr>
  </w:style>
  <w:style w:type="character" w:customStyle="1" w:styleId="WW8Num10z3">
    <w:name w:val="WW8Num10z3"/>
    <w:rsid w:val="004B4134"/>
    <w:rPr>
      <w:rFonts w:ascii="Symbol" w:hAnsi="Symbol"/>
    </w:rPr>
  </w:style>
  <w:style w:type="character" w:customStyle="1" w:styleId="WW8Num11z0">
    <w:name w:val="WW8Num11z0"/>
    <w:rsid w:val="004B4134"/>
    <w:rPr>
      <w:rFonts w:ascii="Symbol" w:hAnsi="Symbol"/>
    </w:rPr>
  </w:style>
  <w:style w:type="character" w:customStyle="1" w:styleId="WW8Num11z1">
    <w:name w:val="WW8Num11z1"/>
    <w:rsid w:val="004B4134"/>
    <w:rPr>
      <w:rFonts w:ascii="Courier New" w:hAnsi="Courier New"/>
    </w:rPr>
  </w:style>
  <w:style w:type="character" w:customStyle="1" w:styleId="WW8Num11z2">
    <w:name w:val="WW8Num11z2"/>
    <w:rsid w:val="004B4134"/>
    <w:rPr>
      <w:rFonts w:ascii="Wingdings" w:hAnsi="Wingdings"/>
    </w:rPr>
  </w:style>
  <w:style w:type="character" w:customStyle="1" w:styleId="WW8Num12z0">
    <w:name w:val="WW8Num12z0"/>
    <w:rsid w:val="004B4134"/>
    <w:rPr>
      <w:rFonts w:ascii="Symbol" w:hAnsi="Symbol"/>
    </w:rPr>
  </w:style>
  <w:style w:type="character" w:customStyle="1" w:styleId="WW8Num12z1">
    <w:name w:val="WW8Num12z1"/>
    <w:rsid w:val="004B4134"/>
    <w:rPr>
      <w:rFonts w:ascii="Courier New" w:hAnsi="Courier New"/>
    </w:rPr>
  </w:style>
  <w:style w:type="character" w:customStyle="1" w:styleId="WW8Num12z2">
    <w:name w:val="WW8Num12z2"/>
    <w:rsid w:val="004B4134"/>
    <w:rPr>
      <w:rFonts w:ascii="Wingdings" w:hAnsi="Wingdings"/>
    </w:rPr>
  </w:style>
  <w:style w:type="character" w:customStyle="1" w:styleId="WW8Num13z0">
    <w:name w:val="WW8Num13z0"/>
    <w:rsid w:val="004B4134"/>
  </w:style>
  <w:style w:type="character" w:customStyle="1" w:styleId="WW8Num14z0">
    <w:name w:val="WW8Num14z0"/>
    <w:rsid w:val="004B4134"/>
  </w:style>
  <w:style w:type="character" w:customStyle="1" w:styleId="WW8Num15z0">
    <w:name w:val="WW8Num15z0"/>
    <w:rsid w:val="004B4134"/>
    <w:rPr>
      <w:rFonts w:ascii="Symbol" w:hAnsi="Symbol"/>
    </w:rPr>
  </w:style>
  <w:style w:type="character" w:customStyle="1" w:styleId="WW8Num15z1">
    <w:name w:val="WW8Num15z1"/>
    <w:rsid w:val="004B4134"/>
  </w:style>
  <w:style w:type="character" w:customStyle="1" w:styleId="WW8Num16z0">
    <w:name w:val="WW8Num16z0"/>
    <w:rsid w:val="004B4134"/>
    <w:rPr>
      <w:rFonts w:ascii="Symbol" w:hAnsi="Symbol"/>
      <w:noProof/>
      <w:lang w:val="en-GB" w:eastAsia="en-GB"/>
    </w:rPr>
  </w:style>
  <w:style w:type="character" w:customStyle="1" w:styleId="WW8Num16z1">
    <w:name w:val="WW8Num16z1"/>
    <w:rsid w:val="004B4134"/>
    <w:rPr>
      <w:rFonts w:ascii="Courier New" w:hAnsi="Courier New"/>
    </w:rPr>
  </w:style>
  <w:style w:type="character" w:customStyle="1" w:styleId="WW8Num16z2">
    <w:name w:val="WW8Num16z2"/>
    <w:rsid w:val="004B4134"/>
    <w:rPr>
      <w:rFonts w:ascii="Wingdings" w:hAnsi="Wingdings"/>
    </w:rPr>
  </w:style>
  <w:style w:type="character" w:customStyle="1" w:styleId="WW8Num17z0">
    <w:name w:val="WW8Num17z0"/>
    <w:rsid w:val="004B4134"/>
    <w:rPr>
      <w:rFonts w:ascii="Symbol" w:hAnsi="Symbol"/>
    </w:rPr>
  </w:style>
  <w:style w:type="character" w:customStyle="1" w:styleId="WW8Num17z1">
    <w:name w:val="WW8Num17z1"/>
    <w:rsid w:val="004B4134"/>
    <w:rPr>
      <w:rFonts w:ascii="Courier New" w:hAnsi="Courier New"/>
    </w:rPr>
  </w:style>
  <w:style w:type="character" w:customStyle="1" w:styleId="WW8Num17z2">
    <w:name w:val="WW8Num17z2"/>
    <w:rsid w:val="004B4134"/>
    <w:rPr>
      <w:rFonts w:ascii="Wingdings" w:hAnsi="Wingdings"/>
    </w:rPr>
  </w:style>
  <w:style w:type="character" w:customStyle="1" w:styleId="WW8Num18z0">
    <w:name w:val="WW8Num18z0"/>
    <w:rsid w:val="004B4134"/>
    <w:rPr>
      <w:rFonts w:ascii="Symbol" w:hAnsi="Symbol"/>
      <w:color w:val="000000"/>
      <w:sz w:val="22"/>
    </w:rPr>
  </w:style>
  <w:style w:type="character" w:customStyle="1" w:styleId="WW8Num18z1">
    <w:name w:val="WW8Num18z1"/>
    <w:rsid w:val="004B4134"/>
    <w:rPr>
      <w:rFonts w:ascii="Courier New" w:hAnsi="Courier New"/>
    </w:rPr>
  </w:style>
  <w:style w:type="character" w:customStyle="1" w:styleId="WW8Num18z2">
    <w:name w:val="WW8Num18z2"/>
    <w:rsid w:val="004B4134"/>
    <w:rPr>
      <w:rFonts w:ascii="Wingdings" w:hAnsi="Wingdings"/>
    </w:rPr>
  </w:style>
  <w:style w:type="character" w:customStyle="1" w:styleId="WW8Num19z0">
    <w:name w:val="WW8Num19z0"/>
    <w:rsid w:val="004B4134"/>
    <w:rPr>
      <w:rFonts w:ascii="Symbol" w:hAnsi="Symbol"/>
      <w:sz w:val="22"/>
    </w:rPr>
  </w:style>
  <w:style w:type="character" w:customStyle="1" w:styleId="WW8Num19z1">
    <w:name w:val="WW8Num19z1"/>
    <w:rsid w:val="004B4134"/>
    <w:rPr>
      <w:rFonts w:ascii="Courier New" w:hAnsi="Courier New"/>
    </w:rPr>
  </w:style>
  <w:style w:type="character" w:customStyle="1" w:styleId="WW8Num19z2">
    <w:name w:val="WW8Num19z2"/>
    <w:rsid w:val="004B4134"/>
    <w:rPr>
      <w:rFonts w:ascii="Wingdings" w:hAnsi="Wingdings"/>
    </w:rPr>
  </w:style>
  <w:style w:type="character" w:customStyle="1" w:styleId="FooterChar">
    <w:name w:val="Footer Char"/>
    <w:rsid w:val="004B4134"/>
    <w:rPr>
      <w:rFonts w:ascii="Arial" w:hAnsi="Arial"/>
      <w:noProof/>
      <w:sz w:val="16"/>
      <w:lang w:val="mt-MT" w:eastAsia="en-GB"/>
    </w:rPr>
  </w:style>
  <w:style w:type="character" w:customStyle="1" w:styleId="HeaderChar">
    <w:name w:val="Header Char"/>
    <w:rsid w:val="004B4134"/>
    <w:rPr>
      <w:sz w:val="20"/>
      <w:lang w:val="mt-MT" w:eastAsia="x-none"/>
    </w:rPr>
  </w:style>
  <w:style w:type="character" w:styleId="PageNumber">
    <w:name w:val="page number"/>
    <w:uiPriority w:val="99"/>
    <w:rsid w:val="001A6927"/>
    <w:rPr>
      <w:rFonts w:ascii="Arial" w:hAnsi="Arial" w:cs="Times New Roman"/>
      <w:sz w:val="16"/>
    </w:rPr>
  </w:style>
  <w:style w:type="character" w:customStyle="1" w:styleId="BodyTextChar">
    <w:name w:val="Body Text Char"/>
    <w:rsid w:val="004B4134"/>
    <w:rPr>
      <w:sz w:val="20"/>
      <w:lang w:val="mt-MT" w:eastAsia="x-none"/>
    </w:rPr>
  </w:style>
  <w:style w:type="character" w:customStyle="1" w:styleId="CommentTextChar">
    <w:name w:val="Comment Text Char"/>
    <w:uiPriority w:val="99"/>
    <w:rsid w:val="004B4134"/>
    <w:rPr>
      <w:rFonts w:eastAsia="Times New Roman"/>
    </w:rPr>
  </w:style>
  <w:style w:type="character" w:styleId="Hyperlink">
    <w:name w:val="Hyperlink"/>
    <w:uiPriority w:val="99"/>
    <w:rsid w:val="004B4134"/>
    <w:rPr>
      <w:color w:val="0000FF"/>
      <w:u w:val="single"/>
    </w:rPr>
  </w:style>
  <w:style w:type="character" w:customStyle="1" w:styleId="BalloonTextChar">
    <w:name w:val="Balloon Text Char"/>
    <w:rsid w:val="009805E0"/>
    <w:rPr>
      <w:sz w:val="16"/>
      <w:lang w:val="mt-MT" w:eastAsia="x-none"/>
    </w:rPr>
  </w:style>
  <w:style w:type="character" w:customStyle="1" w:styleId="BodytextAgencyChar">
    <w:name w:val="Body text (Agency) Char"/>
    <w:rsid w:val="004B4134"/>
    <w:rPr>
      <w:rFonts w:ascii="Verdana" w:hAnsi="Verdana"/>
      <w:sz w:val="18"/>
      <w:lang w:val="mt-MT" w:eastAsia="x-none"/>
    </w:rPr>
  </w:style>
  <w:style w:type="character" w:customStyle="1" w:styleId="DraftingNotesAgencyChar">
    <w:name w:val="Drafting Notes (Agency) Char"/>
    <w:rsid w:val="004B4134"/>
    <w:rPr>
      <w:rFonts w:ascii="Courier New" w:hAnsi="Courier New"/>
      <w:i/>
      <w:color w:val="339966"/>
      <w:sz w:val="18"/>
      <w:lang w:val="mt-MT" w:eastAsia="x-none"/>
    </w:rPr>
  </w:style>
  <w:style w:type="character" w:customStyle="1" w:styleId="NormalAgencyChar">
    <w:name w:val="Normal (Agency) Char"/>
    <w:rsid w:val="004B4134"/>
    <w:rPr>
      <w:rFonts w:ascii="Verdana" w:hAnsi="Verdana"/>
      <w:sz w:val="22"/>
      <w:lang w:val="mt-MT" w:eastAsia="x-none"/>
    </w:rPr>
  </w:style>
  <w:style w:type="character" w:styleId="CommentReference">
    <w:name w:val="annotation reference"/>
    <w:rsid w:val="004B4134"/>
    <w:rPr>
      <w:sz w:val="16"/>
    </w:rPr>
  </w:style>
  <w:style w:type="character" w:customStyle="1" w:styleId="CommentSubjectChar">
    <w:name w:val="Comment Subject Char"/>
    <w:rsid w:val="004B4134"/>
    <w:rPr>
      <w:rFonts w:eastAsia="Times New Roman"/>
      <w:b/>
    </w:rPr>
  </w:style>
  <w:style w:type="character" w:customStyle="1" w:styleId="C-BodyTextChar">
    <w:name w:val="C-Body Text Char"/>
    <w:rsid w:val="004B4134"/>
    <w:rPr>
      <w:sz w:val="24"/>
      <w:lang w:val="mt-MT" w:eastAsia="x-none"/>
    </w:rPr>
  </w:style>
  <w:style w:type="character" w:customStyle="1" w:styleId="A0">
    <w:name w:val="A0"/>
    <w:rsid w:val="004B4134"/>
    <w:rPr>
      <w:rFonts w:ascii="Univers LT Std 57 Cn" w:hAnsi="Univers LT Std 57 Cn"/>
      <w:b/>
      <w:i/>
      <w:color w:val="221E1F"/>
    </w:rPr>
  </w:style>
  <w:style w:type="character" w:customStyle="1" w:styleId="st">
    <w:name w:val="st"/>
    <w:rsid w:val="004B4134"/>
  </w:style>
  <w:style w:type="character" w:customStyle="1" w:styleId="C-Heading3Char">
    <w:name w:val="C-Heading 3 Char"/>
    <w:rsid w:val="004B4134"/>
    <w:rPr>
      <w:b/>
      <w:sz w:val="24"/>
      <w:lang w:val="mt-MT" w:eastAsia="x-none"/>
    </w:rPr>
  </w:style>
  <w:style w:type="character" w:customStyle="1" w:styleId="C-BodyTextChar1">
    <w:name w:val="C-Body Text Char1"/>
    <w:rsid w:val="004B4134"/>
    <w:rPr>
      <w:rFonts w:ascii="Times New Roman" w:hAnsi="Times New Roman"/>
      <w:sz w:val="24"/>
      <w:lang w:val="mt-MT" w:eastAsia="x-none"/>
    </w:rPr>
  </w:style>
  <w:style w:type="paragraph" w:customStyle="1" w:styleId="Heading">
    <w:name w:val="Heading"/>
    <w:basedOn w:val="Normal"/>
    <w:next w:val="BodyText"/>
    <w:rsid w:val="004B4134"/>
    <w:pPr>
      <w:keepNext/>
      <w:spacing w:before="240" w:after="120"/>
    </w:pPr>
    <w:rPr>
      <w:rFonts w:ascii="Albany AMT" w:eastAsia="Microsoft YaHei" w:hAnsi="Albany AMT" w:cs="Mangal"/>
      <w:sz w:val="28"/>
      <w:szCs w:val="28"/>
    </w:rPr>
  </w:style>
  <w:style w:type="paragraph" w:styleId="BodyText">
    <w:name w:val="Body Text"/>
    <w:basedOn w:val="Normal"/>
    <w:link w:val="BodyTextChar1"/>
    <w:uiPriority w:val="99"/>
    <w:rsid w:val="004B4134"/>
    <w:pPr>
      <w:spacing w:line="240" w:lineRule="auto"/>
    </w:pPr>
  </w:style>
  <w:style w:type="character" w:customStyle="1" w:styleId="BodyTextChar1">
    <w:name w:val="Body Text Char1"/>
    <w:link w:val="BodyText"/>
    <w:uiPriority w:val="99"/>
    <w:semiHidden/>
    <w:locked/>
    <w:rsid w:val="000B5FFE"/>
    <w:rPr>
      <w:rFonts w:eastAsia="SimSun"/>
      <w:sz w:val="22"/>
      <w:lang w:val="mt-MT" w:eastAsia="zh-CN"/>
    </w:rPr>
  </w:style>
  <w:style w:type="paragraph" w:styleId="List">
    <w:name w:val="List"/>
    <w:basedOn w:val="BodyText"/>
    <w:uiPriority w:val="99"/>
    <w:rsid w:val="004B4134"/>
    <w:rPr>
      <w:rFonts w:cs="Mangal"/>
    </w:rPr>
  </w:style>
  <w:style w:type="paragraph" w:styleId="Caption">
    <w:name w:val="caption"/>
    <w:basedOn w:val="Normal"/>
    <w:uiPriority w:val="35"/>
    <w:qFormat/>
    <w:rsid w:val="004B413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4B4134"/>
    <w:pPr>
      <w:suppressLineNumbers/>
    </w:pPr>
    <w:rPr>
      <w:rFonts w:cs="Mangal"/>
    </w:rPr>
  </w:style>
  <w:style w:type="paragraph" w:styleId="Footer">
    <w:name w:val="footer"/>
    <w:basedOn w:val="Normal"/>
    <w:link w:val="FooterChar1"/>
    <w:uiPriority w:val="99"/>
    <w:rsid w:val="001A6927"/>
    <w:rPr>
      <w:rFonts w:ascii="Arial" w:hAnsi="Arial"/>
      <w:sz w:val="16"/>
    </w:rPr>
  </w:style>
  <w:style w:type="character" w:customStyle="1" w:styleId="FooterChar1">
    <w:name w:val="Footer Char1"/>
    <w:link w:val="Footer"/>
    <w:uiPriority w:val="99"/>
    <w:semiHidden/>
    <w:locked/>
    <w:rsid w:val="001A6927"/>
    <w:rPr>
      <w:rFonts w:ascii="Arial" w:eastAsia="SimSun" w:hAnsi="Arial"/>
      <w:sz w:val="16"/>
      <w:lang w:val="mt-MT" w:eastAsia="zh-CN" w:bidi="ar-SA"/>
    </w:rPr>
  </w:style>
  <w:style w:type="paragraph" w:styleId="Header">
    <w:name w:val="header"/>
    <w:basedOn w:val="Normal"/>
    <w:link w:val="HeaderChar1"/>
    <w:uiPriority w:val="99"/>
    <w:rsid w:val="004B4134"/>
  </w:style>
  <w:style w:type="character" w:customStyle="1" w:styleId="HeaderChar1">
    <w:name w:val="Header Char1"/>
    <w:link w:val="Header"/>
    <w:uiPriority w:val="99"/>
    <w:semiHidden/>
    <w:locked/>
    <w:rsid w:val="000B5FFE"/>
    <w:rPr>
      <w:rFonts w:eastAsia="SimSun"/>
      <w:sz w:val="22"/>
      <w:lang w:val="mt-MT" w:eastAsia="zh-CN"/>
    </w:rPr>
  </w:style>
  <w:style w:type="paragraph" w:customStyle="1" w:styleId="MemoHeaderStyle">
    <w:name w:val="MemoHeaderStyle"/>
    <w:basedOn w:val="Normal"/>
    <w:next w:val="Normal"/>
    <w:rsid w:val="004B4134"/>
    <w:pPr>
      <w:spacing w:line="120" w:lineRule="atLeast"/>
      <w:ind w:left="1418"/>
      <w:jc w:val="both"/>
    </w:pPr>
    <w:rPr>
      <w:rFonts w:ascii="Arial" w:hAnsi="Arial" w:cs="Arial"/>
      <w:b/>
      <w:smallCaps/>
    </w:rPr>
  </w:style>
  <w:style w:type="paragraph" w:styleId="CommentText">
    <w:name w:val="annotation text"/>
    <w:basedOn w:val="Normal"/>
    <w:link w:val="CommentTextChar1"/>
    <w:uiPriority w:val="99"/>
    <w:rsid w:val="004B4134"/>
    <w:rPr>
      <w:sz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0B5FFE"/>
    <w:rPr>
      <w:rFonts w:eastAsia="SimSun"/>
      <w:lang w:val="mt-MT" w:eastAsia="zh-CN"/>
    </w:rPr>
  </w:style>
  <w:style w:type="paragraph" w:customStyle="1" w:styleId="EMEAEnBodyText">
    <w:name w:val="EMEA En Body Text"/>
    <w:basedOn w:val="Normal"/>
    <w:rsid w:val="004B4134"/>
    <w:pPr>
      <w:spacing w:before="120" w:after="120" w:line="240" w:lineRule="auto"/>
      <w:jc w:val="both"/>
    </w:pPr>
  </w:style>
  <w:style w:type="paragraph" w:styleId="BalloonText">
    <w:name w:val="Balloon Text"/>
    <w:basedOn w:val="Normal"/>
    <w:link w:val="BalloonTextChar1"/>
    <w:uiPriority w:val="99"/>
    <w:rsid w:val="009805E0"/>
    <w:rPr>
      <w:sz w:val="16"/>
    </w:rPr>
  </w:style>
  <w:style w:type="character" w:customStyle="1" w:styleId="BalloonTextChar1">
    <w:name w:val="Balloon Text Char1"/>
    <w:link w:val="BalloonText"/>
    <w:uiPriority w:val="99"/>
    <w:locked/>
    <w:rsid w:val="009805E0"/>
    <w:rPr>
      <w:rFonts w:eastAsia="SimSun"/>
      <w:sz w:val="16"/>
      <w:lang w:val="mt-MT" w:eastAsia="zh-CN"/>
    </w:rPr>
  </w:style>
  <w:style w:type="paragraph" w:customStyle="1" w:styleId="BodytextAgency">
    <w:name w:val="Body text (Agency)"/>
    <w:basedOn w:val="Normal"/>
    <w:rsid w:val="004B4134"/>
    <w:pPr>
      <w:spacing w:after="140" w:line="280" w:lineRule="atLeast"/>
    </w:pPr>
    <w:rPr>
      <w:rFonts w:ascii="Verdana" w:eastAsia="Times New Roman" w:hAnsi="Verdana" w:cs="Verdana"/>
      <w:sz w:val="18"/>
    </w:rPr>
  </w:style>
  <w:style w:type="paragraph" w:customStyle="1" w:styleId="DraftingNotesAgency">
    <w:name w:val="Drafting Notes (Agency)"/>
    <w:basedOn w:val="Normal"/>
    <w:next w:val="BodytextAgency"/>
    <w:rsid w:val="004B4134"/>
    <w:pPr>
      <w:spacing w:after="140" w:line="280" w:lineRule="atLeast"/>
    </w:pPr>
    <w:rPr>
      <w:rFonts w:ascii="Courier New" w:eastAsia="Times New Roman" w:hAnsi="Courier New" w:cs="Courier New"/>
      <w:i/>
      <w:color w:val="339966"/>
      <w:sz w:val="18"/>
    </w:rPr>
  </w:style>
  <w:style w:type="paragraph" w:customStyle="1" w:styleId="NormalAgency">
    <w:name w:val="Normal (Agency)"/>
    <w:rsid w:val="004B4134"/>
    <w:pPr>
      <w:suppressAutoHyphens/>
    </w:pPr>
    <w:rPr>
      <w:rFonts w:ascii="Verdana" w:hAnsi="Verdana" w:cs="Verdana"/>
      <w:sz w:val="18"/>
      <w:szCs w:val="22"/>
      <w:lang w:val="mt-MT" w:eastAsia="zh-CN"/>
    </w:rPr>
  </w:style>
  <w:style w:type="paragraph" w:customStyle="1" w:styleId="TableheadingrowsAgency">
    <w:name w:val="Table heading rows (Agency)"/>
    <w:basedOn w:val="BodytextAgency"/>
    <w:rsid w:val="004B4134"/>
    <w:pPr>
      <w:keepNext/>
    </w:pPr>
    <w:rPr>
      <w:b/>
    </w:rPr>
  </w:style>
  <w:style w:type="paragraph" w:customStyle="1" w:styleId="TabletextrowsAgency">
    <w:name w:val="Table text rows (Agency)"/>
    <w:basedOn w:val="Normal"/>
    <w:rsid w:val="004B4134"/>
    <w:pPr>
      <w:spacing w:line="280" w:lineRule="exact"/>
    </w:pPr>
    <w:rPr>
      <w:rFonts w:ascii="Verdana" w:hAnsi="Verdana" w:cs="Verdana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rsid w:val="004B4134"/>
    <w:rPr>
      <w:b/>
    </w:rPr>
  </w:style>
  <w:style w:type="character" w:customStyle="1" w:styleId="CommentSubjectChar1">
    <w:name w:val="Comment Subject Char1"/>
    <w:link w:val="CommentSubject"/>
    <w:uiPriority w:val="99"/>
    <w:semiHidden/>
    <w:locked/>
    <w:rsid w:val="000B5FFE"/>
    <w:rPr>
      <w:rFonts w:eastAsia="SimSun"/>
      <w:b/>
      <w:lang w:val="mt-MT" w:eastAsia="zh-CN"/>
    </w:rPr>
  </w:style>
  <w:style w:type="paragraph" w:customStyle="1" w:styleId="C-BodyText">
    <w:name w:val="C-Body Text"/>
    <w:rsid w:val="004B4134"/>
    <w:pPr>
      <w:suppressAutoHyphens/>
      <w:spacing w:before="120" w:after="120" w:line="280" w:lineRule="atLeast"/>
    </w:pPr>
    <w:rPr>
      <w:rFonts w:eastAsia="SimSun"/>
      <w:sz w:val="24"/>
      <w:lang w:val="mt-MT" w:eastAsia="zh-CN"/>
    </w:rPr>
  </w:style>
  <w:style w:type="paragraph" w:customStyle="1" w:styleId="Default">
    <w:name w:val="Default"/>
    <w:rsid w:val="004B4134"/>
    <w:pPr>
      <w:suppressAutoHyphens/>
      <w:autoSpaceDE w:val="0"/>
    </w:pPr>
    <w:rPr>
      <w:rFonts w:ascii="Verdana" w:eastAsia="SimSun" w:hAnsi="Verdana" w:cs="Verdana"/>
      <w:color w:val="000000"/>
      <w:sz w:val="24"/>
      <w:szCs w:val="24"/>
      <w:lang w:val="mt-MT" w:eastAsia="zh-CN"/>
    </w:rPr>
  </w:style>
  <w:style w:type="paragraph" w:customStyle="1" w:styleId="Pa8">
    <w:name w:val="Pa8"/>
    <w:basedOn w:val="Normal"/>
    <w:rsid w:val="004B4134"/>
    <w:pPr>
      <w:autoSpaceDE w:val="0"/>
      <w:spacing w:line="241" w:lineRule="atLeast"/>
    </w:pPr>
    <w:rPr>
      <w:rFonts w:ascii="Univers LT Std 57 Cn" w:hAnsi="Univers LT Std 57 Cn" w:cs="Univers LT Std 57 C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4B4134"/>
    <w:pPr>
      <w:spacing w:after="200" w:line="276" w:lineRule="auto"/>
      <w:ind w:left="720"/>
      <w:contextualSpacing/>
    </w:pPr>
    <w:rPr>
      <w:rFonts w:ascii="Calibri" w:eastAsia="MS Mincho" w:hAnsi="Calibri" w:cs="Calibri"/>
      <w:szCs w:val="22"/>
    </w:rPr>
  </w:style>
  <w:style w:type="paragraph" w:customStyle="1" w:styleId="ColorfulShading-Accent11">
    <w:name w:val="Colorful Shading - Accent 11"/>
    <w:uiPriority w:val="99"/>
    <w:rsid w:val="004B4134"/>
    <w:pPr>
      <w:suppressAutoHyphens/>
    </w:pPr>
    <w:rPr>
      <w:rFonts w:eastAsia="SimSun"/>
      <w:sz w:val="22"/>
      <w:lang w:val="mt-MT" w:eastAsia="zh-CN"/>
    </w:rPr>
  </w:style>
  <w:style w:type="paragraph" w:customStyle="1" w:styleId="Prrafodelista">
    <w:name w:val="Párrafo de lista"/>
    <w:basedOn w:val="Normal"/>
    <w:rsid w:val="004B4134"/>
    <w:pPr>
      <w:ind w:left="720"/>
      <w:contextualSpacing/>
    </w:pPr>
  </w:style>
  <w:style w:type="paragraph" w:styleId="NormalWeb">
    <w:name w:val="Normal (Web)"/>
    <w:basedOn w:val="Normal"/>
    <w:uiPriority w:val="99"/>
    <w:rsid w:val="004B4134"/>
    <w:pPr>
      <w:spacing w:before="280" w:after="62" w:line="240" w:lineRule="auto"/>
    </w:pPr>
    <w:rPr>
      <w:color w:val="000000"/>
      <w:sz w:val="24"/>
      <w:szCs w:val="24"/>
    </w:rPr>
  </w:style>
  <w:style w:type="paragraph" w:customStyle="1" w:styleId="C-Heading1">
    <w:name w:val="C-Heading 1"/>
    <w:next w:val="C-BodyText"/>
    <w:rsid w:val="004B4134"/>
    <w:pPr>
      <w:keepNext/>
      <w:pageBreakBefore/>
      <w:numPr>
        <w:numId w:val="1"/>
      </w:numPr>
      <w:suppressAutoHyphens/>
      <w:spacing w:before="480" w:after="120"/>
      <w:outlineLvl w:val="0"/>
    </w:pPr>
    <w:rPr>
      <w:rFonts w:eastAsia="SimSun"/>
      <w:b/>
      <w:caps/>
      <w:sz w:val="28"/>
      <w:lang w:val="mt-MT" w:eastAsia="zh-CN"/>
    </w:rPr>
  </w:style>
  <w:style w:type="paragraph" w:customStyle="1" w:styleId="C-Heading2">
    <w:name w:val="C-Heading 2"/>
    <w:next w:val="C-BodyText"/>
    <w:rsid w:val="004B4134"/>
    <w:pPr>
      <w:keepNext/>
      <w:numPr>
        <w:ilvl w:val="1"/>
        <w:numId w:val="1"/>
      </w:numPr>
      <w:suppressAutoHyphens/>
      <w:spacing w:before="240"/>
      <w:outlineLvl w:val="1"/>
    </w:pPr>
    <w:rPr>
      <w:rFonts w:eastAsia="SimSun"/>
      <w:b/>
      <w:sz w:val="28"/>
      <w:lang w:val="mt-MT" w:eastAsia="zh-CN"/>
    </w:rPr>
  </w:style>
  <w:style w:type="paragraph" w:customStyle="1" w:styleId="C-Heading3">
    <w:name w:val="C-Heading 3"/>
    <w:next w:val="C-BodyText"/>
    <w:rsid w:val="004B4134"/>
    <w:pPr>
      <w:keepNext/>
      <w:numPr>
        <w:ilvl w:val="2"/>
        <w:numId w:val="1"/>
      </w:numPr>
      <w:suppressAutoHyphens/>
      <w:spacing w:before="240"/>
      <w:outlineLvl w:val="2"/>
    </w:pPr>
    <w:rPr>
      <w:rFonts w:eastAsia="SimSun"/>
      <w:b/>
      <w:sz w:val="24"/>
      <w:lang w:val="mt-MT" w:eastAsia="zh-CN"/>
    </w:rPr>
  </w:style>
  <w:style w:type="paragraph" w:customStyle="1" w:styleId="C-Heading4">
    <w:name w:val="C-Heading 4"/>
    <w:next w:val="C-BodyText"/>
    <w:rsid w:val="004B4134"/>
    <w:pPr>
      <w:keepNext/>
      <w:numPr>
        <w:ilvl w:val="3"/>
        <w:numId w:val="1"/>
      </w:numPr>
      <w:suppressAutoHyphens/>
      <w:spacing w:before="240"/>
      <w:outlineLvl w:val="3"/>
    </w:pPr>
    <w:rPr>
      <w:rFonts w:eastAsia="SimSun"/>
      <w:b/>
      <w:sz w:val="24"/>
      <w:lang w:val="mt-MT" w:eastAsia="zh-CN"/>
    </w:rPr>
  </w:style>
  <w:style w:type="paragraph" w:customStyle="1" w:styleId="C-Heading5">
    <w:name w:val="C-Heading 5"/>
    <w:next w:val="C-BodyText"/>
    <w:rsid w:val="004B4134"/>
    <w:pPr>
      <w:keepNext/>
      <w:numPr>
        <w:ilvl w:val="4"/>
        <w:numId w:val="1"/>
      </w:numPr>
      <w:suppressAutoHyphens/>
      <w:spacing w:before="240"/>
      <w:outlineLvl w:val="4"/>
    </w:pPr>
    <w:rPr>
      <w:rFonts w:eastAsia="SimSun"/>
      <w:b/>
      <w:sz w:val="24"/>
      <w:lang w:val="mt-MT" w:eastAsia="zh-CN"/>
    </w:rPr>
  </w:style>
  <w:style w:type="paragraph" w:customStyle="1" w:styleId="C-Heading6">
    <w:name w:val="C-Heading 6"/>
    <w:next w:val="C-BodyText"/>
    <w:rsid w:val="004B4134"/>
    <w:pPr>
      <w:keepNext/>
      <w:numPr>
        <w:ilvl w:val="5"/>
        <w:numId w:val="1"/>
      </w:numPr>
      <w:tabs>
        <w:tab w:val="left" w:pos="1224"/>
        <w:tab w:val="left" w:pos="1309"/>
      </w:tabs>
      <w:suppressAutoHyphens/>
      <w:spacing w:before="240"/>
      <w:ind w:left="1224" w:hanging="1224"/>
      <w:outlineLvl w:val="5"/>
    </w:pPr>
    <w:rPr>
      <w:rFonts w:eastAsia="SimSun"/>
      <w:b/>
      <w:sz w:val="24"/>
      <w:lang w:val="mt-MT" w:eastAsia="zh-CN"/>
    </w:rPr>
  </w:style>
  <w:style w:type="paragraph" w:customStyle="1" w:styleId="TitleA">
    <w:name w:val="Title A"/>
    <w:basedOn w:val="Normal"/>
    <w:rsid w:val="004B4134"/>
    <w:pPr>
      <w:jc w:val="center"/>
    </w:pPr>
    <w:rPr>
      <w:b/>
    </w:rPr>
  </w:style>
  <w:style w:type="paragraph" w:customStyle="1" w:styleId="TableContents">
    <w:name w:val="Table Contents"/>
    <w:basedOn w:val="Normal"/>
    <w:rsid w:val="004B4134"/>
    <w:pPr>
      <w:suppressLineNumbers/>
    </w:pPr>
  </w:style>
  <w:style w:type="paragraph" w:customStyle="1" w:styleId="TableHeading">
    <w:name w:val="Table Heading"/>
    <w:basedOn w:val="TableContents"/>
    <w:rsid w:val="004B4134"/>
    <w:pPr>
      <w:jc w:val="center"/>
    </w:pPr>
    <w:rPr>
      <w:b/>
      <w:bCs/>
    </w:rPr>
  </w:style>
  <w:style w:type="paragraph" w:customStyle="1" w:styleId="FrameContents">
    <w:name w:val="Frame Contents"/>
    <w:basedOn w:val="Normal"/>
    <w:rsid w:val="004B4134"/>
  </w:style>
  <w:style w:type="character" w:styleId="FollowedHyperlink">
    <w:name w:val="FollowedHyperlink"/>
    <w:uiPriority w:val="99"/>
    <w:semiHidden/>
    <w:unhideWhenUsed/>
    <w:rsid w:val="00CF23E1"/>
    <w:rPr>
      <w:color w:val="800080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2FBC"/>
  </w:style>
  <w:style w:type="character" w:customStyle="1" w:styleId="DateChar">
    <w:name w:val="Date Char"/>
    <w:link w:val="Date"/>
    <w:uiPriority w:val="99"/>
    <w:semiHidden/>
    <w:locked/>
    <w:rsid w:val="00B52FBC"/>
    <w:rPr>
      <w:rFonts w:eastAsia="SimSun"/>
      <w:sz w:val="22"/>
      <w:lang w:val="mt-MT" w:eastAsia="zh-CN"/>
    </w:rPr>
  </w:style>
  <w:style w:type="paragraph" w:customStyle="1" w:styleId="TitleB">
    <w:name w:val="Title B"/>
    <w:basedOn w:val="Normal"/>
    <w:rsid w:val="00DC4CE9"/>
    <w:pPr>
      <w:tabs>
        <w:tab w:val="clear" w:pos="567"/>
      </w:tabs>
      <w:spacing w:line="240" w:lineRule="auto"/>
      <w:ind w:left="567" w:hanging="567"/>
    </w:pPr>
    <w:rPr>
      <w:b/>
      <w:noProof/>
      <w:szCs w:val="22"/>
      <w:lang w:val="it-IT" w:eastAsia="it-IT"/>
    </w:rPr>
  </w:style>
  <w:style w:type="paragraph" w:customStyle="1" w:styleId="ColorfulShading-Accent12">
    <w:name w:val="Colorful Shading - Accent 12"/>
    <w:hidden/>
    <w:uiPriority w:val="71"/>
    <w:unhideWhenUsed/>
    <w:rsid w:val="008A2A66"/>
    <w:rPr>
      <w:rFonts w:eastAsia="SimSun"/>
      <w:sz w:val="22"/>
      <w:lang w:val="mt-MT" w:eastAsia="zh-CN"/>
    </w:rPr>
  </w:style>
  <w:style w:type="character" w:customStyle="1" w:styleId="Heading3Char">
    <w:name w:val="Heading 3 Char"/>
    <w:link w:val="Heading3"/>
    <w:uiPriority w:val="9"/>
    <w:rsid w:val="005E0F7C"/>
    <w:rPr>
      <w:b/>
      <w:bCs/>
      <w:sz w:val="27"/>
      <w:szCs w:val="27"/>
    </w:rPr>
  </w:style>
  <w:style w:type="character" w:customStyle="1" w:styleId="UnresolvedMention1">
    <w:name w:val="Unresolved Mention1"/>
    <w:uiPriority w:val="99"/>
    <w:semiHidden/>
    <w:unhideWhenUsed/>
    <w:rsid w:val="00E1122B"/>
    <w:rPr>
      <w:color w:val="605E5C"/>
      <w:shd w:val="clear" w:color="auto" w:fill="E1DFDD"/>
    </w:rPr>
  </w:style>
  <w:style w:type="paragraph" w:styleId="Revision">
    <w:name w:val="Revision"/>
    <w:hidden/>
    <w:uiPriority w:val="71"/>
    <w:unhideWhenUsed/>
    <w:rsid w:val="00AF373F"/>
    <w:rPr>
      <w:rFonts w:eastAsia="SimSun"/>
      <w:sz w:val="22"/>
      <w:lang w:val="mt-MT" w:eastAsia="zh-CN"/>
    </w:rPr>
  </w:style>
  <w:style w:type="paragraph" w:customStyle="1" w:styleId="lbltxt">
    <w:name w:val="lbltxt"/>
    <w:rsid w:val="005005F9"/>
    <w:rPr>
      <w:noProof/>
      <w:sz w:val="22"/>
      <w:lang w:eastAsia="en-US"/>
    </w:rPr>
  </w:style>
  <w:style w:type="character" w:customStyle="1" w:styleId="Initial">
    <w:name w:val="Initial"/>
    <w:rsid w:val="005005F9"/>
    <w:rPr>
      <w:rFonts w:ascii="Times New Roman" w:hAnsi="Times New Roman" w:cs="Times New Roman" w:hint="default"/>
      <w:noProof w:val="0"/>
      <w:sz w:val="24"/>
      <w:lang w:val="da-DK"/>
    </w:rPr>
  </w:style>
  <w:style w:type="paragraph" w:styleId="ListParagraph">
    <w:name w:val="List Paragraph"/>
    <w:basedOn w:val="Normal"/>
    <w:uiPriority w:val="72"/>
    <w:qFormat/>
    <w:rsid w:val="00585794"/>
    <w:pPr>
      <w:ind w:left="720"/>
      <w:contextualSpacing/>
    </w:pPr>
  </w:style>
  <w:style w:type="character" w:customStyle="1" w:styleId="CharStyle3Exact">
    <w:name w:val="Char Style 3 Exact"/>
    <w:basedOn w:val="DefaultParagraphFont"/>
    <w:link w:val="Style2"/>
    <w:rsid w:val="0071265D"/>
    <w:rPr>
      <w:sz w:val="15"/>
      <w:szCs w:val="15"/>
      <w:shd w:val="clear" w:color="auto" w:fill="FFFFFF"/>
    </w:rPr>
  </w:style>
  <w:style w:type="paragraph" w:customStyle="1" w:styleId="Style2">
    <w:name w:val="Style 2"/>
    <w:basedOn w:val="Normal"/>
    <w:link w:val="CharStyle3Exact"/>
    <w:qFormat/>
    <w:rsid w:val="0071265D"/>
    <w:pPr>
      <w:widowControl w:val="0"/>
      <w:shd w:val="clear" w:color="auto" w:fill="FFFFFF"/>
      <w:tabs>
        <w:tab w:val="clear" w:pos="567"/>
      </w:tabs>
      <w:suppressAutoHyphens w:val="0"/>
      <w:spacing w:line="166" w:lineRule="exact"/>
      <w:jc w:val="right"/>
    </w:pPr>
    <w:rPr>
      <w:rFonts w:eastAsia="Times New Roman"/>
      <w:sz w:val="15"/>
      <w:szCs w:val="15"/>
      <w:lang w:val="en-GB" w:eastAsia="en-GB"/>
    </w:rPr>
  </w:style>
  <w:style w:type="character" w:customStyle="1" w:styleId="CharStyle5">
    <w:name w:val="Char Style 5"/>
    <w:basedOn w:val="DefaultParagraphFont"/>
    <w:link w:val="Style4"/>
    <w:rsid w:val="0071265D"/>
    <w:rPr>
      <w:sz w:val="15"/>
      <w:szCs w:val="15"/>
      <w:shd w:val="clear" w:color="auto" w:fill="FFFFFF"/>
    </w:rPr>
  </w:style>
  <w:style w:type="character" w:customStyle="1" w:styleId="CharStyle8">
    <w:name w:val="Char Style 8"/>
    <w:basedOn w:val="CharStyle5"/>
    <w:semiHidden/>
    <w:unhideWhenUsed/>
    <w:rsid w:val="0071265D"/>
    <w:rPr>
      <w:rFonts w:ascii="Times New Roman" w:eastAsia="Times New Roman" w:hAnsi="Times New Roman" w:cs="Times New Roman"/>
      <w:color w:val="FFFFFF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CharStyle9">
    <w:name w:val="Char Style 9"/>
    <w:basedOn w:val="CharStyle5"/>
    <w:semiHidden/>
    <w:unhideWhenUsed/>
    <w:rsid w:val="0071265D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en-US" w:eastAsia="en-US" w:bidi="en-US"/>
    </w:rPr>
  </w:style>
  <w:style w:type="character" w:customStyle="1" w:styleId="CharStyle10">
    <w:name w:val="Char Style 10"/>
    <w:basedOn w:val="CharStyle5"/>
    <w:semiHidden/>
    <w:unhideWhenUsed/>
    <w:rsid w:val="0071265D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Style4">
    <w:name w:val="Style 4"/>
    <w:basedOn w:val="Normal"/>
    <w:link w:val="CharStyle5"/>
    <w:qFormat/>
    <w:rsid w:val="0071265D"/>
    <w:pPr>
      <w:widowControl w:val="0"/>
      <w:shd w:val="clear" w:color="auto" w:fill="FFFFFF"/>
      <w:tabs>
        <w:tab w:val="clear" w:pos="567"/>
      </w:tabs>
      <w:suppressAutoHyphens w:val="0"/>
      <w:spacing w:line="166" w:lineRule="exact"/>
    </w:pPr>
    <w:rPr>
      <w:rFonts w:eastAsia="Times New Roman"/>
      <w:sz w:val="15"/>
      <w:szCs w:val="15"/>
      <w:lang w:val="en-GB" w:eastAsia="en-GB"/>
    </w:rPr>
  </w:style>
  <w:style w:type="paragraph" w:customStyle="1" w:styleId="LUTOtabletext">
    <w:name w:val="LUTO table text"/>
    <w:basedOn w:val="Normal"/>
    <w:rsid w:val="0071265D"/>
    <w:pPr>
      <w:tabs>
        <w:tab w:val="clear" w:pos="567"/>
      </w:tabs>
      <w:suppressAutoHyphens w:val="0"/>
      <w:spacing w:after="120" w:line="264" w:lineRule="auto"/>
    </w:pPr>
    <w:rPr>
      <w:rFonts w:ascii="Calibri" w:eastAsia="Calibri" w:hAnsi="Calibri" w:cs="Calibri"/>
      <w:szCs w:val="22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C479B2"/>
  </w:style>
  <w:style w:type="character" w:customStyle="1" w:styleId="normaltextrun">
    <w:name w:val="normaltextrun"/>
    <w:rsid w:val="007837A7"/>
  </w:style>
  <w:style w:type="character" w:customStyle="1" w:styleId="spellingerror">
    <w:name w:val="spellingerror"/>
    <w:rsid w:val="007837A7"/>
  </w:style>
  <w:style w:type="paragraph" w:customStyle="1" w:styleId="StyleItalic">
    <w:name w:val="_StyleItalic"/>
    <w:basedOn w:val="Normal"/>
    <w:qFormat/>
    <w:rsid w:val="00E523F1"/>
    <w:pPr>
      <w:keepNext/>
      <w:suppressAutoHyphens w:val="0"/>
      <w:spacing w:line="240" w:lineRule="auto"/>
    </w:pPr>
    <w:rPr>
      <w:rFonts w:eastAsia="Times New Roman"/>
      <w:i/>
      <w:szCs w:val="22"/>
      <w:lang w:eastAsia="en-US"/>
    </w:rPr>
  </w:style>
  <w:style w:type="paragraph" w:customStyle="1" w:styleId="Styletable10pts">
    <w:name w:val="_Style table 10pts"/>
    <w:basedOn w:val="Normal"/>
    <w:qFormat/>
    <w:rsid w:val="00E523F1"/>
    <w:pPr>
      <w:suppressAutoHyphens w:val="0"/>
      <w:spacing w:line="240" w:lineRule="auto"/>
    </w:pPr>
    <w:rPr>
      <w:rFonts w:eastAsia="Times New Roman"/>
      <w:sz w:val="20"/>
      <w:szCs w:val="22"/>
      <w:lang w:eastAsia="en-US"/>
    </w:rPr>
  </w:style>
  <w:style w:type="paragraph" w:customStyle="1" w:styleId="Styleitalicunderline">
    <w:name w:val="_Styleitalicunderline"/>
    <w:basedOn w:val="Normal"/>
    <w:qFormat/>
    <w:rsid w:val="00DD148C"/>
    <w:pPr>
      <w:keepNext/>
      <w:suppressAutoHyphens w:val="0"/>
      <w:spacing w:line="240" w:lineRule="auto"/>
    </w:pPr>
    <w:rPr>
      <w:rFonts w:eastAsia="Times New Roman"/>
      <w:i/>
      <w:szCs w:val="22"/>
      <w:u w:val="single"/>
      <w:lang w:eastAsia="en-US"/>
    </w:rPr>
  </w:style>
  <w:style w:type="paragraph" w:customStyle="1" w:styleId="Styletablebold">
    <w:name w:val="_Styletablebold"/>
    <w:basedOn w:val="Normal"/>
    <w:qFormat/>
    <w:rsid w:val="00DD148C"/>
    <w:pPr>
      <w:keepNext/>
      <w:spacing w:line="240" w:lineRule="auto"/>
    </w:pPr>
    <w:rPr>
      <w:rFonts w:eastAsia="Times New Roman"/>
      <w:b/>
      <w:sz w:val="20"/>
      <w:szCs w:val="22"/>
      <w:lang w:eastAsia="en-US"/>
    </w:rPr>
  </w:style>
  <w:style w:type="paragraph" w:customStyle="1" w:styleId="Styletabletext">
    <w:name w:val="_Styletabletext"/>
    <w:basedOn w:val="Normal"/>
    <w:qFormat/>
    <w:rsid w:val="00DD148C"/>
    <w:pPr>
      <w:keepNext/>
      <w:spacing w:line="240" w:lineRule="auto"/>
      <w:ind w:left="340"/>
    </w:pPr>
    <w:rPr>
      <w:rFonts w:eastAsia="Times New Roman"/>
      <w:kern w:val="24"/>
      <w:sz w:val="20"/>
      <w:szCs w:val="22"/>
      <w:lang w:eastAsia="en-US"/>
    </w:rPr>
  </w:style>
  <w:style w:type="paragraph" w:customStyle="1" w:styleId="Styletablenote">
    <w:name w:val="_Styletablenote"/>
    <w:basedOn w:val="Normal"/>
    <w:qFormat/>
    <w:rsid w:val="00DD148C"/>
    <w:pPr>
      <w:suppressAutoHyphens w:val="0"/>
      <w:spacing w:line="240" w:lineRule="auto"/>
    </w:pPr>
    <w:rPr>
      <w:rFonts w:eastAsia="Times New Roman"/>
      <w:sz w:val="18"/>
      <w:szCs w:val="22"/>
      <w:lang w:eastAsia="en-US"/>
    </w:rPr>
  </w:style>
  <w:style w:type="paragraph" w:customStyle="1" w:styleId="Stylebold">
    <w:name w:val="_Stylebold"/>
    <w:basedOn w:val="Normal"/>
    <w:qFormat/>
    <w:rsid w:val="005F23D0"/>
    <w:pPr>
      <w:keepNext/>
      <w:suppressAutoHyphens w:val="0"/>
      <w:spacing w:line="240" w:lineRule="auto"/>
    </w:pPr>
    <w:rPr>
      <w:rFonts w:eastAsia="Times New Roman"/>
      <w:b/>
      <w:szCs w:val="22"/>
      <w:lang w:eastAsia="en-US"/>
    </w:rPr>
  </w:style>
  <w:style w:type="paragraph" w:customStyle="1" w:styleId="Style7ptNarrow2">
    <w:name w:val="_Style 7pt Narrow 2"/>
    <w:basedOn w:val="Normal"/>
    <w:qFormat/>
    <w:rsid w:val="005F23D0"/>
    <w:pPr>
      <w:widowControl w:val="0"/>
      <w:tabs>
        <w:tab w:val="clear" w:pos="567"/>
        <w:tab w:val="left" w:pos="602"/>
        <w:tab w:val="left" w:pos="1792"/>
      </w:tabs>
      <w:suppressAutoHyphens w:val="0"/>
      <w:spacing w:line="240" w:lineRule="auto"/>
    </w:pPr>
    <w:rPr>
      <w:rFonts w:ascii="Arial Narrow" w:eastAsia="Times New Roman" w:hAnsi="Arial Narrow"/>
      <w:bCs/>
      <w:sz w:val="14"/>
      <w:szCs w:val="14"/>
      <w:lang w:eastAsia="en-US"/>
    </w:rPr>
  </w:style>
  <w:style w:type="paragraph" w:customStyle="1" w:styleId="StyleArialNarrow8pts">
    <w:name w:val="_Style Arial Narrow 8 pts"/>
    <w:basedOn w:val="Normal"/>
    <w:qFormat/>
    <w:rsid w:val="005F23D0"/>
    <w:pPr>
      <w:suppressAutoHyphens w:val="0"/>
      <w:spacing w:line="240" w:lineRule="auto"/>
    </w:pPr>
    <w:rPr>
      <w:rFonts w:ascii="Arial Narrow" w:hAnsi="Arial Narrow"/>
      <w:sz w:val="16"/>
      <w:szCs w:val="22"/>
      <w:lang w:eastAsia="en-US"/>
    </w:rPr>
  </w:style>
  <w:style w:type="paragraph" w:customStyle="1" w:styleId="StyleArialNarrow5pts">
    <w:name w:val="_Style Arial Narrow 5 pts"/>
    <w:basedOn w:val="Normal"/>
    <w:qFormat/>
    <w:rsid w:val="005F23D0"/>
    <w:pPr>
      <w:suppressAutoHyphens w:val="0"/>
      <w:spacing w:line="240" w:lineRule="auto"/>
    </w:pPr>
    <w:rPr>
      <w:rFonts w:ascii="Arial Narrow" w:hAnsi="Arial Narrow"/>
      <w:sz w:val="10"/>
      <w:szCs w:val="22"/>
      <w:lang w:eastAsia="en-US"/>
    </w:rPr>
  </w:style>
  <w:style w:type="paragraph" w:customStyle="1" w:styleId="Styleunderline">
    <w:name w:val="_Styleunderline"/>
    <w:basedOn w:val="Normal"/>
    <w:qFormat/>
    <w:rsid w:val="00974199"/>
    <w:pPr>
      <w:suppressAutoHyphens w:val="0"/>
      <w:spacing w:line="240" w:lineRule="auto"/>
    </w:pPr>
    <w:rPr>
      <w:rFonts w:eastAsia="Times New Roman"/>
      <w:szCs w:val="2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756A8"/>
    <w:rPr>
      <w:color w:val="605E5C"/>
      <w:shd w:val="clear" w:color="auto" w:fill="E1DFDD"/>
    </w:rPr>
  </w:style>
  <w:style w:type="table" w:styleId="TableGrid">
    <w:name w:val="Table Grid"/>
    <w:basedOn w:val="TableNormal"/>
    <w:rsid w:val="00E11FE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C74271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67"/>
      </w:tabs>
      <w:spacing w:line="240" w:lineRule="auto"/>
    </w:pPr>
    <w:rPr>
      <w:rFonts w:eastAsia="Times New Roman"/>
      <w:szCs w:val="24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ma.europa.eu/docs/en_GB/document_library/Template_or_form/2013/03/WC500139752.doc" TargetMode="External"/><Relationship Id="rId18" Type="http://schemas.openxmlformats.org/officeDocument/2006/relationships/image" Target="media/image5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ma.europa.eu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ema.europa.eu/en/medicines/human/EPAR/apremilast-accord" TargetMode="External"/><Relationship Id="rId17" Type="http://schemas.openxmlformats.org/officeDocument/2006/relationships/image" Target="media/image4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yperlink" Target="http://www.ema.europa.eu/docs/en_GB/document_library/Template_or_form/2013/03/WC500139752.doc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ema.europa.eu" TargetMode="External"/><Relationship Id="rId31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2" ma:contentTypeDescription="Create a new document." ma:contentTypeScope="" ma:versionID="fa9ed7d62b07498afd011a1263b11d5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c707d9bab4414025aac99f0855fe2f1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874b74-7561-4a92-a6e7-f8370cb4455a">
      <Terms xmlns="http://schemas.microsoft.com/office/infopath/2007/PartnerControls"/>
    </lcf76f155ced4ddcb4097134ff3c332f>
    <TaxCatchAll xmlns="a034c160-bfb7-45f5-8632-2eb7e0508071" xsi:nil="true"/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EMADOC-1700519818-3238989</_dlc_DocId>
    <_dlc_DocIdUrl xmlns="a034c160-bfb7-45f5-8632-2eb7e0508071">
      <Url>https://euema.sharepoint.com/sites/CRM/_layouts/15/DocIdRedir.aspx?ID=EMADOC-1700519818-3238989</Url>
      <Description>EMADOC-1700519818-3238989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isl xmlns:xsi="http://www.w3.org/2001/XMLSchema-instance" xmlns:xsd="http://www.w3.org/2001/XMLSchema" xmlns="http://www.boldonjames.com/2008/01/sie/internal/label" sislVersion="0" policy="82ad3a63-90ad-4a46-a3cb-757f4658e205" origin="userSelected">
  <element uid="9036a7a1-5a4f-48d3-b24b-dfdab053dac9" value=""/>
  <element uid="03e9b10b-a1f9-4a88-9630-476473f62285" value=""/>
  <element uid="7349a702-6462-4442-88eb-c64cd513835c" value=""/>
</sisl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A96FACA-7A08-4F7C-B2A0-B3CF637F2AEC}"/>
</file>

<file path=customXml/itemProps2.xml><?xml version="1.0" encoding="utf-8"?>
<ds:datastoreItem xmlns:ds="http://schemas.openxmlformats.org/officeDocument/2006/customXml" ds:itemID="{B33CEEFF-9E83-468D-B289-EE8C095CE535}">
  <ds:schemaRefs>
    <ds:schemaRef ds:uri="http://schemas.microsoft.com/office/2006/metadata/properties"/>
    <ds:schemaRef ds:uri="http://schemas.microsoft.com/office/infopath/2007/PartnerControls"/>
    <ds:schemaRef ds:uri="15b730e8-ef52-47c0-882f-c114b1201c56"/>
    <ds:schemaRef ds:uri="3f43a7e4-0095-4210-ba90-3b106b2b745d"/>
  </ds:schemaRefs>
</ds:datastoreItem>
</file>

<file path=customXml/itemProps3.xml><?xml version="1.0" encoding="utf-8"?>
<ds:datastoreItem xmlns:ds="http://schemas.openxmlformats.org/officeDocument/2006/customXml" ds:itemID="{2A710467-C74E-438D-BA36-E0AFE254B0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53229A-2F0E-4C17-8DA9-D9C8A28A69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A5E92A-7796-40A9-9212-5106E0B2FB05}">
  <ds:schemaRefs>
    <ds:schemaRef ds:uri="http://www.w3.org/2001/XMLSchema"/>
    <ds:schemaRef ds:uri="http://www.boldonjames.com/2008/01/sie/internal/label"/>
  </ds:schemaRefs>
</ds:datastoreItem>
</file>

<file path=customXml/itemProps6.xml><?xml version="1.0" encoding="utf-8"?>
<ds:datastoreItem xmlns:ds="http://schemas.openxmlformats.org/officeDocument/2006/customXml" ds:itemID="{0EF5555E-6692-4B2F-B405-2826D6BD72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58</Pages>
  <Words>15441</Words>
  <Characters>88020</Characters>
  <Application>Microsoft Office Word</Application>
  <DocSecurity>0</DocSecurity>
  <Lines>733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Otezla, INN-apremilast</vt:lpstr>
    </vt:vector>
  </TitlesOfParts>
  <Company/>
  <LinksUpToDate>false</LinksUpToDate>
  <CharactersWithSpaces>103255</CharactersWithSpaces>
  <SharedDoc>false</SharedDoc>
  <HLinks>
    <vt:vector size="42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458847</vt:i4>
      </vt:variant>
      <vt:variant>
        <vt:i4>18</vt:i4>
      </vt:variant>
      <vt:variant>
        <vt:i4>0</vt:i4>
      </vt:variant>
      <vt:variant>
        <vt:i4>5</vt:i4>
      </vt:variant>
      <vt:variant>
        <vt:lpwstr>http://www.otezla-eu-pil.com/</vt:lpwstr>
      </vt:variant>
      <vt:variant>
        <vt:lpwstr/>
      </vt:variant>
      <vt:variant>
        <vt:i4>2359399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458847</vt:i4>
      </vt:variant>
      <vt:variant>
        <vt:i4>12</vt:i4>
      </vt:variant>
      <vt:variant>
        <vt:i4>0</vt:i4>
      </vt:variant>
      <vt:variant>
        <vt:i4>5</vt:i4>
      </vt:variant>
      <vt:variant>
        <vt:lpwstr>http://www.otezla-eu-pil.com/</vt:lpwstr>
      </vt:variant>
      <vt:variant>
        <vt:lpwstr/>
      </vt:variant>
      <vt:variant>
        <vt:i4>458847</vt:i4>
      </vt:variant>
      <vt:variant>
        <vt:i4>9</vt:i4>
      </vt:variant>
      <vt:variant>
        <vt:i4>0</vt:i4>
      </vt:variant>
      <vt:variant>
        <vt:i4>5</vt:i4>
      </vt:variant>
      <vt:variant>
        <vt:lpwstr>http://www.otezla-eu-pil.com/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Apremilast Accord: EPAR – Product information - tracked changes</dc:title>
  <dc:subject>EPAR</dc:subject>
  <dc:creator>CHMP</dc:creator>
  <cp:keywords/>
  <cp:lastModifiedBy>MAH review_PB</cp:lastModifiedBy>
  <cp:revision>7</cp:revision>
  <cp:lastPrinted>2019-08-29T16:06:00Z</cp:lastPrinted>
  <dcterms:created xsi:type="dcterms:W3CDTF">2026-03-04T11:41:00Z</dcterms:created>
  <dcterms:modified xsi:type="dcterms:W3CDTF">2026-04-20T08:54:00Z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Category">
    <vt:lpwstr>Product Information</vt:lpwstr>
  </property>
  <property fmtid="{D5CDD505-2E9C-101B-9397-08002B2CF9AE}" pid="3" name="DM_Creation_Date">
    <vt:lpwstr>15/03/2013 12:30:32</vt:lpwstr>
  </property>
  <property fmtid="{D5CDD505-2E9C-101B-9397-08002B2CF9AE}" pid="4" name="DM_Creator_Name">
    <vt:lpwstr>Espinasse Claire</vt:lpwstr>
  </property>
  <property fmtid="{D5CDD505-2E9C-101B-9397-08002B2CF9AE}" pid="5" name="DM_DocRefId">
    <vt:lpwstr>EMA/149220/2013</vt:lpwstr>
  </property>
  <property fmtid="{D5CDD505-2E9C-101B-9397-08002B2CF9AE}" pid="6" name="DM_Modifer_Name">
    <vt:lpwstr>Espinasse Claire</vt:lpwstr>
  </property>
  <property fmtid="{D5CDD505-2E9C-101B-9397-08002B2CF9AE}" pid="7" name="DM_Modified_Date">
    <vt:lpwstr>15/03/2013 12:30:32</vt:lpwstr>
  </property>
  <property fmtid="{D5CDD505-2E9C-101B-9397-08002B2CF9AE}" pid="8" name="DM_Modifier_Name">
    <vt:lpwstr>Espinasse Claire</vt:lpwstr>
  </property>
  <property fmtid="{D5CDD505-2E9C-101B-9397-08002B2CF9AE}" pid="9" name="DM_Modify_Date">
    <vt:lpwstr>15/03/2013 12:30:32</vt:lpwstr>
  </property>
  <property fmtid="{D5CDD505-2E9C-101B-9397-08002B2CF9AE}" pid="10" name="DM_Name">
    <vt:lpwstr>Hqrdtemplatecleanen</vt:lpwstr>
  </property>
  <property fmtid="{D5CDD505-2E9C-101B-9397-08002B2CF9AE}" pid="11" name="DM_Owner">
    <vt:lpwstr>Espinasse Claire</vt:lpwstr>
  </property>
  <property fmtid="{D5CDD505-2E9C-101B-9397-08002B2CF9AE}" pid="12" name="DM_Path">
    <vt:lpwstr>/13. Projects/02-004-00014-PIM Implementation/Implementation/DES 2.8 Construction/QRD Template</vt:lpwstr>
  </property>
  <property fmtid="{D5CDD505-2E9C-101B-9397-08002B2CF9AE}" pid="13" name="DM_Subject">
    <vt:lpwstr>General-EMA/423415/2010</vt:lpwstr>
  </property>
  <property fmtid="{D5CDD505-2E9C-101B-9397-08002B2CF9AE}" pid="14" name="DM_Type">
    <vt:lpwstr>emea_document</vt:lpwstr>
  </property>
  <property fmtid="{D5CDD505-2E9C-101B-9397-08002B2CF9AE}" pid="15" name="DM_Version">
    <vt:lpwstr>CURRENT,1.4</vt:lpwstr>
  </property>
  <property fmtid="{D5CDD505-2E9C-101B-9397-08002B2CF9AE}" pid="16" name="DM_emea_doc_category">
    <vt:lpwstr>General</vt:lpwstr>
  </property>
  <property fmtid="{D5CDD505-2E9C-101B-9397-08002B2CF9AE}" pid="17" name="DM_emea_doc_number">
    <vt:lpwstr>423415</vt:lpwstr>
  </property>
  <property fmtid="{D5CDD505-2E9C-101B-9397-08002B2CF9AE}" pid="18" name="DM_emea_doc_ref_id">
    <vt:lpwstr>EMA/149220/2013</vt:lpwstr>
  </property>
  <property fmtid="{D5CDD505-2E9C-101B-9397-08002B2CF9AE}" pid="19" name="DM_emea_internal_label">
    <vt:lpwstr>EMA</vt:lpwstr>
  </property>
  <property fmtid="{D5CDD505-2E9C-101B-9397-08002B2CF9AE}" pid="20" name="DM_emea_legal_date">
    <vt:lpwstr>nulldate</vt:lpwstr>
  </property>
  <property fmtid="{D5CDD505-2E9C-101B-9397-08002B2CF9AE}" pid="21" name="DM_emea_received_date">
    <vt:lpwstr>nulldate</vt:lpwstr>
  </property>
  <property fmtid="{D5CDD505-2E9C-101B-9397-08002B2CF9AE}" pid="22" name="DM_emea_sent_date">
    <vt:lpwstr>nulldate</vt:lpwstr>
  </property>
  <property fmtid="{D5CDD505-2E9C-101B-9397-08002B2CF9AE}" pid="23" name="DM_emea_year">
    <vt:lpwstr>2010</vt:lpwstr>
  </property>
  <property fmtid="{D5CDD505-2E9C-101B-9397-08002B2CF9AE}" pid="24" name="Registered">
    <vt:lpwstr>-1</vt:lpwstr>
  </property>
  <property fmtid="{D5CDD505-2E9C-101B-9397-08002B2CF9AE}" pid="25" name="Version">
    <vt:lpwstr>0</vt:lpwstr>
  </property>
  <property fmtid="{D5CDD505-2E9C-101B-9397-08002B2CF9AE}" pid="26" name="docIndexRef">
    <vt:lpwstr>bb7e004d-d616-493e-be6b-c148c65bafff</vt:lpwstr>
  </property>
  <property fmtid="{D5CDD505-2E9C-101B-9397-08002B2CF9AE}" pid="27" name="bjSaver">
    <vt:lpwstr>NQ/HeJ4fX4jcwcMRIfXjUklCsnPY41/2</vt:lpwstr>
  </property>
  <property fmtid="{D5CDD505-2E9C-101B-9397-08002B2CF9AE}" pid="28" name="bjDocumentLabelXML">
    <vt:lpwstr>&lt;?xml version="1.0" encoding="us-ascii"?&gt;&lt;sisl xmlns:xsi="http://www.w3.org/2001/XMLSchema-instance" xmlns:xsd="http://www.w3.org/2001/XMLSchema" sislVersion="0" policy="82ad3a63-90ad-4a46-a3cb-757f4658e205" origin="userSelected" xmlns="http://www.boldonj</vt:lpwstr>
  </property>
  <property fmtid="{D5CDD505-2E9C-101B-9397-08002B2CF9AE}" pid="29" name="bjDocumentLabelXML-0">
    <vt:lpwstr>ames.com/2008/01/sie/internal/label"&gt;&lt;element uid="9036a7a1-5a4f-48d3-b24b-dfdab053dac9" value="" /&gt;&lt;element uid="03e9b10b-a1f9-4a88-9630-476473f62285" value="" /&gt;&lt;element uid="7349a702-6462-4442-88eb-c64cd513835c" value="" /&gt;&lt;/sisl&gt;</vt:lpwstr>
  </property>
  <property fmtid="{D5CDD505-2E9C-101B-9397-08002B2CF9AE}" pid="30" name="bjDocumentSecurityLabel">
    <vt:lpwstr>Internal Use Only - General Business</vt:lpwstr>
  </property>
  <property fmtid="{D5CDD505-2E9C-101B-9397-08002B2CF9AE}" pid="31" name="ContentTypeId">
    <vt:lpwstr>0x0101000DA6AD19014FF648A49316945EE786F90200176DED4FF78CD74995F64A0F46B59E48</vt:lpwstr>
  </property>
  <property fmtid="{D5CDD505-2E9C-101B-9397-08002B2CF9AE}" pid="32" name="_dlc_DocIdItemGuid">
    <vt:lpwstr>1ab801e3-a935-4a09-ae55-c6789124d497</vt:lpwstr>
  </property>
</Properties>
</file>