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2BA2" w14:textId="69A805E4" w:rsidR="00126FEA" w:rsidRPr="00126FEA" w:rsidRDefault="00126FEA" w:rsidP="00126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0" w:author="Author"/>
          <w:bCs/>
          <w:szCs w:val="22"/>
        </w:rPr>
      </w:pPr>
      <w:ins w:id="1" w:author="Author">
        <w:r w:rsidRPr="00126FEA">
          <w:rPr>
            <w:bCs/>
            <w:szCs w:val="22"/>
          </w:rPr>
          <w:t xml:space="preserve">Dan id-dokument fih l-informazzjoni dwar il-prodott approvata għall-ARIKAYCE liposomal 590 mg dispersjoni tan nebulizzatur, bil-bidliet li saru mill-aħħar proċedura li affettwat l-informazzjoni dwar il-prodott (PSUSA/10882/202209) qed jiġu immarkati. </w:t>
        </w:r>
      </w:ins>
    </w:p>
    <w:p w14:paraId="26BECD18" w14:textId="77777777" w:rsidR="00126FEA" w:rsidRPr="00126FEA" w:rsidRDefault="00126FEA" w:rsidP="00126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2" w:author="Author"/>
          <w:bCs/>
          <w:szCs w:val="22"/>
        </w:rPr>
      </w:pPr>
    </w:p>
    <w:p w14:paraId="4B2BD53C" w14:textId="7850A77F" w:rsidR="00DE67B5" w:rsidRPr="00126FEA" w:rsidRDefault="00126FEA" w:rsidP="00126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Cs/>
          <w:szCs w:val="22"/>
        </w:rPr>
      </w:pPr>
      <w:ins w:id="3" w:author="Author">
        <w:r w:rsidRPr="00126FEA">
          <w:rPr>
            <w:bCs/>
            <w:szCs w:val="22"/>
          </w:rPr>
          <w:t>Għal aktar informazzjoni, ara s-sit web tal-Aġenzija Ewropea għall-Mediċini: https://www.ema.europa.eu/en/medicines/human/EPAR/</w:t>
        </w:r>
        <w:r w:rsidRPr="00DA1754">
          <w:rPr>
            <w:bCs/>
            <w:szCs w:val="22"/>
          </w:rPr>
          <w:t>arikayce-liposomal</w:t>
        </w:r>
      </w:ins>
    </w:p>
    <w:p w14:paraId="6BA02B25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7AA42E29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078BE7B0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1D440A1B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56446601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190A170C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3322E34E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5C76E6CC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58811A8B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6BE418B1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2894221B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55ED3D8C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095F189A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203F7F46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3F02642A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59C980E3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2262784E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36AE1B22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5053B62D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3680B97C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03589B6C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794F3BBF" w14:textId="77777777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6FB41375" w14:textId="77777777" w:rsidR="00DE67B5" w:rsidRPr="00666550" w:rsidRDefault="007D6201" w:rsidP="00721F4B">
      <w:pPr>
        <w:spacing w:line="240" w:lineRule="auto"/>
        <w:jc w:val="center"/>
        <w:outlineLvl w:val="0"/>
        <w:rPr>
          <w:szCs w:val="22"/>
        </w:rPr>
      </w:pPr>
      <w:r w:rsidRPr="00666550">
        <w:rPr>
          <w:b/>
          <w:szCs w:val="22"/>
        </w:rPr>
        <w:t>ANNESS I</w:t>
      </w:r>
    </w:p>
    <w:p w14:paraId="6A5B601E" w14:textId="77777777" w:rsidR="00DE67B5" w:rsidRPr="00666550" w:rsidRDefault="00DE67B5" w:rsidP="00721F4B">
      <w:pPr>
        <w:spacing w:line="240" w:lineRule="auto"/>
        <w:jc w:val="center"/>
        <w:outlineLvl w:val="0"/>
        <w:rPr>
          <w:szCs w:val="22"/>
        </w:rPr>
      </w:pPr>
    </w:p>
    <w:p w14:paraId="4E835F66" w14:textId="5A3E69A3" w:rsidR="00DE67B5" w:rsidRPr="00666550" w:rsidRDefault="007D6201" w:rsidP="00197AA3">
      <w:pPr>
        <w:pStyle w:val="TitleA"/>
      </w:pPr>
      <w:r w:rsidRPr="00666550">
        <w:t>SOMMARJU TAL</w:t>
      </w:r>
      <w:r w:rsidR="00D96F40" w:rsidRPr="00666550">
        <w:noBreakHyphen/>
      </w:r>
      <w:r w:rsidRPr="00666550">
        <w:t>KARATTERISTIĊI TAL</w:t>
      </w:r>
      <w:r w:rsidR="00D96F40" w:rsidRPr="00666550">
        <w:noBreakHyphen/>
      </w:r>
      <w:r w:rsidRPr="00666550">
        <w:t>PRODOTT</w:t>
      </w:r>
    </w:p>
    <w:p w14:paraId="20EFB99A" w14:textId="77777777" w:rsidR="00DE67B5" w:rsidRPr="00666550" w:rsidRDefault="00DE67B5" w:rsidP="00721F4B">
      <w:pPr>
        <w:spacing w:line="240" w:lineRule="auto"/>
        <w:rPr>
          <w:szCs w:val="22"/>
        </w:rPr>
      </w:pPr>
    </w:p>
    <w:p w14:paraId="27B011DA" w14:textId="77777777" w:rsidR="00DE67B5" w:rsidRPr="00666550" w:rsidRDefault="007D6201" w:rsidP="00721F4B">
      <w:pPr>
        <w:spacing w:line="240" w:lineRule="auto"/>
        <w:rPr>
          <w:szCs w:val="22"/>
        </w:rPr>
      </w:pPr>
      <w:r w:rsidRPr="00666550">
        <w:br w:type="page"/>
      </w:r>
    </w:p>
    <w:p w14:paraId="28A9A7EC" w14:textId="2767896D" w:rsidR="00DE67B5" w:rsidRPr="00666550" w:rsidRDefault="007D6201" w:rsidP="00721F4B">
      <w:pPr>
        <w:suppressAutoHyphens/>
        <w:spacing w:line="240" w:lineRule="auto"/>
        <w:ind w:left="567" w:hanging="567"/>
        <w:rPr>
          <w:szCs w:val="22"/>
        </w:rPr>
      </w:pPr>
      <w:r w:rsidRPr="00666550">
        <w:rPr>
          <w:b/>
          <w:szCs w:val="22"/>
        </w:rPr>
        <w:lastRenderedPageBreak/>
        <w:t>1.</w:t>
      </w:r>
      <w:r w:rsidRPr="00666550">
        <w:rPr>
          <w:b/>
          <w:szCs w:val="22"/>
        </w:rPr>
        <w:tab/>
        <w:t>ISEM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</w:t>
      </w:r>
    </w:p>
    <w:p w14:paraId="0F9BC667" w14:textId="77777777" w:rsidR="00DE67B5" w:rsidRPr="00666550" w:rsidRDefault="00DE67B5" w:rsidP="00721F4B">
      <w:pPr>
        <w:spacing w:line="240" w:lineRule="auto"/>
        <w:rPr>
          <w:iCs/>
          <w:szCs w:val="22"/>
        </w:rPr>
      </w:pPr>
    </w:p>
    <w:p w14:paraId="661723B3" w14:textId="4A0FF410" w:rsidR="00DE67B5" w:rsidRPr="00666550" w:rsidRDefault="007D6201" w:rsidP="00721F4B">
      <w:pPr>
        <w:spacing w:line="240" w:lineRule="auto"/>
        <w:rPr>
          <w:iCs/>
          <w:szCs w:val="22"/>
        </w:rPr>
      </w:pPr>
      <w:bookmarkStart w:id="4" w:name="_Hlk196219237"/>
      <w:r w:rsidRPr="00666550">
        <w:t>ARIKAYCE liposomal 590 mg dispersjoni tan</w:t>
      </w:r>
      <w:r w:rsidR="00D96F40" w:rsidRPr="00666550">
        <w:noBreakHyphen/>
      </w:r>
      <w:r w:rsidRPr="00666550">
        <w:t>nebulizzatur</w:t>
      </w:r>
    </w:p>
    <w:bookmarkEnd w:id="4"/>
    <w:p w14:paraId="20C17268" w14:textId="77777777" w:rsidR="00DE67B5" w:rsidRPr="00666550" w:rsidRDefault="00DE67B5" w:rsidP="00721F4B">
      <w:pPr>
        <w:spacing w:line="240" w:lineRule="auto"/>
        <w:rPr>
          <w:iCs/>
          <w:szCs w:val="22"/>
        </w:rPr>
      </w:pPr>
    </w:p>
    <w:p w14:paraId="384EB43B" w14:textId="77777777" w:rsidR="00DE67B5" w:rsidRPr="00666550" w:rsidRDefault="00DE67B5" w:rsidP="00721F4B">
      <w:pPr>
        <w:spacing w:line="240" w:lineRule="auto"/>
        <w:rPr>
          <w:iCs/>
          <w:szCs w:val="22"/>
        </w:rPr>
      </w:pPr>
    </w:p>
    <w:p w14:paraId="3E651AF8" w14:textId="77777777" w:rsidR="00DE67B5" w:rsidRPr="00666550" w:rsidRDefault="007D6201" w:rsidP="00721F4B">
      <w:pPr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2.</w:t>
      </w:r>
      <w:r w:rsidRPr="00666550">
        <w:rPr>
          <w:b/>
          <w:szCs w:val="22"/>
        </w:rPr>
        <w:tab/>
        <w:t>GĦAMLA KWALITATTIVA U KWANTITATTIVA</w:t>
      </w:r>
    </w:p>
    <w:p w14:paraId="47C86646" w14:textId="77777777" w:rsidR="00DE67B5" w:rsidRPr="00666550" w:rsidRDefault="00DE67B5" w:rsidP="00721F4B">
      <w:pPr>
        <w:spacing w:line="240" w:lineRule="auto"/>
        <w:rPr>
          <w:szCs w:val="22"/>
        </w:rPr>
      </w:pPr>
    </w:p>
    <w:p w14:paraId="6E085E86" w14:textId="4FC43229" w:rsidR="00B37A7F" w:rsidRPr="00666550" w:rsidRDefault="00691504" w:rsidP="00911667">
      <w:pPr>
        <w:spacing w:line="240" w:lineRule="auto"/>
        <w:rPr>
          <w:szCs w:val="22"/>
        </w:rPr>
      </w:pPr>
      <w:r w:rsidRPr="00666550">
        <w:t>Kull</w:t>
      </w:r>
      <w:r w:rsidR="00B37A7F" w:rsidRPr="00666550">
        <w:t xml:space="preserve"> kunjett fih amikacin sulfate ekwivalenti għal 590 mg amikacin </w:t>
      </w:r>
      <w:r w:rsidR="00C2485F" w:rsidRPr="00666550">
        <w:t>fi preparazzjoni liposomali. Id</w:t>
      </w:r>
      <w:r w:rsidR="00D96F40" w:rsidRPr="00666550">
        <w:noBreakHyphen/>
      </w:r>
      <w:r w:rsidR="00C2485F" w:rsidRPr="00666550">
        <w:t>doża mogħtija medja għal kull kunjett hija ta’ madwar 312</w:t>
      </w:r>
      <w:r w:rsidR="00B37A7F" w:rsidRPr="00666550">
        <w:t> mg ta’ amikacin.</w:t>
      </w:r>
    </w:p>
    <w:p w14:paraId="521F2560" w14:textId="77777777" w:rsidR="00DE67B5" w:rsidRPr="00666550" w:rsidRDefault="00DE67B5" w:rsidP="00BC52C5">
      <w:pPr>
        <w:spacing w:line="240" w:lineRule="auto"/>
        <w:rPr>
          <w:szCs w:val="22"/>
        </w:rPr>
      </w:pPr>
    </w:p>
    <w:p w14:paraId="0FE9C6E5" w14:textId="34C52669" w:rsidR="00DE67B5" w:rsidRPr="00666550" w:rsidRDefault="007D6201" w:rsidP="00BC52C5">
      <w:pPr>
        <w:spacing w:line="240" w:lineRule="auto"/>
        <w:rPr>
          <w:szCs w:val="22"/>
        </w:rPr>
      </w:pPr>
      <w:r w:rsidRPr="00666550">
        <w:t>Għal</w:t>
      </w:r>
      <w:r w:rsidR="00D96F40" w:rsidRPr="00666550">
        <w:noBreakHyphen/>
      </w:r>
      <w:r w:rsidRPr="00666550">
        <w:t>lista sħiħa ta’ eċċipjenti, ara sezzjoni 6.1.</w:t>
      </w:r>
    </w:p>
    <w:p w14:paraId="167FEBB4" w14:textId="77777777" w:rsidR="00DE67B5" w:rsidRPr="00666550" w:rsidRDefault="00DE67B5" w:rsidP="00C24753">
      <w:pPr>
        <w:spacing w:line="240" w:lineRule="auto"/>
        <w:rPr>
          <w:szCs w:val="22"/>
        </w:rPr>
      </w:pPr>
    </w:p>
    <w:p w14:paraId="448207D2" w14:textId="77777777" w:rsidR="00DE67B5" w:rsidRPr="00666550" w:rsidRDefault="00DE67B5" w:rsidP="00794020">
      <w:pPr>
        <w:spacing w:line="240" w:lineRule="auto"/>
        <w:rPr>
          <w:szCs w:val="22"/>
        </w:rPr>
      </w:pPr>
    </w:p>
    <w:p w14:paraId="4B72DC4E" w14:textId="77777777" w:rsidR="00DE67B5" w:rsidRPr="00666550" w:rsidRDefault="007D6201" w:rsidP="001779F5">
      <w:pPr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3.</w:t>
      </w:r>
      <w:r w:rsidRPr="00666550">
        <w:rPr>
          <w:b/>
          <w:szCs w:val="22"/>
        </w:rPr>
        <w:tab/>
        <w:t>GĦAMLA FARMAĊEWTIKA</w:t>
      </w:r>
    </w:p>
    <w:p w14:paraId="107A6E16" w14:textId="77777777" w:rsidR="00DE67B5" w:rsidRPr="00666550" w:rsidRDefault="00DE67B5" w:rsidP="00EF2068">
      <w:pPr>
        <w:suppressAutoHyphens/>
        <w:spacing w:line="240" w:lineRule="auto"/>
        <w:ind w:left="567" w:hanging="567"/>
        <w:rPr>
          <w:b/>
          <w:szCs w:val="22"/>
        </w:rPr>
      </w:pPr>
    </w:p>
    <w:p w14:paraId="43DDFBFD" w14:textId="0A5F69FB" w:rsidR="00DE67B5" w:rsidRPr="00666550" w:rsidRDefault="008274FC" w:rsidP="00D15A9C">
      <w:pPr>
        <w:suppressAutoHyphens/>
        <w:spacing w:line="240" w:lineRule="auto"/>
        <w:ind w:left="567" w:hanging="567"/>
        <w:rPr>
          <w:szCs w:val="22"/>
        </w:rPr>
      </w:pPr>
      <w:r w:rsidRPr="00666550">
        <w:t>Dispersjoni tan</w:t>
      </w:r>
      <w:r w:rsidR="00D96F40" w:rsidRPr="00666550">
        <w:noBreakHyphen/>
      </w:r>
      <w:r w:rsidRPr="00666550">
        <w:t>nebulizzatur</w:t>
      </w:r>
    </w:p>
    <w:p w14:paraId="3618E304" w14:textId="77777777" w:rsidR="002342CA" w:rsidRPr="00666550" w:rsidRDefault="002342CA" w:rsidP="00770493">
      <w:pPr>
        <w:spacing w:line="240" w:lineRule="auto"/>
        <w:rPr>
          <w:szCs w:val="22"/>
        </w:rPr>
      </w:pPr>
    </w:p>
    <w:p w14:paraId="73C9DC94" w14:textId="629030FC" w:rsidR="002342CA" w:rsidRPr="00666550" w:rsidRDefault="002342CA" w:rsidP="00B91ACD">
      <w:pPr>
        <w:spacing w:line="240" w:lineRule="auto"/>
        <w:rPr>
          <w:szCs w:val="22"/>
        </w:rPr>
      </w:pPr>
      <w:r w:rsidRPr="00666550">
        <w:t>Dispersjoni tan</w:t>
      </w:r>
      <w:r w:rsidR="00D96F40" w:rsidRPr="00666550">
        <w:noBreakHyphen/>
      </w:r>
      <w:r w:rsidRPr="00666550">
        <w:t>nebulizzatur, milwiema, bajda, qisha ħalib.</w:t>
      </w:r>
    </w:p>
    <w:p w14:paraId="22200896" w14:textId="77777777" w:rsidR="00DE67B5" w:rsidRPr="00666550" w:rsidRDefault="00DE67B5">
      <w:pPr>
        <w:spacing w:line="240" w:lineRule="auto"/>
        <w:rPr>
          <w:szCs w:val="22"/>
        </w:rPr>
      </w:pPr>
    </w:p>
    <w:p w14:paraId="41F62ED8" w14:textId="77777777" w:rsidR="002342CA" w:rsidRPr="00666550" w:rsidRDefault="002342CA">
      <w:pPr>
        <w:spacing w:line="240" w:lineRule="auto"/>
        <w:rPr>
          <w:szCs w:val="22"/>
        </w:rPr>
      </w:pPr>
    </w:p>
    <w:p w14:paraId="1C6FF1D5" w14:textId="77777777" w:rsidR="00DE67B5" w:rsidRPr="00666550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4.</w:t>
      </w:r>
      <w:r w:rsidRPr="00666550">
        <w:rPr>
          <w:b/>
          <w:szCs w:val="22"/>
        </w:rPr>
        <w:tab/>
        <w:t>TAGĦRIF KLINIKU</w:t>
      </w:r>
    </w:p>
    <w:p w14:paraId="0D9D384C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63856CC3" w14:textId="77777777" w:rsidR="00DE67B5" w:rsidRPr="00666550" w:rsidRDefault="007D6201">
      <w:pPr>
        <w:keepNext/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4.1</w:t>
      </w:r>
      <w:r w:rsidRPr="00666550">
        <w:rPr>
          <w:b/>
          <w:szCs w:val="22"/>
        </w:rPr>
        <w:tab/>
        <w:t>Indikazzjonijiet terapewtiċi</w:t>
      </w:r>
    </w:p>
    <w:p w14:paraId="10AA54AD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717F3089" w14:textId="418AE61B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ARIKAYCE liposomal huwa indikat għat</w:t>
      </w:r>
      <w:r w:rsidR="00D96F40" w:rsidRPr="00666550">
        <w:noBreakHyphen/>
      </w:r>
      <w:r w:rsidRPr="00666550">
        <w:t>trattament ta’ infezzjonijiet mikobatterjali fil</w:t>
      </w:r>
      <w:r w:rsidR="00D96F40" w:rsidRPr="00666550">
        <w:noBreakHyphen/>
      </w:r>
      <w:r w:rsidRPr="00666550">
        <w:t xml:space="preserve">pulmun li mhumiex tuberkulużi (NTM, </w:t>
      </w:r>
      <w:r w:rsidRPr="00666550">
        <w:rPr>
          <w:i/>
          <w:iCs/>
        </w:rPr>
        <w:t>non</w:t>
      </w:r>
      <w:r w:rsidR="00D96F40" w:rsidRPr="00666550">
        <w:rPr>
          <w:i/>
          <w:iCs/>
        </w:rPr>
        <w:noBreakHyphen/>
      </w:r>
      <w:r w:rsidRPr="00666550">
        <w:rPr>
          <w:i/>
          <w:iCs/>
        </w:rPr>
        <w:t>tuberculous mycobacterial</w:t>
      </w:r>
      <w:r w:rsidRPr="00666550">
        <w:t>) ikkawżati mill</w:t>
      </w:r>
      <w:r w:rsidR="00D96F40" w:rsidRPr="00666550">
        <w:noBreakHyphen/>
      </w:r>
      <w:r w:rsidRPr="00666550">
        <w:t xml:space="preserve">Kumpless </w:t>
      </w:r>
      <w:r w:rsidRPr="00666550">
        <w:rPr>
          <w:i/>
          <w:szCs w:val="22"/>
        </w:rPr>
        <w:t>Mycobacterium avium</w:t>
      </w:r>
      <w:r w:rsidRPr="00666550">
        <w:t xml:space="preserve"> (MAC, </w:t>
      </w:r>
      <w:r w:rsidRPr="00666550">
        <w:rPr>
          <w:i/>
          <w:szCs w:val="22"/>
        </w:rPr>
        <w:t xml:space="preserve">Mycobacterium avium </w:t>
      </w:r>
      <w:r w:rsidRPr="00666550">
        <w:rPr>
          <w:i/>
          <w:iCs/>
        </w:rPr>
        <w:t>Complex</w:t>
      </w:r>
      <w:r w:rsidRPr="00666550">
        <w:t xml:space="preserve">) f’adulti b’għażliet ta’ trattament limitati </w:t>
      </w:r>
      <w:r w:rsidR="00C2485F" w:rsidRPr="00666550">
        <w:t xml:space="preserve">li m’għandhomx fibrożi ċistika </w:t>
      </w:r>
      <w:r w:rsidRPr="00666550">
        <w:t>(ara sezzjonijiet 4.2, 4.4 u 5.1).</w:t>
      </w:r>
    </w:p>
    <w:p w14:paraId="3775E0BF" w14:textId="77777777" w:rsidR="00FF6789" w:rsidRPr="00666550" w:rsidRDefault="00FF6789">
      <w:pPr>
        <w:keepNext/>
        <w:spacing w:line="240" w:lineRule="auto"/>
        <w:rPr>
          <w:szCs w:val="22"/>
        </w:rPr>
      </w:pPr>
    </w:p>
    <w:p w14:paraId="403BC54C" w14:textId="6B5A318E" w:rsidR="00FF6789" w:rsidRPr="00666550" w:rsidRDefault="00FF6789">
      <w:pPr>
        <w:keepNext/>
        <w:spacing w:line="240" w:lineRule="auto"/>
        <w:rPr>
          <w:szCs w:val="22"/>
        </w:rPr>
      </w:pPr>
      <w:r w:rsidRPr="00666550">
        <w:t>Għandha tiġi kkunsidrata l</w:t>
      </w:r>
      <w:r w:rsidR="00D96F40" w:rsidRPr="00666550">
        <w:noBreakHyphen/>
      </w:r>
      <w:r w:rsidRPr="00666550">
        <w:t>gwida uffiċjali dwar l</w:t>
      </w:r>
      <w:r w:rsidR="00D96F40" w:rsidRPr="00666550">
        <w:noBreakHyphen/>
      </w:r>
      <w:r w:rsidRPr="00666550">
        <w:t>użu adattat ta’ aġenti antibatteriċi.</w:t>
      </w:r>
    </w:p>
    <w:p w14:paraId="3F912EBC" w14:textId="77777777" w:rsidR="00666550" w:rsidRPr="00666550" w:rsidRDefault="00666550" w:rsidP="00666550">
      <w:pPr>
        <w:rPr>
          <w:moveTo w:id="5" w:author="Author"/>
        </w:rPr>
      </w:pPr>
      <w:moveToRangeStart w:id="6" w:author="Author" w:name="move193448343"/>
    </w:p>
    <w:p w14:paraId="3FBAB013" w14:textId="77777777" w:rsidR="00666550" w:rsidRPr="00666550" w:rsidRDefault="00666550" w:rsidP="00666550">
      <w:pPr>
        <w:keepNext/>
        <w:spacing w:line="240" w:lineRule="auto"/>
        <w:rPr>
          <w:moveTo w:id="7" w:author="Author"/>
          <w:szCs w:val="22"/>
        </w:rPr>
      </w:pPr>
      <w:moveTo w:id="8" w:author="Author">
        <w:r w:rsidRPr="00666550">
          <w:rPr>
            <w:rFonts w:eastAsia="TimesNewRomanPSMT"/>
            <w:szCs w:val="22"/>
            <w:lang w:eastAsia="en-IE"/>
          </w:rPr>
          <w:t xml:space="preserve">ARIKAYCE liposomal għandu jintuża flimkien ma’aġenti antibatteriċi oħrajn li huma attivi kontra infezzjonijiet fil-pulmun ikkawżati mill-Kumpless </w:t>
        </w:r>
        <w:r w:rsidRPr="00666550">
          <w:rPr>
            <w:i/>
            <w:szCs w:val="22"/>
          </w:rPr>
          <w:t>Mycobacterium avium</w:t>
        </w:r>
        <w:r w:rsidRPr="00666550">
          <w:rPr>
            <w:szCs w:val="22"/>
          </w:rPr>
          <w:t>.</w:t>
        </w:r>
      </w:moveTo>
    </w:p>
    <w:moveToRangeEnd w:id="6"/>
    <w:p w14:paraId="500CBA24" w14:textId="77777777" w:rsidR="000310C7" w:rsidRPr="00666550" w:rsidRDefault="000310C7">
      <w:pPr>
        <w:keepNext/>
        <w:spacing w:line="240" w:lineRule="auto"/>
        <w:rPr>
          <w:szCs w:val="22"/>
        </w:rPr>
      </w:pPr>
    </w:p>
    <w:p w14:paraId="134DE680" w14:textId="77777777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4.2</w:t>
      </w:r>
      <w:r w:rsidRPr="00666550">
        <w:rPr>
          <w:b/>
          <w:szCs w:val="22"/>
        </w:rPr>
        <w:tab/>
        <w:t>Pożoloġija u metodu ta’ kif għandu jingħata</w:t>
      </w:r>
    </w:p>
    <w:p w14:paraId="2E9073CC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538480DD" w14:textId="23904D79" w:rsidR="003E1364" w:rsidRPr="00666550" w:rsidRDefault="00C2485F" w:rsidP="003E1364">
      <w:r w:rsidRPr="00666550">
        <w:rPr>
          <w:szCs w:val="22"/>
        </w:rPr>
        <w:t>It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 xml:space="preserve">trattament </w:t>
      </w:r>
      <w:r w:rsidR="003E1364" w:rsidRPr="00666550">
        <w:rPr>
          <w:szCs w:val="22"/>
        </w:rPr>
        <w:t>b’</w:t>
      </w:r>
      <w:r w:rsidR="003E1364" w:rsidRPr="00666550">
        <w:t>ARIKAYCE liposomal</w:t>
      </w:r>
      <w:r w:rsidR="003E1364" w:rsidRPr="00666550">
        <w:rPr>
          <w:szCs w:val="22"/>
        </w:rPr>
        <w:t xml:space="preserve"> </w:t>
      </w:r>
      <w:r w:rsidRPr="00666550">
        <w:rPr>
          <w:szCs w:val="22"/>
        </w:rPr>
        <w:t>għandu jinbeda u jiġi mmaniġġjat minn tobba esperjenzati fit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trattament ta’ mard tal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 xml:space="preserve">pulmun </w:t>
      </w:r>
      <w:r w:rsidR="003E1364" w:rsidRPr="00666550">
        <w:rPr>
          <w:szCs w:val="22"/>
        </w:rPr>
        <w:t xml:space="preserve">li mhuwiex tuberkuluż </w:t>
      </w:r>
      <w:r w:rsidR="003E1364" w:rsidRPr="00666550">
        <w:t xml:space="preserve">minħabba l-Kumpless </w:t>
      </w:r>
      <w:r w:rsidR="003E1364" w:rsidRPr="00666550">
        <w:rPr>
          <w:i/>
          <w:szCs w:val="22"/>
        </w:rPr>
        <w:t>Mycobacterium avium</w:t>
      </w:r>
      <w:r w:rsidR="003E1364" w:rsidRPr="00666550">
        <w:t>.</w:t>
      </w:r>
    </w:p>
    <w:p w14:paraId="1D508A2F" w14:textId="2F134E55" w:rsidR="003E1364" w:rsidRPr="00666550" w:rsidDel="00666550" w:rsidRDefault="003E1364" w:rsidP="003E1364">
      <w:pPr>
        <w:rPr>
          <w:moveFrom w:id="9" w:author="Author"/>
        </w:rPr>
      </w:pPr>
      <w:moveFromRangeStart w:id="10" w:author="Author" w:name="move193448343"/>
    </w:p>
    <w:p w14:paraId="34BD891E" w14:textId="67AEFF9E" w:rsidR="00C2485F" w:rsidRPr="00666550" w:rsidDel="00666550" w:rsidRDefault="003E1364" w:rsidP="003E1364">
      <w:pPr>
        <w:keepNext/>
        <w:spacing w:line="240" w:lineRule="auto"/>
        <w:rPr>
          <w:moveFrom w:id="11" w:author="Author"/>
          <w:szCs w:val="22"/>
        </w:rPr>
      </w:pPr>
      <w:moveFrom w:id="12" w:author="Author">
        <w:r w:rsidRPr="00666550" w:rsidDel="00666550">
          <w:rPr>
            <w:rFonts w:eastAsia="TimesNewRomanPSMT"/>
            <w:szCs w:val="22"/>
            <w:lang w:eastAsia="en-IE"/>
          </w:rPr>
          <w:t xml:space="preserve">ARIKAYCE liposomal għandu jintuża flimkien ma’aġenti antibatteriċi oħrajn li huma attivi kontra infezzjonijiet fil-pulmun ikkawżati mill-Kumpless </w:t>
        </w:r>
        <w:r w:rsidRPr="00666550" w:rsidDel="00666550">
          <w:rPr>
            <w:i/>
            <w:szCs w:val="22"/>
          </w:rPr>
          <w:t>Mycobacterium avium</w:t>
        </w:r>
        <w:r w:rsidR="00C2485F" w:rsidRPr="00666550" w:rsidDel="00666550">
          <w:rPr>
            <w:szCs w:val="22"/>
          </w:rPr>
          <w:t>.</w:t>
        </w:r>
      </w:moveFrom>
    </w:p>
    <w:moveFromRangeEnd w:id="10"/>
    <w:p w14:paraId="59C5FC47" w14:textId="77777777" w:rsidR="00C2485F" w:rsidRPr="00666550" w:rsidRDefault="00C2485F">
      <w:pPr>
        <w:keepNext/>
        <w:spacing w:line="240" w:lineRule="auto"/>
        <w:rPr>
          <w:szCs w:val="22"/>
        </w:rPr>
      </w:pPr>
    </w:p>
    <w:p w14:paraId="76B734E5" w14:textId="77777777" w:rsidR="00DE67B5" w:rsidRPr="00666550" w:rsidRDefault="007D6201">
      <w:pPr>
        <w:keepNext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Pożoloġija</w:t>
      </w:r>
    </w:p>
    <w:p w14:paraId="6D752296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41BCB5D3" w14:textId="0BCAFD95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Id</w:t>
      </w:r>
      <w:r w:rsidR="00D96F40" w:rsidRPr="00666550">
        <w:noBreakHyphen/>
      </w:r>
      <w:r w:rsidRPr="00666550">
        <w:t>doża rakkomandata hija ta’ kunjett wieħed (590 mg) mogħtija darba kuljum, permezz ta’ teħid man</w:t>
      </w:r>
      <w:r w:rsidR="00D96F40" w:rsidRPr="00666550">
        <w:noBreakHyphen/>
      </w:r>
      <w:r w:rsidRPr="00666550">
        <w:t>nifs mill</w:t>
      </w:r>
      <w:r w:rsidR="00D96F40" w:rsidRPr="00666550">
        <w:noBreakHyphen/>
      </w:r>
      <w:r w:rsidRPr="00666550">
        <w:t xml:space="preserve">ħalq. </w:t>
      </w:r>
    </w:p>
    <w:p w14:paraId="7F9837B1" w14:textId="77777777" w:rsidR="00985BAD" w:rsidRPr="00666550" w:rsidRDefault="00985BAD">
      <w:pPr>
        <w:keepNext/>
        <w:spacing w:line="240" w:lineRule="auto"/>
        <w:rPr>
          <w:szCs w:val="22"/>
        </w:rPr>
      </w:pPr>
    </w:p>
    <w:p w14:paraId="0D9D6B8D" w14:textId="0D02B11F" w:rsidR="00DE67B5" w:rsidRPr="00666550" w:rsidRDefault="007D6201">
      <w:pPr>
        <w:pStyle w:val="PleaseReviewReport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666550">
        <w:rPr>
          <w:rFonts w:ascii="Times New Roman" w:hAnsi="Times New Roman"/>
          <w:i/>
          <w:iCs/>
          <w:sz w:val="22"/>
          <w:szCs w:val="22"/>
        </w:rPr>
        <w:t>It</w:t>
      </w:r>
      <w:r w:rsidR="00D96F40" w:rsidRPr="00666550">
        <w:rPr>
          <w:rFonts w:ascii="Times New Roman" w:hAnsi="Times New Roman"/>
          <w:i/>
          <w:iCs/>
          <w:sz w:val="22"/>
          <w:szCs w:val="22"/>
        </w:rPr>
        <w:noBreakHyphen/>
      </w:r>
      <w:r w:rsidRPr="00666550">
        <w:rPr>
          <w:rFonts w:ascii="Times New Roman" w:hAnsi="Times New Roman"/>
          <w:i/>
          <w:iCs/>
          <w:sz w:val="22"/>
          <w:szCs w:val="22"/>
        </w:rPr>
        <w:t>tul tat</w:t>
      </w:r>
      <w:r w:rsidR="00D96F40" w:rsidRPr="00666550">
        <w:rPr>
          <w:rFonts w:ascii="Times New Roman" w:hAnsi="Times New Roman"/>
          <w:i/>
          <w:iCs/>
          <w:sz w:val="22"/>
          <w:szCs w:val="22"/>
        </w:rPr>
        <w:noBreakHyphen/>
      </w:r>
      <w:r w:rsidRPr="00666550">
        <w:rPr>
          <w:rFonts w:ascii="Times New Roman" w:hAnsi="Times New Roman"/>
          <w:i/>
          <w:iCs/>
          <w:sz w:val="22"/>
          <w:szCs w:val="22"/>
        </w:rPr>
        <w:t>trattament</w:t>
      </w:r>
    </w:p>
    <w:p w14:paraId="6B33C993" w14:textId="2D791503" w:rsidR="00DE67B5" w:rsidRPr="00666550" w:rsidRDefault="007D6201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It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Pr="00666550">
        <w:rPr>
          <w:rFonts w:ascii="Times New Roman" w:hAnsi="Times New Roman"/>
          <w:sz w:val="22"/>
          <w:szCs w:val="22"/>
        </w:rPr>
        <w:t>trattament b’liposomal</w:t>
      </w:r>
      <w:r w:rsidR="00C2485F" w:rsidRPr="00666550">
        <w:rPr>
          <w:rFonts w:ascii="Times New Roman" w:hAnsi="Times New Roman"/>
          <w:sz w:val="22"/>
          <w:szCs w:val="22"/>
        </w:rPr>
        <w:t xml:space="preserve"> amikacin li </w:t>
      </w:r>
      <w:r w:rsidR="00F67E79" w:rsidRPr="00666550">
        <w:rPr>
          <w:rFonts w:ascii="Times New Roman" w:hAnsi="Times New Roman" w:cs="Times New Roman"/>
          <w:sz w:val="22"/>
          <w:szCs w:val="22"/>
        </w:rPr>
        <w:t>jinġibed</w:t>
      </w:r>
      <w:r w:rsidR="00C2485F" w:rsidRPr="00666550">
        <w:rPr>
          <w:rFonts w:ascii="Times New Roman" w:hAnsi="Times New Roman"/>
          <w:sz w:val="22"/>
          <w:szCs w:val="22"/>
        </w:rPr>
        <w:t xml:space="preserve"> man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="00C2485F" w:rsidRPr="00666550">
        <w:rPr>
          <w:rFonts w:ascii="Times New Roman" w:hAnsi="Times New Roman"/>
          <w:sz w:val="22"/>
          <w:szCs w:val="22"/>
        </w:rPr>
        <w:t>nifs</w:t>
      </w:r>
      <w:r w:rsidRPr="00666550">
        <w:rPr>
          <w:rFonts w:ascii="Times New Roman" w:hAnsi="Times New Roman"/>
          <w:sz w:val="22"/>
          <w:szCs w:val="22"/>
        </w:rPr>
        <w:t>, bħala parti minn kors antibatteriku kombinat, għandu jitkompla għal 12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Pr="00666550">
        <w:rPr>
          <w:rFonts w:ascii="Times New Roman" w:hAnsi="Times New Roman"/>
          <w:sz w:val="22"/>
          <w:szCs w:val="22"/>
        </w:rPr>
        <w:t>il xahar wara konverżjoni fil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Pr="00666550">
        <w:rPr>
          <w:rFonts w:ascii="Times New Roman" w:hAnsi="Times New Roman"/>
          <w:sz w:val="22"/>
          <w:szCs w:val="22"/>
        </w:rPr>
        <w:t>koltura tal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Pr="00666550">
        <w:rPr>
          <w:rFonts w:ascii="Times New Roman" w:hAnsi="Times New Roman"/>
          <w:sz w:val="22"/>
          <w:szCs w:val="22"/>
        </w:rPr>
        <w:t xml:space="preserve">isputum. </w:t>
      </w:r>
    </w:p>
    <w:p w14:paraId="3CC905F0" w14:textId="77777777" w:rsidR="00DE67B5" w:rsidRPr="00666550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76B9845C" w14:textId="3F610E4C" w:rsidR="00DE67B5" w:rsidRPr="00666550" w:rsidRDefault="007D6201" w:rsidP="00911667">
      <w:pPr>
        <w:spacing w:line="240" w:lineRule="auto"/>
        <w:rPr>
          <w:szCs w:val="22"/>
        </w:rPr>
      </w:pPr>
      <w:r w:rsidRPr="00666550">
        <w:t>It</w:t>
      </w:r>
      <w:r w:rsidR="00D96F40" w:rsidRPr="00666550">
        <w:noBreakHyphen/>
      </w:r>
      <w:r w:rsidRPr="00666550">
        <w:t>trattament b’</w:t>
      </w:r>
      <w:r w:rsidR="00C2485F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C2485F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2485F" w:rsidRPr="00666550">
        <w:rPr>
          <w:szCs w:val="22"/>
        </w:rPr>
        <w:t>nifs</w:t>
      </w:r>
      <w:r w:rsidRPr="00666550">
        <w:t xml:space="preserve"> m’għandux jitkompla għal aktar minn 6 xhur jekk il</w:t>
      </w:r>
      <w:r w:rsidR="00D96F40" w:rsidRPr="00666550">
        <w:noBreakHyphen/>
      </w:r>
      <w:r w:rsidRPr="00666550">
        <w:t>konverżjoni fil</w:t>
      </w:r>
      <w:r w:rsidR="00D96F40" w:rsidRPr="00666550">
        <w:noBreakHyphen/>
      </w:r>
      <w:r w:rsidRPr="00666550">
        <w:t>koltura tal</w:t>
      </w:r>
      <w:r w:rsidR="00D96F40" w:rsidRPr="00666550">
        <w:noBreakHyphen/>
      </w:r>
      <w:r w:rsidRPr="00666550">
        <w:t xml:space="preserve">isputum (SCC, </w:t>
      </w:r>
      <w:r w:rsidRPr="00666550">
        <w:rPr>
          <w:i/>
          <w:iCs/>
        </w:rPr>
        <w:t>sputum culture conversion</w:t>
      </w:r>
      <w:r w:rsidRPr="00666550">
        <w:t>) tkun għadha ma ġietx ikkonfermata sa dak iż</w:t>
      </w:r>
      <w:r w:rsidR="00D96F40" w:rsidRPr="00666550">
        <w:noBreakHyphen/>
      </w:r>
      <w:r w:rsidRPr="00666550">
        <w:t>żmien.</w:t>
      </w:r>
    </w:p>
    <w:p w14:paraId="4617B6CE" w14:textId="77777777" w:rsidR="00DE67B5" w:rsidRPr="00666550" w:rsidRDefault="00DE67B5" w:rsidP="00911667">
      <w:pPr>
        <w:spacing w:line="240" w:lineRule="auto"/>
        <w:rPr>
          <w:szCs w:val="22"/>
        </w:rPr>
      </w:pPr>
    </w:p>
    <w:p w14:paraId="16CCE091" w14:textId="042677D0" w:rsidR="00DE67B5" w:rsidRPr="00666550" w:rsidRDefault="007D6201" w:rsidP="00BC52C5">
      <w:pPr>
        <w:pStyle w:val="PleaseReviewReport"/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lastRenderedPageBreak/>
        <w:t>It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Pr="00666550">
        <w:rPr>
          <w:rFonts w:ascii="Times New Roman" w:hAnsi="Times New Roman"/>
          <w:sz w:val="22"/>
          <w:szCs w:val="22"/>
        </w:rPr>
        <w:t>tul massimu tat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Pr="00666550">
        <w:rPr>
          <w:rFonts w:ascii="Times New Roman" w:hAnsi="Times New Roman"/>
          <w:sz w:val="22"/>
          <w:szCs w:val="22"/>
        </w:rPr>
        <w:t>trattament b’</w:t>
      </w:r>
      <w:r w:rsidR="00C2485F" w:rsidRPr="00666550">
        <w:rPr>
          <w:rFonts w:ascii="Times New Roman" w:hAnsi="Times New Roman"/>
          <w:sz w:val="22"/>
          <w:szCs w:val="22"/>
        </w:rPr>
        <w:t xml:space="preserve">liposomal amikacin li </w:t>
      </w:r>
      <w:r w:rsidR="00F67E79" w:rsidRPr="00666550">
        <w:rPr>
          <w:rFonts w:ascii="Times New Roman" w:hAnsi="Times New Roman" w:cs="Times New Roman"/>
          <w:sz w:val="22"/>
          <w:szCs w:val="22"/>
        </w:rPr>
        <w:t>jinġibed</w:t>
      </w:r>
      <w:r w:rsidR="00F67E79" w:rsidRPr="00666550">
        <w:rPr>
          <w:rFonts w:ascii="Times New Roman" w:hAnsi="Times New Roman"/>
          <w:sz w:val="22"/>
          <w:szCs w:val="22"/>
        </w:rPr>
        <w:t xml:space="preserve"> </w:t>
      </w:r>
      <w:r w:rsidR="00C2485F" w:rsidRPr="00666550">
        <w:rPr>
          <w:rFonts w:ascii="Times New Roman" w:hAnsi="Times New Roman"/>
          <w:sz w:val="22"/>
          <w:szCs w:val="22"/>
        </w:rPr>
        <w:t>man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="00C2485F" w:rsidRPr="00666550">
        <w:rPr>
          <w:rFonts w:ascii="Times New Roman" w:hAnsi="Times New Roman"/>
          <w:sz w:val="22"/>
          <w:szCs w:val="22"/>
        </w:rPr>
        <w:t>nifs</w:t>
      </w:r>
      <w:r w:rsidRPr="00666550">
        <w:rPr>
          <w:rFonts w:ascii="Times New Roman" w:hAnsi="Times New Roman"/>
          <w:sz w:val="22"/>
          <w:szCs w:val="22"/>
        </w:rPr>
        <w:t xml:space="preserve"> m’għandux jaqbeż </w:t>
      </w:r>
      <w:r w:rsidR="00C2485F" w:rsidRPr="00666550">
        <w:rPr>
          <w:rFonts w:ascii="Times New Roman" w:hAnsi="Times New Roman"/>
          <w:sz w:val="22"/>
          <w:szCs w:val="22"/>
        </w:rPr>
        <w:t>it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="00C2485F" w:rsidRPr="00666550">
        <w:rPr>
          <w:rFonts w:ascii="Times New Roman" w:hAnsi="Times New Roman"/>
          <w:sz w:val="22"/>
          <w:szCs w:val="22"/>
        </w:rPr>
        <w:t>18</w:t>
      </w:r>
      <w:r w:rsidR="00D96F40" w:rsidRPr="00666550">
        <w:rPr>
          <w:rFonts w:ascii="Times New Roman" w:hAnsi="Times New Roman"/>
          <w:sz w:val="22"/>
          <w:szCs w:val="22"/>
        </w:rPr>
        <w:noBreakHyphen/>
      </w:r>
      <w:r w:rsidR="00C2485F" w:rsidRPr="00666550">
        <w:rPr>
          <w:rFonts w:ascii="Times New Roman" w:hAnsi="Times New Roman"/>
          <w:sz w:val="22"/>
          <w:szCs w:val="22"/>
        </w:rPr>
        <w:t>il</w:t>
      </w:r>
      <w:r w:rsidRPr="00666550">
        <w:rPr>
          <w:rFonts w:ascii="Times New Roman" w:hAnsi="Times New Roman"/>
          <w:sz w:val="22"/>
          <w:szCs w:val="22"/>
        </w:rPr>
        <w:t> xahar.</w:t>
      </w:r>
    </w:p>
    <w:p w14:paraId="4CCFEB73" w14:textId="77777777" w:rsidR="00362963" w:rsidRPr="00666550" w:rsidRDefault="00362963" w:rsidP="00BC52C5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</w:rPr>
      </w:pPr>
    </w:p>
    <w:p w14:paraId="5F886D46" w14:textId="77777777" w:rsidR="00DE67B5" w:rsidRPr="00666550" w:rsidRDefault="007D6201" w:rsidP="00BC52C5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</w:rPr>
      </w:pPr>
      <w:r w:rsidRPr="00666550">
        <w:rPr>
          <w:i/>
          <w:szCs w:val="22"/>
        </w:rPr>
        <w:t>Meta wieħed jinsa jieħu doża</w:t>
      </w:r>
    </w:p>
    <w:p w14:paraId="0FD4EFBF" w14:textId="08CBECEC" w:rsidR="00DE67B5" w:rsidRPr="00666550" w:rsidRDefault="007D6201" w:rsidP="00C24753">
      <w:pPr>
        <w:keepNext/>
        <w:tabs>
          <w:tab w:val="num" w:pos="450"/>
          <w:tab w:val="left" w:pos="3600"/>
        </w:tabs>
        <w:spacing w:line="240" w:lineRule="auto"/>
        <w:rPr>
          <w:szCs w:val="22"/>
        </w:rPr>
      </w:pPr>
      <w:r w:rsidRPr="00666550">
        <w:t>Jekk tinqabeż doża ta’ kuljum ta’ amikacin, id</w:t>
      </w:r>
      <w:r w:rsidR="00D96F40" w:rsidRPr="00666550">
        <w:noBreakHyphen/>
      </w:r>
      <w:r w:rsidRPr="00666550">
        <w:t>doża li jmiss għandha tingħata l</w:t>
      </w:r>
      <w:r w:rsidR="00D96F40" w:rsidRPr="00666550">
        <w:noBreakHyphen/>
      </w:r>
      <w:r w:rsidRPr="00666550">
        <w:t>għada. M’għandhiex tingħata doża doppja biex tpatti għad</w:t>
      </w:r>
      <w:r w:rsidR="00D96F40" w:rsidRPr="00666550">
        <w:noBreakHyphen/>
      </w:r>
      <w:r w:rsidRPr="00666550">
        <w:t>doża li tkun intesiet.</w:t>
      </w:r>
    </w:p>
    <w:p w14:paraId="76FE39A4" w14:textId="77777777" w:rsidR="00DE67B5" w:rsidRPr="00666550" w:rsidRDefault="00DE67B5" w:rsidP="00794020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11F63ED1" w14:textId="77777777" w:rsidR="00DE67B5" w:rsidRPr="00666550" w:rsidRDefault="007D6201" w:rsidP="001779F5">
      <w:pPr>
        <w:spacing w:line="240" w:lineRule="auto"/>
        <w:rPr>
          <w:bCs/>
          <w:i/>
          <w:iCs/>
          <w:szCs w:val="22"/>
        </w:rPr>
      </w:pPr>
      <w:r w:rsidRPr="00666550">
        <w:rPr>
          <w:bCs/>
          <w:i/>
          <w:iCs/>
          <w:szCs w:val="22"/>
        </w:rPr>
        <w:t>Anzjani</w:t>
      </w:r>
    </w:p>
    <w:p w14:paraId="2ED4A3AE" w14:textId="26BFC9EC" w:rsidR="00DE67B5" w:rsidRPr="00666550" w:rsidRDefault="007D6201" w:rsidP="00EF2068">
      <w:pPr>
        <w:spacing w:line="240" w:lineRule="auto"/>
        <w:ind w:right="-20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>ebda aġġustament fid</w:t>
      </w:r>
      <w:r w:rsidR="00D96F40" w:rsidRPr="00666550">
        <w:noBreakHyphen/>
      </w:r>
      <w:r w:rsidRPr="00666550">
        <w:t>doża mhu meħtieġ.</w:t>
      </w:r>
    </w:p>
    <w:p w14:paraId="2E981631" w14:textId="77777777" w:rsidR="00DE67B5" w:rsidRPr="00666550" w:rsidRDefault="00DE67B5" w:rsidP="00D15A9C">
      <w:pPr>
        <w:spacing w:line="240" w:lineRule="auto"/>
        <w:rPr>
          <w:bCs/>
          <w:iCs/>
          <w:szCs w:val="22"/>
        </w:rPr>
      </w:pPr>
    </w:p>
    <w:p w14:paraId="1B981053" w14:textId="26B222BA" w:rsidR="00DE67B5" w:rsidRPr="00666550" w:rsidRDefault="007D6201" w:rsidP="00770493">
      <w:pPr>
        <w:keepNext/>
        <w:spacing w:line="240" w:lineRule="auto"/>
        <w:rPr>
          <w:bCs/>
          <w:i/>
          <w:iCs/>
          <w:szCs w:val="22"/>
        </w:rPr>
      </w:pPr>
      <w:r w:rsidRPr="00666550">
        <w:rPr>
          <w:bCs/>
          <w:i/>
          <w:iCs/>
          <w:szCs w:val="22"/>
        </w:rPr>
        <w:t>Indeboliment tal</w:t>
      </w:r>
      <w:r w:rsidR="00D96F40" w:rsidRPr="00666550">
        <w:rPr>
          <w:bCs/>
          <w:i/>
          <w:iCs/>
          <w:szCs w:val="22"/>
        </w:rPr>
        <w:noBreakHyphen/>
      </w:r>
      <w:r w:rsidRPr="00666550">
        <w:rPr>
          <w:bCs/>
          <w:i/>
          <w:iCs/>
          <w:szCs w:val="22"/>
        </w:rPr>
        <w:t>fwied</w:t>
      </w:r>
    </w:p>
    <w:p w14:paraId="33B6EE4F" w14:textId="58F5EEEF" w:rsidR="00DE67B5" w:rsidRPr="00666550" w:rsidRDefault="00C2485F" w:rsidP="00B91ACD">
      <w:pPr>
        <w:keepNext/>
        <w:spacing w:line="240" w:lineRule="auto"/>
        <w:rPr>
          <w:szCs w:val="22"/>
        </w:rPr>
      </w:pPr>
      <w:r w:rsidRPr="00666550">
        <w:rPr>
          <w:szCs w:val="22"/>
        </w:rPr>
        <w:t xml:space="preserve">Liposomal amikacin li </w:t>
      </w:r>
      <w:r w:rsidR="00F67E79" w:rsidRPr="00666550"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nifs</w:t>
      </w:r>
      <w:r w:rsidR="007D6201" w:rsidRPr="00666550">
        <w:t xml:space="preserve"> ma ġiex studjat f’pazjenti b’indeboliment tal</w:t>
      </w:r>
      <w:r w:rsidR="00D96F40" w:rsidRPr="00666550">
        <w:noBreakHyphen/>
      </w:r>
      <w:r w:rsidR="007D6201" w:rsidRPr="00666550">
        <w:t>fwied. L</w:t>
      </w:r>
      <w:r w:rsidR="00D96F40" w:rsidRPr="00666550">
        <w:noBreakHyphen/>
      </w:r>
      <w:r w:rsidR="007D6201" w:rsidRPr="00666550">
        <w:t>ebda aġġustament fid</w:t>
      </w:r>
      <w:r w:rsidR="00D96F40" w:rsidRPr="00666550">
        <w:noBreakHyphen/>
      </w:r>
      <w:r w:rsidR="007D6201" w:rsidRPr="00666550">
        <w:t>doża mhu meħtieġ abbażi tal</w:t>
      </w:r>
      <w:r w:rsidR="00D96F40" w:rsidRPr="00666550">
        <w:noBreakHyphen/>
      </w:r>
      <w:r w:rsidR="007D6201" w:rsidRPr="00666550">
        <w:t>indeboliment tal</w:t>
      </w:r>
      <w:r w:rsidR="00D96F40" w:rsidRPr="00666550">
        <w:noBreakHyphen/>
      </w:r>
      <w:r w:rsidR="007D6201" w:rsidRPr="00666550">
        <w:t>fwied ladarba amikacin mhuwiex metabolizzat fil</w:t>
      </w:r>
      <w:r w:rsidR="00D96F40" w:rsidRPr="00666550">
        <w:noBreakHyphen/>
      </w:r>
      <w:r w:rsidR="007D6201" w:rsidRPr="00666550">
        <w:t>fwied.</w:t>
      </w:r>
    </w:p>
    <w:p w14:paraId="0BE12259" w14:textId="77777777" w:rsidR="00DE67B5" w:rsidRPr="00666550" w:rsidRDefault="00DE67B5">
      <w:pPr>
        <w:spacing w:line="240" w:lineRule="auto"/>
        <w:rPr>
          <w:szCs w:val="22"/>
        </w:rPr>
      </w:pPr>
    </w:p>
    <w:p w14:paraId="56EF550C" w14:textId="5AE9EABA" w:rsidR="00DE67B5" w:rsidRPr="00666550" w:rsidRDefault="007D6201">
      <w:pPr>
        <w:keepNext/>
        <w:spacing w:line="240" w:lineRule="auto"/>
        <w:rPr>
          <w:i/>
          <w:szCs w:val="22"/>
        </w:rPr>
      </w:pPr>
      <w:r w:rsidRPr="00666550">
        <w:rPr>
          <w:i/>
          <w:szCs w:val="22"/>
        </w:rPr>
        <w:t>Indeboliment tal</w:t>
      </w:r>
      <w:r w:rsidR="00D96F40" w:rsidRPr="00666550">
        <w:rPr>
          <w:i/>
          <w:szCs w:val="22"/>
        </w:rPr>
        <w:noBreakHyphen/>
      </w:r>
      <w:r w:rsidRPr="00666550">
        <w:rPr>
          <w:i/>
          <w:szCs w:val="22"/>
        </w:rPr>
        <w:t>kliewi</w:t>
      </w:r>
    </w:p>
    <w:p w14:paraId="369E8759" w14:textId="3CABE533" w:rsidR="00DE67B5" w:rsidRPr="00666550" w:rsidRDefault="00C2485F">
      <w:pPr>
        <w:keepNext/>
        <w:spacing w:line="240" w:lineRule="auto"/>
        <w:rPr>
          <w:szCs w:val="22"/>
        </w:rPr>
      </w:pPr>
      <w:r w:rsidRPr="00666550">
        <w:rPr>
          <w:szCs w:val="22"/>
        </w:rPr>
        <w:t xml:space="preserve">Liposomal amikacin li </w:t>
      </w:r>
      <w:r w:rsidR="00F67E79" w:rsidRPr="00666550"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nifs</w:t>
      </w:r>
      <w:r w:rsidR="007D6201" w:rsidRPr="00666550">
        <w:t xml:space="preserve"> ma ġiex studjat f’pazjenti b’indeboliment tal</w:t>
      </w:r>
      <w:r w:rsidR="00D96F40" w:rsidRPr="00666550">
        <w:noBreakHyphen/>
      </w:r>
      <w:r w:rsidR="007D6201" w:rsidRPr="00666550">
        <w:t>kliewi</w:t>
      </w:r>
      <w:r w:rsidRPr="00666550">
        <w:t>. L</w:t>
      </w:r>
      <w:r w:rsidR="00D96F40" w:rsidRPr="00666550">
        <w:noBreakHyphen/>
      </w:r>
      <w:r w:rsidRPr="00666550">
        <w:t>użu huwa kontraindikat għal indeboliment sever tal</w:t>
      </w:r>
      <w:r w:rsidR="00D96F40" w:rsidRPr="00666550">
        <w:noBreakHyphen/>
      </w:r>
      <w:r w:rsidRPr="00666550">
        <w:t>kliewi</w:t>
      </w:r>
      <w:r w:rsidR="007D6201" w:rsidRPr="00666550">
        <w:t xml:space="preserve"> (ara sezzjonijiet 4.3 u 4.4).</w:t>
      </w:r>
    </w:p>
    <w:p w14:paraId="7ABB40F0" w14:textId="77777777" w:rsidR="00F96A98" w:rsidRPr="00666550" w:rsidRDefault="00F96A98">
      <w:pPr>
        <w:spacing w:line="240" w:lineRule="auto"/>
        <w:rPr>
          <w:szCs w:val="22"/>
        </w:rPr>
      </w:pPr>
    </w:p>
    <w:p w14:paraId="7CB72EB2" w14:textId="77777777" w:rsidR="00DE67B5" w:rsidRPr="00666550" w:rsidRDefault="007D6201">
      <w:pPr>
        <w:spacing w:line="240" w:lineRule="auto"/>
        <w:rPr>
          <w:i/>
          <w:iCs/>
          <w:szCs w:val="22"/>
        </w:rPr>
      </w:pPr>
      <w:r w:rsidRPr="00666550">
        <w:rPr>
          <w:i/>
          <w:iCs/>
          <w:szCs w:val="22"/>
        </w:rPr>
        <w:t>Popolazzjoni pedjatrika</w:t>
      </w:r>
    </w:p>
    <w:p w14:paraId="1A875814" w14:textId="3B72E89A" w:rsidR="00DE67B5" w:rsidRPr="00666550" w:rsidRDefault="007D6201">
      <w:pPr>
        <w:spacing w:line="240" w:lineRule="auto"/>
        <w:rPr>
          <w:bCs/>
          <w:iCs/>
          <w:szCs w:val="22"/>
        </w:rPr>
      </w:pPr>
      <w:r w:rsidRPr="00666550">
        <w:t>Is</w:t>
      </w:r>
      <w:r w:rsidR="00D96F40" w:rsidRPr="00666550">
        <w:noBreakHyphen/>
      </w:r>
      <w:r w:rsidRPr="00666550">
        <w:t>sigurtà u l</w:t>
      </w:r>
      <w:r w:rsidR="00D96F40" w:rsidRPr="00666550">
        <w:noBreakHyphen/>
      </w:r>
      <w:r w:rsidRPr="00666550">
        <w:t xml:space="preserve">effikaċja ta’ </w:t>
      </w:r>
      <w:r w:rsidR="00C2485F" w:rsidRPr="00666550">
        <w:rPr>
          <w:szCs w:val="22"/>
        </w:rPr>
        <w:t xml:space="preserve">liposomal amikacin li </w:t>
      </w:r>
      <w:r w:rsidR="00F67E79" w:rsidRPr="00666550">
        <w:t xml:space="preserve">jinġibed </w:t>
      </w:r>
      <w:r w:rsidR="00C2485F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2485F" w:rsidRPr="00666550">
        <w:rPr>
          <w:szCs w:val="22"/>
        </w:rPr>
        <w:t>nifs</w:t>
      </w:r>
      <w:r w:rsidRPr="00666550">
        <w:t xml:space="preserve"> fit</w:t>
      </w:r>
      <w:r w:rsidR="00D96F40" w:rsidRPr="00666550">
        <w:noBreakHyphen/>
      </w:r>
      <w:r w:rsidRPr="00666550">
        <w:t>tfal taħt it</w:t>
      </w:r>
      <w:r w:rsidR="00D96F40" w:rsidRPr="00666550">
        <w:noBreakHyphen/>
      </w:r>
      <w:r w:rsidRPr="00666550">
        <w:t>18</w:t>
      </w:r>
      <w:r w:rsidR="00D96F40" w:rsidRPr="00666550">
        <w:noBreakHyphen/>
      </w:r>
      <w:r w:rsidRPr="00666550">
        <w:t>il sena ma ġewx determinati s’issa. M’hemm l</w:t>
      </w:r>
      <w:r w:rsidR="00D96F40" w:rsidRPr="00666550">
        <w:noBreakHyphen/>
      </w:r>
      <w:r w:rsidRPr="00666550">
        <w:t xml:space="preserve">ebda </w:t>
      </w:r>
      <w:r w:rsidRPr="00666550">
        <w:rPr>
          <w:i/>
          <w:iCs/>
        </w:rPr>
        <w:t>data</w:t>
      </w:r>
      <w:r w:rsidRPr="00666550">
        <w:t xml:space="preserve"> disponibbli.</w:t>
      </w:r>
    </w:p>
    <w:p w14:paraId="554AC304" w14:textId="77777777" w:rsidR="00DE67B5" w:rsidRPr="00666550" w:rsidRDefault="00DE67B5">
      <w:pPr>
        <w:spacing w:line="240" w:lineRule="auto"/>
        <w:rPr>
          <w:bCs/>
          <w:iCs/>
          <w:szCs w:val="22"/>
        </w:rPr>
      </w:pPr>
    </w:p>
    <w:p w14:paraId="302862CC" w14:textId="77777777" w:rsidR="00DE67B5" w:rsidRPr="00666550" w:rsidRDefault="007D6201">
      <w:pPr>
        <w:keepNext/>
        <w:spacing w:line="240" w:lineRule="auto"/>
        <w:rPr>
          <w:bCs/>
          <w:iCs/>
          <w:szCs w:val="22"/>
          <w:u w:val="single"/>
        </w:rPr>
      </w:pPr>
      <w:r w:rsidRPr="00666550">
        <w:rPr>
          <w:bCs/>
          <w:iCs/>
          <w:szCs w:val="22"/>
          <w:u w:val="single"/>
        </w:rPr>
        <w:t>Metodu ta’ kif għandu jingħata</w:t>
      </w:r>
    </w:p>
    <w:p w14:paraId="1862E6A2" w14:textId="77777777" w:rsidR="00DE67B5" w:rsidRPr="00666550" w:rsidRDefault="00DE67B5">
      <w:pPr>
        <w:keepNext/>
        <w:spacing w:line="240" w:lineRule="auto"/>
        <w:rPr>
          <w:bCs/>
          <w:iCs/>
          <w:szCs w:val="22"/>
          <w:u w:val="single"/>
        </w:rPr>
      </w:pPr>
    </w:p>
    <w:p w14:paraId="25368302" w14:textId="63EA0152" w:rsidR="00DE67B5" w:rsidRPr="00666550" w:rsidRDefault="00415A0B">
      <w:pPr>
        <w:keepNext/>
        <w:spacing w:line="240" w:lineRule="auto"/>
        <w:rPr>
          <w:bCs/>
          <w:iCs/>
          <w:szCs w:val="22"/>
        </w:rPr>
      </w:pPr>
      <w:r w:rsidRPr="00666550">
        <w:t>Għal b</w:t>
      </w:r>
      <w:r w:rsidR="0045179C" w:rsidRPr="00666550">
        <w:t>iex jinġibed man</w:t>
      </w:r>
      <w:r w:rsidR="00D96F40" w:rsidRPr="00666550">
        <w:noBreakHyphen/>
      </w:r>
      <w:r w:rsidR="0045179C" w:rsidRPr="00666550">
        <w:t>nifs</w:t>
      </w:r>
    </w:p>
    <w:p w14:paraId="374CB95F" w14:textId="77777777" w:rsidR="00DE67B5" w:rsidRPr="00666550" w:rsidRDefault="00DE67B5">
      <w:pPr>
        <w:spacing w:line="240" w:lineRule="auto"/>
        <w:rPr>
          <w:bCs/>
          <w:iCs/>
          <w:szCs w:val="22"/>
          <w:u w:val="single"/>
        </w:rPr>
      </w:pPr>
    </w:p>
    <w:p w14:paraId="15703C98" w14:textId="4ADC168E" w:rsidR="00DE67B5" w:rsidRPr="00666550" w:rsidRDefault="005F4133">
      <w:pPr>
        <w:spacing w:line="240" w:lineRule="auto"/>
      </w:pPr>
      <w:r w:rsidRPr="00666550">
        <w:rPr>
          <w:szCs w:val="22"/>
        </w:rPr>
        <w:t xml:space="preserve">Liposomal amikacin li </w:t>
      </w:r>
      <w:r w:rsidR="00F67E79" w:rsidRPr="00666550"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nifs</w:t>
      </w:r>
      <w:r w:rsidR="007D6201" w:rsidRPr="00666550">
        <w:t xml:space="preserve"> jeħtieġ li jintuża biss mas</w:t>
      </w:r>
      <w:r w:rsidR="00D96F40" w:rsidRPr="00666550">
        <w:noBreakHyphen/>
      </w:r>
      <w:r w:rsidR="007D6201" w:rsidRPr="00666550">
        <w:t>Sistema tan</w:t>
      </w:r>
      <w:r w:rsidR="00D96F40" w:rsidRPr="00666550">
        <w:noBreakHyphen/>
      </w:r>
      <w:r w:rsidR="007D6201" w:rsidRPr="00666550">
        <w:t>Nebulizzatur Lamira (handset tan</w:t>
      </w:r>
      <w:r w:rsidR="00D96F40" w:rsidRPr="00666550">
        <w:noBreakHyphen/>
      </w:r>
      <w:r w:rsidR="007D6201" w:rsidRPr="00666550">
        <w:t>nebulizzatur, aerosol head u kontrollur). Għal istruzzjonijiet dwar l</w:t>
      </w:r>
      <w:r w:rsidR="00D96F40" w:rsidRPr="00666550">
        <w:noBreakHyphen/>
      </w:r>
      <w:r w:rsidR="007D6201" w:rsidRPr="00666550">
        <w:t xml:space="preserve">użu, ara sezzjoni 6.6. M’għandux jingħata minn xi </w:t>
      </w:r>
      <w:r w:rsidR="004220C9" w:rsidRPr="00666550">
        <w:t>rotta oħra</w:t>
      </w:r>
      <w:r w:rsidR="007D6201" w:rsidRPr="00666550">
        <w:t xml:space="preserve"> u m’għandu jintuża l</w:t>
      </w:r>
      <w:r w:rsidR="00D96F40" w:rsidRPr="00666550">
        <w:noBreakHyphen/>
      </w:r>
      <w:r w:rsidR="007D6201" w:rsidRPr="00666550">
        <w:t>ebda tip ieħor ta’ sistema ta’ forniment għat</w:t>
      </w:r>
      <w:r w:rsidR="00D96F40" w:rsidRPr="00666550">
        <w:noBreakHyphen/>
      </w:r>
      <w:r w:rsidR="007D6201" w:rsidRPr="00666550">
        <w:t>teħid man</w:t>
      </w:r>
      <w:r w:rsidR="00D96F40" w:rsidRPr="00666550">
        <w:noBreakHyphen/>
      </w:r>
      <w:r w:rsidR="007D6201" w:rsidRPr="00666550">
        <w:t>nifs.</w:t>
      </w:r>
    </w:p>
    <w:p w14:paraId="7DC231D1" w14:textId="77777777" w:rsidR="005F4133" w:rsidRPr="00666550" w:rsidRDefault="005F4133">
      <w:pPr>
        <w:spacing w:line="240" w:lineRule="auto"/>
      </w:pPr>
    </w:p>
    <w:p w14:paraId="30C9ACC8" w14:textId="77A578C0" w:rsidR="005F4133" w:rsidRPr="00666550" w:rsidRDefault="005F4133">
      <w:pPr>
        <w:spacing w:line="240" w:lineRule="auto"/>
        <w:rPr>
          <w:bCs/>
          <w:iCs/>
          <w:szCs w:val="22"/>
        </w:rPr>
      </w:pPr>
      <w:del w:id="13" w:author="Author">
        <w:r w:rsidRPr="00666550" w:rsidDel="004A6210">
          <w:delText>ARIKAYCE liposomal jingħata biss permezz ta’ Sistema tan</w:delText>
        </w:r>
        <w:r w:rsidR="00D96F40" w:rsidRPr="00666550" w:rsidDel="004A6210">
          <w:noBreakHyphen/>
        </w:r>
        <w:r w:rsidRPr="00666550" w:rsidDel="004A6210">
          <w:delText>Nebulizzatur Lamira. Bħat</w:delText>
        </w:r>
        <w:r w:rsidR="00D96F40" w:rsidRPr="00666550" w:rsidDel="004A6210">
          <w:noBreakHyphen/>
        </w:r>
        <w:r w:rsidRPr="00666550" w:rsidDel="004A6210">
          <w:delText>trattamenti nebulizzati l</w:delText>
        </w:r>
        <w:r w:rsidR="00D96F40" w:rsidRPr="00666550" w:rsidDel="004A6210">
          <w:noBreakHyphen/>
        </w:r>
        <w:r w:rsidRPr="00666550" w:rsidDel="004A6210">
          <w:delText>oħra kollha, l</w:delText>
        </w:r>
      </w:del>
      <w:ins w:id="14" w:author="Author">
        <w:r w:rsidR="004A6210">
          <w:t>L</w:t>
        </w:r>
      </w:ins>
      <w:r w:rsidR="00D96F40" w:rsidRPr="00666550">
        <w:noBreakHyphen/>
      </w:r>
      <w:r w:rsidRPr="00666550">
        <w:t>ammont mogħti lill</w:t>
      </w:r>
      <w:r w:rsidR="00D96F40" w:rsidRPr="00666550">
        <w:noBreakHyphen/>
      </w:r>
      <w:r w:rsidRPr="00666550">
        <w:t>pulmun se jiddependi fuq fatturi tal</w:t>
      </w:r>
      <w:r w:rsidR="00D96F40" w:rsidRPr="00666550">
        <w:noBreakHyphen/>
      </w:r>
      <w:r w:rsidRPr="00666550">
        <w:t>pazjent. Taħt l</w:t>
      </w:r>
      <w:r w:rsidR="00D96F40" w:rsidRPr="00666550">
        <w:noBreakHyphen/>
      </w:r>
      <w:r w:rsidRPr="00666550">
        <w:t xml:space="preserve">ittestjar </w:t>
      </w:r>
      <w:r w:rsidRPr="00666550">
        <w:rPr>
          <w:i/>
        </w:rPr>
        <w:t xml:space="preserve">in vitro </w:t>
      </w:r>
      <w:r w:rsidRPr="00666550">
        <w:t>rakkomandat bil</w:t>
      </w:r>
      <w:r w:rsidR="00D96F40" w:rsidRPr="00666550">
        <w:noBreakHyphen/>
      </w:r>
      <w:r w:rsidRPr="00666550">
        <w:t>mudell tat</w:t>
      </w:r>
      <w:r w:rsidR="00D96F40" w:rsidRPr="00666550">
        <w:noBreakHyphen/>
      </w:r>
      <w:r w:rsidRPr="00666550">
        <w:t>teħid tan</w:t>
      </w:r>
      <w:r w:rsidR="00D96F40" w:rsidRPr="00666550">
        <w:noBreakHyphen/>
      </w:r>
      <w:r w:rsidRPr="00666550">
        <w:t>nifs tal</w:t>
      </w:r>
      <w:r w:rsidR="00D96F40" w:rsidRPr="00666550">
        <w:noBreakHyphen/>
      </w:r>
      <w:r w:rsidRPr="00666550">
        <w:t>adulti (volum ta’ respirazzjoni ta’ 500 mL, 15</w:t>
      </w:r>
      <w:r w:rsidR="00D96F40" w:rsidRPr="00666550">
        <w:noBreakHyphen/>
      </w:r>
      <w:r w:rsidRPr="00666550">
        <w:t>il nifs kull minuta, u proporzjon ta’ teħid</w:t>
      </w:r>
      <w:r w:rsidR="00B21776" w:rsidRPr="00666550">
        <w:t xml:space="preserve"> ta’ nifs: </w:t>
      </w:r>
      <w:r w:rsidRPr="00666550">
        <w:t>nefħa ta’ nifs ta’ 1:1), id</w:t>
      </w:r>
      <w:r w:rsidR="00D96F40" w:rsidRPr="00666550">
        <w:noBreakHyphen/>
      </w:r>
      <w:r w:rsidRPr="00666550">
        <w:t>doża mogħtija medja mill</w:t>
      </w:r>
      <w:r w:rsidR="00D96F40" w:rsidRPr="00666550">
        <w:noBreakHyphen/>
      </w:r>
      <w:r w:rsidRPr="00666550">
        <w:t>biċċa tal</w:t>
      </w:r>
      <w:r w:rsidR="00D96F40" w:rsidRPr="00666550">
        <w:noBreakHyphen/>
      </w:r>
      <w:r w:rsidRPr="00666550">
        <w:t>ħalq kienet madwar 312 mg ta’ amikacin (madwar 53% tad</w:t>
      </w:r>
      <w:r w:rsidR="00D96F40" w:rsidRPr="00666550">
        <w:noBreakHyphen/>
      </w:r>
      <w:r w:rsidRPr="00666550">
        <w:t>dikjarazzjoni fuq it</w:t>
      </w:r>
      <w:r w:rsidR="00D96F40" w:rsidRPr="00666550">
        <w:noBreakHyphen/>
      </w:r>
      <w:r w:rsidRPr="00666550">
        <w:t>tikketta) b’rata medja tal</w:t>
      </w:r>
      <w:r w:rsidR="00D96F40" w:rsidRPr="00666550">
        <w:noBreakHyphen/>
      </w:r>
      <w:r w:rsidRPr="00666550">
        <w:t>għoti tal</w:t>
      </w:r>
      <w:r w:rsidR="00D96F40" w:rsidRPr="00666550">
        <w:noBreakHyphen/>
      </w:r>
      <w:r w:rsidRPr="00666550">
        <w:t>mediċina ta’ 22.3 mg/min jekk il</w:t>
      </w:r>
      <w:r w:rsidR="00D96F40" w:rsidRPr="00666550">
        <w:noBreakHyphen/>
      </w:r>
      <w:r w:rsidRPr="00666550">
        <w:t>ħin tan</w:t>
      </w:r>
      <w:r w:rsidR="00D96F40" w:rsidRPr="00666550">
        <w:noBreakHyphen/>
      </w:r>
      <w:r w:rsidRPr="00666550">
        <w:t>nebulizzazzjoni jittieħed bħala 14</w:t>
      </w:r>
      <w:r w:rsidR="00D96F40" w:rsidRPr="00666550">
        <w:noBreakHyphen/>
      </w:r>
      <w:r w:rsidRPr="00666550">
        <w:t>il minuta. Id</w:t>
      </w:r>
      <w:r w:rsidR="00D96F40" w:rsidRPr="00666550">
        <w:noBreakHyphen/>
      </w:r>
      <w:r w:rsidRPr="00666550">
        <w:t>dijametru ajrudinamiku medjan tal</w:t>
      </w:r>
      <w:r w:rsidR="00D96F40" w:rsidRPr="00666550">
        <w:noBreakHyphen/>
      </w:r>
      <w:r w:rsidRPr="00666550">
        <w:t xml:space="preserve">massa (MMAD, </w:t>
      </w:r>
      <w:r w:rsidRPr="00666550">
        <w:rPr>
          <w:i/>
        </w:rPr>
        <w:t>mass median aerodynamic diameter</w:t>
      </w:r>
      <w:r w:rsidRPr="00666550">
        <w:t>) medju tal</w:t>
      </w:r>
      <w:r w:rsidR="00D96F40" w:rsidRPr="00666550">
        <w:noBreakHyphen/>
      </w:r>
      <w:r w:rsidRPr="00666550">
        <w:t>qtar tal</w:t>
      </w:r>
      <w:r w:rsidR="00D96F40" w:rsidRPr="00666550">
        <w:noBreakHyphen/>
      </w:r>
      <w:r w:rsidRPr="00666550">
        <w:t xml:space="preserve">aerosol hija madwar </w:t>
      </w:r>
      <w:r w:rsidRPr="00666550">
        <w:rPr>
          <w:szCs w:val="22"/>
        </w:rPr>
        <w:t>4.7 µm b’D</w:t>
      </w:r>
      <w:r w:rsidRPr="00666550">
        <w:rPr>
          <w:szCs w:val="22"/>
          <w:vertAlign w:val="subscript"/>
        </w:rPr>
        <w:t>10</w:t>
      </w:r>
      <w:r w:rsidRPr="00666550">
        <w:rPr>
          <w:szCs w:val="22"/>
        </w:rPr>
        <w:t xml:space="preserve"> ta’ 2.4 µm u D</w:t>
      </w:r>
      <w:r w:rsidRPr="00666550">
        <w:rPr>
          <w:szCs w:val="22"/>
          <w:vertAlign w:val="subscript"/>
        </w:rPr>
        <w:t>90</w:t>
      </w:r>
      <w:r w:rsidRPr="00666550">
        <w:rPr>
          <w:szCs w:val="22"/>
        </w:rPr>
        <w:t xml:space="preserve"> ta’ 9.0 µm kif iddeterminati bl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użu ta’ metodu ta’ impattur tal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ġenerazzjoni li jmiss.</w:t>
      </w:r>
    </w:p>
    <w:p w14:paraId="0DD146D9" w14:textId="77777777" w:rsidR="00B83C95" w:rsidRPr="00666550" w:rsidRDefault="00B83C95">
      <w:pPr>
        <w:keepNext/>
        <w:spacing w:line="240" w:lineRule="auto"/>
        <w:outlineLvl w:val="0"/>
        <w:rPr>
          <w:szCs w:val="22"/>
        </w:rPr>
      </w:pPr>
    </w:p>
    <w:p w14:paraId="3097AC14" w14:textId="77777777" w:rsidR="00DE67B5" w:rsidRPr="00666550" w:rsidRDefault="007D6201">
      <w:pPr>
        <w:keepNext/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4.3</w:t>
      </w:r>
      <w:r w:rsidRPr="00666550">
        <w:rPr>
          <w:b/>
          <w:szCs w:val="22"/>
        </w:rPr>
        <w:tab/>
        <w:t>Kontraindikazzjonijiet</w:t>
      </w:r>
    </w:p>
    <w:p w14:paraId="45B14C6A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3DCD4D7C" w14:textId="301FC5F7" w:rsidR="00AD3693" w:rsidRPr="00666550" w:rsidRDefault="007D6201">
      <w:pPr>
        <w:keepNext/>
        <w:spacing w:line="240" w:lineRule="auto"/>
      </w:pPr>
      <w:r w:rsidRPr="00666550">
        <w:t>Sensittività eċċessiva għas</w:t>
      </w:r>
      <w:r w:rsidR="00D96F40" w:rsidRPr="00666550">
        <w:noBreakHyphen/>
      </w:r>
      <w:r w:rsidRPr="00666550">
        <w:t>sustanza attiva jew għal kwalunkwe sustanza mhux attiva elenkata fis</w:t>
      </w:r>
      <w:r w:rsidR="00D96F40" w:rsidRPr="00666550">
        <w:noBreakHyphen/>
      </w:r>
      <w:r w:rsidRPr="00666550">
        <w:t>sezzjoni 6.1.</w:t>
      </w:r>
    </w:p>
    <w:p w14:paraId="12A439F6" w14:textId="77777777" w:rsidR="005F0985" w:rsidRPr="00666550" w:rsidRDefault="005F0985">
      <w:pPr>
        <w:keepNext/>
        <w:spacing w:line="240" w:lineRule="auto"/>
        <w:rPr>
          <w:szCs w:val="22"/>
        </w:rPr>
      </w:pPr>
    </w:p>
    <w:p w14:paraId="082252C3" w14:textId="4DFA5ADD" w:rsidR="002073C0" w:rsidRPr="00666550" w:rsidRDefault="002073C0">
      <w:pPr>
        <w:keepNext/>
        <w:spacing w:line="240" w:lineRule="auto"/>
        <w:rPr>
          <w:szCs w:val="22"/>
        </w:rPr>
      </w:pPr>
      <w:r w:rsidRPr="00666550">
        <w:t>Sensittività eċċessiva għas</w:t>
      </w:r>
      <w:r w:rsidR="00D96F40" w:rsidRPr="00666550">
        <w:noBreakHyphen/>
      </w:r>
      <w:r w:rsidRPr="00666550">
        <w:t>sojja.</w:t>
      </w:r>
    </w:p>
    <w:p w14:paraId="27CDA59C" w14:textId="187CAABA" w:rsidR="002073C0" w:rsidRPr="00666550" w:rsidRDefault="002073C0">
      <w:pPr>
        <w:keepNext/>
        <w:spacing w:line="240" w:lineRule="auto"/>
        <w:rPr>
          <w:szCs w:val="22"/>
        </w:rPr>
      </w:pPr>
    </w:p>
    <w:p w14:paraId="020B41DC" w14:textId="785A112F" w:rsidR="002073C0" w:rsidRPr="00666550" w:rsidRDefault="002073C0">
      <w:pPr>
        <w:keepNext/>
        <w:spacing w:line="240" w:lineRule="auto"/>
      </w:pPr>
      <w:r w:rsidRPr="00666550">
        <w:t>L</w:t>
      </w:r>
      <w:r w:rsidR="00D96F40" w:rsidRPr="00666550">
        <w:noBreakHyphen/>
      </w:r>
      <w:r w:rsidRPr="00666550">
        <w:t xml:space="preserve">għoti flimkien ma’ </w:t>
      </w:r>
      <w:r w:rsidR="005F0985" w:rsidRPr="00666550">
        <w:t xml:space="preserve">kwalunkwe </w:t>
      </w:r>
      <w:r w:rsidRPr="00666550">
        <w:t xml:space="preserve">aminoglycoside mogħti minn kwalunkwe </w:t>
      </w:r>
      <w:r w:rsidR="004220C9" w:rsidRPr="00666550">
        <w:t>rotta</w:t>
      </w:r>
      <w:r w:rsidRPr="00666550">
        <w:t>.</w:t>
      </w:r>
    </w:p>
    <w:p w14:paraId="06DBE812" w14:textId="77777777" w:rsidR="005F0985" w:rsidRPr="00666550" w:rsidRDefault="005F0985">
      <w:pPr>
        <w:keepNext/>
        <w:spacing w:line="240" w:lineRule="auto"/>
      </w:pPr>
    </w:p>
    <w:p w14:paraId="6B38AF04" w14:textId="51AB97AA" w:rsidR="005F0985" w:rsidRPr="00666550" w:rsidRDefault="005F0985">
      <w:pPr>
        <w:keepNext/>
        <w:spacing w:line="240" w:lineRule="auto"/>
        <w:rPr>
          <w:szCs w:val="22"/>
        </w:rPr>
      </w:pPr>
      <w:r w:rsidRPr="00666550">
        <w:t>Indeboliment sever tal</w:t>
      </w:r>
      <w:r w:rsidR="00D96F40" w:rsidRPr="00666550">
        <w:noBreakHyphen/>
      </w:r>
      <w:r w:rsidRPr="00666550">
        <w:t>kliewi</w:t>
      </w:r>
      <w:r w:rsidR="002B1377" w:rsidRPr="00666550">
        <w:t>.</w:t>
      </w:r>
    </w:p>
    <w:p w14:paraId="04EA35F8" w14:textId="77777777" w:rsidR="00FE719E" w:rsidRPr="00666550" w:rsidRDefault="00FE719E">
      <w:pPr>
        <w:spacing w:line="240" w:lineRule="auto"/>
        <w:ind w:left="567" w:hanging="567"/>
        <w:outlineLvl w:val="0"/>
        <w:rPr>
          <w:b/>
          <w:szCs w:val="22"/>
        </w:rPr>
      </w:pPr>
    </w:p>
    <w:p w14:paraId="2825228B" w14:textId="08E0A81F" w:rsidR="00DE67B5" w:rsidRPr="00666550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4.4</w:t>
      </w:r>
      <w:r w:rsidRPr="00666550">
        <w:rPr>
          <w:b/>
          <w:szCs w:val="22"/>
        </w:rPr>
        <w:tab/>
        <w:t>Twissijiet speċjali u prekawzjonijiet għall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użu</w:t>
      </w:r>
    </w:p>
    <w:p w14:paraId="33AB08DA" w14:textId="77777777" w:rsidR="00B80757" w:rsidRPr="00666550" w:rsidRDefault="00B80757">
      <w:pPr>
        <w:spacing w:line="240" w:lineRule="auto"/>
        <w:ind w:left="567" w:hanging="567"/>
        <w:outlineLvl w:val="0"/>
        <w:rPr>
          <w:b/>
          <w:szCs w:val="22"/>
        </w:rPr>
      </w:pPr>
    </w:p>
    <w:p w14:paraId="3DF30C4C" w14:textId="09245CE0" w:rsidR="005F0985" w:rsidRPr="00666550" w:rsidRDefault="005F0985" w:rsidP="00911667">
      <w:pPr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Anafilassi u reazzjonijiet ta’ sensittività eċċessiva</w:t>
      </w:r>
    </w:p>
    <w:p w14:paraId="302BA1EB" w14:textId="77777777" w:rsidR="005F0985" w:rsidRPr="00666550" w:rsidRDefault="005F0985" w:rsidP="00911667">
      <w:pPr>
        <w:spacing w:line="240" w:lineRule="auto"/>
        <w:rPr>
          <w:szCs w:val="22"/>
          <w:u w:val="single"/>
        </w:rPr>
      </w:pPr>
    </w:p>
    <w:p w14:paraId="14EF73D7" w14:textId="4CAF6B06" w:rsidR="005F0985" w:rsidRPr="00666550" w:rsidRDefault="005F0985" w:rsidP="00BC52C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  <w:r w:rsidRPr="00666550">
        <w:rPr>
          <w:rFonts w:eastAsia="SimSun"/>
          <w:szCs w:val="22"/>
          <w:lang w:eastAsia="en-GB"/>
        </w:rPr>
        <w:lastRenderedPageBreak/>
        <w:t>Reazzjonijiet ta’ sensittività eċċessiva u potenzjalment ta’ theddida għall</w:t>
      </w:r>
      <w:r w:rsidR="00D96F40" w:rsidRPr="00666550">
        <w:rPr>
          <w:rFonts w:eastAsia="SimSun"/>
          <w:szCs w:val="22"/>
          <w:lang w:eastAsia="en-GB"/>
        </w:rPr>
        <w:noBreakHyphen/>
      </w:r>
      <w:r w:rsidRPr="00666550">
        <w:rPr>
          <w:rFonts w:eastAsia="SimSun"/>
          <w:szCs w:val="22"/>
          <w:lang w:eastAsia="en-GB"/>
        </w:rPr>
        <w:t>ħajja, inkluż anafilassi, ġew irrappurtati f’pazjenti li kienu qed jieħdu</w:t>
      </w:r>
      <w:r w:rsidRPr="00666550">
        <w:rPr>
          <w:szCs w:val="22"/>
        </w:rPr>
        <w:t xml:space="preserve"> liposomal amikacin li </w:t>
      </w:r>
      <w:r w:rsidR="00F67E79" w:rsidRPr="00666550">
        <w:rPr>
          <w:szCs w:val="22"/>
        </w:rPr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nifs</w:t>
      </w:r>
      <w:r w:rsidRPr="00666550">
        <w:rPr>
          <w:rFonts w:eastAsia="SimSun"/>
          <w:szCs w:val="22"/>
          <w:lang w:eastAsia="en-GB"/>
        </w:rPr>
        <w:t>.</w:t>
      </w:r>
    </w:p>
    <w:p w14:paraId="413BACD0" w14:textId="77777777" w:rsidR="005F0985" w:rsidRPr="00666550" w:rsidRDefault="005F0985" w:rsidP="00BC52C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</w:p>
    <w:p w14:paraId="296179C3" w14:textId="6D58A59C" w:rsidR="005F0985" w:rsidRPr="00666550" w:rsidRDefault="005F0985" w:rsidP="00C2475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GB"/>
        </w:rPr>
      </w:pPr>
      <w:r w:rsidRPr="00666550">
        <w:rPr>
          <w:rFonts w:eastAsia="SimSun"/>
          <w:szCs w:val="22"/>
          <w:lang w:eastAsia="en-GB"/>
        </w:rPr>
        <w:t>Qabel tinbeda t</w:t>
      </w:r>
      <w:r w:rsidR="00D96F40" w:rsidRPr="00666550">
        <w:rPr>
          <w:rFonts w:eastAsia="SimSun"/>
          <w:szCs w:val="22"/>
          <w:lang w:eastAsia="en-GB"/>
        </w:rPr>
        <w:noBreakHyphen/>
      </w:r>
      <w:r w:rsidRPr="00666550">
        <w:rPr>
          <w:rFonts w:eastAsia="SimSun"/>
          <w:szCs w:val="22"/>
          <w:lang w:eastAsia="en-GB"/>
        </w:rPr>
        <w:t>terapija b’</w:t>
      </w:r>
      <w:r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nifs</w:t>
      </w:r>
      <w:r w:rsidRPr="00666550">
        <w:rPr>
          <w:rFonts w:eastAsia="SimSun"/>
          <w:szCs w:val="22"/>
          <w:lang w:eastAsia="en-GB"/>
        </w:rPr>
        <w:t xml:space="preserve">, għandha ssir evalwazzjoni għal reazzjonijiet ta’ sensittività eċċessiva għal aminoglycosides preċedenti. Jekk isseħħ anafilassi jew reazzjoni ta’ sensittività eċċessiva, </w:t>
      </w:r>
      <w:r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nifs għandu jitwaqqaf u għandhom jinbdew miżuri ta’ appoġġ xierqa</w:t>
      </w:r>
      <w:r w:rsidRPr="00666550">
        <w:rPr>
          <w:rFonts w:eastAsia="SimSun"/>
          <w:szCs w:val="22"/>
          <w:lang w:eastAsia="en-GB"/>
        </w:rPr>
        <w:t>.</w:t>
      </w:r>
    </w:p>
    <w:p w14:paraId="1B88EB49" w14:textId="77777777" w:rsidR="005F0985" w:rsidRPr="00666550" w:rsidRDefault="005F0985" w:rsidP="00794020">
      <w:pPr>
        <w:spacing w:line="240" w:lineRule="auto"/>
        <w:ind w:left="567" w:hanging="567"/>
        <w:outlineLvl w:val="0"/>
        <w:rPr>
          <w:b/>
          <w:szCs w:val="22"/>
        </w:rPr>
      </w:pPr>
    </w:p>
    <w:p w14:paraId="437F6009" w14:textId="77777777" w:rsidR="00DE67B5" w:rsidRPr="00666550" w:rsidRDefault="007D6201" w:rsidP="001779F5">
      <w:pPr>
        <w:spacing w:line="240" w:lineRule="auto"/>
        <w:outlineLvl w:val="0"/>
        <w:rPr>
          <w:iCs/>
          <w:szCs w:val="22"/>
          <w:u w:val="single"/>
        </w:rPr>
      </w:pPr>
      <w:r w:rsidRPr="00666550">
        <w:rPr>
          <w:iCs/>
          <w:szCs w:val="22"/>
          <w:u w:val="single"/>
        </w:rPr>
        <w:t>Alveolite allerġika</w:t>
      </w:r>
    </w:p>
    <w:p w14:paraId="08940A62" w14:textId="77777777" w:rsidR="006B351C" w:rsidRPr="00666550" w:rsidRDefault="006B351C" w:rsidP="00EF2068">
      <w:pPr>
        <w:spacing w:line="240" w:lineRule="auto"/>
        <w:outlineLvl w:val="0"/>
        <w:rPr>
          <w:iCs/>
          <w:szCs w:val="22"/>
          <w:u w:val="single"/>
        </w:rPr>
      </w:pPr>
    </w:p>
    <w:p w14:paraId="325F09F3" w14:textId="5B22AF5B" w:rsidR="00DE67B5" w:rsidRPr="00666550" w:rsidRDefault="007D6201" w:rsidP="00D15A9C">
      <w:pPr>
        <w:spacing w:line="240" w:lineRule="auto"/>
        <w:outlineLvl w:val="0"/>
        <w:rPr>
          <w:szCs w:val="22"/>
        </w:rPr>
      </w:pPr>
      <w:r w:rsidRPr="00666550">
        <w:t>Ġew irrappurtati alveolite allerġika u pulmonite bl</w:t>
      </w:r>
      <w:r w:rsidR="00D96F40" w:rsidRPr="00666550">
        <w:noBreakHyphen/>
      </w:r>
      <w:r w:rsidRPr="00666550">
        <w:t xml:space="preserve">użu ta’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fi studji kliniċi (ara sezzjoni 4.8).</w:t>
      </w:r>
    </w:p>
    <w:p w14:paraId="030D7989" w14:textId="77777777" w:rsidR="00DE67B5" w:rsidRPr="00666550" w:rsidRDefault="00DE67B5" w:rsidP="00770493">
      <w:pPr>
        <w:spacing w:line="240" w:lineRule="auto"/>
        <w:outlineLvl w:val="0"/>
        <w:rPr>
          <w:szCs w:val="22"/>
        </w:rPr>
      </w:pPr>
    </w:p>
    <w:p w14:paraId="36FC3079" w14:textId="67224185" w:rsidR="00DE67B5" w:rsidRPr="00666550" w:rsidRDefault="007D6201" w:rsidP="00B91ACD">
      <w:pPr>
        <w:spacing w:line="240" w:lineRule="auto"/>
        <w:outlineLvl w:val="0"/>
        <w:rPr>
          <w:i/>
          <w:szCs w:val="22"/>
        </w:rPr>
      </w:pPr>
      <w:r w:rsidRPr="00666550">
        <w:t>Jekk isseħħ alveolite allerġika, it</w:t>
      </w:r>
      <w:r w:rsidR="00D96F40" w:rsidRPr="00666550">
        <w:noBreakHyphen/>
      </w:r>
      <w:r w:rsidRPr="00666550">
        <w:t>trattament b’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għandu jitwaqqaf u l</w:t>
      </w:r>
      <w:r w:rsidR="00D96F40" w:rsidRPr="00666550">
        <w:noBreakHyphen/>
      </w:r>
      <w:r w:rsidRPr="00666550">
        <w:t xml:space="preserve">pazjenti </w:t>
      </w:r>
      <w:r w:rsidR="005F0985" w:rsidRPr="00666550">
        <w:t xml:space="preserve">għandhom </w:t>
      </w:r>
      <w:r w:rsidRPr="00666550">
        <w:t>jiġu ttrattati kif inhu medikament xieraq.</w:t>
      </w:r>
    </w:p>
    <w:p w14:paraId="03DC522D" w14:textId="77777777" w:rsidR="00DE67B5" w:rsidRPr="00666550" w:rsidRDefault="00DE67B5">
      <w:pPr>
        <w:spacing w:line="240" w:lineRule="auto"/>
        <w:outlineLvl w:val="0"/>
        <w:rPr>
          <w:i/>
          <w:szCs w:val="22"/>
        </w:rPr>
      </w:pPr>
    </w:p>
    <w:p w14:paraId="36494604" w14:textId="7F2B6471" w:rsidR="00DE67B5" w:rsidRPr="00666550" w:rsidRDefault="007D6201">
      <w:pPr>
        <w:keepNext/>
        <w:spacing w:line="240" w:lineRule="auto"/>
        <w:outlineLvl w:val="0"/>
        <w:rPr>
          <w:iCs/>
          <w:szCs w:val="22"/>
          <w:u w:val="single"/>
        </w:rPr>
      </w:pPr>
      <w:bookmarkStart w:id="15" w:name="_Hlk29384552"/>
      <w:r w:rsidRPr="00666550">
        <w:rPr>
          <w:iCs/>
          <w:szCs w:val="22"/>
          <w:u w:val="single"/>
        </w:rPr>
        <w:t>Bronkospażmu</w:t>
      </w:r>
    </w:p>
    <w:p w14:paraId="340FCDBD" w14:textId="77777777" w:rsidR="001F57A1" w:rsidRPr="00666550" w:rsidRDefault="001F57A1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5D548DAC" w14:textId="368C4461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Ġie rrappurtat bronkospażmu bl</w:t>
      </w:r>
      <w:r w:rsidR="00D96F40" w:rsidRPr="00666550">
        <w:noBreakHyphen/>
      </w:r>
      <w:r w:rsidRPr="00666550">
        <w:t xml:space="preserve">użu ta’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fi studji kliniċi. F’pazjenti bi storja medika ta’ mard reattiv fil</w:t>
      </w:r>
      <w:r w:rsidR="00D96F40" w:rsidRPr="00666550">
        <w:noBreakHyphen/>
      </w:r>
      <w:r w:rsidRPr="00666550">
        <w:t>passaġġ tan</w:t>
      </w:r>
      <w:r w:rsidR="00D96F40" w:rsidRPr="00666550">
        <w:noBreakHyphen/>
      </w:r>
      <w:r w:rsidRPr="00666550">
        <w:t xml:space="preserve">nifs, ażżma jew bronkospażmu,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għandu jingħata wara li jintuża bronkodilatur li jaġixxi għal żmien qasir. Jekk hemm evidenza ta’ bronkospażmu minħabba 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 xml:space="preserve">nifs ta’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>, il</w:t>
      </w:r>
      <w:r w:rsidR="00D96F40" w:rsidRPr="00666550">
        <w:noBreakHyphen/>
      </w:r>
      <w:r w:rsidRPr="00666550">
        <w:t>pazjent jista’ jiġi ttrattat minn qabel bil</w:t>
      </w:r>
      <w:r w:rsidR="00D96F40" w:rsidRPr="00666550">
        <w:noBreakHyphen/>
      </w:r>
      <w:r w:rsidRPr="00666550">
        <w:t>bronkodilaturi (ara sezzjoni 4.8).</w:t>
      </w:r>
    </w:p>
    <w:bookmarkEnd w:id="15"/>
    <w:p w14:paraId="0FCBDA4D" w14:textId="77777777" w:rsidR="00DE67B5" w:rsidRPr="00666550" w:rsidRDefault="00DE67B5">
      <w:pPr>
        <w:spacing w:line="240" w:lineRule="auto"/>
        <w:rPr>
          <w:szCs w:val="22"/>
        </w:rPr>
      </w:pPr>
    </w:p>
    <w:p w14:paraId="1A827525" w14:textId="52D6462A" w:rsidR="00DE67B5" w:rsidRPr="00666550" w:rsidRDefault="007D6201">
      <w:pPr>
        <w:pStyle w:val="CM46"/>
        <w:rPr>
          <w:bCs/>
          <w:iCs/>
          <w:sz w:val="22"/>
          <w:szCs w:val="22"/>
          <w:u w:val="single"/>
        </w:rPr>
      </w:pPr>
      <w:r w:rsidRPr="00666550">
        <w:rPr>
          <w:bCs/>
          <w:iCs/>
          <w:sz w:val="22"/>
          <w:szCs w:val="22"/>
          <w:u w:val="single"/>
        </w:rPr>
        <w:t>Aggravament ta’ mard pulmonari sottostanti</w:t>
      </w:r>
    </w:p>
    <w:p w14:paraId="19D4D6A0" w14:textId="77777777" w:rsidR="001F57A1" w:rsidRPr="00666550" w:rsidRDefault="001F57A1">
      <w:pPr>
        <w:pStyle w:val="Default"/>
        <w:rPr>
          <w:color w:val="auto"/>
        </w:rPr>
      </w:pPr>
    </w:p>
    <w:p w14:paraId="153A64DC" w14:textId="6F2D0FF2" w:rsidR="00DE67B5" w:rsidRPr="00666550" w:rsidRDefault="007D6201">
      <w:pPr>
        <w:spacing w:line="240" w:lineRule="auto"/>
        <w:rPr>
          <w:szCs w:val="22"/>
        </w:rPr>
      </w:pPr>
      <w:r w:rsidRPr="00666550">
        <w:t>Fi provi kliniċi, l</w:t>
      </w:r>
      <w:r w:rsidR="00D96F40" w:rsidRPr="00666550">
        <w:noBreakHyphen/>
      </w:r>
      <w:r w:rsidRPr="00666550">
        <w:t>aggravament ta’ mard pulmonari sottostanti (mard pulmonari ostruttiv kroniku, aggravament infettiv ta’ mard pulmonari ostruttiv kroniku, aggravament infettiv ta’ bronkiektasi) ġie rrappurtat bi frekwenza ogħla f’pazjenti li ngħataw trattament b’</w:t>
      </w:r>
      <w:r w:rsidR="005F0985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Pr="00666550">
        <w:t xml:space="preserve"> meta mqabbla ma’ pazjenti li ma kinux qed jirċievu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. Għandu jkun hemm kawtela meta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jinbeda f’pazjenti li jkollhom dawn il</w:t>
      </w:r>
      <w:r w:rsidR="00D96F40" w:rsidRPr="00666550">
        <w:noBreakHyphen/>
      </w:r>
      <w:r w:rsidRPr="00666550">
        <w:t>kundizzjonijiet sottostanti. Għandu jiġi kkunsidrat it</w:t>
      </w:r>
      <w:r w:rsidR="00D96F40" w:rsidRPr="00666550">
        <w:noBreakHyphen/>
      </w:r>
      <w:r w:rsidRPr="00666550">
        <w:t>twaqqif tat</w:t>
      </w:r>
      <w:r w:rsidR="00D96F40" w:rsidRPr="00666550">
        <w:noBreakHyphen/>
      </w:r>
      <w:r w:rsidRPr="00666550">
        <w:t>trattament b’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jekk jiġu osservati sinjali ta’ aggravament.</w:t>
      </w:r>
    </w:p>
    <w:p w14:paraId="7C3C1041" w14:textId="77777777" w:rsidR="00DE67B5" w:rsidRPr="00666550" w:rsidRDefault="00DE67B5">
      <w:pPr>
        <w:spacing w:line="240" w:lineRule="auto"/>
        <w:rPr>
          <w:szCs w:val="22"/>
        </w:rPr>
      </w:pPr>
    </w:p>
    <w:p w14:paraId="274880A1" w14:textId="77777777" w:rsidR="00DE67B5" w:rsidRPr="00666550" w:rsidRDefault="007D6201">
      <w:pPr>
        <w:keepNext/>
        <w:spacing w:line="240" w:lineRule="auto"/>
        <w:outlineLvl w:val="0"/>
        <w:rPr>
          <w:iCs/>
          <w:szCs w:val="22"/>
          <w:u w:val="single"/>
        </w:rPr>
      </w:pPr>
      <w:r w:rsidRPr="00666550">
        <w:rPr>
          <w:iCs/>
          <w:szCs w:val="22"/>
          <w:u w:val="single"/>
        </w:rPr>
        <w:t>Ototossiċità</w:t>
      </w:r>
    </w:p>
    <w:p w14:paraId="237B7370" w14:textId="77777777" w:rsidR="001F57A1" w:rsidRPr="00666550" w:rsidRDefault="001F57A1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52084616" w14:textId="325242D8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Fi provi kliniċi, l</w:t>
      </w:r>
      <w:r w:rsidR="00D96F40" w:rsidRPr="00666550">
        <w:noBreakHyphen/>
      </w:r>
      <w:r w:rsidRPr="00666550">
        <w:t>ottotossiċità (inklużi nuqqas ta’ smigħ, sturdament, presinkope, żanżin fil</w:t>
      </w:r>
      <w:r w:rsidR="00D96F40" w:rsidRPr="00666550">
        <w:noBreakHyphen/>
      </w:r>
      <w:r w:rsidRPr="00666550">
        <w:t xml:space="preserve">widnejn, u </w:t>
      </w:r>
      <w:r w:rsidR="004220C9" w:rsidRPr="00666550">
        <w:t>vertigo</w:t>
      </w:r>
      <w:r w:rsidRPr="00666550">
        <w:t>) ġiet irrappurtata bi frekwenza ogħla f’pazjenti ttrattati b’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 xml:space="preserve"> meta mqabbla ma’ pazjenti li ma kinux qed jirċievu </w:t>
      </w:r>
      <w:r w:rsidR="005F0985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5F0985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5F0985" w:rsidRPr="00666550">
        <w:rPr>
          <w:szCs w:val="22"/>
        </w:rPr>
        <w:t>nifs</w:t>
      </w:r>
      <w:r w:rsidRPr="00666550">
        <w:t>. L</w:t>
      </w:r>
      <w:r w:rsidR="00D96F40" w:rsidRPr="00666550">
        <w:noBreakHyphen/>
      </w:r>
      <w:r w:rsidRPr="00666550">
        <w:t>aktar reazzjoni avversa li ġiet irrappurtata b’mod komuni marbuta mal</w:t>
      </w:r>
      <w:r w:rsidR="00D96F40" w:rsidRPr="00666550">
        <w:noBreakHyphen/>
      </w:r>
      <w:r w:rsidRPr="00666550">
        <w:t>ototossiċità kienet iż</w:t>
      </w:r>
      <w:r w:rsidR="00D96F40" w:rsidRPr="00666550">
        <w:noBreakHyphen/>
      </w:r>
      <w:r w:rsidRPr="00666550">
        <w:t>żanżin fil</w:t>
      </w:r>
      <w:r w:rsidR="00D96F40" w:rsidRPr="00666550">
        <w:noBreakHyphen/>
      </w:r>
      <w:r w:rsidRPr="00666550">
        <w:t xml:space="preserve">widnejn. </w:t>
      </w:r>
    </w:p>
    <w:p w14:paraId="22758EE3" w14:textId="77777777" w:rsidR="008264C8" w:rsidRPr="00666550" w:rsidRDefault="008264C8">
      <w:pPr>
        <w:spacing w:line="240" w:lineRule="auto"/>
        <w:rPr>
          <w:szCs w:val="22"/>
        </w:rPr>
      </w:pPr>
    </w:p>
    <w:p w14:paraId="12F76C97" w14:textId="3647D81F" w:rsidR="00666911" w:rsidRPr="00666550" w:rsidRDefault="003E1364" w:rsidP="00911667">
      <w:pPr>
        <w:spacing w:line="240" w:lineRule="auto"/>
        <w:rPr>
          <w:szCs w:val="22"/>
        </w:rPr>
      </w:pPr>
      <w:r w:rsidRPr="00666550">
        <w:t>Il-funzjoni awditorja u vestibulari għandha tiġi mmonitorjata minn żmien għal żmien fil-pazjenti kollha u hu</w:t>
      </w:r>
      <w:r w:rsidR="00666911" w:rsidRPr="00666550">
        <w:t xml:space="preserve"> rakkomandat</w:t>
      </w:r>
      <w:r w:rsidR="005D786D" w:rsidRPr="00666550">
        <w:rPr>
          <w:szCs w:val="22"/>
        </w:rPr>
        <w:t xml:space="preserve"> monitoraġġ frekwenti</w:t>
      </w:r>
      <w:r w:rsidR="00666911" w:rsidRPr="00666550">
        <w:t xml:space="preserve"> f’pazjenti b’disfunzjoni vestibulari jew tas</w:t>
      </w:r>
      <w:r w:rsidR="00D96F40" w:rsidRPr="00666550">
        <w:noBreakHyphen/>
      </w:r>
      <w:r w:rsidR="00666911" w:rsidRPr="00666550">
        <w:t xml:space="preserve">smigħ magħrufa jew issuspettata. </w:t>
      </w:r>
    </w:p>
    <w:p w14:paraId="390D9354" w14:textId="77777777" w:rsidR="00666911" w:rsidRPr="00666550" w:rsidRDefault="00666911" w:rsidP="00911667">
      <w:pPr>
        <w:spacing w:line="240" w:lineRule="auto"/>
        <w:rPr>
          <w:szCs w:val="22"/>
        </w:rPr>
      </w:pPr>
    </w:p>
    <w:p w14:paraId="58D9D960" w14:textId="46038D09" w:rsidR="00666911" w:rsidRPr="00666550" w:rsidRDefault="00666911" w:rsidP="00911667">
      <w:pPr>
        <w:tabs>
          <w:tab w:val="clear" w:pos="567"/>
          <w:tab w:val="left" w:pos="0"/>
        </w:tabs>
        <w:spacing w:line="240" w:lineRule="auto"/>
      </w:pPr>
      <w:r w:rsidRPr="00666550">
        <w:t>Jekk isseħħ ottotossiċità matul it</w:t>
      </w:r>
      <w:r w:rsidR="00D96F40" w:rsidRPr="00666550">
        <w:noBreakHyphen/>
      </w:r>
      <w:r w:rsidRPr="00666550">
        <w:t>trattament, għandu jiġi kkunsidrat it</w:t>
      </w:r>
      <w:r w:rsidR="00D96F40" w:rsidRPr="00666550">
        <w:noBreakHyphen/>
      </w:r>
      <w:r w:rsidRPr="00666550">
        <w:t xml:space="preserve">twaqqif ta’ </w:t>
      </w:r>
      <w:r w:rsidR="00012DED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012DED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12DED" w:rsidRPr="00666550">
        <w:rPr>
          <w:szCs w:val="22"/>
        </w:rPr>
        <w:t>nifs</w:t>
      </w:r>
      <w:r w:rsidRPr="00666550">
        <w:t>.</w:t>
      </w:r>
    </w:p>
    <w:p w14:paraId="11467D92" w14:textId="023FA4DD" w:rsidR="00A31946" w:rsidRPr="00666550" w:rsidRDefault="00A31946" w:rsidP="00911667">
      <w:pPr>
        <w:tabs>
          <w:tab w:val="clear" w:pos="567"/>
          <w:tab w:val="left" w:pos="0"/>
        </w:tabs>
        <w:spacing w:line="240" w:lineRule="auto"/>
      </w:pPr>
    </w:p>
    <w:p w14:paraId="43B4FAC1" w14:textId="3A76A20F" w:rsidR="00A31946" w:rsidRPr="00666550" w:rsidRDefault="00A31946" w:rsidP="00911667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666550">
        <w:rPr>
          <w:szCs w:val="22"/>
        </w:rPr>
        <w:t xml:space="preserve">Hemm riskju akbar ta’ ottotossiċità f’pazjenti b’mutazzjonijiet tad-DNA mitokondrijali (partikolarment is-sostituzzjoni tan-nukleotide 1555 A sa G fil-ġene 12S rRNA), anki jekk il-livelli ta’ aminoglycoside </w:t>
      </w:r>
      <w:r w:rsidR="00D16C24" w:rsidRPr="00666550">
        <w:rPr>
          <w:szCs w:val="22"/>
        </w:rPr>
        <w:t xml:space="preserve">fis-serum </w:t>
      </w:r>
      <w:r w:rsidRPr="00666550">
        <w:rPr>
          <w:szCs w:val="22"/>
        </w:rPr>
        <w:t xml:space="preserve">huma fil-medda rakkomandata waqt it-trattament. Għażliet </w:t>
      </w:r>
      <w:r w:rsidR="00091716" w:rsidRPr="00666550">
        <w:rPr>
          <w:szCs w:val="22"/>
        </w:rPr>
        <w:t>ta’ trattamenti</w:t>
      </w:r>
      <w:r w:rsidRPr="00666550">
        <w:rPr>
          <w:szCs w:val="22"/>
        </w:rPr>
        <w:t xml:space="preserve"> alternattivi għandhom jiġu kkunsidrati f</w:t>
      </w:r>
      <w:r w:rsidR="00091716" w:rsidRPr="00666550">
        <w:rPr>
          <w:szCs w:val="22"/>
        </w:rPr>
        <w:t>’</w:t>
      </w:r>
      <w:r w:rsidRPr="00666550">
        <w:rPr>
          <w:szCs w:val="22"/>
        </w:rPr>
        <w:t xml:space="preserve">pazjenti bħal dawn. </w:t>
      </w:r>
    </w:p>
    <w:p w14:paraId="3F864ECB" w14:textId="77777777" w:rsidR="00A31946" w:rsidRPr="00666550" w:rsidRDefault="00A31946" w:rsidP="00911667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5EA462FD" w14:textId="08A4F43C" w:rsidR="00A31946" w:rsidRPr="00666550" w:rsidRDefault="00A31946" w:rsidP="00911667">
      <w:pPr>
        <w:tabs>
          <w:tab w:val="clear" w:pos="567"/>
          <w:tab w:val="left" w:pos="0"/>
        </w:tabs>
        <w:spacing w:line="240" w:lineRule="auto"/>
        <w:rPr>
          <w:szCs w:val="22"/>
        </w:rPr>
      </w:pPr>
      <w:r w:rsidRPr="00666550">
        <w:rPr>
          <w:szCs w:val="22"/>
        </w:rPr>
        <w:t>F</w:t>
      </w:r>
      <w:r w:rsidR="00091716" w:rsidRPr="00666550">
        <w:rPr>
          <w:szCs w:val="22"/>
        </w:rPr>
        <w:t>’</w:t>
      </w:r>
      <w:r w:rsidRPr="00666550">
        <w:rPr>
          <w:szCs w:val="22"/>
        </w:rPr>
        <w:t>pazjenti bi storja materna ta</w:t>
      </w:r>
      <w:r w:rsidR="00091716" w:rsidRPr="00666550">
        <w:rPr>
          <w:szCs w:val="22"/>
        </w:rPr>
        <w:t>’</w:t>
      </w:r>
      <w:r w:rsidRPr="00666550">
        <w:rPr>
          <w:szCs w:val="22"/>
        </w:rPr>
        <w:t xml:space="preserve"> mutazzjonijiet rilevanti jew truxija kkaġunata minn aminoglycoside, għandhom jiġu kkunsidrati trattamenti alternattivi jew testijiet ġenetiċi qabel l-għoti.</w:t>
      </w:r>
    </w:p>
    <w:p w14:paraId="38752C3D" w14:textId="77777777" w:rsidR="00B80757" w:rsidRPr="00666550" w:rsidRDefault="00B80757" w:rsidP="00911667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022EFD60" w14:textId="77777777" w:rsidR="00DE67B5" w:rsidRPr="00666550" w:rsidRDefault="007D6201" w:rsidP="00BC52C5">
      <w:pPr>
        <w:keepNext/>
        <w:spacing w:line="240" w:lineRule="auto"/>
        <w:outlineLvl w:val="0"/>
        <w:rPr>
          <w:iCs/>
          <w:szCs w:val="22"/>
          <w:u w:val="single"/>
        </w:rPr>
      </w:pPr>
      <w:r w:rsidRPr="00666550">
        <w:rPr>
          <w:iCs/>
          <w:szCs w:val="22"/>
          <w:u w:val="single"/>
        </w:rPr>
        <w:lastRenderedPageBreak/>
        <w:t>Nefrotossiċità</w:t>
      </w:r>
    </w:p>
    <w:p w14:paraId="5FBAFDDA" w14:textId="77777777" w:rsidR="001F57A1" w:rsidRPr="00666550" w:rsidRDefault="001F57A1" w:rsidP="00BC52C5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14C405F9" w14:textId="657561EB" w:rsidR="005D786D" w:rsidRPr="00666550" w:rsidRDefault="007D6201" w:rsidP="00C24753">
      <w:pPr>
        <w:keepNext/>
        <w:spacing w:line="240" w:lineRule="auto"/>
      </w:pPr>
      <w:r w:rsidRPr="00666550">
        <w:t>Ġiet irrappurtata nefrotossiċità fi provi kliniċi f’pazjenti ttrattati b’</w:t>
      </w:r>
      <w:r w:rsidR="00012DED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Pr="00666550">
        <w:t xml:space="preserve">. </w:t>
      </w:r>
      <w:r w:rsidR="005D786D" w:rsidRPr="00666550">
        <w:t xml:space="preserve">Il-funzjoni tal-kliewi għandha tiġi mmonitorjata minn żmien għal żmien fil-pazjenti kollha u hu rrakkomandat </w:t>
      </w:r>
      <w:r w:rsidRPr="00666550">
        <w:t>monitoraġġ ta’ pazjenti b’disfunzjoni tal</w:t>
      </w:r>
      <w:r w:rsidR="00D96F40" w:rsidRPr="00666550">
        <w:noBreakHyphen/>
      </w:r>
      <w:r w:rsidRPr="00666550">
        <w:t xml:space="preserve">kliewi </w:t>
      </w:r>
      <w:r w:rsidR="005D786D" w:rsidRPr="00666550">
        <w:t>li tkun hemm minn qabel</w:t>
      </w:r>
      <w:r w:rsidRPr="00666550">
        <w:t xml:space="preserve">. </w:t>
      </w:r>
      <w:bookmarkStart w:id="16" w:name="_Hlk31038842"/>
    </w:p>
    <w:p w14:paraId="2691535B" w14:textId="38A80628" w:rsidR="005D786D" w:rsidRPr="00666550" w:rsidRDefault="007D6201" w:rsidP="00C24753">
      <w:pPr>
        <w:keepNext/>
        <w:spacing w:line="240" w:lineRule="auto"/>
      </w:pPr>
      <w:r w:rsidRPr="00666550">
        <w:t>Għandu jiġi kkunsidrat it</w:t>
      </w:r>
      <w:r w:rsidR="00D96F40" w:rsidRPr="00666550">
        <w:noBreakHyphen/>
      </w:r>
      <w:r w:rsidRPr="00666550">
        <w:t xml:space="preserve">twaqqif ta’ </w:t>
      </w:r>
      <w:r w:rsidR="00012DED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012DED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12DED" w:rsidRPr="00666550">
        <w:rPr>
          <w:szCs w:val="22"/>
        </w:rPr>
        <w:t>nifs</w:t>
      </w:r>
      <w:r w:rsidR="00012DED" w:rsidRPr="00666550" w:rsidDel="00012DED">
        <w:t xml:space="preserve"> </w:t>
      </w:r>
      <w:r w:rsidRPr="00666550">
        <w:t>f’pazjenti li jiżviluppaw evidenza ta’ nefrotossiċità bit</w:t>
      </w:r>
      <w:r w:rsidR="00D96F40" w:rsidRPr="00666550">
        <w:noBreakHyphen/>
      </w:r>
      <w:r w:rsidRPr="00666550">
        <w:t>trattament</w:t>
      </w:r>
      <w:bookmarkEnd w:id="16"/>
      <w:r w:rsidR="00012DED" w:rsidRPr="00666550">
        <w:t>.</w:t>
      </w:r>
    </w:p>
    <w:p w14:paraId="615E02D0" w14:textId="77777777" w:rsidR="005D786D" w:rsidRPr="00666550" w:rsidRDefault="005D786D" w:rsidP="00C24753">
      <w:pPr>
        <w:keepNext/>
        <w:spacing w:line="240" w:lineRule="auto"/>
      </w:pPr>
    </w:p>
    <w:p w14:paraId="23A973F5" w14:textId="3037A266" w:rsidR="00DE67B5" w:rsidRPr="00666550" w:rsidRDefault="00012DED" w:rsidP="00C24753">
      <w:pPr>
        <w:keepNext/>
        <w:spacing w:line="240" w:lineRule="auto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>użu f’pazjenti b’indeboliment sever tal</w:t>
      </w:r>
      <w:r w:rsidR="00D96F40" w:rsidRPr="00666550">
        <w:noBreakHyphen/>
      </w:r>
      <w:r w:rsidRPr="00666550">
        <w:t>kliewi huwa kontraindikat (ara sezzjoni 4.3).</w:t>
      </w:r>
    </w:p>
    <w:p w14:paraId="36D24DBA" w14:textId="77777777" w:rsidR="00CE3531" w:rsidRPr="00666550" w:rsidRDefault="00CE3531" w:rsidP="00C24753">
      <w:pPr>
        <w:spacing w:line="240" w:lineRule="auto"/>
        <w:rPr>
          <w:szCs w:val="22"/>
        </w:rPr>
      </w:pPr>
    </w:p>
    <w:p w14:paraId="3CFCBC9A" w14:textId="77777777" w:rsidR="00DE67B5" w:rsidRPr="00666550" w:rsidRDefault="007D6201" w:rsidP="00794020">
      <w:pPr>
        <w:spacing w:line="240" w:lineRule="auto"/>
        <w:outlineLvl w:val="0"/>
        <w:rPr>
          <w:iCs/>
          <w:szCs w:val="22"/>
          <w:u w:val="single"/>
        </w:rPr>
      </w:pPr>
      <w:r w:rsidRPr="00666550">
        <w:rPr>
          <w:iCs/>
          <w:szCs w:val="22"/>
          <w:u w:val="single"/>
        </w:rPr>
        <w:t>Imblokk newromuskolari</w:t>
      </w:r>
    </w:p>
    <w:p w14:paraId="46DC263A" w14:textId="77777777" w:rsidR="001F57A1" w:rsidRPr="00666550" w:rsidRDefault="001F57A1" w:rsidP="001779F5">
      <w:pPr>
        <w:spacing w:line="240" w:lineRule="auto"/>
        <w:outlineLvl w:val="0"/>
        <w:rPr>
          <w:iCs/>
          <w:szCs w:val="22"/>
          <w:u w:val="single"/>
        </w:rPr>
      </w:pPr>
    </w:p>
    <w:p w14:paraId="06B36773" w14:textId="0737C438" w:rsidR="00DE67B5" w:rsidRPr="00666550" w:rsidRDefault="007D6201" w:rsidP="00EF2068">
      <w:pPr>
        <w:pStyle w:val="Heading6"/>
        <w:numPr>
          <w:ilvl w:val="0"/>
          <w:numId w:val="0"/>
        </w:numPr>
        <w:tabs>
          <w:tab w:val="clear" w:pos="270"/>
        </w:tabs>
        <w:rPr>
          <w:b w:val="0"/>
          <w:sz w:val="22"/>
          <w:szCs w:val="22"/>
        </w:rPr>
      </w:pPr>
      <w:r w:rsidRPr="00666550">
        <w:rPr>
          <w:b w:val="0"/>
          <w:sz w:val="22"/>
          <w:szCs w:val="22"/>
        </w:rPr>
        <w:t>Fi provi kliniċi, ġew irrappurtati disturbi newromuskolari (irrappurtati bħala dgħufija fil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muskoli, newropatija periferali u disturb fil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bilanċ) b’</w:t>
      </w:r>
      <w:r w:rsidR="00351FF7" w:rsidRPr="00666550">
        <w:rPr>
          <w:b w:val="0"/>
          <w:sz w:val="22"/>
          <w:szCs w:val="22"/>
        </w:rPr>
        <w:t xml:space="preserve">liposomal amikacin li </w:t>
      </w:r>
      <w:r w:rsidR="00F67E79" w:rsidRPr="00666550">
        <w:rPr>
          <w:b w:val="0"/>
          <w:bCs/>
          <w:sz w:val="22"/>
          <w:szCs w:val="22"/>
        </w:rPr>
        <w:t>jinġibed</w:t>
      </w:r>
      <w:r w:rsidR="00F67E79" w:rsidRPr="00666550">
        <w:rPr>
          <w:sz w:val="22"/>
          <w:szCs w:val="22"/>
        </w:rPr>
        <w:t xml:space="preserve"> </w:t>
      </w:r>
      <w:r w:rsidR="00351FF7" w:rsidRPr="00666550">
        <w:rPr>
          <w:b w:val="0"/>
          <w:sz w:val="22"/>
          <w:szCs w:val="22"/>
        </w:rPr>
        <w:t>man</w:t>
      </w:r>
      <w:r w:rsidR="00D96F40" w:rsidRPr="00666550">
        <w:rPr>
          <w:b w:val="0"/>
          <w:sz w:val="22"/>
          <w:szCs w:val="22"/>
        </w:rPr>
        <w:noBreakHyphen/>
      </w:r>
      <w:r w:rsidR="00351FF7" w:rsidRPr="00666550">
        <w:rPr>
          <w:b w:val="0"/>
          <w:sz w:val="22"/>
          <w:szCs w:val="22"/>
        </w:rPr>
        <w:t>nifs</w:t>
      </w:r>
      <w:r w:rsidRPr="00666550">
        <w:rPr>
          <w:b w:val="0"/>
          <w:sz w:val="22"/>
          <w:szCs w:val="22"/>
        </w:rPr>
        <w:t>. 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aminoglycosides jistgħu jaggravaw id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dgħufija fil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muskoli minħabba effett bħal tal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curare fil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junction newromuskolari</w:t>
      </w:r>
      <w:r w:rsidR="00351FF7" w:rsidRPr="00666550">
        <w:rPr>
          <w:b w:val="0"/>
          <w:sz w:val="22"/>
          <w:szCs w:val="22"/>
        </w:rPr>
        <w:t>.</w:t>
      </w:r>
      <w:r w:rsidR="003535D3" w:rsidRPr="00666550">
        <w:rPr>
          <w:b w:val="0"/>
          <w:sz w:val="22"/>
          <w:szCs w:val="22"/>
        </w:rPr>
        <w:t xml:space="preserve"> </w:t>
      </w:r>
      <w:r w:rsidR="00351FF7" w:rsidRPr="00666550">
        <w:rPr>
          <w:b w:val="0"/>
          <w:sz w:val="22"/>
          <w:szCs w:val="22"/>
        </w:rPr>
        <w:t>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 xml:space="preserve">użu </w:t>
      </w:r>
      <w:r w:rsidR="00351FF7" w:rsidRPr="00666550">
        <w:rPr>
          <w:b w:val="0"/>
          <w:sz w:val="22"/>
          <w:szCs w:val="22"/>
        </w:rPr>
        <w:t xml:space="preserve">ta’ liposomal amikacin li </w:t>
      </w:r>
      <w:r w:rsidR="00F67E79" w:rsidRPr="00666550">
        <w:rPr>
          <w:b w:val="0"/>
          <w:bCs/>
          <w:sz w:val="22"/>
          <w:szCs w:val="22"/>
        </w:rPr>
        <w:t>jinġibed</w:t>
      </w:r>
      <w:r w:rsidR="00F67E79" w:rsidRPr="00666550">
        <w:rPr>
          <w:sz w:val="22"/>
          <w:szCs w:val="22"/>
        </w:rPr>
        <w:t xml:space="preserve"> </w:t>
      </w:r>
      <w:r w:rsidR="00351FF7" w:rsidRPr="00666550">
        <w:rPr>
          <w:b w:val="0"/>
          <w:sz w:val="22"/>
          <w:szCs w:val="22"/>
        </w:rPr>
        <w:t>man</w:t>
      </w:r>
      <w:r w:rsidR="00D96F40" w:rsidRPr="00666550">
        <w:rPr>
          <w:b w:val="0"/>
          <w:sz w:val="22"/>
          <w:szCs w:val="22"/>
        </w:rPr>
        <w:noBreakHyphen/>
      </w:r>
      <w:r w:rsidR="00351FF7" w:rsidRPr="00666550">
        <w:rPr>
          <w:b w:val="0"/>
          <w:sz w:val="22"/>
          <w:szCs w:val="22"/>
        </w:rPr>
        <w:t xml:space="preserve">nifs </w:t>
      </w:r>
      <w:r w:rsidRPr="00666550">
        <w:rPr>
          <w:b w:val="0"/>
          <w:sz w:val="22"/>
          <w:szCs w:val="22"/>
        </w:rPr>
        <w:t>f’pazjenti b’</w:t>
      </w:r>
      <w:r w:rsidRPr="00666550">
        <w:rPr>
          <w:b w:val="0"/>
          <w:i/>
          <w:iCs/>
          <w:sz w:val="22"/>
          <w:szCs w:val="22"/>
        </w:rPr>
        <w:t>myasthenia gravis</w:t>
      </w:r>
      <w:r w:rsidRPr="00666550">
        <w:rPr>
          <w:b w:val="0"/>
          <w:sz w:val="22"/>
          <w:szCs w:val="22"/>
        </w:rPr>
        <w:t xml:space="preserve"> mhuwiex rakkomandat. Pazjenti </w:t>
      </w:r>
      <w:r w:rsidR="00351FF7" w:rsidRPr="00666550">
        <w:rPr>
          <w:b w:val="0"/>
          <w:sz w:val="22"/>
          <w:szCs w:val="22"/>
        </w:rPr>
        <w:t xml:space="preserve">bi kwalunkwe disturbi </w:t>
      </w:r>
      <w:r w:rsidRPr="00666550">
        <w:rPr>
          <w:b w:val="0"/>
          <w:sz w:val="22"/>
          <w:szCs w:val="22"/>
        </w:rPr>
        <w:t>newromuskolari magħrufin jew issuspettati għandhom jiġu mmonitorjati mill</w:t>
      </w:r>
      <w:r w:rsidR="00D96F40" w:rsidRPr="00666550">
        <w:rPr>
          <w:b w:val="0"/>
          <w:sz w:val="22"/>
          <w:szCs w:val="22"/>
        </w:rPr>
        <w:noBreakHyphen/>
      </w:r>
      <w:r w:rsidRPr="00666550">
        <w:rPr>
          <w:b w:val="0"/>
          <w:sz w:val="22"/>
          <w:szCs w:val="22"/>
        </w:rPr>
        <w:t>qrib.</w:t>
      </w:r>
    </w:p>
    <w:p w14:paraId="2B945B3B" w14:textId="77777777" w:rsidR="00DE67B5" w:rsidRPr="00666550" w:rsidRDefault="00DE67B5" w:rsidP="00911667">
      <w:pPr>
        <w:spacing w:line="240" w:lineRule="auto"/>
        <w:rPr>
          <w:szCs w:val="22"/>
        </w:rPr>
      </w:pPr>
    </w:p>
    <w:p w14:paraId="757C9F9A" w14:textId="09A49352" w:rsidR="00DE67B5" w:rsidRPr="00666550" w:rsidRDefault="007D6201" w:rsidP="00BC52C5">
      <w:pPr>
        <w:spacing w:line="240" w:lineRule="auto"/>
        <w:outlineLvl w:val="0"/>
        <w:rPr>
          <w:szCs w:val="22"/>
          <w:u w:val="single"/>
        </w:rPr>
      </w:pPr>
      <w:r w:rsidRPr="00666550">
        <w:rPr>
          <w:szCs w:val="22"/>
          <w:u w:val="single"/>
        </w:rPr>
        <w:t>L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għoti flimkien ma’ prodotti mediċinali oħra</w:t>
      </w:r>
    </w:p>
    <w:p w14:paraId="4903C77D" w14:textId="77777777" w:rsidR="001F57A1" w:rsidRPr="00666550" w:rsidRDefault="001F57A1" w:rsidP="00BC52C5">
      <w:pPr>
        <w:spacing w:line="240" w:lineRule="auto"/>
        <w:outlineLvl w:val="0"/>
        <w:rPr>
          <w:szCs w:val="22"/>
          <w:u w:val="single"/>
        </w:rPr>
      </w:pPr>
    </w:p>
    <w:p w14:paraId="3108D9A8" w14:textId="2F265D42" w:rsidR="00742057" w:rsidRPr="00666550" w:rsidRDefault="007D6201" w:rsidP="00C24753">
      <w:pPr>
        <w:spacing w:line="240" w:lineRule="auto"/>
        <w:outlineLvl w:val="0"/>
      </w:pPr>
      <w:r w:rsidRPr="00666550">
        <w:t>L</w:t>
      </w:r>
      <w:r w:rsidR="00D96F40" w:rsidRPr="00666550">
        <w:noBreakHyphen/>
      </w:r>
      <w:r w:rsidRPr="00666550">
        <w:t xml:space="preserve">għoti ta’ </w:t>
      </w:r>
      <w:r w:rsidR="00351FF7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351FF7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351FF7" w:rsidRPr="00666550">
        <w:rPr>
          <w:szCs w:val="22"/>
        </w:rPr>
        <w:t>nifs</w:t>
      </w:r>
      <w:r w:rsidRPr="00666550">
        <w:t xml:space="preserve"> flimkien ma’ aminoglycosides oħrajn hu kontraindikat (ara sezzjoni 4.3).</w:t>
      </w:r>
    </w:p>
    <w:p w14:paraId="3AE1003A" w14:textId="77777777" w:rsidR="00351FF7" w:rsidRPr="00666550" w:rsidRDefault="00351FF7" w:rsidP="00794020">
      <w:pPr>
        <w:spacing w:line="240" w:lineRule="auto"/>
        <w:outlineLvl w:val="0"/>
        <w:rPr>
          <w:szCs w:val="22"/>
        </w:rPr>
      </w:pPr>
    </w:p>
    <w:p w14:paraId="3B92D44E" w14:textId="5CF58BA8" w:rsidR="00DE67B5" w:rsidRPr="00666550" w:rsidRDefault="00742057" w:rsidP="001779F5">
      <w:pPr>
        <w:spacing w:line="240" w:lineRule="auto"/>
        <w:outlineLvl w:val="0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>għoti flimkien ma’ kwalunkwe prodott mediċinali ieħor li jaffettwa l</w:t>
      </w:r>
      <w:r w:rsidR="00D96F40" w:rsidRPr="00666550">
        <w:noBreakHyphen/>
      </w:r>
      <w:r w:rsidRPr="00666550">
        <w:t>funzjoni tas</w:t>
      </w:r>
      <w:r w:rsidR="00D96F40" w:rsidRPr="00666550">
        <w:noBreakHyphen/>
      </w:r>
      <w:r w:rsidRPr="00666550">
        <w:t>smigħ, il</w:t>
      </w:r>
      <w:r w:rsidR="00D96F40" w:rsidRPr="00666550">
        <w:noBreakHyphen/>
      </w:r>
      <w:r w:rsidRPr="00666550">
        <w:t>funzjoni vestibulari jew il</w:t>
      </w:r>
      <w:r w:rsidR="00D96F40" w:rsidRPr="00666550">
        <w:noBreakHyphen/>
      </w:r>
      <w:r w:rsidRPr="00666550">
        <w:t>funzjoni tal</w:t>
      </w:r>
      <w:r w:rsidR="00D96F40" w:rsidRPr="00666550">
        <w:noBreakHyphen/>
      </w:r>
      <w:r w:rsidRPr="00666550">
        <w:t>kliewi (inklużi dijuretiċi) mhuwiex rakkomandat.</w:t>
      </w:r>
    </w:p>
    <w:p w14:paraId="0AE778C0" w14:textId="77777777" w:rsidR="001C4A1E" w:rsidRPr="00666550" w:rsidRDefault="001C4A1E" w:rsidP="00EF2068">
      <w:pPr>
        <w:spacing w:line="240" w:lineRule="auto"/>
        <w:outlineLvl w:val="0"/>
        <w:rPr>
          <w:szCs w:val="22"/>
        </w:rPr>
      </w:pPr>
    </w:p>
    <w:p w14:paraId="6D100B01" w14:textId="77777777" w:rsidR="00DE67B5" w:rsidRPr="00666550" w:rsidRDefault="007D6201" w:rsidP="00D15A9C">
      <w:pP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4.5</w:t>
      </w:r>
      <w:r w:rsidRPr="00666550">
        <w:rPr>
          <w:b/>
          <w:szCs w:val="22"/>
        </w:rPr>
        <w:tab/>
        <w:t>Interazzjoni ma’ prodotti mediċinali oħra u forom oħra ta’ interazzjoni</w:t>
      </w:r>
    </w:p>
    <w:p w14:paraId="1B831A7B" w14:textId="77777777" w:rsidR="00DE67B5" w:rsidRPr="00666550" w:rsidRDefault="00DE67B5" w:rsidP="00770493">
      <w:pPr>
        <w:spacing w:line="240" w:lineRule="auto"/>
        <w:rPr>
          <w:szCs w:val="22"/>
        </w:rPr>
      </w:pPr>
    </w:p>
    <w:p w14:paraId="0F9B9091" w14:textId="5601525D" w:rsidR="00DE67B5" w:rsidRPr="00666550" w:rsidRDefault="007D6201" w:rsidP="00B91ACD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Ma twettaq l</w:t>
      </w:r>
      <w:r w:rsidR="00D96F40" w:rsidRPr="00666550">
        <w:noBreakHyphen/>
      </w:r>
      <w:r w:rsidRPr="00666550">
        <w:t>ebda studju kliniku ta’ interazzjoni tal</w:t>
      </w:r>
      <w:r w:rsidR="00D96F40" w:rsidRPr="00666550">
        <w:noBreakHyphen/>
      </w:r>
      <w:r w:rsidRPr="00666550">
        <w:t>mediċina b’</w:t>
      </w:r>
      <w:r w:rsidR="00351FF7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351FF7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351FF7" w:rsidRPr="00666550">
        <w:rPr>
          <w:szCs w:val="22"/>
        </w:rPr>
        <w:t>nifs</w:t>
      </w:r>
      <w:r w:rsidRPr="00666550">
        <w:t>.</w:t>
      </w:r>
    </w:p>
    <w:p w14:paraId="5E05C0C6" w14:textId="77777777" w:rsidR="00DE67B5" w:rsidRPr="00666550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A4868EA" w14:textId="77777777" w:rsidR="00351FF7" w:rsidRPr="00666550" w:rsidRDefault="00351FF7">
      <w:pPr>
        <w:autoSpaceDE w:val="0"/>
        <w:autoSpaceDN w:val="0"/>
        <w:adjustRightInd w:val="0"/>
        <w:spacing w:line="240" w:lineRule="auto"/>
        <w:rPr>
          <w:u w:val="single"/>
        </w:rPr>
      </w:pPr>
      <w:r w:rsidRPr="00666550">
        <w:rPr>
          <w:u w:val="single"/>
        </w:rPr>
        <w:t>Interazzjonijiet farmakodinamiċi</w:t>
      </w:r>
    </w:p>
    <w:p w14:paraId="502F370E" w14:textId="77777777" w:rsidR="00351FF7" w:rsidRPr="00666550" w:rsidRDefault="00351FF7">
      <w:pPr>
        <w:autoSpaceDE w:val="0"/>
        <w:autoSpaceDN w:val="0"/>
        <w:adjustRightInd w:val="0"/>
        <w:spacing w:line="240" w:lineRule="auto"/>
        <w:rPr>
          <w:u w:val="single"/>
        </w:rPr>
      </w:pPr>
    </w:p>
    <w:p w14:paraId="6FA05B1D" w14:textId="18DB1B3C" w:rsidR="00351FF7" w:rsidRPr="00666550" w:rsidRDefault="00351FF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 xml:space="preserve">użu ta’ </w:t>
      </w:r>
      <w:r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 xml:space="preserve">nifs ma’ kwalunkwe aminoglycoside mogħti minn kwalunkwe </w:t>
      </w:r>
      <w:r w:rsidR="004220C9" w:rsidRPr="00666550">
        <w:rPr>
          <w:szCs w:val="22"/>
        </w:rPr>
        <w:t xml:space="preserve">rotta </w:t>
      </w:r>
      <w:r w:rsidRPr="00666550">
        <w:rPr>
          <w:szCs w:val="22"/>
        </w:rPr>
        <w:t>huwa kontraindikat (ara sezzjoni 4.3).</w:t>
      </w:r>
    </w:p>
    <w:p w14:paraId="5FD12F12" w14:textId="77777777" w:rsidR="00351FF7" w:rsidRPr="00666550" w:rsidRDefault="00351FF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DC14B51" w14:textId="06087DD3" w:rsidR="00494D50" w:rsidRPr="00666550" w:rsidRDefault="00351FF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rPr>
          <w:szCs w:val="22"/>
        </w:rPr>
        <w:t>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użu fl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 xml:space="preserve">istess ħin u/jew sekwenzjali ta’ liposomal amikacin li </w:t>
      </w:r>
      <w:r w:rsidR="00F67E79" w:rsidRPr="00666550">
        <w:rPr>
          <w:szCs w:val="22"/>
        </w:rPr>
        <w:t xml:space="preserve">jinġibed </w:t>
      </w:r>
      <w:r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 xml:space="preserve">nifs </w:t>
      </w:r>
      <w:r w:rsidR="007D6201" w:rsidRPr="00666550">
        <w:t xml:space="preserve">ma’ prodotti mediċinali oħra b’potenzjal newrotossiku, nefrotossiku jew ototossiku </w:t>
      </w:r>
      <w:r w:rsidRPr="00666550">
        <w:t>li jistgħu jżidu t</w:t>
      </w:r>
      <w:r w:rsidR="00D96F40" w:rsidRPr="00666550">
        <w:noBreakHyphen/>
      </w:r>
      <w:r w:rsidRPr="00666550">
        <w:t>tossiċità ta’ aminoglycoside (eż. komposti dijuretiċi bħal ethacrynic acid, furosemide, jew mannitol ġol</w:t>
      </w:r>
      <w:r w:rsidR="00D96F40" w:rsidRPr="00666550">
        <w:noBreakHyphen/>
      </w:r>
      <w:r w:rsidRPr="00666550">
        <w:t xml:space="preserve">vini) </w:t>
      </w:r>
      <w:r w:rsidR="007D6201" w:rsidRPr="00666550">
        <w:t>mhuwiex rakkomandat (ara sezzjoni 4.4).</w:t>
      </w:r>
    </w:p>
    <w:p w14:paraId="1AE3AF75" w14:textId="77777777" w:rsidR="00DE67B5" w:rsidRPr="00666550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BCEC8D6" w14:textId="77777777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4.6</w:t>
      </w:r>
      <w:r w:rsidRPr="00666550">
        <w:rPr>
          <w:b/>
          <w:szCs w:val="22"/>
        </w:rPr>
        <w:tab/>
        <w:t>Fertilità, tqala u treddigħ</w:t>
      </w:r>
    </w:p>
    <w:p w14:paraId="36FB8F76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6BBB73E9" w14:textId="77777777" w:rsidR="00DE67B5" w:rsidRPr="00666550" w:rsidRDefault="007D6201">
      <w:pPr>
        <w:keepNext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Tqala</w:t>
      </w:r>
    </w:p>
    <w:p w14:paraId="115AADE1" w14:textId="77777777" w:rsidR="00D51F7A" w:rsidRPr="00666550" w:rsidRDefault="00D51F7A">
      <w:pPr>
        <w:keepNext/>
        <w:spacing w:line="240" w:lineRule="auto"/>
        <w:rPr>
          <w:szCs w:val="22"/>
          <w:u w:val="single"/>
        </w:rPr>
      </w:pPr>
    </w:p>
    <w:p w14:paraId="5ECD4A82" w14:textId="04453D47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 xml:space="preserve">M’hemmx </w:t>
      </w:r>
      <w:del w:id="17" w:author="Author">
        <w:r w:rsidRPr="00385E8F" w:rsidDel="00576E4C">
          <w:rPr>
            <w:i/>
            <w:iCs/>
            <w:rPrChange w:id="18" w:author="Author">
              <w:rPr/>
            </w:rPrChange>
          </w:rPr>
          <w:delText xml:space="preserve">dejta </w:delText>
        </w:r>
      </w:del>
      <w:ins w:id="19" w:author="Author">
        <w:r w:rsidR="00576E4C" w:rsidRPr="00385E8F">
          <w:rPr>
            <w:i/>
            <w:iCs/>
            <w:rPrChange w:id="20" w:author="Author">
              <w:rPr/>
            </w:rPrChange>
          </w:rPr>
          <w:t>data</w:t>
        </w:r>
        <w:r w:rsidR="00576E4C" w:rsidRPr="00666550">
          <w:t xml:space="preserve"> </w:t>
        </w:r>
      </w:ins>
      <w:r w:rsidRPr="00666550">
        <w:t>dwar l</w:t>
      </w:r>
      <w:r w:rsidR="00D96F40" w:rsidRPr="00666550">
        <w:noBreakHyphen/>
      </w:r>
      <w:r w:rsidRPr="00666550">
        <w:t xml:space="preserve">użu ta’ </w:t>
      </w:r>
      <w:r w:rsidR="000F687B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 xml:space="preserve"> f’nisa tqal. L</w:t>
      </w:r>
      <w:r w:rsidR="00D96F40" w:rsidRPr="00666550">
        <w:noBreakHyphen/>
      </w:r>
      <w:r w:rsidRPr="00666550">
        <w:t>esponiment sistemiku għal amikacin wara 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 xml:space="preserve">nifs ta’ </w:t>
      </w:r>
      <w:r w:rsidR="000F687B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 xml:space="preserve"> mistenni jkun baxx meta mqabbel mal</w:t>
      </w:r>
      <w:r w:rsidR="00D96F40" w:rsidRPr="00666550">
        <w:noBreakHyphen/>
      </w:r>
      <w:r w:rsidRPr="00666550">
        <w:t xml:space="preserve">għoti parenterali ta’ amikacin. </w:t>
      </w:r>
    </w:p>
    <w:p w14:paraId="04B038CB" w14:textId="77777777" w:rsidR="00DE67B5" w:rsidRPr="00666550" w:rsidRDefault="00DE67B5">
      <w:pPr>
        <w:spacing w:line="240" w:lineRule="auto"/>
        <w:rPr>
          <w:szCs w:val="22"/>
        </w:rPr>
      </w:pPr>
    </w:p>
    <w:p w14:paraId="777F75DF" w14:textId="07BCD51A" w:rsidR="00DE67B5" w:rsidRPr="00666550" w:rsidRDefault="007D6201">
      <w:pPr>
        <w:spacing w:line="240" w:lineRule="auto"/>
        <w:rPr>
          <w:szCs w:val="22"/>
        </w:rPr>
      </w:pPr>
      <w:r w:rsidRPr="00666550">
        <w:t xml:space="preserve">Hemm </w:t>
      </w:r>
      <w:del w:id="21" w:author="Author">
        <w:r w:rsidRPr="00385E8F" w:rsidDel="00576E4C">
          <w:rPr>
            <w:i/>
            <w:iCs/>
            <w:rPrChange w:id="22" w:author="Author">
              <w:rPr/>
            </w:rPrChange>
          </w:rPr>
          <w:delText xml:space="preserve">dejta </w:delText>
        </w:r>
      </w:del>
      <w:ins w:id="23" w:author="Author">
        <w:r w:rsidR="00576E4C" w:rsidRPr="00385E8F">
          <w:rPr>
            <w:i/>
            <w:iCs/>
            <w:rPrChange w:id="24" w:author="Author">
              <w:rPr/>
            </w:rPrChange>
          </w:rPr>
          <w:t>data</w:t>
        </w:r>
        <w:r w:rsidR="00576E4C" w:rsidRPr="00666550">
          <w:t xml:space="preserve"> </w:t>
        </w:r>
      </w:ins>
      <w:r w:rsidRPr="00666550">
        <w:t>limitata dwar l</w:t>
      </w:r>
      <w:r w:rsidR="00D96F40" w:rsidRPr="00666550">
        <w:noBreakHyphen/>
      </w:r>
      <w:r w:rsidRPr="00666550">
        <w:t>użu ta’ aminoglycosides f’nisa tqal. L</w:t>
      </w:r>
      <w:r w:rsidR="00D96F40" w:rsidRPr="00666550">
        <w:noBreakHyphen/>
      </w:r>
      <w:r w:rsidRPr="00666550">
        <w:t>aminoglycosides jistgħu jikkawżaw ħsara lill</w:t>
      </w:r>
      <w:r w:rsidR="00D96F40" w:rsidRPr="00666550">
        <w:noBreakHyphen/>
      </w:r>
      <w:r w:rsidRPr="00666550">
        <w:t>fetu. L</w:t>
      </w:r>
      <w:r w:rsidR="00D96F40" w:rsidRPr="00666550">
        <w:noBreakHyphen/>
      </w:r>
      <w:r w:rsidRPr="00666550">
        <w:t>aminoglycosides jgħaddu minn ġol</w:t>
      </w:r>
      <w:r w:rsidR="00D96F40" w:rsidRPr="00666550">
        <w:noBreakHyphen/>
      </w:r>
      <w:r w:rsidRPr="00666550">
        <w:t>plaċenta, u kien hemm rapporti ta’ nuqqas ta’ smigħ konġenitali bilaterali, irreversibbli u totali fi tfal</w:t>
      </w:r>
      <w:r w:rsidR="000F687B" w:rsidRPr="00666550">
        <w:t>,</w:t>
      </w:r>
      <w:r w:rsidRPr="00666550">
        <w:t xml:space="preserve"> li ommhom tkun irċeviet streptomycin waqt it</w:t>
      </w:r>
      <w:r w:rsidR="00D96F40" w:rsidRPr="00666550">
        <w:noBreakHyphen/>
      </w:r>
      <w:r w:rsidRPr="00666550">
        <w:t>tqala. Minkejja li ma ġewx irrappurtati reazzjonijiet avversi fil</w:t>
      </w:r>
      <w:r w:rsidR="00D96F40" w:rsidRPr="00666550">
        <w:noBreakHyphen/>
      </w:r>
      <w:r w:rsidRPr="00666550">
        <w:t>feti jew fit</w:t>
      </w:r>
      <w:r w:rsidR="00D96F40" w:rsidRPr="00666550">
        <w:noBreakHyphen/>
      </w:r>
      <w:r w:rsidRPr="00666550">
        <w:t>trabi tat</w:t>
      </w:r>
      <w:r w:rsidR="00D96F40" w:rsidRPr="00666550">
        <w:noBreakHyphen/>
      </w:r>
      <w:r w:rsidRPr="00666550">
        <w:t>twelid ta’ nisa tqal li ġew ittrattati b’aminoglycosides oħrajn, jeżisti l</w:t>
      </w:r>
      <w:r w:rsidR="00D96F40" w:rsidRPr="00666550">
        <w:noBreakHyphen/>
      </w:r>
      <w:r w:rsidRPr="00666550">
        <w:t>potenzjal ta’ ħsara. Ma twettqux studji f’annimali dwar l</w:t>
      </w:r>
      <w:r w:rsidR="00D96F40" w:rsidRPr="00666550">
        <w:noBreakHyphen/>
      </w:r>
      <w:r w:rsidRPr="00666550">
        <w:t>effett tossiku fuq is</w:t>
      </w:r>
      <w:r w:rsidR="00D96F40" w:rsidRPr="00666550">
        <w:noBreakHyphen/>
      </w:r>
      <w:r w:rsidRPr="00666550">
        <w:t xml:space="preserve">sistema riproduttiva b’amikacin li </w:t>
      </w:r>
      <w:r w:rsidR="00F67E79" w:rsidRPr="00666550">
        <w:rPr>
          <w:szCs w:val="22"/>
        </w:rPr>
        <w:t xml:space="preserve">jinġibed </w:t>
      </w:r>
      <w:r w:rsidRPr="00666550">
        <w:lastRenderedPageBreak/>
        <w:t>man</w:t>
      </w:r>
      <w:r w:rsidR="00D96F40" w:rsidRPr="00666550">
        <w:noBreakHyphen/>
      </w:r>
      <w:r w:rsidRPr="00666550">
        <w:t>nifs. Fi studji dwar l</w:t>
      </w:r>
      <w:r w:rsidR="00D96F40" w:rsidRPr="00666550">
        <w:noBreakHyphen/>
      </w:r>
      <w:r w:rsidRPr="00666550">
        <w:t>effett tossiku fuq is</w:t>
      </w:r>
      <w:r w:rsidR="00D96F40" w:rsidRPr="00666550">
        <w:noBreakHyphen/>
      </w:r>
      <w:r w:rsidRPr="00666550">
        <w:t>sistema riproduttiva fil</w:t>
      </w:r>
      <w:r w:rsidR="00D96F40" w:rsidRPr="00666550">
        <w:noBreakHyphen/>
      </w:r>
      <w:r w:rsidRPr="00666550">
        <w:t>ġrieden, fil</w:t>
      </w:r>
      <w:r w:rsidR="00D96F40" w:rsidRPr="00666550">
        <w:noBreakHyphen/>
      </w:r>
      <w:r w:rsidRPr="00666550">
        <w:t>firien u fil</w:t>
      </w:r>
      <w:r w:rsidR="00D96F40" w:rsidRPr="00666550">
        <w:noBreakHyphen/>
      </w:r>
      <w:r w:rsidRPr="00666550">
        <w:t>fniek b’amikacin mogħti b’mod parenterali, ma ġew irrappurtati l</w:t>
      </w:r>
      <w:r w:rsidR="00D96F40" w:rsidRPr="00666550">
        <w:noBreakHyphen/>
      </w:r>
      <w:r w:rsidRPr="00666550">
        <w:t>ebda malformazzjonijiet tal</w:t>
      </w:r>
      <w:r w:rsidR="00D96F40" w:rsidRPr="00666550">
        <w:noBreakHyphen/>
      </w:r>
      <w:r w:rsidRPr="00666550">
        <w:t>fetu.</w:t>
      </w:r>
    </w:p>
    <w:p w14:paraId="6FD9D9B4" w14:textId="77777777" w:rsidR="00DE67B5" w:rsidRPr="00666550" w:rsidRDefault="00DE67B5">
      <w:pPr>
        <w:spacing w:line="240" w:lineRule="auto"/>
        <w:rPr>
          <w:szCs w:val="22"/>
        </w:rPr>
      </w:pPr>
    </w:p>
    <w:p w14:paraId="1381CB99" w14:textId="6000E286" w:rsidR="00DE67B5" w:rsidRPr="00666550" w:rsidRDefault="007D6201" w:rsidP="00911667">
      <w:pPr>
        <w:autoSpaceDE w:val="0"/>
        <w:autoSpaceDN w:val="0"/>
        <w:spacing w:line="240" w:lineRule="auto"/>
        <w:rPr>
          <w:szCs w:val="22"/>
        </w:rPr>
      </w:pPr>
      <w:r w:rsidRPr="00666550">
        <w:t xml:space="preserve">Bћala prekawzjoni hu preferibbli li ma jintużax </w:t>
      </w:r>
      <w:r w:rsidR="000F687B" w:rsidRPr="00666550">
        <w:rPr>
          <w:szCs w:val="22"/>
        </w:rPr>
        <w:t xml:space="preserve">liposomal amikacin li </w:t>
      </w:r>
      <w:r w:rsidR="00F67E79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 xml:space="preserve"> waqt it</w:t>
      </w:r>
      <w:r w:rsidR="00D96F40" w:rsidRPr="00666550">
        <w:noBreakHyphen/>
      </w:r>
      <w:r w:rsidRPr="00666550">
        <w:t>tqala.</w:t>
      </w:r>
    </w:p>
    <w:p w14:paraId="756C7423" w14:textId="77777777" w:rsidR="00DE67B5" w:rsidRPr="00666550" w:rsidRDefault="00DE67B5" w:rsidP="00BC52C5">
      <w:pPr>
        <w:spacing w:line="240" w:lineRule="auto"/>
        <w:rPr>
          <w:szCs w:val="22"/>
        </w:rPr>
      </w:pPr>
    </w:p>
    <w:p w14:paraId="5CB04E76" w14:textId="77777777" w:rsidR="00DE67B5" w:rsidRPr="00666550" w:rsidRDefault="007D6201" w:rsidP="00BC52C5">
      <w:pPr>
        <w:keepNext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Treddigħ</w:t>
      </w:r>
    </w:p>
    <w:p w14:paraId="72BEE67F" w14:textId="77777777" w:rsidR="00DE67B5" w:rsidRPr="00666550" w:rsidRDefault="00DE67B5" w:rsidP="00C24753">
      <w:pPr>
        <w:keepNext/>
        <w:spacing w:line="240" w:lineRule="auto"/>
        <w:rPr>
          <w:szCs w:val="22"/>
          <w:u w:val="single"/>
        </w:rPr>
      </w:pPr>
    </w:p>
    <w:p w14:paraId="209D89FA" w14:textId="2D7640D0" w:rsidR="00DE67B5" w:rsidRPr="00666550" w:rsidRDefault="007D6201" w:rsidP="00794020">
      <w:pPr>
        <w:keepNext/>
        <w:spacing w:line="240" w:lineRule="auto"/>
        <w:rPr>
          <w:szCs w:val="22"/>
        </w:rPr>
      </w:pPr>
      <w:r w:rsidRPr="00666550">
        <w:t>M’hemm l</w:t>
      </w:r>
      <w:r w:rsidR="00D96F40" w:rsidRPr="00666550">
        <w:noBreakHyphen/>
      </w:r>
      <w:r w:rsidRPr="00666550">
        <w:t>ebda tagħrif dwar il</w:t>
      </w:r>
      <w:r w:rsidR="00D96F40" w:rsidRPr="00666550">
        <w:noBreakHyphen/>
      </w:r>
      <w:r w:rsidRPr="00666550">
        <w:t>preżenza ta’ amikacin fil</w:t>
      </w:r>
      <w:r w:rsidR="00D96F40" w:rsidRPr="00666550">
        <w:noBreakHyphen/>
      </w:r>
      <w:r w:rsidRPr="00666550">
        <w:t>ħalib tas</w:t>
      </w:r>
      <w:r w:rsidR="00D96F40" w:rsidRPr="00666550">
        <w:noBreakHyphen/>
      </w:r>
      <w:r w:rsidRPr="00666550">
        <w:t>sider tal</w:t>
      </w:r>
      <w:r w:rsidR="00D96F40" w:rsidRPr="00666550">
        <w:noBreakHyphen/>
      </w:r>
      <w:r w:rsidRPr="00666550">
        <w:t>bniedem. Minkejja dan, l</w:t>
      </w:r>
      <w:r w:rsidR="00D96F40" w:rsidRPr="00666550">
        <w:noBreakHyphen/>
      </w:r>
      <w:r w:rsidRPr="00666550">
        <w:t xml:space="preserve">esponiment sistemiku għal </w:t>
      </w:r>
      <w:r w:rsidR="000F687B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 xml:space="preserve"> wara li </w:t>
      </w:r>
      <w:r w:rsidR="00B85D57" w:rsidRPr="00666550">
        <w:rPr>
          <w:szCs w:val="22"/>
        </w:rPr>
        <w:t xml:space="preserve">jinġibed </w:t>
      </w:r>
      <w:r w:rsidRPr="00666550">
        <w:t>man</w:t>
      </w:r>
      <w:r w:rsidR="00D96F40" w:rsidRPr="00666550">
        <w:noBreakHyphen/>
      </w:r>
      <w:r w:rsidRPr="00666550">
        <w:t>nifs hu mistenni li jkun baxx meta mqabbel mal</w:t>
      </w:r>
      <w:r w:rsidR="00D96F40" w:rsidRPr="00666550">
        <w:noBreakHyphen/>
      </w:r>
      <w:r w:rsidRPr="00666550">
        <w:t xml:space="preserve">għoti parenterali ta’ amikacin. </w:t>
      </w:r>
    </w:p>
    <w:p w14:paraId="56C30EC4" w14:textId="77777777" w:rsidR="00DE67B5" w:rsidRPr="00666550" w:rsidRDefault="00DE67B5" w:rsidP="001779F5">
      <w:pPr>
        <w:spacing w:line="240" w:lineRule="auto"/>
        <w:rPr>
          <w:szCs w:val="22"/>
        </w:rPr>
      </w:pPr>
    </w:p>
    <w:p w14:paraId="141A51F8" w14:textId="5ACE85D4" w:rsidR="00DE67B5" w:rsidRPr="00666550" w:rsidRDefault="007D6201" w:rsidP="00EF2068">
      <w:pPr>
        <w:spacing w:line="240" w:lineRule="auto"/>
        <w:rPr>
          <w:rFonts w:eastAsia="SimSun"/>
          <w:szCs w:val="22"/>
        </w:rPr>
      </w:pPr>
      <w:r w:rsidRPr="00666550">
        <w:t>Gћandha tittieћed deċiżjoni jekk il</w:t>
      </w:r>
      <w:r w:rsidR="00D96F40" w:rsidRPr="00666550">
        <w:noBreakHyphen/>
      </w:r>
      <w:r w:rsidRPr="00666550">
        <w:t>mara twaqqafx it</w:t>
      </w:r>
      <w:r w:rsidR="00D96F40" w:rsidRPr="00666550">
        <w:noBreakHyphen/>
      </w:r>
      <w:r w:rsidRPr="00666550">
        <w:t>treddigћ jew twaqqafx it</w:t>
      </w:r>
      <w:r w:rsidR="00D96F40" w:rsidRPr="00666550">
        <w:noBreakHyphen/>
      </w:r>
      <w:r w:rsidRPr="00666550">
        <w:t>trattament b’</w:t>
      </w:r>
      <w:r w:rsidR="000F687B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>, wara li jigi kkunsidrat il</w:t>
      </w:r>
      <w:r w:rsidR="00D96F40" w:rsidRPr="00666550">
        <w:noBreakHyphen/>
      </w:r>
      <w:r w:rsidRPr="00666550">
        <w:t>benefiċċju ta’ treddigћ gћat</w:t>
      </w:r>
      <w:r w:rsidR="00D96F40" w:rsidRPr="00666550">
        <w:noBreakHyphen/>
      </w:r>
      <w:r w:rsidRPr="00666550">
        <w:t>tarbija u l</w:t>
      </w:r>
      <w:r w:rsidR="00D96F40" w:rsidRPr="00666550">
        <w:noBreakHyphen/>
      </w:r>
      <w:r w:rsidRPr="00666550">
        <w:t>benefiċċju tat</w:t>
      </w:r>
      <w:r w:rsidR="00D96F40" w:rsidRPr="00666550">
        <w:noBreakHyphen/>
      </w:r>
      <w:r w:rsidRPr="00666550">
        <w:t>trattament gћall</w:t>
      </w:r>
      <w:r w:rsidR="00D96F40" w:rsidRPr="00666550">
        <w:noBreakHyphen/>
      </w:r>
      <w:r w:rsidRPr="00666550">
        <w:t>mara.</w:t>
      </w:r>
    </w:p>
    <w:p w14:paraId="50C745A0" w14:textId="77777777" w:rsidR="00DE67B5" w:rsidRPr="00666550" w:rsidRDefault="00DE67B5" w:rsidP="00D15A9C">
      <w:pPr>
        <w:spacing w:line="240" w:lineRule="auto"/>
        <w:rPr>
          <w:szCs w:val="22"/>
          <w:u w:val="single"/>
        </w:rPr>
      </w:pPr>
    </w:p>
    <w:p w14:paraId="07C6DD40" w14:textId="77777777" w:rsidR="00DE67B5" w:rsidRPr="00666550" w:rsidRDefault="007D6201" w:rsidP="00770493">
      <w:pPr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Fertilità</w:t>
      </w:r>
    </w:p>
    <w:p w14:paraId="732296B8" w14:textId="77777777" w:rsidR="00D51F7A" w:rsidRPr="00666550" w:rsidRDefault="00D51F7A" w:rsidP="00B91ACD">
      <w:pPr>
        <w:spacing w:line="240" w:lineRule="auto"/>
        <w:rPr>
          <w:szCs w:val="22"/>
          <w:u w:val="single"/>
        </w:rPr>
      </w:pPr>
    </w:p>
    <w:p w14:paraId="10FD1313" w14:textId="5F71D3F1" w:rsidR="00DE67B5" w:rsidRPr="00666550" w:rsidRDefault="007D6201">
      <w:pPr>
        <w:spacing w:line="240" w:lineRule="auto"/>
        <w:rPr>
          <w:szCs w:val="22"/>
        </w:rPr>
      </w:pPr>
      <w:r w:rsidRPr="00666550">
        <w:t>Ma twettqu l</w:t>
      </w:r>
      <w:r w:rsidR="00D96F40" w:rsidRPr="00666550">
        <w:noBreakHyphen/>
      </w:r>
      <w:r w:rsidRPr="00666550">
        <w:t>ebda studji dwar il</w:t>
      </w:r>
      <w:r w:rsidR="00D96F40" w:rsidRPr="00666550">
        <w:noBreakHyphen/>
      </w:r>
      <w:r w:rsidRPr="00666550">
        <w:t>fertilità b’</w:t>
      </w:r>
      <w:r w:rsidR="000F687B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Pr="00666550">
        <w:t>.</w:t>
      </w:r>
    </w:p>
    <w:p w14:paraId="57D167B0" w14:textId="77777777" w:rsidR="00DE67B5" w:rsidRPr="00666550" w:rsidRDefault="00DE67B5">
      <w:pPr>
        <w:spacing w:line="240" w:lineRule="auto"/>
        <w:rPr>
          <w:i/>
          <w:szCs w:val="22"/>
        </w:rPr>
      </w:pPr>
    </w:p>
    <w:p w14:paraId="1783B616" w14:textId="35F51954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4.7</w:t>
      </w:r>
      <w:r w:rsidRPr="00666550">
        <w:rPr>
          <w:b/>
          <w:szCs w:val="22"/>
        </w:rPr>
        <w:tab/>
        <w:t>Effetti fuq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ħila biex issuq u tħaddem magni</w:t>
      </w:r>
    </w:p>
    <w:p w14:paraId="32ED3A17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51DA64DD" w14:textId="432543B4" w:rsidR="00DE67B5" w:rsidRPr="00666550" w:rsidRDefault="007D6201" w:rsidP="00911667">
      <w:pPr>
        <w:keepNext/>
        <w:spacing w:line="240" w:lineRule="auto"/>
        <w:rPr>
          <w:szCs w:val="22"/>
        </w:rPr>
      </w:pPr>
      <w:r w:rsidRPr="00666550">
        <w:t>Amikacin għandu effett żgħir fuq il</w:t>
      </w:r>
      <w:r w:rsidR="00D96F40" w:rsidRPr="00666550">
        <w:noBreakHyphen/>
      </w:r>
      <w:r w:rsidRPr="00666550">
        <w:t>ħila biex issuq u tħaddem magni. L</w:t>
      </w:r>
      <w:r w:rsidR="00D96F40" w:rsidRPr="00666550">
        <w:noBreakHyphen/>
      </w:r>
      <w:r w:rsidRPr="00666550">
        <w:t xml:space="preserve">għoti ta’ </w:t>
      </w:r>
      <w:r w:rsidR="000F687B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 xml:space="preserve"> jista’ jikkawża sturdament u disturbi vestibulari oħrajn (ara sezzjoni 4.8). Il</w:t>
      </w:r>
      <w:r w:rsidR="00D96F40" w:rsidRPr="00666550">
        <w:noBreakHyphen/>
      </w:r>
      <w:r w:rsidRPr="00666550">
        <w:t>pazjenti għandhom jingħataw parir biex ma jsuqux u ma jużawx il</w:t>
      </w:r>
      <w:r w:rsidR="00D96F40" w:rsidRPr="00666550">
        <w:noBreakHyphen/>
      </w:r>
      <w:r w:rsidRPr="00666550">
        <w:t xml:space="preserve">magni waqt li jkunu qed jieħdu </w:t>
      </w:r>
      <w:r w:rsidR="000F687B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0F687B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0F687B" w:rsidRPr="00666550">
        <w:rPr>
          <w:szCs w:val="22"/>
        </w:rPr>
        <w:t>nifs</w:t>
      </w:r>
      <w:r w:rsidRPr="00666550">
        <w:t xml:space="preserve">. </w:t>
      </w:r>
    </w:p>
    <w:p w14:paraId="425C4A53" w14:textId="77777777" w:rsidR="00972A48" w:rsidRPr="00666550" w:rsidRDefault="00972A48" w:rsidP="00BC52C5">
      <w:pPr>
        <w:spacing w:line="240" w:lineRule="auto"/>
        <w:rPr>
          <w:szCs w:val="22"/>
        </w:rPr>
      </w:pPr>
    </w:p>
    <w:p w14:paraId="699C3C66" w14:textId="77777777" w:rsidR="00DE67B5" w:rsidRPr="00666550" w:rsidRDefault="007D6201" w:rsidP="00BC52C5">
      <w:pPr>
        <w:spacing w:line="240" w:lineRule="auto"/>
        <w:ind w:left="567" w:hanging="567"/>
        <w:outlineLvl w:val="0"/>
        <w:rPr>
          <w:b/>
          <w:szCs w:val="22"/>
        </w:rPr>
      </w:pPr>
      <w:bookmarkStart w:id="25" w:name="_Hlk29384850"/>
      <w:r w:rsidRPr="00666550">
        <w:rPr>
          <w:b/>
          <w:szCs w:val="22"/>
        </w:rPr>
        <w:t>4.8</w:t>
      </w:r>
      <w:r w:rsidRPr="00666550">
        <w:rPr>
          <w:b/>
          <w:szCs w:val="22"/>
        </w:rPr>
        <w:tab/>
        <w:t>Effetti mhux mixtieqa</w:t>
      </w:r>
    </w:p>
    <w:bookmarkEnd w:id="25"/>
    <w:p w14:paraId="29C604A0" w14:textId="77777777" w:rsidR="00DE67B5" w:rsidRPr="00666550" w:rsidRDefault="00DE67B5" w:rsidP="00C24753">
      <w:pPr>
        <w:spacing w:line="240" w:lineRule="auto"/>
        <w:rPr>
          <w:szCs w:val="22"/>
          <w:u w:val="single"/>
        </w:rPr>
      </w:pPr>
    </w:p>
    <w:p w14:paraId="2CAC335C" w14:textId="35B4187B" w:rsidR="00DE67B5" w:rsidRPr="00666550" w:rsidRDefault="007D6201" w:rsidP="00794020">
      <w:pPr>
        <w:spacing w:line="240" w:lineRule="auto"/>
        <w:rPr>
          <w:i/>
          <w:szCs w:val="22"/>
        </w:rPr>
      </w:pPr>
      <w:r w:rsidRPr="00666550">
        <w:rPr>
          <w:szCs w:val="22"/>
          <w:u w:val="single"/>
        </w:rPr>
        <w:t>Sommarju tal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profil tas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sigurtà</w:t>
      </w:r>
      <w:r w:rsidRPr="00666550">
        <w:rPr>
          <w:i/>
          <w:szCs w:val="22"/>
        </w:rPr>
        <w:t xml:space="preserve"> </w:t>
      </w:r>
    </w:p>
    <w:p w14:paraId="653B23F7" w14:textId="77777777" w:rsidR="001C4A1E" w:rsidRPr="00666550" w:rsidRDefault="001C4A1E" w:rsidP="001779F5">
      <w:pPr>
        <w:spacing w:line="240" w:lineRule="auto"/>
        <w:rPr>
          <w:szCs w:val="22"/>
        </w:rPr>
      </w:pPr>
    </w:p>
    <w:p w14:paraId="28DFA8E0" w14:textId="1ECC0EB4" w:rsidR="00D51F7A" w:rsidRPr="00666550" w:rsidRDefault="001C4A1E" w:rsidP="00EF2068">
      <w:pPr>
        <w:spacing w:line="240" w:lineRule="auto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 xml:space="preserve">iktar reazzjonijiet avversi </w:t>
      </w:r>
      <w:r w:rsidR="000F687B" w:rsidRPr="00666550">
        <w:t xml:space="preserve">respiratorji </w:t>
      </w:r>
      <w:r w:rsidRPr="00666550">
        <w:t>rrappurtati b’mod komuni kienu disfonija (42.6%), sogħla (30.9%), dispnea (14.4%), emoptisi (10.9%), uġigħ orofarinġeali (9.2%), u bronkospażmu (2.2%). Reazzjonijiet avversi oħra, mhux respiratorji, li ġew irrappurtati b’mod komuni kienu jinkludu għeja (7.2%), dijarea (6.4%), aggravament infettiv tal</w:t>
      </w:r>
      <w:r w:rsidR="00D96F40" w:rsidRPr="00666550">
        <w:noBreakHyphen/>
      </w:r>
      <w:r w:rsidRPr="00666550">
        <w:t>bronkiektasi (6.2%), u nawsja (5.9%).</w:t>
      </w:r>
    </w:p>
    <w:p w14:paraId="275E73AA" w14:textId="77777777" w:rsidR="001C4A1E" w:rsidRPr="00666550" w:rsidRDefault="001C4A1E" w:rsidP="00D15A9C">
      <w:pPr>
        <w:spacing w:line="240" w:lineRule="auto"/>
        <w:rPr>
          <w:i/>
          <w:szCs w:val="22"/>
        </w:rPr>
      </w:pPr>
    </w:p>
    <w:p w14:paraId="6D8815E0" w14:textId="58A54580" w:rsidR="00DE67B5" w:rsidRPr="00666550" w:rsidRDefault="007D6201" w:rsidP="00770493">
      <w:pPr>
        <w:spacing w:line="240" w:lineRule="auto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 xml:space="preserve">iktar reazzjonijiet avversi serji komuni kienu jinkludu </w:t>
      </w:r>
      <w:r w:rsidR="00C82C75" w:rsidRPr="00666550">
        <w:t xml:space="preserve">Mard Pulmonari Ostruttiv Kroniku (COPD, </w:t>
      </w:r>
      <w:r w:rsidR="00C82C75" w:rsidRPr="00666550">
        <w:rPr>
          <w:i/>
        </w:rPr>
        <w:t>Chronic Obstructive Pulmonary Disease</w:t>
      </w:r>
      <w:r w:rsidR="00C82C75" w:rsidRPr="00666550">
        <w:t>)</w:t>
      </w:r>
      <w:r w:rsidRPr="00666550">
        <w:t xml:space="preserve"> (1.5%), emoptisi (1.2%), u aggravament infettiv tal</w:t>
      </w:r>
      <w:r w:rsidR="00D96F40" w:rsidRPr="00666550">
        <w:noBreakHyphen/>
      </w:r>
      <w:r w:rsidRPr="00666550">
        <w:t>bronkiektasi (1.0%).</w:t>
      </w:r>
    </w:p>
    <w:p w14:paraId="18BC1967" w14:textId="77777777" w:rsidR="00DE67B5" w:rsidRPr="00666550" w:rsidRDefault="00DE67B5" w:rsidP="00B91ACD">
      <w:pPr>
        <w:spacing w:line="240" w:lineRule="auto"/>
        <w:rPr>
          <w:szCs w:val="22"/>
        </w:rPr>
      </w:pPr>
    </w:p>
    <w:p w14:paraId="032754F8" w14:textId="74202AF7" w:rsidR="00DE67B5" w:rsidRPr="00666550" w:rsidRDefault="007D6201">
      <w:pPr>
        <w:spacing w:line="240" w:lineRule="auto"/>
        <w:rPr>
          <w:szCs w:val="22"/>
          <w:u w:val="single"/>
        </w:rPr>
      </w:pPr>
      <w:bookmarkStart w:id="26" w:name="_Hlk29384969"/>
      <w:r w:rsidRPr="00666550">
        <w:rPr>
          <w:szCs w:val="22"/>
          <w:u w:val="single"/>
        </w:rPr>
        <w:t>Lista tabulata tar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reazzjonijiet avversi</w:t>
      </w:r>
    </w:p>
    <w:p w14:paraId="16F36BB0" w14:textId="77777777" w:rsidR="00DE67B5" w:rsidRPr="00666550" w:rsidRDefault="00DE67B5">
      <w:pPr>
        <w:spacing w:line="240" w:lineRule="auto"/>
        <w:rPr>
          <w:szCs w:val="22"/>
          <w:u w:val="single"/>
        </w:rPr>
      </w:pPr>
    </w:p>
    <w:p w14:paraId="1376FE42" w14:textId="08B68FC0" w:rsidR="00DE67B5" w:rsidRPr="00666550" w:rsidRDefault="007D6201">
      <w:pPr>
        <w:spacing w:line="240" w:lineRule="auto"/>
        <w:rPr>
          <w:szCs w:val="22"/>
        </w:rPr>
      </w:pPr>
      <w:r w:rsidRPr="00666550">
        <w:t>Ir</w:t>
      </w:r>
      <w:r w:rsidR="00D96F40" w:rsidRPr="00666550">
        <w:noBreakHyphen/>
      </w:r>
      <w:r w:rsidRPr="00666550">
        <w:t>reazzjonijiet avversi għall</w:t>
      </w:r>
      <w:r w:rsidR="00D96F40" w:rsidRPr="00666550">
        <w:noBreakHyphen/>
      </w:r>
      <w:r w:rsidRPr="00666550">
        <w:t>mediċina fit</w:t>
      </w:r>
      <w:r w:rsidR="00D96F40" w:rsidRPr="00666550">
        <w:noBreakHyphen/>
      </w:r>
      <w:r w:rsidRPr="00666550">
        <w:t>Tabella 1 huma elenkati skont is</w:t>
      </w:r>
      <w:r w:rsidR="00D96F40" w:rsidRPr="00666550">
        <w:noBreakHyphen/>
      </w:r>
      <w:r w:rsidRPr="00666550">
        <w:t>sistema tal</w:t>
      </w:r>
      <w:r w:rsidR="00D96F40" w:rsidRPr="00666550">
        <w:noBreakHyphen/>
      </w:r>
      <w:r w:rsidRPr="00666550">
        <w:t>klassifika tal</w:t>
      </w:r>
      <w:r w:rsidR="00D96F40" w:rsidRPr="00666550">
        <w:noBreakHyphen/>
      </w:r>
      <w:r w:rsidRPr="00666550">
        <w:t>organi f’MedDRA</w:t>
      </w:r>
      <w:r w:rsidR="000F687B" w:rsidRPr="00666550">
        <w:t xml:space="preserve"> abbażi ta’ provi kliniċi u dejta ta’ wara t</w:t>
      </w:r>
      <w:r w:rsidR="00D96F40" w:rsidRPr="00666550">
        <w:noBreakHyphen/>
      </w:r>
      <w:r w:rsidR="000F687B" w:rsidRPr="00666550">
        <w:t>tqegħid fis</w:t>
      </w:r>
      <w:r w:rsidR="00D96F40" w:rsidRPr="00666550">
        <w:noBreakHyphen/>
      </w:r>
      <w:r w:rsidR="000F687B" w:rsidRPr="00666550">
        <w:t>suq</w:t>
      </w:r>
      <w:r w:rsidRPr="00666550">
        <w:t>. F’kull sistema tal</w:t>
      </w:r>
      <w:r w:rsidR="00D96F40" w:rsidRPr="00666550">
        <w:noBreakHyphen/>
      </w:r>
      <w:r w:rsidRPr="00666550">
        <w:t>klassifika tal</w:t>
      </w:r>
      <w:r w:rsidR="00D96F40" w:rsidRPr="00666550">
        <w:noBreakHyphen/>
      </w:r>
      <w:r w:rsidRPr="00666550">
        <w:t xml:space="preserve">organi, </w:t>
      </w:r>
      <w:r w:rsidR="002976EA" w:rsidRPr="00666550">
        <w:t>i</w:t>
      </w:r>
      <w:r w:rsidRPr="00666550">
        <w:t>d</w:t>
      </w:r>
      <w:r w:rsidR="00D96F40" w:rsidRPr="00666550">
        <w:noBreakHyphen/>
      </w:r>
      <w:r w:rsidRPr="00666550">
        <w:t>definizzjonijiet li ġejjin japplikaw għat</w:t>
      </w:r>
      <w:r w:rsidR="00D96F40" w:rsidRPr="00666550">
        <w:noBreakHyphen/>
      </w:r>
      <w:r w:rsidRPr="00666550">
        <w:t>terminoloġija tal</w:t>
      </w:r>
      <w:r w:rsidR="00D96F40" w:rsidRPr="00666550">
        <w:noBreakHyphen/>
      </w:r>
      <w:r w:rsidRPr="00666550">
        <w:t>frekwenza li se tintuża minn hawn ’il quddiem: komuni ħafna (≥1/10); komuni (≥1/100 sa &lt;1/10); mhux komuni (≥1/1,000 sa &lt;1/100); rari (≥1/10,000 to &lt;1/1,000); rari ħafna (&lt;1/10,000); mhux magħruf: (ma tistax tittieħed stima mid</w:t>
      </w:r>
      <w:r w:rsidR="00D96F40" w:rsidRPr="00666550">
        <w:noBreakHyphen/>
      </w:r>
      <w:r w:rsidRPr="00666550">
        <w:t>data disponibbli).</w:t>
      </w:r>
    </w:p>
    <w:bookmarkEnd w:id="26"/>
    <w:p w14:paraId="5704E0C0" w14:textId="77777777" w:rsidR="00DE67B5" w:rsidRPr="00666550" w:rsidRDefault="00DE67B5">
      <w:pPr>
        <w:spacing w:line="240" w:lineRule="auto"/>
        <w:rPr>
          <w:szCs w:val="22"/>
        </w:rPr>
      </w:pPr>
    </w:p>
    <w:p w14:paraId="712EF71F" w14:textId="73C72344" w:rsidR="00DE67B5" w:rsidRPr="00666550" w:rsidRDefault="007D6201">
      <w:pPr>
        <w:keepNext/>
        <w:spacing w:line="240" w:lineRule="auto"/>
        <w:rPr>
          <w:b/>
          <w:szCs w:val="22"/>
        </w:rPr>
      </w:pPr>
      <w:r w:rsidRPr="00666550">
        <w:rPr>
          <w:b/>
          <w:szCs w:val="22"/>
        </w:rPr>
        <w:t>Tabella 1: – Sommarju tar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reazzjonijiet avversi</w:t>
      </w:r>
    </w:p>
    <w:p w14:paraId="31CB4424" w14:textId="77777777" w:rsidR="00DE67B5" w:rsidRPr="00666550" w:rsidRDefault="00DE67B5">
      <w:pPr>
        <w:keepNext/>
        <w:spacing w:line="240" w:lineRule="auto"/>
        <w:rPr>
          <w:b/>
          <w:szCs w:val="22"/>
        </w:rPr>
      </w:pPr>
    </w:p>
    <w:tbl>
      <w:tblPr>
        <w:tblW w:w="4714" w:type="pct"/>
        <w:tblLook w:val="04A0" w:firstRow="1" w:lastRow="0" w:firstColumn="1" w:lastColumn="0" w:noHBand="0" w:noVBand="1"/>
      </w:tblPr>
      <w:tblGrid>
        <w:gridCol w:w="3707"/>
        <w:gridCol w:w="2909"/>
        <w:gridCol w:w="1936"/>
      </w:tblGrid>
      <w:tr w:rsidR="00FD79AF" w:rsidRPr="00666550" w14:paraId="475C3F93" w14:textId="77777777" w:rsidTr="00A23FED">
        <w:trPr>
          <w:cantSplit/>
          <w:tblHeader/>
        </w:trPr>
        <w:tc>
          <w:tcPr>
            <w:tcW w:w="2167" w:type="pct"/>
            <w:shd w:val="clear" w:color="auto" w:fill="auto"/>
            <w:vAlign w:val="center"/>
          </w:tcPr>
          <w:p w14:paraId="5E01F7DC" w14:textId="68A4EDDD" w:rsidR="00DE67B5" w:rsidRPr="00666550" w:rsidRDefault="007D6201">
            <w:pPr>
              <w:keepNext/>
              <w:spacing w:line="240" w:lineRule="auto"/>
              <w:rPr>
                <w:b/>
                <w:szCs w:val="22"/>
              </w:rPr>
            </w:pPr>
            <w:r w:rsidRPr="00666550">
              <w:rPr>
                <w:b/>
                <w:szCs w:val="22"/>
              </w:rPr>
              <w:t>Sistema tal</w:t>
            </w:r>
            <w:r w:rsidR="00D96F40" w:rsidRPr="00666550">
              <w:rPr>
                <w:b/>
                <w:szCs w:val="22"/>
              </w:rPr>
              <w:noBreakHyphen/>
            </w:r>
            <w:r w:rsidRPr="00666550">
              <w:rPr>
                <w:b/>
                <w:szCs w:val="22"/>
              </w:rPr>
              <w:t>Klassifika tal</w:t>
            </w:r>
            <w:r w:rsidR="00D96F40" w:rsidRPr="00666550">
              <w:rPr>
                <w:b/>
                <w:szCs w:val="22"/>
              </w:rPr>
              <w:noBreakHyphen/>
            </w:r>
            <w:r w:rsidRPr="00666550">
              <w:rPr>
                <w:b/>
                <w:szCs w:val="22"/>
              </w:rPr>
              <w:t>Organi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0C8EAA83" w14:textId="77777777" w:rsidR="00DE67B5" w:rsidRPr="00666550" w:rsidRDefault="007D6201">
            <w:pPr>
              <w:keepNext/>
              <w:spacing w:line="240" w:lineRule="auto"/>
              <w:rPr>
                <w:b/>
                <w:szCs w:val="22"/>
              </w:rPr>
            </w:pPr>
            <w:r w:rsidRPr="00666550">
              <w:rPr>
                <w:b/>
                <w:szCs w:val="22"/>
              </w:rPr>
              <w:t>Reazzjonijiet avversi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830132B" w14:textId="77777777" w:rsidR="00DE67B5" w:rsidRPr="00666550" w:rsidRDefault="007D6201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666550">
              <w:rPr>
                <w:b/>
                <w:szCs w:val="22"/>
              </w:rPr>
              <w:t>Kategorija ta’ frekwenza</w:t>
            </w:r>
          </w:p>
        </w:tc>
      </w:tr>
      <w:tr w:rsidR="00FD79AF" w:rsidRPr="00666550" w14:paraId="1C9A349C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8FFB3E8" w14:textId="77777777" w:rsidR="00DE67B5" w:rsidRPr="00666550" w:rsidRDefault="007D6201" w:rsidP="00BC52C5">
            <w:pPr>
              <w:keepNext/>
              <w:spacing w:line="240" w:lineRule="auto"/>
              <w:rPr>
                <w:szCs w:val="22"/>
              </w:rPr>
            </w:pPr>
            <w:r w:rsidRPr="00666550">
              <w:t>Infezzjonijiet u infestazzjonijiet</w:t>
            </w:r>
          </w:p>
        </w:tc>
        <w:tc>
          <w:tcPr>
            <w:tcW w:w="1701" w:type="pct"/>
            <w:shd w:val="clear" w:color="auto" w:fill="auto"/>
          </w:tcPr>
          <w:p w14:paraId="44A5AC63" w14:textId="1A4638C4" w:rsidR="00DE67B5" w:rsidRPr="00666550" w:rsidRDefault="007D6201" w:rsidP="00BC52C5">
            <w:pPr>
              <w:keepNext/>
              <w:spacing w:line="240" w:lineRule="auto"/>
              <w:rPr>
                <w:szCs w:val="22"/>
              </w:rPr>
            </w:pPr>
            <w:r w:rsidRPr="00666550">
              <w:t>Aggravament infettiv tal</w:t>
            </w:r>
            <w:r w:rsidR="00D96F40" w:rsidRPr="00666550">
              <w:noBreakHyphen/>
            </w:r>
            <w:r w:rsidRPr="00666550">
              <w:t>bronkiektasi</w:t>
            </w:r>
          </w:p>
        </w:tc>
        <w:tc>
          <w:tcPr>
            <w:tcW w:w="1132" w:type="pct"/>
            <w:shd w:val="clear" w:color="auto" w:fill="auto"/>
          </w:tcPr>
          <w:p w14:paraId="22D33B64" w14:textId="77777777" w:rsidR="00DE67B5" w:rsidRPr="00666550" w:rsidRDefault="007D6201" w:rsidP="00C24753">
            <w:pPr>
              <w:keepNext/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16212755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2E110DF" w14:textId="77777777" w:rsidR="00DE67B5" w:rsidRPr="00666550" w:rsidRDefault="00DE67B5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F5130CC" w14:textId="77777777" w:rsidR="00DE67B5" w:rsidRPr="00666550" w:rsidRDefault="007D6201" w:rsidP="00BC52C5">
            <w:pPr>
              <w:spacing w:line="240" w:lineRule="auto"/>
              <w:rPr>
                <w:szCs w:val="22"/>
              </w:rPr>
            </w:pPr>
            <w:r w:rsidRPr="00666550">
              <w:t>Larinġite</w:t>
            </w:r>
          </w:p>
        </w:tc>
        <w:tc>
          <w:tcPr>
            <w:tcW w:w="1132" w:type="pct"/>
            <w:shd w:val="clear" w:color="auto" w:fill="auto"/>
          </w:tcPr>
          <w:p w14:paraId="18C9F0A2" w14:textId="77777777" w:rsidR="00DE67B5" w:rsidRPr="00666550" w:rsidRDefault="007D6201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54CE0284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0EEAF5D" w14:textId="77777777" w:rsidR="00DE67B5" w:rsidRPr="00666550" w:rsidRDefault="00DE67B5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FCA4134" w14:textId="12FC65E3" w:rsidR="00DE67B5" w:rsidRPr="00666550" w:rsidRDefault="007D6201" w:rsidP="00BC52C5">
            <w:pPr>
              <w:spacing w:line="240" w:lineRule="auto"/>
              <w:rPr>
                <w:szCs w:val="22"/>
              </w:rPr>
            </w:pPr>
            <w:r w:rsidRPr="00666550">
              <w:t>Kandidjażi tal</w:t>
            </w:r>
            <w:r w:rsidR="00D96F40" w:rsidRPr="00666550">
              <w:noBreakHyphen/>
            </w:r>
            <w:r w:rsidRPr="00666550">
              <w:t>ħalq</w:t>
            </w:r>
          </w:p>
        </w:tc>
        <w:tc>
          <w:tcPr>
            <w:tcW w:w="1132" w:type="pct"/>
            <w:shd w:val="clear" w:color="auto" w:fill="auto"/>
          </w:tcPr>
          <w:p w14:paraId="7D342720" w14:textId="77777777" w:rsidR="00DE67B5" w:rsidRPr="00666550" w:rsidRDefault="007D6201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6C9F6B5B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E436096" w14:textId="77777777" w:rsidR="00DE67B5" w:rsidRPr="00666550" w:rsidRDefault="00DE67B5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9DD4423" w14:textId="77777777" w:rsidR="00DE67B5" w:rsidRPr="00666550" w:rsidRDefault="00DE67B5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388BF76A" w14:textId="77777777" w:rsidR="00DE67B5" w:rsidRPr="00666550" w:rsidRDefault="00DE67B5" w:rsidP="00C24753">
            <w:pPr>
              <w:spacing w:line="240" w:lineRule="auto"/>
              <w:rPr>
                <w:szCs w:val="22"/>
              </w:rPr>
            </w:pPr>
          </w:p>
        </w:tc>
      </w:tr>
      <w:tr w:rsidR="000F687B" w:rsidRPr="00666550" w14:paraId="387B3096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D8095CF" w14:textId="77DD6F28" w:rsidR="000F687B" w:rsidRPr="00666550" w:rsidRDefault="000F687B" w:rsidP="00BC52C5">
            <w:pPr>
              <w:spacing w:line="240" w:lineRule="auto"/>
              <w:rPr>
                <w:szCs w:val="22"/>
              </w:rPr>
            </w:pPr>
            <w:r w:rsidRPr="00666550">
              <w:rPr>
                <w:szCs w:val="22"/>
              </w:rPr>
              <w:lastRenderedPageBreak/>
              <w:t>Disturbi fis</w:t>
            </w:r>
            <w:r w:rsidR="00D96F40" w:rsidRPr="00666550">
              <w:rPr>
                <w:szCs w:val="22"/>
              </w:rPr>
              <w:noBreakHyphen/>
            </w:r>
            <w:r w:rsidRPr="00666550">
              <w:rPr>
                <w:szCs w:val="22"/>
              </w:rPr>
              <w:t>sistema immuni</w:t>
            </w:r>
          </w:p>
        </w:tc>
        <w:tc>
          <w:tcPr>
            <w:tcW w:w="1701" w:type="pct"/>
            <w:shd w:val="clear" w:color="auto" w:fill="auto"/>
          </w:tcPr>
          <w:p w14:paraId="49001325" w14:textId="4FA01CB1" w:rsidR="000F687B" w:rsidRPr="00666550" w:rsidRDefault="000F687B" w:rsidP="00BC52C5">
            <w:pPr>
              <w:spacing w:line="240" w:lineRule="auto"/>
              <w:rPr>
                <w:szCs w:val="22"/>
              </w:rPr>
            </w:pPr>
            <w:r w:rsidRPr="00666550">
              <w:rPr>
                <w:szCs w:val="22"/>
              </w:rPr>
              <w:t>Reazzjonijiet anafilattiċi</w:t>
            </w:r>
          </w:p>
        </w:tc>
        <w:tc>
          <w:tcPr>
            <w:tcW w:w="1132" w:type="pct"/>
            <w:shd w:val="clear" w:color="auto" w:fill="auto"/>
          </w:tcPr>
          <w:p w14:paraId="22EB507A" w14:textId="1E7C77AC" w:rsidR="000F687B" w:rsidRPr="00666550" w:rsidRDefault="000F687B" w:rsidP="00C24753">
            <w:pPr>
              <w:spacing w:line="240" w:lineRule="auto"/>
              <w:rPr>
                <w:szCs w:val="22"/>
              </w:rPr>
            </w:pPr>
            <w:r w:rsidRPr="00666550">
              <w:rPr>
                <w:szCs w:val="22"/>
              </w:rPr>
              <w:t>Mhux magħruf</w:t>
            </w:r>
          </w:p>
        </w:tc>
      </w:tr>
      <w:tr w:rsidR="000F687B" w:rsidRPr="00666550" w14:paraId="7485166B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903C348" w14:textId="77777777" w:rsidR="000F687B" w:rsidRPr="00666550" w:rsidRDefault="000F687B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067845C" w14:textId="0C6F27C0" w:rsidR="000F687B" w:rsidRPr="00666550" w:rsidRDefault="000F687B" w:rsidP="00BC52C5">
            <w:pPr>
              <w:spacing w:line="240" w:lineRule="auto"/>
              <w:rPr>
                <w:szCs w:val="22"/>
              </w:rPr>
            </w:pPr>
            <w:r w:rsidRPr="00666550">
              <w:rPr>
                <w:szCs w:val="22"/>
              </w:rPr>
              <w:t>Reazzjonijiet ta’ sensittività eċċessiva</w:t>
            </w:r>
          </w:p>
        </w:tc>
        <w:tc>
          <w:tcPr>
            <w:tcW w:w="1132" w:type="pct"/>
            <w:shd w:val="clear" w:color="auto" w:fill="auto"/>
          </w:tcPr>
          <w:p w14:paraId="2E4DAA25" w14:textId="529A6B85" w:rsidR="000F687B" w:rsidRPr="00666550" w:rsidRDefault="000F687B" w:rsidP="00C24753">
            <w:pPr>
              <w:spacing w:line="240" w:lineRule="auto"/>
              <w:rPr>
                <w:szCs w:val="22"/>
              </w:rPr>
            </w:pPr>
            <w:r w:rsidRPr="00666550">
              <w:rPr>
                <w:szCs w:val="22"/>
              </w:rPr>
              <w:t>Mhux magħruf</w:t>
            </w:r>
          </w:p>
        </w:tc>
      </w:tr>
      <w:tr w:rsidR="000F687B" w:rsidRPr="00666550" w14:paraId="3BC07859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0BA03ED" w14:textId="77777777" w:rsidR="000F687B" w:rsidRPr="00666550" w:rsidRDefault="000F687B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B357B14" w14:textId="77777777" w:rsidR="000F687B" w:rsidRPr="00666550" w:rsidRDefault="000F687B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7DBFA240" w14:textId="77777777" w:rsidR="000F687B" w:rsidRPr="00666550" w:rsidRDefault="000F687B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1F2FC61A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AE677B2" w14:textId="77777777" w:rsidR="00DE67B5" w:rsidRPr="00666550" w:rsidRDefault="007D6201" w:rsidP="00BC52C5">
            <w:pPr>
              <w:spacing w:line="240" w:lineRule="auto"/>
              <w:rPr>
                <w:szCs w:val="22"/>
              </w:rPr>
            </w:pPr>
            <w:r w:rsidRPr="00666550">
              <w:t>Disturbi psikjatriċi</w:t>
            </w:r>
          </w:p>
        </w:tc>
        <w:tc>
          <w:tcPr>
            <w:tcW w:w="1701" w:type="pct"/>
            <w:shd w:val="clear" w:color="auto" w:fill="auto"/>
          </w:tcPr>
          <w:p w14:paraId="368AC866" w14:textId="77777777" w:rsidR="00DE67B5" w:rsidRPr="00666550" w:rsidRDefault="007D6201" w:rsidP="00BC52C5">
            <w:pPr>
              <w:spacing w:line="240" w:lineRule="auto"/>
              <w:rPr>
                <w:szCs w:val="22"/>
              </w:rPr>
            </w:pPr>
            <w:r w:rsidRPr="00666550">
              <w:t>Ansjetà</w:t>
            </w:r>
          </w:p>
        </w:tc>
        <w:tc>
          <w:tcPr>
            <w:tcW w:w="1132" w:type="pct"/>
            <w:shd w:val="clear" w:color="auto" w:fill="auto"/>
          </w:tcPr>
          <w:p w14:paraId="0536B7A4" w14:textId="77777777" w:rsidR="00DE67B5" w:rsidRPr="00666550" w:rsidRDefault="007D6201" w:rsidP="00C24753">
            <w:pPr>
              <w:spacing w:line="240" w:lineRule="auto"/>
              <w:rPr>
                <w:szCs w:val="22"/>
              </w:rPr>
            </w:pPr>
            <w:r w:rsidRPr="00666550">
              <w:t>Mhux komuni</w:t>
            </w:r>
          </w:p>
        </w:tc>
      </w:tr>
      <w:tr w:rsidR="00FD79AF" w:rsidRPr="00666550" w14:paraId="4C12CC0E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6CF9DC7" w14:textId="77777777" w:rsidR="00DE67B5" w:rsidRPr="00666550" w:rsidRDefault="00DE67B5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5E495F6" w14:textId="77777777" w:rsidR="00DE67B5" w:rsidRPr="00666550" w:rsidRDefault="00DE67B5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0D59E0D4" w14:textId="77777777" w:rsidR="00DE67B5" w:rsidRPr="00666550" w:rsidRDefault="00DE67B5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2346187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82B00EB" w14:textId="04FE4C7E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Disturbi fis</w:t>
            </w:r>
            <w:r w:rsidR="00D96F40" w:rsidRPr="00666550">
              <w:noBreakHyphen/>
            </w:r>
            <w:r w:rsidRPr="00666550">
              <w:t>sistema nervuża</w:t>
            </w:r>
          </w:p>
        </w:tc>
        <w:tc>
          <w:tcPr>
            <w:tcW w:w="1701" w:type="pct"/>
            <w:shd w:val="clear" w:color="auto" w:fill="auto"/>
          </w:tcPr>
          <w:p w14:paraId="74CEE3F3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Ugigħ ta’ ras</w:t>
            </w:r>
          </w:p>
        </w:tc>
        <w:tc>
          <w:tcPr>
            <w:tcW w:w="1132" w:type="pct"/>
            <w:shd w:val="clear" w:color="auto" w:fill="auto"/>
          </w:tcPr>
          <w:p w14:paraId="400BE467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7361E7F6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32546ED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81EC6B1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Sturdament</w:t>
            </w:r>
          </w:p>
        </w:tc>
        <w:tc>
          <w:tcPr>
            <w:tcW w:w="1132" w:type="pct"/>
            <w:shd w:val="clear" w:color="auto" w:fill="auto"/>
          </w:tcPr>
          <w:p w14:paraId="2FB950EA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35183BA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E0CC919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B8B79F5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Disġewżja</w:t>
            </w:r>
          </w:p>
        </w:tc>
        <w:tc>
          <w:tcPr>
            <w:tcW w:w="1132" w:type="pct"/>
            <w:shd w:val="clear" w:color="auto" w:fill="auto"/>
          </w:tcPr>
          <w:p w14:paraId="50D2767B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217BCA0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DB54FE1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FC65F41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Afonja</w:t>
            </w:r>
          </w:p>
        </w:tc>
        <w:tc>
          <w:tcPr>
            <w:tcW w:w="1132" w:type="pct"/>
            <w:shd w:val="clear" w:color="auto" w:fill="auto"/>
          </w:tcPr>
          <w:p w14:paraId="68410578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700D749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5022491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E41A717" w14:textId="2AC93419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 fil</w:t>
            </w:r>
            <w:r w:rsidR="00D96F40" w:rsidRPr="00666550">
              <w:noBreakHyphen/>
            </w:r>
            <w:r w:rsidRPr="00666550">
              <w:t>bilanċ</w:t>
            </w:r>
          </w:p>
        </w:tc>
        <w:tc>
          <w:tcPr>
            <w:tcW w:w="1132" w:type="pct"/>
            <w:shd w:val="clear" w:color="auto" w:fill="auto"/>
          </w:tcPr>
          <w:p w14:paraId="17B40416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4177E418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F3EB253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34C0287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0609CFDC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552BDA04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F7636E6" w14:textId="545C2FF8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Disturbi fil</w:t>
            </w:r>
            <w:r w:rsidR="00D96F40" w:rsidRPr="00666550">
              <w:noBreakHyphen/>
            </w:r>
            <w:r w:rsidRPr="00666550">
              <w:t>widnejn u fis</w:t>
            </w:r>
            <w:r w:rsidR="00D96F40" w:rsidRPr="00666550">
              <w:noBreakHyphen/>
            </w:r>
            <w:r w:rsidRPr="00666550">
              <w:t>sistema labirintika</w:t>
            </w:r>
          </w:p>
        </w:tc>
        <w:tc>
          <w:tcPr>
            <w:tcW w:w="1701" w:type="pct"/>
            <w:shd w:val="clear" w:color="auto" w:fill="auto"/>
          </w:tcPr>
          <w:p w14:paraId="6524E8A6" w14:textId="6FA9198D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Żanżin fil</w:t>
            </w:r>
            <w:r w:rsidR="00D96F40" w:rsidRPr="00666550">
              <w:noBreakHyphen/>
            </w:r>
            <w:r w:rsidRPr="00666550">
              <w:t>widnejn</w:t>
            </w:r>
          </w:p>
        </w:tc>
        <w:tc>
          <w:tcPr>
            <w:tcW w:w="1132" w:type="pct"/>
            <w:shd w:val="clear" w:color="auto" w:fill="auto"/>
          </w:tcPr>
          <w:p w14:paraId="53FE1300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251DEB36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E579E54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261ABF2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Nuqqas ta’ smigħ</w:t>
            </w:r>
          </w:p>
        </w:tc>
        <w:tc>
          <w:tcPr>
            <w:tcW w:w="1132" w:type="pct"/>
            <w:shd w:val="clear" w:color="auto" w:fill="auto"/>
          </w:tcPr>
          <w:p w14:paraId="080E3BEF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76F10FB5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7D5309E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8B6C124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361C4E35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094AA19F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8F48566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 xml:space="preserve">Disturbi respiratorji, toraċiċi u medjastinali </w:t>
            </w:r>
          </w:p>
        </w:tc>
        <w:tc>
          <w:tcPr>
            <w:tcW w:w="1701" w:type="pct"/>
            <w:shd w:val="clear" w:color="auto" w:fill="auto"/>
          </w:tcPr>
          <w:p w14:paraId="77AE4A3B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Disfonija</w:t>
            </w:r>
          </w:p>
        </w:tc>
        <w:tc>
          <w:tcPr>
            <w:tcW w:w="1132" w:type="pct"/>
            <w:shd w:val="clear" w:color="auto" w:fill="auto"/>
          </w:tcPr>
          <w:p w14:paraId="7462B1C4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 ħafna</w:t>
            </w:r>
          </w:p>
        </w:tc>
      </w:tr>
      <w:tr w:rsidR="00FD79AF" w:rsidRPr="00666550" w14:paraId="0B7C12AD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F26F627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4BE0225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Dispnea</w:t>
            </w:r>
          </w:p>
        </w:tc>
        <w:tc>
          <w:tcPr>
            <w:tcW w:w="1132" w:type="pct"/>
            <w:shd w:val="clear" w:color="auto" w:fill="auto"/>
          </w:tcPr>
          <w:p w14:paraId="68652652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 ħafna</w:t>
            </w:r>
          </w:p>
        </w:tc>
      </w:tr>
      <w:tr w:rsidR="00FD79AF" w:rsidRPr="00666550" w14:paraId="666F5BDD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1E52621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EF48B11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Sogħla</w:t>
            </w:r>
          </w:p>
        </w:tc>
        <w:tc>
          <w:tcPr>
            <w:tcW w:w="1132" w:type="pct"/>
            <w:shd w:val="clear" w:color="auto" w:fill="auto"/>
          </w:tcPr>
          <w:p w14:paraId="4687E52A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 ħafna</w:t>
            </w:r>
          </w:p>
        </w:tc>
      </w:tr>
      <w:tr w:rsidR="00FD79AF" w:rsidRPr="00666550" w14:paraId="32DE6F86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92424CB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AA47515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Emoptisi</w:t>
            </w:r>
          </w:p>
        </w:tc>
        <w:tc>
          <w:tcPr>
            <w:tcW w:w="1132" w:type="pct"/>
            <w:shd w:val="clear" w:color="auto" w:fill="auto"/>
          </w:tcPr>
          <w:p w14:paraId="722C91B3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 ħafna</w:t>
            </w:r>
          </w:p>
        </w:tc>
      </w:tr>
      <w:tr w:rsidR="00FD79AF" w:rsidRPr="00666550" w14:paraId="57511B90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A6925F3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DDAF789" w14:textId="32777BC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Uġigħ orofarinġeali</w:t>
            </w:r>
          </w:p>
        </w:tc>
        <w:tc>
          <w:tcPr>
            <w:tcW w:w="1132" w:type="pct"/>
            <w:shd w:val="clear" w:color="auto" w:fill="auto"/>
          </w:tcPr>
          <w:p w14:paraId="6D89B77D" w14:textId="77777777" w:rsidR="006A5ECC" w:rsidRPr="00666550" w:rsidRDefault="006A5ECC" w:rsidP="001779F5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1E83FC13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D9B458B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8C7C45B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Alveolite allerġika</w:t>
            </w:r>
          </w:p>
        </w:tc>
        <w:tc>
          <w:tcPr>
            <w:tcW w:w="1132" w:type="pct"/>
            <w:shd w:val="clear" w:color="auto" w:fill="auto"/>
          </w:tcPr>
          <w:p w14:paraId="12C4AF41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18E6E1FF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6A25DD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B3B7BA2" w14:textId="77777777" w:rsidR="006A5ECC" w:rsidRPr="00666550" w:rsidRDefault="006A5ECC" w:rsidP="00BC52C5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t>Mard Pulmonari Ostruttiv Kroniku</w:t>
            </w:r>
          </w:p>
        </w:tc>
        <w:tc>
          <w:tcPr>
            <w:tcW w:w="1132" w:type="pct"/>
            <w:shd w:val="clear" w:color="auto" w:fill="auto"/>
          </w:tcPr>
          <w:p w14:paraId="2402C25B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08B5725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C78AB4E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C50CDF6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Tħarħir</w:t>
            </w:r>
          </w:p>
        </w:tc>
        <w:tc>
          <w:tcPr>
            <w:tcW w:w="1132" w:type="pct"/>
            <w:shd w:val="clear" w:color="auto" w:fill="auto"/>
          </w:tcPr>
          <w:p w14:paraId="72FA55AB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350F56DD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3F038C4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1BE83C8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Sogħla produttiva</w:t>
            </w:r>
          </w:p>
        </w:tc>
        <w:tc>
          <w:tcPr>
            <w:tcW w:w="1132" w:type="pct"/>
            <w:shd w:val="clear" w:color="auto" w:fill="auto"/>
          </w:tcPr>
          <w:p w14:paraId="24D25B90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52A6470E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88434ED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2EF3D5D" w14:textId="653E0C9F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Żieda fl</w:t>
            </w:r>
            <w:r w:rsidR="00D96F40" w:rsidRPr="00666550">
              <w:noBreakHyphen/>
            </w:r>
            <w:r w:rsidRPr="00666550">
              <w:t>isputum</w:t>
            </w:r>
          </w:p>
        </w:tc>
        <w:tc>
          <w:tcPr>
            <w:tcW w:w="1132" w:type="pct"/>
            <w:shd w:val="clear" w:color="auto" w:fill="auto"/>
          </w:tcPr>
          <w:p w14:paraId="5F120DBF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7F2286A0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000C8CA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923CC04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Bronkospażmu</w:t>
            </w:r>
          </w:p>
        </w:tc>
        <w:tc>
          <w:tcPr>
            <w:tcW w:w="1132" w:type="pct"/>
            <w:shd w:val="clear" w:color="auto" w:fill="auto"/>
          </w:tcPr>
          <w:p w14:paraId="7D569F19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058F90CB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A93B4C3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F8A9ACB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Pulmonite</w:t>
            </w:r>
          </w:p>
        </w:tc>
        <w:tc>
          <w:tcPr>
            <w:tcW w:w="1132" w:type="pct"/>
            <w:shd w:val="clear" w:color="auto" w:fill="auto"/>
          </w:tcPr>
          <w:p w14:paraId="4361448C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6E40A98E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FB27EBB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DB4B49C" w14:textId="18772A33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Infjammazzjoni fil</w:t>
            </w:r>
            <w:r w:rsidR="00D96F40" w:rsidRPr="00666550">
              <w:noBreakHyphen/>
            </w:r>
            <w:r w:rsidRPr="00666550">
              <w:t>kordi vokali</w:t>
            </w:r>
          </w:p>
        </w:tc>
        <w:tc>
          <w:tcPr>
            <w:tcW w:w="1132" w:type="pct"/>
            <w:shd w:val="clear" w:color="auto" w:fill="auto"/>
          </w:tcPr>
          <w:p w14:paraId="08819513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0F687B" w:rsidRPr="00666550" w14:paraId="7DB6B4E8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896FB0B" w14:textId="77777777" w:rsidR="000F687B" w:rsidRPr="00666550" w:rsidRDefault="000F687B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329C205" w14:textId="2E9A925D" w:rsidR="000F687B" w:rsidRPr="00666550" w:rsidRDefault="000F687B" w:rsidP="00BC52C5">
            <w:pPr>
              <w:spacing w:line="240" w:lineRule="auto"/>
            </w:pPr>
            <w:r w:rsidRPr="00666550">
              <w:t>Irritazzjoni fil</w:t>
            </w:r>
            <w:r w:rsidR="00D96F40" w:rsidRPr="00666550">
              <w:noBreakHyphen/>
            </w:r>
            <w:r w:rsidRPr="00666550">
              <w:t>griżmejn</w:t>
            </w:r>
          </w:p>
        </w:tc>
        <w:tc>
          <w:tcPr>
            <w:tcW w:w="1132" w:type="pct"/>
            <w:shd w:val="clear" w:color="auto" w:fill="auto"/>
          </w:tcPr>
          <w:p w14:paraId="7404F84E" w14:textId="7286B91D" w:rsidR="000F687B" w:rsidRPr="00666550" w:rsidRDefault="000F687B" w:rsidP="00C24753">
            <w:pPr>
              <w:spacing w:line="240" w:lineRule="auto"/>
            </w:pPr>
            <w:r w:rsidRPr="00666550">
              <w:t>Komuni</w:t>
            </w:r>
          </w:p>
        </w:tc>
      </w:tr>
      <w:tr w:rsidR="00FD79AF" w:rsidRPr="00666550" w14:paraId="39BF641D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1B59A82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EF532AF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4FA64C06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0A922D81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E706F84" w14:textId="7AEDB739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Disturbi gastro</w:t>
            </w:r>
            <w:r w:rsidR="00D96F40" w:rsidRPr="00666550">
              <w:noBreakHyphen/>
            </w:r>
            <w:r w:rsidRPr="00666550">
              <w:t>intestinali</w:t>
            </w:r>
          </w:p>
        </w:tc>
        <w:tc>
          <w:tcPr>
            <w:tcW w:w="1701" w:type="pct"/>
            <w:shd w:val="clear" w:color="auto" w:fill="auto"/>
          </w:tcPr>
          <w:p w14:paraId="3A7329FE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Dijarea</w:t>
            </w:r>
          </w:p>
        </w:tc>
        <w:tc>
          <w:tcPr>
            <w:tcW w:w="1132" w:type="pct"/>
            <w:shd w:val="clear" w:color="auto" w:fill="auto"/>
          </w:tcPr>
          <w:p w14:paraId="6F1EC5AB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5D5C10A4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4E8756C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4ED759F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Dardir</w:t>
            </w:r>
          </w:p>
        </w:tc>
        <w:tc>
          <w:tcPr>
            <w:tcW w:w="1132" w:type="pct"/>
            <w:shd w:val="clear" w:color="auto" w:fill="auto"/>
          </w:tcPr>
          <w:p w14:paraId="24C60FE2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45F309EF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FF73E9E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B2A0179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Rimettar</w:t>
            </w:r>
          </w:p>
        </w:tc>
        <w:tc>
          <w:tcPr>
            <w:tcW w:w="1132" w:type="pct"/>
            <w:shd w:val="clear" w:color="auto" w:fill="auto"/>
          </w:tcPr>
          <w:p w14:paraId="55876323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0F687B" w:rsidRPr="00666550" w14:paraId="011F2F0B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C20D0E9" w14:textId="77777777" w:rsidR="000F687B" w:rsidRPr="00666550" w:rsidRDefault="000F687B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1FB7348" w14:textId="6D3B6449" w:rsidR="000F687B" w:rsidRPr="00666550" w:rsidRDefault="000F687B" w:rsidP="00BC52C5">
            <w:pPr>
              <w:spacing w:line="240" w:lineRule="auto"/>
            </w:pPr>
            <w:r w:rsidRPr="00666550">
              <w:t>Ħalq xott</w:t>
            </w:r>
          </w:p>
        </w:tc>
        <w:tc>
          <w:tcPr>
            <w:tcW w:w="1132" w:type="pct"/>
            <w:shd w:val="clear" w:color="auto" w:fill="auto"/>
          </w:tcPr>
          <w:p w14:paraId="768255B6" w14:textId="0278A9FD" w:rsidR="000F687B" w:rsidRPr="00666550" w:rsidRDefault="000F687B" w:rsidP="00C24753">
            <w:pPr>
              <w:spacing w:line="240" w:lineRule="auto"/>
            </w:pPr>
            <w:r w:rsidRPr="00666550">
              <w:t>Komuni</w:t>
            </w:r>
          </w:p>
        </w:tc>
      </w:tr>
      <w:tr w:rsidR="00FD79AF" w:rsidRPr="00666550" w14:paraId="2AE4A188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7D0F5F6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AC1FA2B" w14:textId="1D99A2CB" w:rsidR="006A5ECC" w:rsidRPr="00666550" w:rsidRDefault="000F687B" w:rsidP="00C24753">
            <w:pPr>
              <w:spacing w:line="240" w:lineRule="auto"/>
              <w:rPr>
                <w:szCs w:val="22"/>
              </w:rPr>
            </w:pPr>
            <w:r w:rsidRPr="00666550">
              <w:t>Nuqqas</w:t>
            </w:r>
            <w:r w:rsidR="006A5ECC" w:rsidRPr="00666550">
              <w:t xml:space="preserve"> </w:t>
            </w:r>
            <w:r w:rsidRPr="00666550">
              <w:t>fl</w:t>
            </w:r>
            <w:r w:rsidR="00D96F40" w:rsidRPr="00666550">
              <w:noBreakHyphen/>
            </w:r>
            <w:r w:rsidR="006A5ECC" w:rsidRPr="00666550">
              <w:t>aptit</w:t>
            </w:r>
          </w:p>
        </w:tc>
        <w:tc>
          <w:tcPr>
            <w:tcW w:w="1132" w:type="pct"/>
            <w:shd w:val="clear" w:color="auto" w:fill="auto"/>
          </w:tcPr>
          <w:p w14:paraId="095C097C" w14:textId="77777777" w:rsidR="006A5ECC" w:rsidRPr="00666550" w:rsidRDefault="006A5ECC" w:rsidP="001779F5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075D62B2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0159CD3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82E09E4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193E555C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1C4B591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4A009F4" w14:textId="173A2D5B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Disturbi fil</w:t>
            </w:r>
            <w:r w:rsidR="00D96F40" w:rsidRPr="00666550">
              <w:noBreakHyphen/>
            </w:r>
            <w:r w:rsidRPr="00666550">
              <w:t>ġilda u fit</w:t>
            </w:r>
            <w:r w:rsidR="00D96F40" w:rsidRPr="00666550">
              <w:noBreakHyphen/>
            </w:r>
            <w:r w:rsidRPr="00666550">
              <w:t>tessuti ta’ taħt il</w:t>
            </w:r>
            <w:r w:rsidR="00D96F40" w:rsidRPr="00666550">
              <w:noBreakHyphen/>
            </w:r>
            <w:r w:rsidRPr="00666550">
              <w:t>ġilda</w:t>
            </w:r>
          </w:p>
        </w:tc>
        <w:tc>
          <w:tcPr>
            <w:tcW w:w="1701" w:type="pct"/>
            <w:shd w:val="clear" w:color="auto" w:fill="auto"/>
          </w:tcPr>
          <w:p w14:paraId="2AAA8D77" w14:textId="6FC85E6D" w:rsidR="006A5ECC" w:rsidRPr="00666550" w:rsidRDefault="002976EA" w:rsidP="00BC52C5">
            <w:pPr>
              <w:spacing w:line="240" w:lineRule="auto"/>
              <w:rPr>
                <w:szCs w:val="22"/>
              </w:rPr>
            </w:pPr>
            <w:r w:rsidRPr="00666550">
              <w:t>Raxx</w:t>
            </w:r>
          </w:p>
        </w:tc>
        <w:tc>
          <w:tcPr>
            <w:tcW w:w="1132" w:type="pct"/>
            <w:shd w:val="clear" w:color="auto" w:fill="auto"/>
          </w:tcPr>
          <w:p w14:paraId="6C01CE11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A333C3" w:rsidRPr="00666550" w14:paraId="74BC7066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470268A" w14:textId="77777777" w:rsidR="00A333C3" w:rsidRPr="00666550" w:rsidRDefault="00A333C3" w:rsidP="003E1364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D834424" w14:textId="74DB6FF5" w:rsidR="00A333C3" w:rsidRPr="00666550" w:rsidDel="000F687B" w:rsidRDefault="002976EA" w:rsidP="003E1364">
            <w:pPr>
              <w:spacing w:line="240" w:lineRule="auto"/>
            </w:pPr>
            <w:r w:rsidRPr="00666550">
              <w:t>Ħakk</w:t>
            </w:r>
          </w:p>
        </w:tc>
        <w:tc>
          <w:tcPr>
            <w:tcW w:w="1132" w:type="pct"/>
            <w:shd w:val="clear" w:color="auto" w:fill="auto"/>
          </w:tcPr>
          <w:p w14:paraId="4FD9E1E8" w14:textId="77777777" w:rsidR="00A333C3" w:rsidRPr="00666550" w:rsidDel="000F687B" w:rsidRDefault="00A333C3" w:rsidP="003E1364">
            <w:pPr>
              <w:spacing w:line="240" w:lineRule="auto"/>
            </w:pPr>
            <w:r w:rsidRPr="00666550">
              <w:t>Komuni</w:t>
            </w:r>
          </w:p>
        </w:tc>
      </w:tr>
      <w:tr w:rsidR="00FD79AF" w:rsidRPr="00666550" w14:paraId="33854350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F6BB3C6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1DCA38C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487B0BEC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06E31A84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A742117" w14:textId="0FD50149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Disturbi muskolu</w:t>
            </w:r>
            <w:r w:rsidR="00D96F40" w:rsidRPr="00666550">
              <w:noBreakHyphen/>
            </w:r>
            <w:r w:rsidRPr="00666550">
              <w:t>skeletriċi u tat</w:t>
            </w:r>
            <w:r w:rsidR="00D96F40" w:rsidRPr="00666550">
              <w:noBreakHyphen/>
            </w:r>
            <w:r w:rsidRPr="00666550">
              <w:t>tessuti konnettivi</w:t>
            </w:r>
          </w:p>
        </w:tc>
        <w:tc>
          <w:tcPr>
            <w:tcW w:w="1701" w:type="pct"/>
            <w:shd w:val="clear" w:color="auto" w:fill="auto"/>
          </w:tcPr>
          <w:p w14:paraId="7A4066F0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Majalġja</w:t>
            </w:r>
          </w:p>
        </w:tc>
        <w:tc>
          <w:tcPr>
            <w:tcW w:w="1132" w:type="pct"/>
            <w:shd w:val="clear" w:color="auto" w:fill="auto"/>
          </w:tcPr>
          <w:p w14:paraId="629B9D01" w14:textId="77777777" w:rsidR="006A5ECC" w:rsidRPr="00666550" w:rsidRDefault="006A5ECC" w:rsidP="001779F5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772657" w:rsidRPr="00666550" w14:paraId="5ACF94C9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7694044" w14:textId="77777777" w:rsidR="00772657" w:rsidRPr="00666550" w:rsidRDefault="00772657" w:rsidP="00BC52C5">
            <w:pPr>
              <w:spacing w:line="240" w:lineRule="auto"/>
            </w:pPr>
          </w:p>
        </w:tc>
        <w:tc>
          <w:tcPr>
            <w:tcW w:w="1701" w:type="pct"/>
            <w:shd w:val="clear" w:color="auto" w:fill="auto"/>
          </w:tcPr>
          <w:p w14:paraId="3BD3411A" w14:textId="1DE37F64" w:rsidR="00772657" w:rsidRPr="00666550" w:rsidDel="00772657" w:rsidRDefault="00772657" w:rsidP="00BC52C5">
            <w:pPr>
              <w:spacing w:line="240" w:lineRule="auto"/>
            </w:pPr>
            <w:r w:rsidRPr="00666550">
              <w:t>Artralġja</w:t>
            </w:r>
          </w:p>
        </w:tc>
        <w:tc>
          <w:tcPr>
            <w:tcW w:w="1132" w:type="pct"/>
            <w:shd w:val="clear" w:color="auto" w:fill="auto"/>
          </w:tcPr>
          <w:p w14:paraId="32755877" w14:textId="047C73C6" w:rsidR="00772657" w:rsidRPr="00666550" w:rsidDel="00772657" w:rsidRDefault="00772657" w:rsidP="00C24753">
            <w:pPr>
              <w:spacing w:line="240" w:lineRule="auto"/>
            </w:pPr>
            <w:r w:rsidRPr="00666550">
              <w:t>Komuni</w:t>
            </w:r>
          </w:p>
        </w:tc>
      </w:tr>
      <w:tr w:rsidR="00FD79AF" w:rsidRPr="00666550" w14:paraId="34051464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17CE3B0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F37B772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57856874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4D7EC96D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1EC0989" w14:textId="77387C60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Disturbi fil</w:t>
            </w:r>
            <w:r w:rsidR="00D96F40" w:rsidRPr="00666550">
              <w:noBreakHyphen/>
            </w:r>
            <w:r w:rsidRPr="00666550">
              <w:t>kliewi u fis</w:t>
            </w:r>
            <w:r w:rsidR="00D96F40" w:rsidRPr="00666550">
              <w:noBreakHyphen/>
            </w:r>
            <w:r w:rsidRPr="00666550">
              <w:t>sistema urinarja</w:t>
            </w:r>
          </w:p>
        </w:tc>
        <w:tc>
          <w:tcPr>
            <w:tcW w:w="1701" w:type="pct"/>
            <w:shd w:val="clear" w:color="auto" w:fill="auto"/>
          </w:tcPr>
          <w:p w14:paraId="17369202" w14:textId="4D085F0B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Indeboliment tal</w:t>
            </w:r>
            <w:r w:rsidR="00D96F40" w:rsidRPr="00666550">
              <w:noBreakHyphen/>
            </w:r>
            <w:r w:rsidRPr="00666550">
              <w:t>kliewi</w:t>
            </w:r>
          </w:p>
        </w:tc>
        <w:tc>
          <w:tcPr>
            <w:tcW w:w="1132" w:type="pct"/>
            <w:shd w:val="clear" w:color="auto" w:fill="auto"/>
          </w:tcPr>
          <w:p w14:paraId="238C03E9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7F49A300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40234E4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3B3BD96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117CE429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04F18207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6FF3A59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 xml:space="preserve">Disturbi ġenerali u kondizzjonijiet ta’ mnejn jingħata </w:t>
            </w:r>
          </w:p>
        </w:tc>
        <w:tc>
          <w:tcPr>
            <w:tcW w:w="1701" w:type="pct"/>
            <w:shd w:val="clear" w:color="auto" w:fill="auto"/>
          </w:tcPr>
          <w:p w14:paraId="486E5235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Għeja</w:t>
            </w:r>
          </w:p>
        </w:tc>
        <w:tc>
          <w:tcPr>
            <w:tcW w:w="1132" w:type="pct"/>
            <w:shd w:val="clear" w:color="auto" w:fill="auto"/>
          </w:tcPr>
          <w:p w14:paraId="4B5487FB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288FDF99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015F1DA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4EC1196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Deni</w:t>
            </w:r>
          </w:p>
        </w:tc>
        <w:tc>
          <w:tcPr>
            <w:tcW w:w="1132" w:type="pct"/>
            <w:shd w:val="clear" w:color="auto" w:fill="auto"/>
          </w:tcPr>
          <w:p w14:paraId="0F6B75B8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3DB89A33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281BC8F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62B9AD5" w14:textId="5532FFB0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Skumdità fis</w:t>
            </w:r>
            <w:r w:rsidR="00D96F40" w:rsidRPr="00666550">
              <w:noBreakHyphen/>
            </w:r>
            <w:r w:rsidRPr="00666550">
              <w:t>sider</w:t>
            </w:r>
          </w:p>
        </w:tc>
        <w:tc>
          <w:tcPr>
            <w:tcW w:w="1132" w:type="pct"/>
            <w:shd w:val="clear" w:color="auto" w:fill="auto"/>
          </w:tcPr>
          <w:p w14:paraId="41DFB1E6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  <w:tr w:rsidR="00FD79AF" w:rsidRPr="00666550" w14:paraId="4FBC055C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E00619A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FAD514D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5714B04B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</w:p>
        </w:tc>
      </w:tr>
      <w:tr w:rsidR="00FD79AF" w:rsidRPr="00666550" w14:paraId="450257EA" w14:textId="77777777" w:rsidTr="00A23FED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B268BA3" w14:textId="77777777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Investigazzjonijiet</w:t>
            </w:r>
          </w:p>
        </w:tc>
        <w:tc>
          <w:tcPr>
            <w:tcW w:w="1701" w:type="pct"/>
            <w:shd w:val="clear" w:color="auto" w:fill="auto"/>
          </w:tcPr>
          <w:p w14:paraId="10C7D7AA" w14:textId="2087E2D9" w:rsidR="006A5ECC" w:rsidRPr="00666550" w:rsidRDefault="006A5ECC" w:rsidP="00BC52C5">
            <w:pPr>
              <w:spacing w:line="240" w:lineRule="auto"/>
              <w:rPr>
                <w:szCs w:val="22"/>
              </w:rPr>
            </w:pPr>
            <w:r w:rsidRPr="00666550">
              <w:t>Tnaqqis fil</w:t>
            </w:r>
            <w:r w:rsidR="00D96F40" w:rsidRPr="00666550">
              <w:noBreakHyphen/>
            </w:r>
            <w:r w:rsidRPr="00666550">
              <w:t>piż</w:t>
            </w:r>
          </w:p>
        </w:tc>
        <w:tc>
          <w:tcPr>
            <w:tcW w:w="1132" w:type="pct"/>
            <w:shd w:val="clear" w:color="auto" w:fill="auto"/>
          </w:tcPr>
          <w:p w14:paraId="5DA95A84" w14:textId="77777777" w:rsidR="006A5ECC" w:rsidRPr="00666550" w:rsidRDefault="006A5ECC" w:rsidP="00C24753">
            <w:pPr>
              <w:spacing w:line="240" w:lineRule="auto"/>
              <w:rPr>
                <w:szCs w:val="22"/>
              </w:rPr>
            </w:pPr>
            <w:r w:rsidRPr="00666550">
              <w:t>Komuni</w:t>
            </w:r>
          </w:p>
        </w:tc>
      </w:tr>
    </w:tbl>
    <w:p w14:paraId="02FEFBCC" w14:textId="77777777" w:rsidR="00DE67B5" w:rsidRPr="00666550" w:rsidRDefault="00DE67B5" w:rsidP="00BC52C5">
      <w:pPr>
        <w:spacing w:line="240" w:lineRule="auto"/>
        <w:rPr>
          <w:b/>
          <w:szCs w:val="22"/>
        </w:rPr>
      </w:pPr>
    </w:p>
    <w:p w14:paraId="0B0E6F92" w14:textId="77777777" w:rsidR="00DE67B5" w:rsidRPr="00666550" w:rsidRDefault="007D6201" w:rsidP="00BC52C5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27" w:name="_Hlk29385086"/>
      <w:r w:rsidRPr="00666550">
        <w:rPr>
          <w:szCs w:val="22"/>
          <w:u w:val="single"/>
        </w:rPr>
        <w:t>Rappurtar ta’ reazzjonijiet avversi suspettati</w:t>
      </w:r>
    </w:p>
    <w:p w14:paraId="43DAD8D5" w14:textId="77777777" w:rsidR="009A719B" w:rsidRPr="00666550" w:rsidRDefault="009A719B" w:rsidP="00C2475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3DBD34F8" w14:textId="0592EBDA" w:rsidR="00DE67B5" w:rsidRPr="00666550" w:rsidRDefault="007D6201" w:rsidP="00794020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Huwa importanti li jiġu rrappurtati reazzjonijiet avversi suspettati wara l</w:t>
      </w:r>
      <w:r w:rsidR="00D96F40" w:rsidRPr="00666550">
        <w:noBreakHyphen/>
      </w:r>
      <w:r w:rsidRPr="00666550">
        <w:t>awtorizzazzjoni tal</w:t>
      </w:r>
      <w:r w:rsidR="00D96F40" w:rsidRPr="00666550">
        <w:noBreakHyphen/>
      </w:r>
      <w:r w:rsidRPr="00666550">
        <w:t>prodott mediċinali. Dan jippermetti monitoraġġ kontinwu tal</w:t>
      </w:r>
      <w:r w:rsidR="00D96F40" w:rsidRPr="00666550">
        <w:noBreakHyphen/>
      </w:r>
      <w:r w:rsidRPr="00666550">
        <w:t>bilanċ bejn il</w:t>
      </w:r>
      <w:r w:rsidR="00D96F40" w:rsidRPr="00666550">
        <w:noBreakHyphen/>
      </w:r>
      <w:r w:rsidRPr="00666550">
        <w:t>benefiċċju u r</w:t>
      </w:r>
      <w:r w:rsidR="00D96F40" w:rsidRPr="00666550">
        <w:noBreakHyphen/>
      </w:r>
      <w:r w:rsidRPr="00666550">
        <w:t>riskju tal</w:t>
      </w:r>
      <w:r w:rsidR="00D96F40" w:rsidRPr="00666550">
        <w:noBreakHyphen/>
      </w:r>
      <w:r w:rsidRPr="00666550">
        <w:t>prodott mediċinali. Il</w:t>
      </w:r>
      <w:r w:rsidR="00D96F40" w:rsidRPr="00666550">
        <w:noBreakHyphen/>
      </w:r>
      <w:r w:rsidRPr="00666550">
        <w:t>professjonisti tal</w:t>
      </w:r>
      <w:r w:rsidR="00D96F40" w:rsidRPr="00666550">
        <w:noBreakHyphen/>
      </w:r>
      <w:r w:rsidRPr="00666550">
        <w:t>kura tas</w:t>
      </w:r>
      <w:r w:rsidR="00D96F40" w:rsidRPr="00666550">
        <w:noBreakHyphen/>
      </w:r>
      <w:r w:rsidRPr="00666550">
        <w:t xml:space="preserve">saħħa huma mitluba jirrappurtaw kwalunkwe reazzjoni avversa suspettata permezz </w:t>
      </w:r>
      <w:r w:rsidRPr="00666550">
        <w:rPr>
          <w:szCs w:val="22"/>
          <w:highlight w:val="lightGray"/>
        </w:rPr>
        <w:t>tas</w:t>
      </w:r>
      <w:r w:rsidR="00D96F40" w:rsidRPr="00666550">
        <w:rPr>
          <w:szCs w:val="22"/>
          <w:highlight w:val="lightGray"/>
        </w:rPr>
        <w:noBreakHyphen/>
      </w:r>
      <w:r w:rsidRPr="00666550">
        <w:rPr>
          <w:szCs w:val="22"/>
          <w:highlight w:val="lightGray"/>
        </w:rPr>
        <w:t xml:space="preserve">sistema ta’ rappurtar nazzjonali </w:t>
      </w:r>
      <w:del w:id="28" w:author="Author">
        <w:r w:rsidR="00BC52C5" w:rsidRPr="00666550" w:rsidDel="00BA675E">
          <w:rPr>
            <w:szCs w:val="22"/>
            <w:highlight w:val="lightGray"/>
          </w:rPr>
          <w:delText>i</w:delText>
        </w:r>
      </w:del>
      <w:r w:rsidRPr="00666550">
        <w:rPr>
          <w:szCs w:val="22"/>
          <w:highlight w:val="lightGray"/>
        </w:rPr>
        <w:t>mniżżla f’</w:t>
      </w:r>
      <w:r w:rsidRPr="00666550">
        <w:fldChar w:fldCharType="begin"/>
      </w:r>
      <w:ins w:id="29" w:author="Author">
        <w:r w:rsidR="00BA675E" w:rsidRPr="00666550">
          <w:instrText>HYPERLINK "https://www.ema.europa.eu/en/documents/template-form/qrd-appendix-v-adverse-drug-reaction-reporting-details_en.docx"</w:instrText>
        </w:r>
      </w:ins>
      <w:del w:id="30" w:author="Author">
        <w:r w:rsidRPr="00666550" w:rsidDel="00BA675E">
          <w:delInstrText>HYPERLINK "http://www.ema.europa.eu/docs/en_GB/document_library/Template_or_form/2013/03/WC500139752.doc"</w:delInstrText>
        </w:r>
      </w:del>
      <w:r w:rsidRPr="00666550">
        <w:fldChar w:fldCharType="separate"/>
      </w:r>
      <w:r w:rsidRPr="00666550">
        <w:rPr>
          <w:rStyle w:val="Hyperlink"/>
          <w:szCs w:val="22"/>
          <w:highlight w:val="lightGray"/>
        </w:rPr>
        <w:t>Appendiċi V</w:t>
      </w:r>
      <w:r w:rsidRPr="00666550">
        <w:rPr>
          <w:rStyle w:val="Hyperlink"/>
          <w:szCs w:val="22"/>
          <w:highlight w:val="lightGray"/>
        </w:rPr>
        <w:fldChar w:fldCharType="end"/>
      </w:r>
      <w:r w:rsidRPr="00666550">
        <w:t>.</w:t>
      </w:r>
    </w:p>
    <w:bookmarkEnd w:id="27"/>
    <w:p w14:paraId="1EA5D13B" w14:textId="77777777" w:rsidR="001C4A1E" w:rsidRPr="00666550" w:rsidRDefault="001C4A1E" w:rsidP="001779F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A5894AE" w14:textId="77777777" w:rsidR="00DE67B5" w:rsidRPr="00666550" w:rsidRDefault="007D6201" w:rsidP="00EF2068">
      <w:pP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4.9</w:t>
      </w:r>
      <w:r w:rsidRPr="00666550">
        <w:rPr>
          <w:b/>
          <w:szCs w:val="22"/>
        </w:rPr>
        <w:tab/>
        <w:t>Doża eċċessiva</w:t>
      </w:r>
    </w:p>
    <w:p w14:paraId="134CC5A9" w14:textId="77777777" w:rsidR="00DE67B5" w:rsidRPr="00666550" w:rsidRDefault="00DE67B5" w:rsidP="00D15A9C">
      <w:pPr>
        <w:spacing w:line="240" w:lineRule="auto"/>
        <w:rPr>
          <w:szCs w:val="22"/>
        </w:rPr>
      </w:pPr>
    </w:p>
    <w:p w14:paraId="03478DD5" w14:textId="19EAAD49" w:rsidR="00DE67B5" w:rsidRPr="00666550" w:rsidRDefault="007D6201" w:rsidP="00911667">
      <w:pPr>
        <w:spacing w:line="240" w:lineRule="auto"/>
      </w:pPr>
      <w:r w:rsidRPr="00666550">
        <w:t xml:space="preserve">Ma ġewx identifikati reazzjonijiet avversi assoċjati speċifikament ma’ doża eċċessiva ta’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C84928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84928" w:rsidRPr="00666550">
        <w:rPr>
          <w:szCs w:val="22"/>
        </w:rPr>
        <w:t>nifs</w:t>
      </w:r>
      <w:r w:rsidRPr="00666550">
        <w:t xml:space="preserve"> fi provi kliniċi. Doża eċċessiva f’individwi b’funzjoni tal</w:t>
      </w:r>
      <w:r w:rsidR="00D96F40" w:rsidRPr="00666550">
        <w:noBreakHyphen/>
      </w:r>
      <w:r w:rsidRPr="00666550">
        <w:t>kliewi indebolita, nuqqas ta’ smigħ jew disturb vestibulari, jew bi trażmissjoni newromuskolari indebolita li kienu jeżistu minn qabel jistgħu jiżviluppaw aggravament tad</w:t>
      </w:r>
      <w:r w:rsidR="00D96F40" w:rsidRPr="00666550">
        <w:noBreakHyphen/>
      </w:r>
      <w:r w:rsidRPr="00666550">
        <w:t>disturb li kien jeżisti minn qabel.</w:t>
      </w:r>
    </w:p>
    <w:p w14:paraId="67751C02" w14:textId="77777777" w:rsidR="00C84928" w:rsidRPr="00666550" w:rsidRDefault="00C84928" w:rsidP="00911667">
      <w:pPr>
        <w:spacing w:line="240" w:lineRule="auto"/>
        <w:rPr>
          <w:szCs w:val="22"/>
        </w:rPr>
      </w:pPr>
    </w:p>
    <w:p w14:paraId="3C1486CA" w14:textId="76CAC6C8" w:rsidR="00DE67B5" w:rsidRPr="00666550" w:rsidRDefault="007D6201" w:rsidP="00911667">
      <w:pPr>
        <w:spacing w:line="240" w:lineRule="auto"/>
        <w:rPr>
          <w:szCs w:val="22"/>
        </w:rPr>
      </w:pPr>
      <w:r w:rsidRPr="00666550">
        <w:t>Fil</w:t>
      </w:r>
      <w:r w:rsidR="00D96F40" w:rsidRPr="00666550">
        <w:noBreakHyphen/>
      </w:r>
      <w:r w:rsidRPr="00666550">
        <w:t xml:space="preserve">każ ta’ doża eċċessiva,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C84928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84928" w:rsidRPr="00666550">
        <w:rPr>
          <w:szCs w:val="22"/>
        </w:rPr>
        <w:t>nifs</w:t>
      </w:r>
      <w:r w:rsidRPr="00666550">
        <w:t xml:space="preserve"> għandu jitwaqqaf minnufih. Fejn hi indikata t</w:t>
      </w:r>
      <w:r w:rsidR="00D96F40" w:rsidRPr="00666550">
        <w:noBreakHyphen/>
      </w:r>
      <w:r w:rsidRPr="00666550">
        <w:t>tneħħija ta’ malajr ta’ amikacin biex tiġi evitata l</w:t>
      </w:r>
      <w:r w:rsidR="00D96F40" w:rsidRPr="00666550">
        <w:noBreakHyphen/>
      </w:r>
      <w:r w:rsidRPr="00666550">
        <w:t>ħsara fl</w:t>
      </w:r>
      <w:r w:rsidR="00D96F40" w:rsidRPr="00666550">
        <w:noBreakHyphen/>
      </w:r>
      <w:r w:rsidRPr="00666550">
        <w:t>organu fil</w:t>
      </w:r>
      <w:r w:rsidR="00D96F40" w:rsidRPr="00666550">
        <w:noBreakHyphen/>
      </w:r>
      <w:r w:rsidRPr="00666550">
        <w:t>mira</w:t>
      </w:r>
      <w:r w:rsidRPr="00666550">
        <w:rPr>
          <w:szCs w:val="22"/>
          <w:shd w:val="clear" w:color="auto" w:fill="FFFFFF"/>
        </w:rPr>
        <w:t>, pereżempju f’individwi b’indeboliment tal</w:t>
      </w:r>
      <w:r w:rsidR="00D96F40" w:rsidRPr="00666550">
        <w:rPr>
          <w:szCs w:val="22"/>
          <w:shd w:val="clear" w:color="auto" w:fill="FFFFFF"/>
        </w:rPr>
        <w:noBreakHyphen/>
      </w:r>
      <w:r w:rsidRPr="00666550">
        <w:rPr>
          <w:szCs w:val="22"/>
          <w:shd w:val="clear" w:color="auto" w:fill="FFFFFF"/>
        </w:rPr>
        <w:t>kliewi, dijalisi peritoneali jew emodijaliżi jaċċeleraw l</w:t>
      </w:r>
      <w:r w:rsidR="00D96F40" w:rsidRPr="00666550">
        <w:rPr>
          <w:szCs w:val="22"/>
          <w:shd w:val="clear" w:color="auto" w:fill="FFFFFF"/>
        </w:rPr>
        <w:noBreakHyphen/>
      </w:r>
      <w:r w:rsidRPr="00666550">
        <w:rPr>
          <w:szCs w:val="22"/>
          <w:shd w:val="clear" w:color="auto" w:fill="FFFFFF"/>
        </w:rPr>
        <w:t>estrazzjoni ta’ amikacin mid</w:t>
      </w:r>
      <w:r w:rsidR="00D96F40" w:rsidRPr="00666550">
        <w:rPr>
          <w:szCs w:val="22"/>
          <w:shd w:val="clear" w:color="auto" w:fill="FFFFFF"/>
        </w:rPr>
        <w:noBreakHyphen/>
      </w:r>
      <w:r w:rsidRPr="00666550">
        <w:rPr>
          <w:szCs w:val="22"/>
          <w:shd w:val="clear" w:color="auto" w:fill="FFFFFF"/>
        </w:rPr>
        <w:t>demm.</w:t>
      </w:r>
    </w:p>
    <w:p w14:paraId="7A83C19B" w14:textId="77777777" w:rsidR="00DE67B5" w:rsidRPr="00666550" w:rsidRDefault="00DE67B5" w:rsidP="00BC52C5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</w:p>
    <w:p w14:paraId="2BA7496D" w14:textId="77777777" w:rsidR="00DE67B5" w:rsidRPr="00666550" w:rsidRDefault="00DE67B5" w:rsidP="00BC52C5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</w:p>
    <w:p w14:paraId="4BB8A6A6" w14:textId="77777777" w:rsidR="00DE67B5" w:rsidRPr="00666550" w:rsidRDefault="007D6201" w:rsidP="00C24753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5.</w:t>
      </w:r>
      <w:r w:rsidRPr="00666550">
        <w:rPr>
          <w:b/>
          <w:szCs w:val="22"/>
        </w:rPr>
        <w:tab/>
        <w:t>PROPRJETAJIET FARMAKOLOĠIĊI</w:t>
      </w:r>
    </w:p>
    <w:p w14:paraId="05DE1629" w14:textId="77777777" w:rsidR="00DE67B5" w:rsidRPr="00666550" w:rsidRDefault="00DE67B5" w:rsidP="00794020">
      <w:pPr>
        <w:keepNext/>
        <w:spacing w:line="240" w:lineRule="auto"/>
        <w:rPr>
          <w:szCs w:val="22"/>
        </w:rPr>
      </w:pPr>
    </w:p>
    <w:p w14:paraId="3404CCEE" w14:textId="77777777" w:rsidR="00DE67B5" w:rsidRPr="00666550" w:rsidRDefault="007D6201" w:rsidP="001779F5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 xml:space="preserve">5.1 </w:t>
      </w:r>
      <w:r w:rsidRPr="00666550">
        <w:rPr>
          <w:b/>
          <w:szCs w:val="22"/>
        </w:rPr>
        <w:tab/>
        <w:t>Proprjetajiet farmakodinamiċi</w:t>
      </w:r>
    </w:p>
    <w:p w14:paraId="37369C7B" w14:textId="77777777" w:rsidR="00DE67B5" w:rsidRPr="00666550" w:rsidRDefault="00DE67B5" w:rsidP="00EF2068">
      <w:pPr>
        <w:keepNext/>
        <w:spacing w:line="240" w:lineRule="auto"/>
        <w:rPr>
          <w:szCs w:val="22"/>
        </w:rPr>
      </w:pPr>
    </w:p>
    <w:p w14:paraId="451DE23D" w14:textId="77777777" w:rsidR="00DE67B5" w:rsidRPr="00666550" w:rsidRDefault="007D6201" w:rsidP="00D15A9C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Kategorija farmakoterapewtika: Antibatteriċi għal użu sistematiku, aminoglycosides oħrajn. Kodiċi ATC: J01GB06</w:t>
      </w:r>
    </w:p>
    <w:p w14:paraId="267D29E9" w14:textId="77777777" w:rsidR="00DE67B5" w:rsidRPr="00666550" w:rsidRDefault="00DE67B5" w:rsidP="00770493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2ABD8AC4" w14:textId="77777777" w:rsidR="00DE67B5" w:rsidRPr="00666550" w:rsidRDefault="007D6201" w:rsidP="00770493">
      <w:pPr>
        <w:keepNext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Mekkaniżmu ta’ azzjoni</w:t>
      </w:r>
    </w:p>
    <w:p w14:paraId="448140BE" w14:textId="77777777" w:rsidR="007B4979" w:rsidRPr="00666550" w:rsidRDefault="007B4979" w:rsidP="00B91ACD">
      <w:pPr>
        <w:keepNext/>
        <w:spacing w:line="240" w:lineRule="auto"/>
        <w:rPr>
          <w:szCs w:val="22"/>
          <w:u w:val="single"/>
        </w:rPr>
      </w:pPr>
    </w:p>
    <w:p w14:paraId="2D9D9410" w14:textId="2285ADED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Amikacin jeħel ma’ proteina riċettur speċifika fuq is</w:t>
      </w:r>
      <w:r w:rsidR="00D96F40" w:rsidRPr="00666550">
        <w:noBreakHyphen/>
      </w:r>
      <w:r w:rsidRPr="00666550">
        <w:t>subunità 30S tar</w:t>
      </w:r>
      <w:r w:rsidR="00D96F40" w:rsidRPr="00666550">
        <w:noBreakHyphen/>
      </w:r>
      <w:r w:rsidRPr="00666550">
        <w:t>ribożomi batterjali u jinterferixxi f’kumpless ta’ inizjazzjoni bejn l</w:t>
      </w:r>
      <w:r w:rsidR="00D96F40" w:rsidRPr="00666550">
        <w:noBreakHyphen/>
      </w:r>
      <w:r w:rsidRPr="00666550">
        <w:t>mRNA (messaġġier RNA) u s</w:t>
      </w:r>
      <w:r w:rsidR="00D96F40" w:rsidRPr="00666550">
        <w:noBreakHyphen/>
      </w:r>
      <w:r w:rsidRPr="00666550">
        <w:t>subunità 30S li jirriżulta f’inibizzjoni tas</w:t>
      </w:r>
      <w:r w:rsidR="00D96F40" w:rsidRPr="00666550">
        <w:noBreakHyphen/>
      </w:r>
      <w:r w:rsidRPr="00666550">
        <w:t>sintesi tal</w:t>
      </w:r>
      <w:r w:rsidR="00D96F40" w:rsidRPr="00666550">
        <w:noBreakHyphen/>
      </w:r>
      <w:r w:rsidRPr="00666550">
        <w:t>proteina.</w:t>
      </w:r>
    </w:p>
    <w:p w14:paraId="1145F7E4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303D9607" w14:textId="77777777" w:rsidR="00DE67B5" w:rsidRPr="00666550" w:rsidRDefault="007D6201">
      <w:pPr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Reżistenza</w:t>
      </w:r>
    </w:p>
    <w:p w14:paraId="45B1662E" w14:textId="77777777" w:rsidR="00DE67B5" w:rsidRPr="00666550" w:rsidRDefault="00DE67B5">
      <w:pPr>
        <w:spacing w:line="240" w:lineRule="auto"/>
        <w:rPr>
          <w:szCs w:val="22"/>
          <w:u w:val="single"/>
        </w:rPr>
      </w:pPr>
    </w:p>
    <w:p w14:paraId="41A9D22B" w14:textId="0C0985BE" w:rsidR="00DE67B5" w:rsidRPr="00666550" w:rsidRDefault="007D6201">
      <w:pPr>
        <w:spacing w:line="240" w:lineRule="auto"/>
        <w:rPr>
          <w:szCs w:val="22"/>
        </w:rPr>
      </w:pPr>
      <w:r w:rsidRPr="00666550">
        <w:t>Il</w:t>
      </w:r>
      <w:r w:rsidR="00D96F40" w:rsidRPr="00666550">
        <w:noBreakHyphen/>
      </w:r>
      <w:r w:rsidRPr="00666550">
        <w:t>mekkaniżmu ta’ reżistenza għal amikacin fil</w:t>
      </w:r>
      <w:r w:rsidR="00D96F40" w:rsidRPr="00666550">
        <w:noBreakHyphen/>
      </w:r>
      <w:r w:rsidRPr="00666550">
        <w:t>mikobatterji ġie assoċjat ma’ mutazzjonijiet fil</w:t>
      </w:r>
      <w:r w:rsidR="00D96F40" w:rsidRPr="00666550">
        <w:noBreakHyphen/>
      </w:r>
      <w:r w:rsidRPr="00666550">
        <w:t>ġene rrs tal</w:t>
      </w:r>
      <w:r w:rsidR="00D96F40" w:rsidRPr="00666550">
        <w:noBreakHyphen/>
      </w:r>
      <w:r w:rsidRPr="00666550">
        <w:t>16S rRNA.</w:t>
      </w:r>
    </w:p>
    <w:p w14:paraId="2AF0A532" w14:textId="77777777" w:rsidR="00DE67B5" w:rsidRPr="00666550" w:rsidRDefault="00DE67B5">
      <w:pPr>
        <w:spacing w:line="240" w:lineRule="auto"/>
        <w:rPr>
          <w:szCs w:val="22"/>
          <w:u w:val="single"/>
        </w:rPr>
      </w:pPr>
    </w:p>
    <w:p w14:paraId="6CFE4661" w14:textId="77777777" w:rsidR="00DE67B5" w:rsidRPr="00666550" w:rsidRDefault="007D6201">
      <w:pPr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Esperjenza klinika</w:t>
      </w:r>
    </w:p>
    <w:p w14:paraId="71DEE18F" w14:textId="77777777" w:rsidR="00DE67B5" w:rsidRPr="00666550" w:rsidRDefault="00DE67B5">
      <w:pPr>
        <w:spacing w:line="240" w:lineRule="auto"/>
        <w:rPr>
          <w:szCs w:val="22"/>
          <w:u w:val="single"/>
        </w:rPr>
      </w:pPr>
    </w:p>
    <w:p w14:paraId="0E802190" w14:textId="1918D24F" w:rsidR="00DE67B5" w:rsidRPr="00666550" w:rsidRDefault="007D6201">
      <w:pPr>
        <w:spacing w:line="240" w:lineRule="auto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 xml:space="preserve">effikaċja ta’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C84928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84928" w:rsidRPr="00666550">
        <w:rPr>
          <w:szCs w:val="22"/>
        </w:rPr>
        <w:t>nifs</w:t>
      </w:r>
      <w:r w:rsidRPr="00666550">
        <w:t xml:space="preserve"> ġiet evalwata fl</w:t>
      </w:r>
      <w:r w:rsidR="00D96F40" w:rsidRPr="00666550">
        <w:noBreakHyphen/>
      </w:r>
      <w:r w:rsidRPr="00666550">
        <w:t>istudju INS</w:t>
      </w:r>
      <w:r w:rsidR="00D96F40" w:rsidRPr="00666550">
        <w:noBreakHyphen/>
      </w:r>
      <w:r w:rsidRPr="00666550">
        <w:t>212, studju fejn l</w:t>
      </w:r>
      <w:r w:rsidR="00D96F40" w:rsidRPr="00666550">
        <w:noBreakHyphen/>
      </w:r>
      <w:r w:rsidRPr="00666550">
        <w:t>individwi ntgħażlu b’mod każwali, open</w:t>
      </w:r>
      <w:r w:rsidR="00D96F40" w:rsidRPr="00666550">
        <w:noBreakHyphen/>
      </w:r>
      <w:r w:rsidRPr="00666550">
        <w:t>label, f’pazjenti adulti b’infezzjonijiet mikobatterjali fil</w:t>
      </w:r>
      <w:r w:rsidR="00D96F40" w:rsidRPr="00666550">
        <w:noBreakHyphen/>
      </w:r>
      <w:r w:rsidRPr="00666550">
        <w:t>pulmun li mhumiex tuberkulużi kkawżati mill</w:t>
      </w:r>
      <w:r w:rsidR="00D96F40" w:rsidRPr="00666550">
        <w:noBreakHyphen/>
      </w:r>
      <w:r w:rsidRPr="00666550">
        <w:t>MAC.</w:t>
      </w:r>
    </w:p>
    <w:p w14:paraId="64945977" w14:textId="77777777" w:rsidR="00DE67B5" w:rsidRPr="00666550" w:rsidRDefault="00DE67B5">
      <w:pPr>
        <w:spacing w:line="240" w:lineRule="auto"/>
        <w:rPr>
          <w:szCs w:val="22"/>
        </w:rPr>
      </w:pPr>
    </w:p>
    <w:p w14:paraId="2A39275D" w14:textId="3C607223" w:rsidR="00DE67B5" w:rsidRPr="00666550" w:rsidRDefault="007D6201">
      <w:pPr>
        <w:spacing w:line="240" w:lineRule="auto"/>
        <w:rPr>
          <w:szCs w:val="22"/>
        </w:rPr>
      </w:pPr>
      <w:r w:rsidRPr="00666550">
        <w:t>Il</w:t>
      </w:r>
      <w:r w:rsidR="00D96F40" w:rsidRPr="00666550">
        <w:noBreakHyphen/>
      </w:r>
      <w:r w:rsidRPr="00666550">
        <w:t>pazjenti li ma kinux kisbu konverżjoni fil</w:t>
      </w:r>
      <w:r w:rsidR="00D96F40" w:rsidRPr="00666550">
        <w:noBreakHyphen/>
      </w:r>
      <w:r w:rsidRPr="00666550">
        <w:t>koltura tal</w:t>
      </w:r>
      <w:r w:rsidR="00D96F40" w:rsidRPr="00666550">
        <w:noBreakHyphen/>
      </w:r>
      <w:r w:rsidRPr="00666550">
        <w:t>isputum (SCC) waqt li kienu qed jingħataw kura b’Kors</w:t>
      </w:r>
      <w:r w:rsidR="00C84928" w:rsidRPr="00666550">
        <w:t>(iijiet)</w:t>
      </w:r>
      <w:r w:rsidRPr="00666550">
        <w:t xml:space="preserve"> ta’ Diversi Mediċini (MDR, </w:t>
      </w:r>
      <w:r w:rsidRPr="00666550">
        <w:rPr>
          <w:i/>
          <w:iCs/>
        </w:rPr>
        <w:t>Multiple Drug Regimen</w:t>
      </w:r>
      <w:r w:rsidR="00C84928" w:rsidRPr="00666550">
        <w:rPr>
          <w:i/>
          <w:iCs/>
        </w:rPr>
        <w:t>(s)</w:t>
      </w:r>
      <w:r w:rsidRPr="00666550">
        <w:t>) għal mill</w:t>
      </w:r>
      <w:r w:rsidR="00D96F40" w:rsidRPr="00666550">
        <w:noBreakHyphen/>
      </w:r>
      <w:r w:rsidRPr="00666550">
        <w:t>inqas 6 xhur qabel ma daħlu fl</w:t>
      </w:r>
      <w:r w:rsidR="00D96F40" w:rsidRPr="00666550">
        <w:noBreakHyphen/>
      </w:r>
      <w:r w:rsidRPr="00666550">
        <w:t>istudju ntgħażlu b’mod każwali biex jirċievu ARIKAYCE flimkien mat</w:t>
      </w:r>
      <w:r w:rsidR="00D96F40" w:rsidRPr="00666550">
        <w:noBreakHyphen/>
      </w:r>
      <w:r w:rsidRPr="00666550">
        <w:t>trattament MDR tagħhom jew biex ikomplu bl</w:t>
      </w:r>
      <w:r w:rsidR="00D96F40" w:rsidRPr="00666550">
        <w:noBreakHyphen/>
      </w:r>
      <w:r w:rsidRPr="00666550">
        <w:t>MDR biss. Il</w:t>
      </w:r>
      <w:r w:rsidR="00D96F40" w:rsidRPr="00666550">
        <w:noBreakHyphen/>
      </w:r>
      <w:r w:rsidRPr="00666550">
        <w:t>pazjenti li kisbu SCC, definita bħala 3 riżultati konsekuttivi negattivi ta’ koltura tal</w:t>
      </w:r>
      <w:r w:rsidR="00D96F40" w:rsidRPr="00666550">
        <w:noBreakHyphen/>
      </w:r>
      <w:r w:rsidRPr="00666550">
        <w:t>isputum MAC sa xahar 6 tat</w:t>
      </w:r>
      <w:r w:rsidR="00D96F40" w:rsidRPr="00666550">
        <w:noBreakHyphen/>
      </w:r>
      <w:r w:rsidRPr="00666550">
        <w:t>trattament baqgħu jieħdu t</w:t>
      </w:r>
      <w:r w:rsidR="00D96F40" w:rsidRPr="00666550">
        <w:noBreakHyphen/>
      </w:r>
      <w:r w:rsidRPr="00666550">
        <w:t>terapija sa 12</w:t>
      </w:r>
      <w:r w:rsidR="00D96F40" w:rsidRPr="00666550">
        <w:noBreakHyphen/>
      </w:r>
      <w:r w:rsidRPr="00666550">
        <w:t>il xahar wara li kisbu SCC. Dawk li ma kisbux SCC sa xahar 6 twaqqfu mill</w:t>
      </w:r>
      <w:r w:rsidR="00D96F40" w:rsidRPr="00666550">
        <w:noBreakHyphen/>
      </w:r>
      <w:r w:rsidRPr="00666550">
        <w:t xml:space="preserve">istudju wara xahar 8. </w:t>
      </w:r>
    </w:p>
    <w:p w14:paraId="6DA7DB4C" w14:textId="77777777" w:rsidR="001C4A1E" w:rsidRPr="00666550" w:rsidRDefault="001C4A1E">
      <w:pPr>
        <w:spacing w:line="240" w:lineRule="auto"/>
        <w:rPr>
          <w:szCs w:val="22"/>
        </w:rPr>
      </w:pPr>
    </w:p>
    <w:p w14:paraId="5B94DB82" w14:textId="2C5CCF56" w:rsidR="00DE67B5" w:rsidRPr="00666550" w:rsidRDefault="007D6201">
      <w:pPr>
        <w:spacing w:line="240" w:lineRule="auto"/>
        <w:rPr>
          <w:szCs w:val="22"/>
        </w:rPr>
      </w:pPr>
      <w:r w:rsidRPr="00666550">
        <w:lastRenderedPageBreak/>
        <w:t>Total ta’ 335 pazjent intgħażlu b’mod każwali u ngħataw doża (ARIKAYCE</w:t>
      </w:r>
      <w:r w:rsidR="00C84928" w:rsidRPr="00666550">
        <w:t xml:space="preserve"> liposomal</w:t>
      </w:r>
      <w:r w:rsidRPr="00666550">
        <w:t> + MDR n = 223; MDR waħdu n = 112) (Popolazzjoni tas</w:t>
      </w:r>
      <w:r w:rsidR="00D96F40" w:rsidRPr="00666550">
        <w:noBreakHyphen/>
      </w:r>
      <w:r w:rsidRPr="00666550">
        <w:t>sigurtà). It</w:t>
      </w:r>
      <w:r w:rsidR="00D96F40" w:rsidRPr="00666550">
        <w:noBreakHyphen/>
      </w:r>
      <w:r w:rsidRPr="00666550">
        <w:t>tul ta’ żmien medjan tat</w:t>
      </w:r>
      <w:r w:rsidR="00D96F40" w:rsidRPr="00666550">
        <w:noBreakHyphen/>
      </w:r>
      <w:r w:rsidRPr="00666550">
        <w:t>trattament bl</w:t>
      </w:r>
      <w:r w:rsidR="00D96F40" w:rsidRPr="00666550">
        <w:noBreakHyphen/>
      </w:r>
      <w:r w:rsidRPr="00666550">
        <w:t>MDR preċedenti kien 2.6 snin u 2.4 snin fil</w:t>
      </w:r>
      <w:r w:rsidR="00D96F40" w:rsidRPr="00666550">
        <w:noBreakHyphen/>
      </w:r>
      <w:r w:rsidRPr="00666550">
        <w:t>grupp ta’ ARIKAYCE</w:t>
      </w:r>
      <w:r w:rsidR="00C84928" w:rsidRPr="00666550">
        <w:t xml:space="preserve"> liposomal</w:t>
      </w:r>
      <w:r w:rsidRPr="00666550">
        <w:t> + MDR u fil</w:t>
      </w:r>
      <w:r w:rsidR="00D96F40" w:rsidRPr="00666550">
        <w:noBreakHyphen/>
      </w:r>
      <w:r w:rsidRPr="00666550">
        <w:t>grupp ta’ MDR waħdu, rispettivament. Il</w:t>
      </w:r>
      <w:r w:rsidR="00D96F40" w:rsidRPr="00666550">
        <w:noBreakHyphen/>
      </w:r>
      <w:r w:rsidRPr="00666550">
        <w:t>pazjenti ġew stratifikati skont l</w:t>
      </w:r>
      <w:r w:rsidR="00D96F40" w:rsidRPr="00666550">
        <w:noBreakHyphen/>
      </w:r>
      <w:r w:rsidRPr="00666550">
        <w:t>istatus tat</w:t>
      </w:r>
      <w:r w:rsidR="00D96F40" w:rsidRPr="00666550">
        <w:noBreakHyphen/>
      </w:r>
      <w:r w:rsidRPr="00666550">
        <w:t>tipjip (jekk wieħed ipejjipx attwalment jew le) u skont l</w:t>
      </w:r>
      <w:r w:rsidR="00D96F40" w:rsidRPr="00666550">
        <w:noBreakHyphen/>
      </w:r>
      <w:r w:rsidRPr="00666550">
        <w:t>użu ta’ MDR waqt l</w:t>
      </w:r>
      <w:r w:rsidR="00D96F40" w:rsidRPr="00666550">
        <w:noBreakHyphen/>
      </w:r>
      <w:r w:rsidRPr="00666550">
        <w:t>iskrining (bit</w:t>
      </w:r>
      <w:r w:rsidR="00D96F40" w:rsidRPr="00666550">
        <w:noBreakHyphen/>
      </w:r>
      <w:r w:rsidRPr="00666550">
        <w:t>trattament jew mingħajr trattament għal mill</w:t>
      </w:r>
      <w:r w:rsidR="00D96F40" w:rsidRPr="00666550">
        <w:noBreakHyphen/>
      </w:r>
      <w:r w:rsidRPr="00666550">
        <w:t>inqas 3 xhur qabel l</w:t>
      </w:r>
      <w:r w:rsidR="00D96F40" w:rsidRPr="00666550">
        <w:noBreakHyphen/>
      </w:r>
      <w:r w:rsidRPr="00666550">
        <w:t>iskrining). Il</w:t>
      </w:r>
      <w:r w:rsidR="00D96F40" w:rsidRPr="00666550">
        <w:noBreakHyphen/>
      </w:r>
      <w:r w:rsidRPr="00666550">
        <w:t>punt aħħari primarju kien SCC fit</w:t>
      </w:r>
      <w:r w:rsidR="00D96F40" w:rsidRPr="00666550">
        <w:noBreakHyphen/>
      </w:r>
      <w:r w:rsidRPr="00666550">
        <w:t>tul, definit bħala l</w:t>
      </w:r>
      <w:r w:rsidR="00D96F40" w:rsidRPr="00666550">
        <w:noBreakHyphen/>
      </w:r>
      <w:r w:rsidRPr="00666550">
        <w:t>proporzjon ta’ pazjenti li ntgħażlu b’mod każwali li kisbu SCC sa xahar 6 bit</w:t>
      </w:r>
      <w:r w:rsidR="00D96F40" w:rsidRPr="00666550">
        <w:noBreakHyphen/>
      </w:r>
      <w:r w:rsidRPr="00666550">
        <w:t xml:space="preserve">trattament u </w:t>
      </w:r>
      <w:r w:rsidR="00B112AF" w:rsidRPr="00666550">
        <w:t xml:space="preserve">ma nstab l-ebda mezz solidu ta’ koltura pożittiv jew mhux aktar minn żewġ mezzi likwidi ta’ koltura </w:t>
      </w:r>
      <w:r w:rsidRPr="00666550">
        <w:t>wara 3 xhur mingħajr trattament.</w:t>
      </w:r>
    </w:p>
    <w:p w14:paraId="78B5EF74" w14:textId="77777777" w:rsidR="00DE67B5" w:rsidRPr="00666550" w:rsidRDefault="00DE67B5">
      <w:pPr>
        <w:spacing w:line="240" w:lineRule="auto"/>
        <w:rPr>
          <w:szCs w:val="22"/>
        </w:rPr>
      </w:pPr>
    </w:p>
    <w:p w14:paraId="76B01E30" w14:textId="7F8AD39B" w:rsidR="00DE67B5" w:rsidRPr="00666550" w:rsidRDefault="007D6201">
      <w:pPr>
        <w:spacing w:line="240" w:lineRule="auto"/>
      </w:pPr>
      <w:r w:rsidRPr="00666550">
        <w:t>Ħamsa u sittin (29.0%) u 10 (8.9%) pazjenti kisbu SCC sa xahar 6 tat</w:t>
      </w:r>
      <w:r w:rsidR="00D96F40" w:rsidRPr="00666550">
        <w:noBreakHyphen/>
      </w:r>
      <w:r w:rsidRPr="00666550">
        <w:t>trattament fil</w:t>
      </w:r>
      <w:r w:rsidR="00D96F40" w:rsidRPr="00666550">
        <w:noBreakHyphen/>
      </w:r>
      <w:r w:rsidRPr="00666550">
        <w:t>grupp ta’ ARIKAYCE</w:t>
      </w:r>
      <w:r w:rsidR="00C84928" w:rsidRPr="00666550">
        <w:t xml:space="preserve"> liposomal</w:t>
      </w:r>
      <w:r w:rsidRPr="00666550">
        <w:t> + MDR u fil</w:t>
      </w:r>
      <w:r w:rsidR="00D96F40" w:rsidRPr="00666550">
        <w:noBreakHyphen/>
      </w:r>
      <w:r w:rsidRPr="00666550">
        <w:t xml:space="preserve">grupp ta’ MDR, rispettivament (p&lt; 0.0001). Minn dawn, </w:t>
      </w:r>
      <w:r w:rsidR="00B112AF" w:rsidRPr="00666550">
        <w:t xml:space="preserve">abbażi tal-analiżi primarja, </w:t>
      </w:r>
      <w:r w:rsidRPr="00666550">
        <w:t>inkisbet SCC fit</w:t>
      </w:r>
      <w:r w:rsidR="00D96F40" w:rsidRPr="00666550">
        <w:noBreakHyphen/>
      </w:r>
      <w:r w:rsidRPr="00666550">
        <w:t>tul wara 3 xhur mingħajr trattament f’16.1% [36/224] kontra 0% [0/112]; valur</w:t>
      </w:r>
      <w:r w:rsidR="00AA4F2A" w:rsidRPr="00666550">
        <w:t> </w:t>
      </w:r>
      <w:r w:rsidRPr="00666550">
        <w:t>p &lt;0.0001.</w:t>
      </w:r>
    </w:p>
    <w:p w14:paraId="39D35DB6" w14:textId="77777777" w:rsidR="00B112AF" w:rsidRPr="00666550" w:rsidRDefault="00B112AF">
      <w:pPr>
        <w:spacing w:line="240" w:lineRule="auto"/>
      </w:pPr>
    </w:p>
    <w:p w14:paraId="7CBEE761" w14:textId="02996434" w:rsidR="00B112AF" w:rsidRPr="00666550" w:rsidRDefault="00B112AF">
      <w:pPr>
        <w:spacing w:line="240" w:lineRule="auto"/>
        <w:rPr>
          <w:szCs w:val="22"/>
        </w:rPr>
      </w:pPr>
      <w:r w:rsidRPr="00666550">
        <w:t xml:space="preserve">F’analiżi post-hoc li neħħiet il-pazjenti b’kolturi negattivi (mezz solidu jew likwidu) fil-linja bażi tal-istudju u li għaddet kull koltura pożittiva (mezz solidu jew likwidu) wara t-trattament bħala pożittiva, 30/224 (13.4%) fil-grupp ta’ ARIKAYCE liposomal + MDR u 0/112 (0%) fil-grupp ta’ MDR </w:t>
      </w:r>
      <w:r w:rsidR="00F44EF6" w:rsidRPr="00666550">
        <w:t>kisbu SCC fit-tul wara 3 xhur mingħajr trattament. Ir-rati rispettivi wara 12-il xahar mingħajr trattament kienu 25/224 (11%) kontra 0/112 (0%).</w:t>
      </w:r>
    </w:p>
    <w:p w14:paraId="5D830AC0" w14:textId="77777777" w:rsidR="00066722" w:rsidRPr="00666550" w:rsidRDefault="00066722">
      <w:pPr>
        <w:spacing w:line="240" w:lineRule="auto"/>
        <w:rPr>
          <w:iCs/>
          <w:szCs w:val="22"/>
          <w:u w:val="single"/>
        </w:rPr>
      </w:pPr>
    </w:p>
    <w:p w14:paraId="07405693" w14:textId="77777777" w:rsidR="00DE67B5" w:rsidRPr="00666550" w:rsidRDefault="007D6201">
      <w:pPr>
        <w:spacing w:line="240" w:lineRule="auto"/>
        <w:rPr>
          <w:iCs/>
          <w:szCs w:val="22"/>
          <w:u w:val="single"/>
        </w:rPr>
      </w:pPr>
      <w:r w:rsidRPr="00666550">
        <w:rPr>
          <w:iCs/>
          <w:szCs w:val="22"/>
          <w:u w:val="single"/>
        </w:rPr>
        <w:t xml:space="preserve">Popolazzjoni pedjatrika </w:t>
      </w:r>
    </w:p>
    <w:p w14:paraId="4A45EB51" w14:textId="77777777" w:rsidR="007B4979" w:rsidRPr="00666550" w:rsidRDefault="007B4979">
      <w:pPr>
        <w:spacing w:line="240" w:lineRule="auto"/>
        <w:rPr>
          <w:iCs/>
          <w:szCs w:val="22"/>
          <w:u w:val="single"/>
        </w:rPr>
      </w:pPr>
    </w:p>
    <w:p w14:paraId="776158D1" w14:textId="5AC3F30F" w:rsidR="00DE67B5" w:rsidRPr="00666550" w:rsidRDefault="007D6201">
      <w:pPr>
        <w:spacing w:line="240" w:lineRule="auto"/>
        <w:rPr>
          <w:szCs w:val="22"/>
        </w:rPr>
      </w:pPr>
      <w:r w:rsidRPr="00666550">
        <w:t>L</w:t>
      </w:r>
      <w:r w:rsidR="00D96F40" w:rsidRPr="00666550">
        <w:noBreakHyphen/>
      </w:r>
      <w:r w:rsidRPr="00666550">
        <w:t>Aġenzija Ewropea għall</w:t>
      </w:r>
      <w:r w:rsidR="00D96F40" w:rsidRPr="00666550">
        <w:noBreakHyphen/>
      </w:r>
      <w:r w:rsidRPr="00666550">
        <w:t>Mediċini ddif</w:t>
      </w:r>
      <w:ins w:id="31" w:author="Author">
        <w:r w:rsidR="00BA675E" w:rsidRPr="00666550">
          <w:t>f</w:t>
        </w:r>
      </w:ins>
      <w:r w:rsidRPr="00666550">
        <w:t>eriet l</w:t>
      </w:r>
      <w:r w:rsidR="00D96F40" w:rsidRPr="00666550">
        <w:noBreakHyphen/>
      </w:r>
      <w:r w:rsidRPr="00666550">
        <w:t>obbligu li jiġu ppreżentati riżultati tal</w:t>
      </w:r>
      <w:r w:rsidR="00D96F40" w:rsidRPr="00666550">
        <w:noBreakHyphen/>
      </w:r>
      <w:r w:rsidRPr="00666550">
        <w:t>istudji b’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C84928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84928" w:rsidRPr="00666550">
        <w:rPr>
          <w:szCs w:val="22"/>
        </w:rPr>
        <w:t>nifs</w:t>
      </w:r>
      <w:r w:rsidRPr="00666550">
        <w:t xml:space="preserve"> f’wieħed jew iktar kategoriji tal</w:t>
      </w:r>
      <w:r w:rsidR="00D96F40" w:rsidRPr="00666550">
        <w:noBreakHyphen/>
      </w:r>
      <w:r w:rsidRPr="00666550">
        <w:t>popolazzjoni pedjatrika fl</w:t>
      </w:r>
      <w:r w:rsidR="00D96F40" w:rsidRPr="00666550">
        <w:noBreakHyphen/>
      </w:r>
      <w:r w:rsidRPr="00666550">
        <w:t>infezzjoni fil</w:t>
      </w:r>
      <w:r w:rsidR="00D96F40" w:rsidRPr="00666550">
        <w:noBreakHyphen/>
      </w:r>
      <w:r w:rsidRPr="00666550">
        <w:t xml:space="preserve">pulmun </w:t>
      </w:r>
      <w:r w:rsidR="00F44EF6" w:rsidRPr="00666550">
        <w:t>NTM</w:t>
      </w:r>
      <w:r w:rsidRPr="00666550">
        <w:t xml:space="preserve"> (ara sezzjoni 4.2 għal informazzjoni dwar l</w:t>
      </w:r>
      <w:r w:rsidR="00D96F40" w:rsidRPr="00666550">
        <w:noBreakHyphen/>
      </w:r>
      <w:r w:rsidRPr="00666550">
        <w:t>użu pedjatriku).</w:t>
      </w:r>
    </w:p>
    <w:p w14:paraId="6C993452" w14:textId="77777777" w:rsidR="00DE67B5" w:rsidRPr="00666550" w:rsidRDefault="00DE67B5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4C792B4B" w14:textId="77777777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5.2</w:t>
      </w:r>
      <w:r w:rsidRPr="00666550">
        <w:rPr>
          <w:b/>
          <w:szCs w:val="22"/>
        </w:rPr>
        <w:tab/>
        <w:t>Tagħrif farmakokinetiku</w:t>
      </w:r>
    </w:p>
    <w:p w14:paraId="5F7EBFAD" w14:textId="77777777" w:rsidR="00DE67B5" w:rsidRPr="00666550" w:rsidRDefault="00DE67B5">
      <w:pPr>
        <w:keepNext/>
        <w:spacing w:line="240" w:lineRule="auto"/>
        <w:ind w:left="567" w:hanging="567"/>
        <w:outlineLvl w:val="0"/>
        <w:rPr>
          <w:b/>
          <w:szCs w:val="22"/>
        </w:rPr>
      </w:pPr>
    </w:p>
    <w:p w14:paraId="1C8C2B1D" w14:textId="77777777" w:rsidR="00DE67B5" w:rsidRPr="00666550" w:rsidRDefault="007D6201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Assorbiment</w:t>
      </w:r>
    </w:p>
    <w:p w14:paraId="485EB427" w14:textId="77777777" w:rsidR="00DE67B5" w:rsidRPr="00666550" w:rsidRDefault="00DE67B5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743213FB" w14:textId="34C168D3" w:rsidR="00DE67B5" w:rsidRPr="00666550" w:rsidRDefault="007D6201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666550">
        <w:rPr>
          <w:i/>
          <w:szCs w:val="22"/>
        </w:rPr>
        <w:t>Konċentrazzjonijiet tal</w:t>
      </w:r>
      <w:r w:rsidR="00D96F40" w:rsidRPr="00666550">
        <w:rPr>
          <w:i/>
          <w:szCs w:val="22"/>
        </w:rPr>
        <w:noBreakHyphen/>
      </w:r>
      <w:r w:rsidRPr="00666550">
        <w:rPr>
          <w:i/>
          <w:szCs w:val="22"/>
        </w:rPr>
        <w:t>isputum</w:t>
      </w:r>
    </w:p>
    <w:p w14:paraId="40357FE4" w14:textId="2269D2B9" w:rsidR="00DE67B5" w:rsidRPr="00666550" w:rsidRDefault="007D620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Wara 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 xml:space="preserve">nifs ta’ 590 mg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 xml:space="preserve">jinġibed </w:t>
      </w:r>
      <w:r w:rsidR="00C84928" w:rsidRPr="00666550">
        <w:rPr>
          <w:szCs w:val="22"/>
        </w:rPr>
        <w:t>man</w:t>
      </w:r>
      <w:r w:rsidR="00D96F40" w:rsidRPr="00666550">
        <w:rPr>
          <w:szCs w:val="22"/>
        </w:rPr>
        <w:noBreakHyphen/>
      </w:r>
      <w:r w:rsidR="00C84928" w:rsidRPr="00666550">
        <w:rPr>
          <w:szCs w:val="22"/>
        </w:rPr>
        <w:t xml:space="preserve">nifs </w:t>
      </w:r>
      <w:r w:rsidRPr="00666550">
        <w:t>darba kuljum f’pazjenti b’MAC, il</w:t>
      </w:r>
      <w:r w:rsidR="00D96F40" w:rsidRPr="00666550">
        <w:noBreakHyphen/>
      </w:r>
      <w:r w:rsidRPr="00666550">
        <w:t>konċentrazzjonijiet tal</w:t>
      </w:r>
      <w:r w:rsidR="00D96F40" w:rsidRPr="00666550">
        <w:noBreakHyphen/>
      </w:r>
      <w:r w:rsidRPr="00666550">
        <w:t>isputum wara 1 sa 4 sigħat mit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>nifs kienu 1720, 884, u 1300 µg/g wara 1,</w:t>
      </w:r>
      <w:r w:rsidR="00560DF1" w:rsidRPr="00666550">
        <w:t> </w:t>
      </w:r>
      <w:r w:rsidRPr="00666550">
        <w:t>3,</w:t>
      </w:r>
      <w:r w:rsidR="00560DF1" w:rsidRPr="00666550">
        <w:t> </w:t>
      </w:r>
      <w:r w:rsidRPr="00666550">
        <w:t>u 6 xhur, rispettivament. Ġiet osservata varjabilità għolja fil</w:t>
      </w:r>
      <w:r w:rsidR="00D96F40" w:rsidRPr="00666550">
        <w:noBreakHyphen/>
      </w:r>
      <w:r w:rsidRPr="00666550">
        <w:t>konċentrazzjonijiet ta’ amikacin (CV% &gt; 100%). Wara 48 sa</w:t>
      </w:r>
      <w:r w:rsidR="00560DF1" w:rsidRPr="00666550">
        <w:t> </w:t>
      </w:r>
      <w:r w:rsidRPr="00666550">
        <w:t>72 siegħa mit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>nifs, il</w:t>
      </w:r>
      <w:r w:rsidR="00D96F40" w:rsidRPr="00666550">
        <w:noBreakHyphen/>
      </w:r>
      <w:r w:rsidRPr="00666550">
        <w:t>konċentrazzjonijiet ta’ amikacin fl</w:t>
      </w:r>
      <w:r w:rsidR="00D96F40" w:rsidRPr="00666550">
        <w:noBreakHyphen/>
      </w:r>
      <w:r w:rsidRPr="00666550">
        <w:t>isputum naqsu għal madwar 5% ta’ dawk wara 1 sa 4 sigħat mit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>nifs.</w:t>
      </w:r>
    </w:p>
    <w:p w14:paraId="5F782378" w14:textId="77777777" w:rsidR="00DE67B5" w:rsidRPr="00666550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EF5A40A" w14:textId="4886208C" w:rsidR="00DE67B5" w:rsidRPr="00666550" w:rsidRDefault="007D6201">
      <w:pPr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666550">
        <w:rPr>
          <w:i/>
          <w:szCs w:val="22"/>
        </w:rPr>
        <w:t>Konċentrazzjonijiet fis</w:t>
      </w:r>
      <w:r w:rsidR="00D96F40" w:rsidRPr="00666550">
        <w:rPr>
          <w:i/>
          <w:szCs w:val="22"/>
        </w:rPr>
        <w:noBreakHyphen/>
      </w:r>
      <w:r w:rsidRPr="00666550">
        <w:rPr>
          <w:i/>
          <w:szCs w:val="22"/>
        </w:rPr>
        <w:t>serum</w:t>
      </w:r>
    </w:p>
    <w:p w14:paraId="50A2C742" w14:textId="34D597AD" w:rsidR="00DE67B5" w:rsidRPr="00666550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Wara t</w:t>
      </w:r>
      <w:r w:rsidR="00D96F40" w:rsidRPr="00666550">
        <w:noBreakHyphen/>
      </w:r>
      <w:r w:rsidRPr="00666550">
        <w:t>teħid ta’ 590 mg ARIKAYCE man</w:t>
      </w:r>
      <w:r w:rsidR="00D96F40" w:rsidRPr="00666550">
        <w:noBreakHyphen/>
      </w:r>
      <w:r w:rsidRPr="00666550">
        <w:t>nifs kuljum f’pazjenti b’MAC, fl</w:t>
      </w:r>
      <w:r w:rsidR="00D96F40" w:rsidRPr="00666550">
        <w:noBreakHyphen/>
      </w:r>
      <w:r w:rsidRPr="00666550">
        <w:t>istat fiss, l</w:t>
      </w:r>
      <w:r w:rsidR="00D96F40" w:rsidRPr="00666550">
        <w:noBreakHyphen/>
      </w:r>
      <w:r w:rsidRPr="00666550">
        <w:t>AUC</w:t>
      </w:r>
      <w:r w:rsidRPr="00666550">
        <w:rPr>
          <w:szCs w:val="22"/>
          <w:vertAlign w:val="subscript"/>
        </w:rPr>
        <w:t>0</w:t>
      </w:r>
      <w:r w:rsidR="00D96F40" w:rsidRPr="00666550">
        <w:rPr>
          <w:szCs w:val="22"/>
          <w:vertAlign w:val="subscript"/>
        </w:rPr>
        <w:noBreakHyphen/>
      </w:r>
      <w:r w:rsidRPr="00666550">
        <w:rPr>
          <w:szCs w:val="22"/>
          <w:vertAlign w:val="subscript"/>
        </w:rPr>
        <w:t>24</w:t>
      </w:r>
      <w:r w:rsidRPr="00666550">
        <w:t xml:space="preserve"> medjana tas</w:t>
      </w:r>
      <w:r w:rsidR="00D96F40" w:rsidRPr="00666550">
        <w:noBreakHyphen/>
      </w:r>
      <w:r w:rsidRPr="00666550">
        <w:t>serum kienet 16.7 µg</w:t>
      </w:r>
      <w:r w:rsidR="00560DF1" w:rsidRPr="00666550">
        <w:t> </w:t>
      </w:r>
      <w:r w:rsidRPr="00666550">
        <w:t>*sgħ/mL (medda: 4.31 sa 55.6 µg</w:t>
      </w:r>
      <w:r w:rsidR="00560DF1" w:rsidRPr="00666550">
        <w:t> </w:t>
      </w:r>
      <w:r w:rsidRPr="00666550">
        <w:t>*sgħ/mL; n = 53) u s</w:t>
      </w:r>
      <w:r w:rsidR="00D96F40" w:rsidRPr="00666550">
        <w:noBreakHyphen/>
      </w:r>
      <w:r w:rsidRPr="00666550">
        <w:t>C</w:t>
      </w:r>
      <w:r w:rsidRPr="00666550">
        <w:rPr>
          <w:szCs w:val="22"/>
          <w:vertAlign w:val="subscript"/>
        </w:rPr>
        <w:t>max</w:t>
      </w:r>
      <w:r w:rsidRPr="00666550">
        <w:t xml:space="preserve"> medjana fis</w:t>
      </w:r>
      <w:r w:rsidR="00D96F40" w:rsidRPr="00666550">
        <w:noBreakHyphen/>
      </w:r>
      <w:r w:rsidRPr="00666550">
        <w:t>serum kienet 1.81 µg/mL (medda: 0.482 sa 6.87 μg/mL; n = 53).</w:t>
      </w:r>
    </w:p>
    <w:p w14:paraId="0FC30E97" w14:textId="77777777" w:rsidR="00DE67B5" w:rsidRPr="00666550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91361A4" w14:textId="77777777" w:rsidR="00DE67B5" w:rsidRPr="00666550" w:rsidRDefault="007D6201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Distribuzzjoni</w:t>
      </w:r>
    </w:p>
    <w:p w14:paraId="07959F8E" w14:textId="77777777" w:rsidR="00961BF3" w:rsidRPr="00666550" w:rsidRDefault="00961BF3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1216CF4C" w14:textId="04450D64" w:rsidR="00DE67B5" w:rsidRPr="00666550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≤ 10% ta’ amikacin jeħel mal</w:t>
      </w:r>
      <w:r w:rsidR="00D96F40" w:rsidRPr="00666550">
        <w:noBreakHyphen/>
      </w:r>
      <w:r w:rsidRPr="00666550">
        <w:t>proteini tas</w:t>
      </w:r>
      <w:r w:rsidR="00D96F40" w:rsidRPr="00666550">
        <w:noBreakHyphen/>
      </w:r>
      <w:r w:rsidRPr="00666550">
        <w:t>serum. Il</w:t>
      </w:r>
      <w:r w:rsidR="00D96F40" w:rsidRPr="00666550">
        <w:noBreakHyphen/>
      </w:r>
      <w:r w:rsidRPr="00666550">
        <w:t>medja tal</w:t>
      </w:r>
      <w:r w:rsidR="00D96F40" w:rsidRPr="00666550">
        <w:noBreakHyphen/>
      </w:r>
      <w:r w:rsidRPr="00666550">
        <w:t>volum totali apparenti tad</w:t>
      </w:r>
      <w:r w:rsidR="00D96F40" w:rsidRPr="00666550">
        <w:noBreakHyphen/>
      </w:r>
      <w:r w:rsidRPr="00666550">
        <w:t>distribuzzjoni ġiet stmata li hi ta’ madwar 5.0 L/kg.</w:t>
      </w:r>
    </w:p>
    <w:p w14:paraId="101B5FBE" w14:textId="77777777" w:rsidR="00DE67B5" w:rsidRPr="00666550" w:rsidRDefault="00DE67B5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0534BA4B" w14:textId="77777777" w:rsidR="00DE67B5" w:rsidRPr="00666550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666550">
        <w:rPr>
          <w:szCs w:val="22"/>
          <w:u w:val="single"/>
        </w:rPr>
        <w:t>Bijotrasformazzjoni</w:t>
      </w:r>
    </w:p>
    <w:p w14:paraId="52DB808C" w14:textId="77777777" w:rsidR="00961BF3" w:rsidRPr="00666550" w:rsidRDefault="00961BF3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49DF68A1" w14:textId="77777777" w:rsidR="00DE67B5" w:rsidRPr="00666550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666550">
        <w:t>Amikacin ma jiġix metabolizzat.</w:t>
      </w:r>
    </w:p>
    <w:p w14:paraId="1ABDC64D" w14:textId="77777777" w:rsidR="00DE67B5" w:rsidRPr="00666550" w:rsidRDefault="00DE67B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7D6D3B54" w14:textId="681F6521" w:rsidR="00DE67B5" w:rsidRPr="00666550" w:rsidRDefault="007D6201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666550">
        <w:rPr>
          <w:szCs w:val="22"/>
          <w:u w:val="single"/>
        </w:rPr>
        <w:t>Eliminazzjoni</w:t>
      </w:r>
    </w:p>
    <w:p w14:paraId="628A1108" w14:textId="77777777" w:rsidR="00961BF3" w:rsidRPr="00666550" w:rsidRDefault="00961BF3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65BC4223" w14:textId="1CDB3F14" w:rsidR="00DE67B5" w:rsidRPr="00666550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666550">
        <w:t>Amikacin jitneħħa fl</w:t>
      </w:r>
      <w:r w:rsidR="00D96F40" w:rsidRPr="00666550">
        <w:noBreakHyphen/>
      </w:r>
      <w:r w:rsidRPr="00666550">
        <w:t xml:space="preserve">awrina mhux mibdul, primarjament permezz ta’ filtrazzjoni glomerulari. </w:t>
      </w:r>
      <w:bookmarkStart w:id="32" w:name="_Hlk31095300"/>
      <w:r w:rsidRPr="00666550">
        <w:t>Il</w:t>
      </w:r>
      <w:r w:rsidR="00D96F40" w:rsidRPr="00666550">
        <w:noBreakHyphen/>
      </w:r>
      <w:r w:rsidRPr="00666550">
        <w:t>half</w:t>
      </w:r>
      <w:r w:rsidR="00D96F40" w:rsidRPr="00666550">
        <w:noBreakHyphen/>
      </w:r>
      <w:r w:rsidRPr="00666550">
        <w:t>life tas</w:t>
      </w:r>
      <w:r w:rsidR="00D96F40" w:rsidRPr="00666550">
        <w:noBreakHyphen/>
      </w:r>
      <w:r w:rsidRPr="00666550">
        <w:t>serum terminali apparenti medjan ta’ amikacin wara 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 xml:space="preserve">nifs ta’ ARIKAYCE </w:t>
      </w:r>
      <w:r w:rsidR="00C84928" w:rsidRPr="00666550">
        <w:t xml:space="preserve">liposomal </w:t>
      </w:r>
      <w:r w:rsidRPr="00666550">
        <w:t>kienet tvarja minn 3.29 sa 14.0</w:t>
      </w:r>
      <w:r w:rsidR="00D96F40" w:rsidRPr="00666550">
        <w:noBreakHyphen/>
      </w:r>
      <w:r w:rsidRPr="00666550">
        <w:t>il</w:t>
      </w:r>
      <w:bookmarkEnd w:id="32"/>
      <w:r w:rsidRPr="00666550">
        <w:t> siegħa.</w:t>
      </w:r>
    </w:p>
    <w:p w14:paraId="02421794" w14:textId="77777777" w:rsidR="00DE67B5" w:rsidRPr="00666550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3C8F3A98" w14:textId="7B86BF12" w:rsidR="00DE67B5" w:rsidRPr="00666550" w:rsidRDefault="007D6201">
      <w:pPr>
        <w:spacing w:line="240" w:lineRule="auto"/>
        <w:rPr>
          <w:szCs w:val="22"/>
        </w:rPr>
      </w:pPr>
      <w:r w:rsidRPr="00666550">
        <w:t>Analiżi tal</w:t>
      </w:r>
      <w:r w:rsidR="00D96F40" w:rsidRPr="00666550">
        <w:noBreakHyphen/>
      </w:r>
      <w:r w:rsidRPr="00666550">
        <w:t>farmakokinetika fil</w:t>
      </w:r>
      <w:r w:rsidR="00D96F40" w:rsidRPr="00666550">
        <w:noBreakHyphen/>
      </w:r>
      <w:r w:rsidRPr="00666550">
        <w:t xml:space="preserve">popolazzjoni għal ARIKAYCE </w:t>
      </w:r>
      <w:r w:rsidR="00C84928" w:rsidRPr="00666550">
        <w:t xml:space="preserve">liposomal </w:t>
      </w:r>
      <w:r w:rsidRPr="00666550">
        <w:t>f’53 individwu b’mard fil</w:t>
      </w:r>
      <w:r w:rsidR="00D96F40" w:rsidRPr="00666550">
        <w:noBreakHyphen/>
      </w:r>
      <w:r w:rsidRPr="00666550">
        <w:t>pulmun ta’ NTM ta’ età ta’ bejn 20 u 84 sena indikat li t</w:t>
      </w:r>
      <w:r w:rsidR="00D96F40" w:rsidRPr="00666550">
        <w:noBreakHyphen/>
      </w:r>
      <w:r w:rsidRPr="00666550">
        <w:t>tneħħija ta’ amikacin hi ta’ 34 L/sgħ. L</w:t>
      </w:r>
      <w:r w:rsidR="00D96F40" w:rsidRPr="00666550">
        <w:noBreakHyphen/>
      </w:r>
      <w:r w:rsidRPr="00666550">
        <w:t>unika kovarjat kliniku li ġie identifikat bħala li jista’ jbassar it</w:t>
      </w:r>
      <w:r w:rsidR="00D96F40" w:rsidRPr="00666550">
        <w:noBreakHyphen/>
      </w:r>
      <w:r w:rsidRPr="00666550">
        <w:t>tneħħija ta’ amikacin kien il</w:t>
      </w:r>
      <w:r w:rsidR="00D96F40" w:rsidRPr="00666550">
        <w:noBreakHyphen/>
      </w:r>
      <w:r w:rsidRPr="00666550">
        <w:t>piż tal</w:t>
      </w:r>
      <w:r w:rsidR="00D96F40" w:rsidRPr="00666550">
        <w:noBreakHyphen/>
      </w:r>
      <w:r w:rsidRPr="00666550">
        <w:t>ġisem.</w:t>
      </w:r>
    </w:p>
    <w:p w14:paraId="5DC7AB0B" w14:textId="77777777" w:rsidR="00DE67B5" w:rsidRPr="00666550" w:rsidRDefault="00DE67B5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4FF99CF6" w14:textId="3B3AC13D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5.3</w:t>
      </w:r>
      <w:r w:rsidRPr="00666550">
        <w:rPr>
          <w:b/>
          <w:szCs w:val="22"/>
        </w:rPr>
        <w:tab/>
        <w:t>Tagħrif ta’ qabel 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użu kliniku dwar 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sigurtà</w:t>
      </w:r>
    </w:p>
    <w:p w14:paraId="36076CA6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55DFE9A1" w14:textId="77777777" w:rsidR="00DE67B5" w:rsidRPr="00666550" w:rsidRDefault="007D6201">
      <w:pPr>
        <w:keepNext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Karċinoġeniċità</w:t>
      </w:r>
    </w:p>
    <w:p w14:paraId="0A12B0B7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0A120D30" w14:textId="2B0DAD6B" w:rsidR="00DE67B5" w:rsidRPr="00666550" w:rsidRDefault="007D6201">
      <w:pPr>
        <w:keepNext/>
        <w:tabs>
          <w:tab w:val="left" w:pos="360"/>
        </w:tabs>
        <w:spacing w:line="240" w:lineRule="auto"/>
        <w:rPr>
          <w:szCs w:val="22"/>
        </w:rPr>
      </w:pPr>
      <w:r w:rsidRPr="00666550">
        <w:t>Fi studju ta’ sentejn dwar il</w:t>
      </w:r>
      <w:r w:rsidR="00D96F40" w:rsidRPr="00666550">
        <w:noBreakHyphen/>
      </w:r>
      <w:r w:rsidRPr="00666550">
        <w:t>karċinoġeniċità tat</w:t>
      </w:r>
      <w:r w:rsidR="00D96F40" w:rsidRPr="00666550">
        <w:noBreakHyphen/>
      </w:r>
      <w:r w:rsidRPr="00666550">
        <w:t>teħid ta’</w:t>
      </w:r>
      <w:r w:rsidR="00C84928" w:rsidRPr="00666550">
        <w:t xml:space="preserve">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Pr="00666550">
        <w:t xml:space="preserve"> man</w:t>
      </w:r>
      <w:r w:rsidR="00D96F40" w:rsidRPr="00666550">
        <w:noBreakHyphen/>
      </w:r>
      <w:r w:rsidRPr="00666550">
        <w:t>nifs fil</w:t>
      </w:r>
      <w:r w:rsidR="00D96F40" w:rsidRPr="00666550">
        <w:noBreakHyphen/>
      </w:r>
      <w:r w:rsidRPr="00666550">
        <w:t>firien, f’dożi ta’ 5,</w:t>
      </w:r>
      <w:r w:rsidR="00560DF1" w:rsidRPr="00666550">
        <w:t> </w:t>
      </w:r>
      <w:r w:rsidRPr="00666550">
        <w:t>15,</w:t>
      </w:r>
      <w:r w:rsidR="00560DF1" w:rsidRPr="00666550">
        <w:t> </w:t>
      </w:r>
      <w:r w:rsidRPr="00666550">
        <w:t>u 45 mg/kg/jum, ġiet osservata karċinoma taċ</w:t>
      </w:r>
      <w:r w:rsidR="00D96F40" w:rsidRPr="00666550">
        <w:noBreakHyphen/>
      </w:r>
      <w:r w:rsidRPr="00666550">
        <w:t>ċelluli skwamużi fil</w:t>
      </w:r>
      <w:r w:rsidR="00D96F40" w:rsidRPr="00666550">
        <w:noBreakHyphen/>
      </w:r>
      <w:r w:rsidRPr="00666550">
        <w:t>pulmun ta’ 2 minn 120 far (0/60 raġel u 2/60 mara) li ngħataw l</w:t>
      </w:r>
      <w:r w:rsidR="00D96F40" w:rsidRPr="00666550">
        <w:noBreakHyphen/>
      </w:r>
      <w:r w:rsidRPr="00666550">
        <w:t>ogħla doża ttestjata (45 mg/kg/jum). Din id</w:t>
      </w:r>
      <w:r w:rsidR="00D96F40" w:rsidRPr="00666550">
        <w:noBreakHyphen/>
      </w:r>
      <w:r w:rsidRPr="00666550">
        <w:t>doża ta’ ARIKAYCE kienet 6 darbiet akbar mid</w:t>
      </w:r>
      <w:r w:rsidR="00D96F40" w:rsidRPr="00666550">
        <w:noBreakHyphen/>
      </w:r>
      <w:r w:rsidRPr="00666550">
        <w:t>doża klinika meta normalizzata fuq bażi ta’ piż ta’ pulmun. Ma ġiet ossevata l</w:t>
      </w:r>
      <w:r w:rsidR="00D96F40" w:rsidRPr="00666550">
        <w:noBreakHyphen/>
      </w:r>
      <w:r w:rsidRPr="00666550">
        <w:t>ebda karċinoma taċ</w:t>
      </w:r>
      <w:r w:rsidR="00D96F40" w:rsidRPr="00666550">
        <w:noBreakHyphen/>
      </w:r>
      <w:r w:rsidRPr="00666550">
        <w:t>ċelluli skwamużi fid</w:t>
      </w:r>
      <w:r w:rsidR="00D96F40" w:rsidRPr="00666550">
        <w:noBreakHyphen/>
      </w:r>
      <w:r w:rsidRPr="00666550">
        <w:t>doża tan</w:t>
      </w:r>
      <w:r w:rsidR="00D96F40" w:rsidRPr="00666550">
        <w:noBreakHyphen/>
      </w:r>
      <w:r w:rsidRPr="00666550">
        <w:t>nofs ta’ 15 mg/kg/jum, li kienet darbtejn akbar mid</w:t>
      </w:r>
      <w:r w:rsidR="00D96F40" w:rsidRPr="00666550">
        <w:noBreakHyphen/>
      </w:r>
      <w:r w:rsidRPr="00666550">
        <w:t>doża klinika meta normalizzata fuq bażi ta’ piż ta’ pulmun. Il</w:t>
      </w:r>
      <w:r w:rsidR="00D96F40" w:rsidRPr="00666550">
        <w:noBreakHyphen/>
      </w:r>
      <w:r w:rsidRPr="00666550">
        <w:t>karċinoma taċ</w:t>
      </w:r>
      <w:r w:rsidR="00D96F40" w:rsidRPr="00666550">
        <w:noBreakHyphen/>
      </w:r>
      <w:r w:rsidRPr="00666550">
        <w:t>ċelluli skwamużi tista’ tkun ir</w:t>
      </w:r>
      <w:r w:rsidR="00D96F40" w:rsidRPr="00666550">
        <w:noBreakHyphen/>
      </w:r>
      <w:r w:rsidRPr="00666550">
        <w:t>riżultat ta’ piż kbir fuq il</w:t>
      </w:r>
      <w:r w:rsidR="00D96F40" w:rsidRPr="00666550">
        <w:noBreakHyphen/>
      </w:r>
      <w:r w:rsidRPr="00666550">
        <w:t>pulmun mill</w:t>
      </w:r>
      <w:r w:rsidR="00D96F40" w:rsidRPr="00666550">
        <w:noBreakHyphen/>
      </w:r>
      <w:r w:rsidRPr="00666550">
        <w:t>frak ta’</w:t>
      </w:r>
      <w:r w:rsidR="00C84928" w:rsidRPr="00666550">
        <w:t xml:space="preserve">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Pr="00666550">
        <w:t xml:space="preserve"> fil</w:t>
      </w:r>
      <w:r w:rsidR="00D96F40" w:rsidRPr="00666550">
        <w:noBreakHyphen/>
      </w:r>
      <w:r w:rsidRPr="00666550">
        <w:t>pulmun tal</w:t>
      </w:r>
      <w:r w:rsidR="00D96F40" w:rsidRPr="00666550">
        <w:noBreakHyphen/>
      </w:r>
      <w:r w:rsidRPr="00666550">
        <w:t>far. Ir</w:t>
      </w:r>
      <w:r w:rsidR="00D96F40" w:rsidRPr="00666550">
        <w:noBreakHyphen/>
      </w:r>
      <w:r w:rsidRPr="00666550">
        <w:t>rilevanza tas</w:t>
      </w:r>
      <w:r w:rsidR="00D96F40" w:rsidRPr="00666550">
        <w:noBreakHyphen/>
      </w:r>
      <w:r w:rsidRPr="00666550">
        <w:t>sejbiet tat</w:t>
      </w:r>
      <w:r w:rsidR="00D96F40" w:rsidRPr="00666550">
        <w:noBreakHyphen/>
      </w:r>
      <w:r w:rsidRPr="00666550">
        <w:t>tumuri fil</w:t>
      </w:r>
      <w:r w:rsidR="00D96F40" w:rsidRPr="00666550">
        <w:noBreakHyphen/>
      </w:r>
      <w:r w:rsidRPr="00666550">
        <w:t>pulmun fir</w:t>
      </w:r>
      <w:r w:rsidR="00D96F40" w:rsidRPr="00666550">
        <w:noBreakHyphen/>
      </w:r>
      <w:r w:rsidRPr="00666550">
        <w:t>rigward tal</w:t>
      </w:r>
      <w:r w:rsidR="00D96F40" w:rsidRPr="00666550">
        <w:noBreakHyphen/>
      </w:r>
      <w:r w:rsidRPr="00666550">
        <w:t xml:space="preserve">bnedmin li jirċievu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Pr="00666550">
        <w:t xml:space="preserve"> mhijiex magħrufa. Fi klieb li ngħataw </w:t>
      </w:r>
      <w:r w:rsidR="00C84928" w:rsidRPr="00666550">
        <w:rPr>
          <w:szCs w:val="22"/>
        </w:rPr>
        <w:t xml:space="preserve">liposomal amikacin li </w:t>
      </w:r>
      <w:r w:rsidR="00B85D57" w:rsidRPr="00666550">
        <w:rPr>
          <w:szCs w:val="22"/>
        </w:rPr>
        <w:t>jinġibed man-nifs</w:t>
      </w:r>
      <w:r w:rsidR="00C84928" w:rsidRPr="00666550">
        <w:rPr>
          <w:szCs w:val="22"/>
        </w:rPr>
        <w:t xml:space="preserve"> </w:t>
      </w:r>
      <w:r w:rsidRPr="00666550">
        <w:t>kuljum permezz tat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>nifs għal 9 xhur f’dożi sa 30 mg/kg/jum, ma ġew osservati l</w:t>
      </w:r>
      <w:r w:rsidR="00D96F40" w:rsidRPr="00666550">
        <w:noBreakHyphen/>
      </w:r>
      <w:r w:rsidRPr="00666550">
        <w:t>ebda bidliet preneoplastiċi jew neoplastiċi fil</w:t>
      </w:r>
      <w:r w:rsidR="00D96F40" w:rsidRPr="00666550">
        <w:noBreakHyphen/>
      </w:r>
      <w:r w:rsidRPr="00666550">
        <w:t>pulmuni (madwar 3</w:t>
      </w:r>
      <w:r w:rsidR="00074ACD" w:rsidRPr="00666550">
        <w:t> </w:t>
      </w:r>
      <w:r w:rsidRPr="00666550">
        <w:t>sa</w:t>
      </w:r>
      <w:r w:rsidR="00074ACD" w:rsidRPr="00666550">
        <w:t> </w:t>
      </w:r>
      <w:r w:rsidRPr="00666550">
        <w:t>11</w:t>
      </w:r>
      <w:r w:rsidR="00D96F40" w:rsidRPr="00666550">
        <w:noBreakHyphen/>
      </w:r>
      <w:r w:rsidRPr="00666550">
        <w:t>il darba tad</w:t>
      </w:r>
      <w:r w:rsidR="00D96F40" w:rsidRPr="00666550">
        <w:noBreakHyphen/>
      </w:r>
      <w:r w:rsidRPr="00666550">
        <w:t>doża rakkomandata fil</w:t>
      </w:r>
      <w:r w:rsidR="00D96F40" w:rsidRPr="00666550">
        <w:noBreakHyphen/>
      </w:r>
      <w:r w:rsidRPr="00666550">
        <w:t>bniedem fuq bażi ta’ piż ta’ pulmun).</w:t>
      </w:r>
    </w:p>
    <w:p w14:paraId="7190A075" w14:textId="77777777" w:rsidR="00DE67B5" w:rsidRPr="00666550" w:rsidRDefault="00DE67B5">
      <w:pPr>
        <w:spacing w:line="240" w:lineRule="auto"/>
        <w:rPr>
          <w:szCs w:val="22"/>
        </w:rPr>
      </w:pPr>
    </w:p>
    <w:p w14:paraId="5468A748" w14:textId="77777777" w:rsidR="00DE67B5" w:rsidRPr="00666550" w:rsidRDefault="007D6201">
      <w:pPr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Ġenotossiċità</w:t>
      </w:r>
    </w:p>
    <w:p w14:paraId="4DE65BE2" w14:textId="77777777" w:rsidR="00DE67B5" w:rsidRPr="00666550" w:rsidRDefault="00DE67B5">
      <w:pPr>
        <w:spacing w:line="240" w:lineRule="auto"/>
        <w:rPr>
          <w:szCs w:val="22"/>
        </w:rPr>
      </w:pPr>
    </w:p>
    <w:p w14:paraId="195FC811" w14:textId="1CC3DBEA" w:rsidR="00DE67B5" w:rsidRPr="00666550" w:rsidRDefault="007D6201">
      <w:pPr>
        <w:spacing w:line="240" w:lineRule="auto"/>
        <w:rPr>
          <w:szCs w:val="22"/>
        </w:rPr>
      </w:pPr>
      <w:r w:rsidRPr="00666550">
        <w:t>Ma ġiet osservata l</w:t>
      </w:r>
      <w:r w:rsidR="00D96F40" w:rsidRPr="00666550">
        <w:noBreakHyphen/>
      </w:r>
      <w:r w:rsidRPr="00666550">
        <w:t>ebda evidenza ta’ mutaġeniċità jew ġenotossiċità f’serje ta’ studji dwar il</w:t>
      </w:r>
      <w:r w:rsidR="00D96F40" w:rsidRPr="00666550">
        <w:noBreakHyphen/>
      </w:r>
      <w:r w:rsidRPr="00666550">
        <w:t xml:space="preserve">ġenotossiċità </w:t>
      </w:r>
      <w:r w:rsidRPr="00666550">
        <w:rPr>
          <w:i/>
          <w:iCs/>
        </w:rPr>
        <w:t>in</w:t>
      </w:r>
      <w:r w:rsidR="00074ACD" w:rsidRPr="00666550">
        <w:rPr>
          <w:i/>
          <w:iCs/>
        </w:rPr>
        <w:t> </w:t>
      </w:r>
      <w:r w:rsidRPr="00666550">
        <w:rPr>
          <w:i/>
          <w:iCs/>
        </w:rPr>
        <w:t>vitro</w:t>
      </w:r>
      <w:r w:rsidRPr="00666550">
        <w:t xml:space="preserve"> u </w:t>
      </w:r>
      <w:r w:rsidRPr="00666550">
        <w:rPr>
          <w:i/>
          <w:iCs/>
        </w:rPr>
        <w:t>in</w:t>
      </w:r>
      <w:r w:rsidR="00074ACD" w:rsidRPr="00666550">
        <w:rPr>
          <w:i/>
          <w:iCs/>
        </w:rPr>
        <w:t> </w:t>
      </w:r>
      <w:r w:rsidRPr="00666550">
        <w:rPr>
          <w:i/>
          <w:iCs/>
        </w:rPr>
        <w:t>vivo</w:t>
      </w:r>
      <w:r w:rsidRPr="00666550">
        <w:t xml:space="preserve"> bil</w:t>
      </w:r>
      <w:r w:rsidR="00D96F40" w:rsidRPr="00666550">
        <w:noBreakHyphen/>
      </w:r>
      <w:r w:rsidRPr="00666550">
        <w:t xml:space="preserve">formulazzjonijiet ta’ amikacin liposomali (test ta’ mutaġenesi mikrobjali </w:t>
      </w:r>
      <w:r w:rsidRPr="00666550">
        <w:rPr>
          <w:i/>
          <w:iCs/>
        </w:rPr>
        <w:t>in</w:t>
      </w:r>
      <w:r w:rsidR="00074ACD" w:rsidRPr="00666550">
        <w:rPr>
          <w:i/>
          <w:iCs/>
        </w:rPr>
        <w:t> </w:t>
      </w:r>
      <w:r w:rsidRPr="00666550">
        <w:rPr>
          <w:i/>
          <w:iCs/>
        </w:rPr>
        <w:t>vitro</w:t>
      </w:r>
      <w:r w:rsidRPr="00666550">
        <w:t>, assaġġ tal</w:t>
      </w:r>
      <w:r w:rsidR="00D96F40" w:rsidRPr="00666550">
        <w:noBreakHyphen/>
      </w:r>
      <w:r w:rsidRPr="00666550">
        <w:t>mutazzjoni tal</w:t>
      </w:r>
      <w:r w:rsidR="00D96F40" w:rsidRPr="00666550">
        <w:noBreakHyphen/>
      </w:r>
      <w:r w:rsidRPr="00666550">
        <w:t>limfoma fil</w:t>
      </w:r>
      <w:r w:rsidR="00D96F40" w:rsidRPr="00666550">
        <w:noBreakHyphen/>
      </w:r>
      <w:r w:rsidRPr="00666550">
        <w:t xml:space="preserve">ġrieden </w:t>
      </w:r>
      <w:r w:rsidRPr="00666550">
        <w:rPr>
          <w:i/>
          <w:iCs/>
        </w:rPr>
        <w:t>in</w:t>
      </w:r>
      <w:r w:rsidR="00074ACD" w:rsidRPr="00666550">
        <w:rPr>
          <w:i/>
          <w:iCs/>
        </w:rPr>
        <w:t> </w:t>
      </w:r>
      <w:r w:rsidRPr="00666550">
        <w:rPr>
          <w:i/>
          <w:iCs/>
        </w:rPr>
        <w:t>vitro</w:t>
      </w:r>
      <w:r w:rsidRPr="00666550">
        <w:t xml:space="preserve">, studju ta’ aberrazzjoni kromosomali </w:t>
      </w:r>
      <w:r w:rsidRPr="00666550">
        <w:rPr>
          <w:i/>
          <w:iCs/>
        </w:rPr>
        <w:t>in</w:t>
      </w:r>
      <w:r w:rsidR="00074ACD" w:rsidRPr="00666550">
        <w:rPr>
          <w:i/>
          <w:iCs/>
        </w:rPr>
        <w:t> </w:t>
      </w:r>
      <w:r w:rsidRPr="00666550">
        <w:rPr>
          <w:i/>
          <w:iCs/>
        </w:rPr>
        <w:t>vitro</w:t>
      </w:r>
      <w:r w:rsidRPr="00666550">
        <w:t>, u studju tal</w:t>
      </w:r>
      <w:r w:rsidR="00D96F40" w:rsidRPr="00666550">
        <w:noBreakHyphen/>
      </w:r>
      <w:r w:rsidRPr="00666550">
        <w:t>mikronukleu fil</w:t>
      </w:r>
      <w:r w:rsidR="00D96F40" w:rsidRPr="00666550">
        <w:noBreakHyphen/>
      </w:r>
      <w:r w:rsidRPr="00666550">
        <w:t xml:space="preserve">firien </w:t>
      </w:r>
      <w:r w:rsidRPr="00666550">
        <w:rPr>
          <w:i/>
          <w:iCs/>
        </w:rPr>
        <w:t>in</w:t>
      </w:r>
      <w:r w:rsidR="00074ACD" w:rsidRPr="00666550">
        <w:rPr>
          <w:i/>
          <w:iCs/>
        </w:rPr>
        <w:t> </w:t>
      </w:r>
      <w:r w:rsidRPr="00666550">
        <w:rPr>
          <w:i/>
          <w:iCs/>
        </w:rPr>
        <w:t>vivo</w:t>
      </w:r>
      <w:r w:rsidRPr="00666550">
        <w:t>).</w:t>
      </w:r>
    </w:p>
    <w:p w14:paraId="0A8AFB49" w14:textId="77777777" w:rsidR="00DE67B5" w:rsidRPr="00666550" w:rsidRDefault="00DE67B5">
      <w:pPr>
        <w:spacing w:line="240" w:lineRule="auto"/>
        <w:rPr>
          <w:szCs w:val="22"/>
        </w:rPr>
      </w:pPr>
    </w:p>
    <w:p w14:paraId="10D6E176" w14:textId="20D8641F" w:rsidR="00DE67B5" w:rsidRPr="00666550" w:rsidRDefault="007D6201">
      <w:pPr>
        <w:keepNext/>
        <w:spacing w:line="240" w:lineRule="auto"/>
        <w:rPr>
          <w:szCs w:val="22"/>
          <w:u w:val="single"/>
        </w:rPr>
      </w:pPr>
      <w:r w:rsidRPr="00666550">
        <w:rPr>
          <w:szCs w:val="22"/>
          <w:u w:val="single"/>
        </w:rPr>
        <w:t>Tossiċità riproduttiva u tal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iżvilupp</w:t>
      </w:r>
    </w:p>
    <w:p w14:paraId="1E94195A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329D4EFD" w14:textId="390C7F9A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Ma twettqux studji dwar it</w:t>
      </w:r>
      <w:r w:rsidR="00D96F40" w:rsidRPr="00666550">
        <w:noBreakHyphen/>
      </w:r>
      <w:r w:rsidRPr="00666550">
        <w:t>tossikoloġija riproduttiva fl</w:t>
      </w:r>
      <w:r w:rsidR="00D96F40" w:rsidRPr="00666550">
        <w:noBreakHyphen/>
      </w:r>
      <w:r w:rsidRPr="00666550">
        <w:t xml:space="preserve">annimali b’amikacin li </w:t>
      </w:r>
      <w:r w:rsidR="00B85D57" w:rsidRPr="00666550">
        <w:t>jinġibed man-nifs</w:t>
      </w:r>
      <w:r w:rsidRPr="00666550">
        <w:t>. Fi studji dwar it</w:t>
      </w:r>
      <w:r w:rsidR="00D96F40" w:rsidRPr="00666550">
        <w:noBreakHyphen/>
      </w:r>
      <w:r w:rsidRPr="00666550">
        <w:t>tossikoloġija riproduttiva mhux GLP fil</w:t>
      </w:r>
      <w:r w:rsidR="00D96F40" w:rsidRPr="00666550">
        <w:noBreakHyphen/>
      </w:r>
      <w:r w:rsidRPr="00666550">
        <w:t>ġrieden u fil</w:t>
      </w:r>
      <w:r w:rsidR="00D96F40" w:rsidRPr="00666550">
        <w:noBreakHyphen/>
      </w:r>
      <w:r w:rsidRPr="00666550">
        <w:t>firien b’amikacin mogħti b’mod parenterali, ma ġew irrappurtati l</w:t>
      </w:r>
      <w:r w:rsidR="00D96F40" w:rsidRPr="00666550">
        <w:noBreakHyphen/>
      </w:r>
      <w:r w:rsidRPr="00666550">
        <w:t>ebda effetti fuq il</w:t>
      </w:r>
      <w:r w:rsidR="00D96F40" w:rsidRPr="00666550">
        <w:noBreakHyphen/>
      </w:r>
      <w:r w:rsidRPr="00666550">
        <w:t>feritilità jew effetti tossiċi fil</w:t>
      </w:r>
      <w:r w:rsidR="00D96F40" w:rsidRPr="00666550">
        <w:noBreakHyphen/>
      </w:r>
      <w:r w:rsidRPr="00666550">
        <w:t xml:space="preserve">fetu. </w:t>
      </w:r>
    </w:p>
    <w:p w14:paraId="57EC09B7" w14:textId="77777777" w:rsidR="00DE67B5" w:rsidRPr="00666550" w:rsidRDefault="00DE67B5">
      <w:pPr>
        <w:spacing w:line="240" w:lineRule="auto"/>
        <w:rPr>
          <w:szCs w:val="22"/>
        </w:rPr>
      </w:pPr>
    </w:p>
    <w:p w14:paraId="153D881A" w14:textId="77777777" w:rsidR="00DE67B5" w:rsidRPr="00666550" w:rsidRDefault="00DE67B5">
      <w:pPr>
        <w:spacing w:line="240" w:lineRule="auto"/>
        <w:rPr>
          <w:szCs w:val="22"/>
        </w:rPr>
      </w:pPr>
    </w:p>
    <w:p w14:paraId="749B0005" w14:textId="77777777" w:rsidR="00DE67B5" w:rsidRPr="00666550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6.</w:t>
      </w:r>
      <w:r w:rsidRPr="00666550">
        <w:rPr>
          <w:b/>
          <w:szCs w:val="22"/>
        </w:rPr>
        <w:tab/>
        <w:t>TAGĦRIF FARMAĊEWTIKU</w:t>
      </w:r>
    </w:p>
    <w:p w14:paraId="795CB0F4" w14:textId="77777777" w:rsidR="00DE67B5" w:rsidRPr="00666550" w:rsidRDefault="00DE67B5">
      <w:pPr>
        <w:spacing w:line="240" w:lineRule="auto"/>
        <w:rPr>
          <w:szCs w:val="22"/>
        </w:rPr>
      </w:pPr>
    </w:p>
    <w:p w14:paraId="73FD8BA1" w14:textId="77777777" w:rsidR="00DE67B5" w:rsidRPr="00666550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6.1</w:t>
      </w:r>
      <w:r w:rsidRPr="00666550">
        <w:rPr>
          <w:b/>
          <w:szCs w:val="22"/>
        </w:rPr>
        <w:tab/>
        <w:t>Lista ta’ eċċipjenti</w:t>
      </w:r>
    </w:p>
    <w:p w14:paraId="60E29D97" w14:textId="77777777" w:rsidR="00DE67B5" w:rsidRPr="00666550" w:rsidRDefault="00DE67B5">
      <w:pPr>
        <w:spacing w:line="240" w:lineRule="auto"/>
        <w:rPr>
          <w:i/>
          <w:szCs w:val="22"/>
        </w:rPr>
      </w:pPr>
    </w:p>
    <w:p w14:paraId="70C49EAB" w14:textId="292F6EB5" w:rsidR="00DE67B5" w:rsidRPr="00666550" w:rsidRDefault="0060383A">
      <w:pPr>
        <w:spacing w:line="240" w:lineRule="auto"/>
        <w:rPr>
          <w:szCs w:val="22"/>
        </w:rPr>
      </w:pPr>
      <w:r w:rsidRPr="00666550">
        <w:t>Cholesterol</w:t>
      </w:r>
    </w:p>
    <w:p w14:paraId="4207E6C7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Dipalmitoylphosphatidylcholine (DPPC)</w:t>
      </w:r>
    </w:p>
    <w:p w14:paraId="442D466C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 xml:space="preserve">Sodium chloride </w:t>
      </w:r>
    </w:p>
    <w:p w14:paraId="17F366D1" w14:textId="543AAA14" w:rsidR="00DE67B5" w:rsidRPr="00666550" w:rsidRDefault="007D6201">
      <w:pPr>
        <w:spacing w:line="240" w:lineRule="auto"/>
        <w:rPr>
          <w:szCs w:val="22"/>
        </w:rPr>
      </w:pPr>
      <w:r w:rsidRPr="00666550">
        <w:t>Sodium hydroxide (għall</w:t>
      </w:r>
      <w:r w:rsidR="00D96F40" w:rsidRPr="00666550">
        <w:noBreakHyphen/>
      </w:r>
      <w:r w:rsidRPr="00666550">
        <w:t>aġġustament tal</w:t>
      </w:r>
      <w:r w:rsidR="00D96F40" w:rsidRPr="00666550">
        <w:noBreakHyphen/>
      </w:r>
      <w:r w:rsidRPr="00666550">
        <w:t>pH)</w:t>
      </w:r>
    </w:p>
    <w:p w14:paraId="6FBC21A3" w14:textId="699BADAF" w:rsidR="00DE67B5" w:rsidRPr="00666550" w:rsidRDefault="007D6201">
      <w:pPr>
        <w:spacing w:line="240" w:lineRule="auto"/>
        <w:rPr>
          <w:szCs w:val="22"/>
        </w:rPr>
      </w:pPr>
      <w:r w:rsidRPr="00666550">
        <w:t>Ilma għall</w:t>
      </w:r>
      <w:r w:rsidR="00D96F40" w:rsidRPr="00666550">
        <w:noBreakHyphen/>
      </w:r>
      <w:r w:rsidRPr="00666550">
        <w:t>injezzjonijiet</w:t>
      </w:r>
    </w:p>
    <w:p w14:paraId="1F634F85" w14:textId="77777777" w:rsidR="00DE67B5" w:rsidRPr="00666550" w:rsidRDefault="00DE67B5">
      <w:pPr>
        <w:spacing w:line="240" w:lineRule="auto"/>
        <w:rPr>
          <w:szCs w:val="22"/>
        </w:rPr>
      </w:pPr>
    </w:p>
    <w:p w14:paraId="3FEE6AF9" w14:textId="77777777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6.2</w:t>
      </w:r>
      <w:r w:rsidRPr="00666550">
        <w:rPr>
          <w:b/>
          <w:szCs w:val="22"/>
        </w:rPr>
        <w:tab/>
        <w:t>Inkompatibbiltajiet</w:t>
      </w:r>
    </w:p>
    <w:p w14:paraId="388A9B23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386E6EE6" w14:textId="36DFD8F5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Fin</w:t>
      </w:r>
      <w:r w:rsidR="00D96F40" w:rsidRPr="00666550">
        <w:noBreakHyphen/>
      </w:r>
      <w:r w:rsidRPr="00666550">
        <w:t>nuqqas ta’ studji ta’ kompatibbiltà, dan il</w:t>
      </w:r>
      <w:r w:rsidR="00D96F40" w:rsidRPr="00666550">
        <w:noBreakHyphen/>
      </w:r>
      <w:r w:rsidRPr="00666550">
        <w:t>prodott mediċinali m’għandux jitħallat ma’ prodotti mediċinali oħrajn.</w:t>
      </w:r>
    </w:p>
    <w:p w14:paraId="7FA13795" w14:textId="77777777" w:rsidR="00DE67B5" w:rsidRPr="00666550" w:rsidRDefault="00DE67B5">
      <w:pPr>
        <w:spacing w:line="240" w:lineRule="auto"/>
        <w:ind w:left="567" w:hanging="567"/>
        <w:outlineLvl w:val="0"/>
        <w:rPr>
          <w:szCs w:val="22"/>
        </w:rPr>
      </w:pPr>
    </w:p>
    <w:p w14:paraId="66DE3AA6" w14:textId="44930D6A" w:rsidR="00DE67B5" w:rsidRPr="00666550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6.3</w:t>
      </w:r>
      <w:r w:rsidRPr="00666550">
        <w:rPr>
          <w:b/>
          <w:szCs w:val="22"/>
        </w:rPr>
        <w:tab/>
        <w:t>Żmien kemm idum tajjeb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</w:t>
      </w:r>
    </w:p>
    <w:p w14:paraId="767CE551" w14:textId="77777777" w:rsidR="00DE67B5" w:rsidRPr="00666550" w:rsidRDefault="00DE67B5">
      <w:pPr>
        <w:spacing w:line="240" w:lineRule="auto"/>
        <w:rPr>
          <w:szCs w:val="22"/>
        </w:rPr>
      </w:pPr>
    </w:p>
    <w:p w14:paraId="30764DA9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 xml:space="preserve">3 snin </w:t>
      </w:r>
    </w:p>
    <w:p w14:paraId="458E2256" w14:textId="77777777" w:rsidR="00DE67B5" w:rsidRPr="00666550" w:rsidRDefault="00DE67B5">
      <w:pPr>
        <w:spacing w:line="240" w:lineRule="auto"/>
        <w:rPr>
          <w:szCs w:val="22"/>
        </w:rPr>
      </w:pPr>
    </w:p>
    <w:p w14:paraId="78C82431" w14:textId="58767040" w:rsidR="00DE67B5" w:rsidRPr="00666550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lastRenderedPageBreak/>
        <w:t>6.4</w:t>
      </w:r>
      <w:r w:rsidRPr="00666550">
        <w:rPr>
          <w:b/>
          <w:szCs w:val="22"/>
        </w:rPr>
        <w:tab/>
        <w:t>Prekawzjonijiet speċjali għall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ħażna</w:t>
      </w:r>
    </w:p>
    <w:p w14:paraId="31215BAC" w14:textId="77777777" w:rsidR="00DE67B5" w:rsidRPr="00666550" w:rsidRDefault="00DE67B5">
      <w:pPr>
        <w:spacing w:line="240" w:lineRule="auto"/>
        <w:ind w:left="567" w:hanging="567"/>
        <w:outlineLvl w:val="0"/>
        <w:rPr>
          <w:szCs w:val="22"/>
        </w:rPr>
      </w:pPr>
    </w:p>
    <w:p w14:paraId="67C6904D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Aħżen fi friġġ (2 </w:t>
      </w:r>
      <w:r w:rsidRPr="00666550">
        <w:rPr>
          <w:rFonts w:ascii="Symbol" w:hAnsi="Symbol"/>
          <w:szCs w:val="22"/>
        </w:rPr>
        <w:sym w:font="Symbol" w:char="F0B0"/>
      </w:r>
      <w:r w:rsidRPr="00666550">
        <w:t>C – 8 </w:t>
      </w:r>
      <w:r w:rsidRPr="00666550">
        <w:rPr>
          <w:rFonts w:ascii="Symbol" w:hAnsi="Symbol"/>
          <w:szCs w:val="22"/>
        </w:rPr>
        <w:sym w:font="Symbol" w:char="F0B0"/>
      </w:r>
      <w:r w:rsidRPr="00666550">
        <w:t>C).</w:t>
      </w:r>
    </w:p>
    <w:p w14:paraId="479ACA5D" w14:textId="77777777" w:rsidR="00DE67B5" w:rsidRPr="00666550" w:rsidRDefault="00DE67B5">
      <w:pPr>
        <w:spacing w:line="240" w:lineRule="auto"/>
        <w:rPr>
          <w:szCs w:val="22"/>
        </w:rPr>
      </w:pPr>
    </w:p>
    <w:p w14:paraId="18523D4F" w14:textId="3F2C4430" w:rsidR="00846A41" w:rsidRPr="00666550" w:rsidRDefault="007D6201">
      <w:pPr>
        <w:spacing w:line="240" w:lineRule="auto"/>
        <w:rPr>
          <w:szCs w:val="22"/>
        </w:rPr>
      </w:pPr>
      <w:r w:rsidRPr="00666550">
        <w:t>Tagħmlux fil</w:t>
      </w:r>
      <w:r w:rsidR="00D96F40" w:rsidRPr="00666550">
        <w:noBreakHyphen/>
      </w:r>
      <w:r w:rsidRPr="00666550">
        <w:t>friża.</w:t>
      </w:r>
    </w:p>
    <w:p w14:paraId="2606CC47" w14:textId="77777777" w:rsidR="00066722" w:rsidRPr="00666550" w:rsidRDefault="00066722">
      <w:pPr>
        <w:spacing w:line="240" w:lineRule="auto"/>
        <w:rPr>
          <w:szCs w:val="22"/>
        </w:rPr>
      </w:pPr>
    </w:p>
    <w:p w14:paraId="6DD78BB1" w14:textId="7E11A100" w:rsidR="00846A41" w:rsidRPr="00666550" w:rsidRDefault="007D6201">
      <w:pPr>
        <w:spacing w:line="240" w:lineRule="auto"/>
        <w:rPr>
          <w:szCs w:val="22"/>
        </w:rPr>
      </w:pPr>
      <w:r w:rsidRPr="00666550">
        <w:t>ARIKAYCE jista’ jinħażen f</w:t>
      </w:r>
      <w:ins w:id="33" w:author="Author">
        <w:r w:rsidR="004A5E51">
          <w:t>’</w:t>
        </w:r>
      </w:ins>
      <w:del w:id="34" w:author="Author">
        <w:r w:rsidRPr="00666550" w:rsidDel="004A5E51">
          <w:delText>it</w:delText>
        </w:r>
        <w:r w:rsidR="00D96F40" w:rsidRPr="00666550" w:rsidDel="004A5E51">
          <w:noBreakHyphen/>
        </w:r>
      </w:del>
      <w:r w:rsidRPr="00666550">
        <w:t>temperatura tal</w:t>
      </w:r>
      <w:r w:rsidR="00D96F40" w:rsidRPr="00666550">
        <w:noBreakHyphen/>
      </w:r>
      <w:r w:rsidRPr="00666550">
        <w:t>kamra taħt 25 °C sa 4 ġimgħat.</w:t>
      </w:r>
    </w:p>
    <w:p w14:paraId="01170595" w14:textId="77777777" w:rsidR="00DE67B5" w:rsidRPr="00666550" w:rsidRDefault="00DE67B5">
      <w:pPr>
        <w:spacing w:line="240" w:lineRule="auto"/>
        <w:rPr>
          <w:szCs w:val="22"/>
        </w:rPr>
      </w:pPr>
    </w:p>
    <w:p w14:paraId="6B3DD767" w14:textId="273A15AE" w:rsidR="00DE67B5" w:rsidRPr="00666550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6.5</w:t>
      </w:r>
      <w:r w:rsidRPr="00666550">
        <w:rPr>
          <w:b/>
          <w:szCs w:val="22"/>
        </w:rPr>
        <w:tab/>
        <w:t>In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natura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kontenitur u ta’ dak li hemm ġo fih</w:t>
      </w:r>
    </w:p>
    <w:p w14:paraId="3E7D860D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708C7ADC" w14:textId="769937E2" w:rsidR="00DE67B5" w:rsidRPr="00666550" w:rsidRDefault="00730082">
      <w:pPr>
        <w:spacing w:line="240" w:lineRule="auto"/>
        <w:rPr>
          <w:szCs w:val="22"/>
        </w:rPr>
      </w:pPr>
      <w:ins w:id="35" w:author="Author">
        <w:r>
          <w:t>K</w:t>
        </w:r>
      </w:ins>
      <w:del w:id="36" w:author="Author">
        <w:r w:rsidR="00D979AD" w:rsidRPr="00666550" w:rsidDel="00730082">
          <w:delText>Kull k</w:delText>
        </w:r>
      </w:del>
      <w:r w:rsidR="00D979AD" w:rsidRPr="00666550">
        <w:t xml:space="preserve">unjett </w:t>
      </w:r>
      <w:del w:id="37" w:author="Author">
        <w:r w:rsidR="007D6201" w:rsidRPr="00666550" w:rsidDel="00730082">
          <w:delText>ta’ 10 mL, ta’</w:delText>
        </w:r>
      </w:del>
      <w:ins w:id="38" w:author="Author">
        <w:r>
          <w:t>tal-</w:t>
        </w:r>
      </w:ins>
      <w:del w:id="39" w:author="Author">
        <w:r w:rsidR="007D6201" w:rsidRPr="00666550" w:rsidDel="00730082">
          <w:delText xml:space="preserve"> </w:delText>
        </w:r>
      </w:del>
      <w:r w:rsidR="007D6201" w:rsidRPr="00666550">
        <w:t xml:space="preserve">ħġieġ </w:t>
      </w:r>
      <w:del w:id="40" w:author="Author">
        <w:r w:rsidR="007D6201" w:rsidRPr="00666550" w:rsidDel="00730082">
          <w:delText>ċar ta’ Tip I tal</w:delText>
        </w:r>
        <w:r w:rsidR="00D96F40" w:rsidRPr="00666550" w:rsidDel="00730082">
          <w:noBreakHyphen/>
        </w:r>
        <w:r w:rsidR="007D6201" w:rsidRPr="00666550" w:rsidDel="00730082">
          <w:delText xml:space="preserve">borosilicate, hu ssiġillat </w:delText>
        </w:r>
      </w:del>
      <w:r w:rsidR="007D6201" w:rsidRPr="00666550">
        <w:t>b’tapp tal</w:t>
      </w:r>
      <w:r w:rsidR="00D96F40" w:rsidRPr="00666550">
        <w:noBreakHyphen/>
      </w:r>
      <w:r w:rsidR="007D6201" w:rsidRPr="00666550">
        <w:t>lastku bromobutyl u b’siġill tal</w:t>
      </w:r>
      <w:r w:rsidR="00D96F40" w:rsidRPr="00666550">
        <w:noBreakHyphen/>
      </w:r>
      <w:r w:rsidR="007D6201" w:rsidRPr="00666550">
        <w:t xml:space="preserve">aluminju b’għatu </w:t>
      </w:r>
      <w:ins w:id="41" w:author="Author">
        <w:r>
          <w:t xml:space="preserve">tal-plastik </w:t>
        </w:r>
      </w:ins>
      <w:r w:rsidR="007D6201" w:rsidRPr="00666550">
        <w:t>tat</w:t>
      </w:r>
      <w:r w:rsidR="00D96F40" w:rsidRPr="00666550">
        <w:noBreakHyphen/>
      </w:r>
      <w:r w:rsidR="007D6201" w:rsidRPr="00666550">
        <w:t>tip flip</w:t>
      </w:r>
      <w:r w:rsidR="00D96F40" w:rsidRPr="00666550">
        <w:noBreakHyphen/>
      </w:r>
      <w:del w:id="42" w:author="Author">
        <w:r w:rsidR="007D6201" w:rsidRPr="00666550" w:rsidDel="00730082">
          <w:delText xml:space="preserve">tear </w:delText>
        </w:r>
      </w:del>
      <w:r w:rsidR="007D6201" w:rsidRPr="00666550">
        <w:t>off.</w:t>
      </w:r>
    </w:p>
    <w:p w14:paraId="58523777" w14:textId="77777777" w:rsidR="00DE67B5" w:rsidRPr="00666550" w:rsidRDefault="00DE67B5">
      <w:pPr>
        <w:spacing w:line="240" w:lineRule="auto"/>
        <w:rPr>
          <w:szCs w:val="22"/>
        </w:rPr>
      </w:pPr>
    </w:p>
    <w:p w14:paraId="6526BFA6" w14:textId="025E08F3" w:rsidR="00DE67B5" w:rsidRPr="00666550" w:rsidRDefault="007D6201">
      <w:pPr>
        <w:spacing w:line="240" w:lineRule="auto"/>
        <w:rPr>
          <w:szCs w:val="22"/>
        </w:rPr>
      </w:pPr>
      <w:r w:rsidRPr="00666550">
        <w:t>Daqs tal</w:t>
      </w:r>
      <w:r w:rsidR="00D96F40" w:rsidRPr="00666550">
        <w:noBreakHyphen/>
      </w:r>
      <w:r w:rsidRPr="00666550">
        <w:t>pakkett ta’ 28 kunjett. Il</w:t>
      </w:r>
      <w:r w:rsidR="00D96F40" w:rsidRPr="00666550">
        <w:noBreakHyphen/>
      </w:r>
      <w:r w:rsidRPr="00666550">
        <w:t>kartuna fiha wkoll il</w:t>
      </w:r>
      <w:r w:rsidR="00D96F40" w:rsidRPr="00666550">
        <w:noBreakHyphen/>
      </w:r>
      <w:r w:rsidR="00F86238" w:rsidRPr="00666550">
        <w:t>H</w:t>
      </w:r>
      <w:r w:rsidRPr="00666550">
        <w:t>andset tan</w:t>
      </w:r>
      <w:r w:rsidR="00D96F40" w:rsidRPr="00666550">
        <w:noBreakHyphen/>
      </w:r>
      <w:r w:rsidR="00F86238" w:rsidRPr="00666550">
        <w:t>N</w:t>
      </w:r>
      <w:r w:rsidRPr="00666550">
        <w:t>ebulizzatur Lamira u 4 aerosol heads.</w:t>
      </w:r>
    </w:p>
    <w:p w14:paraId="1A9320F8" w14:textId="77777777" w:rsidR="00DE67B5" w:rsidRPr="00666550" w:rsidRDefault="00DE67B5">
      <w:pPr>
        <w:spacing w:line="240" w:lineRule="auto"/>
        <w:rPr>
          <w:szCs w:val="22"/>
        </w:rPr>
      </w:pPr>
    </w:p>
    <w:p w14:paraId="19647F85" w14:textId="6C8A0560" w:rsidR="00DE67B5" w:rsidRPr="00666550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6.6</w:t>
      </w:r>
      <w:r w:rsidRPr="00666550">
        <w:rPr>
          <w:b/>
          <w:szCs w:val="22"/>
        </w:rPr>
        <w:tab/>
        <w:t>Prekawzjonijiet speċjali għar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rimi u għal immaniġġar ieħor</w:t>
      </w:r>
    </w:p>
    <w:p w14:paraId="3F7CD859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3384AFAA" w14:textId="77777777" w:rsidR="00405CFB" w:rsidRPr="00666550" w:rsidRDefault="00405CFB">
      <w:pPr>
        <w:keepNext/>
        <w:spacing w:line="240" w:lineRule="auto"/>
        <w:rPr>
          <w:szCs w:val="22"/>
        </w:rPr>
      </w:pPr>
      <w:r w:rsidRPr="00666550">
        <w:t>Armi kwalunkwe kunjett li ġie ffriżat.</w:t>
      </w:r>
    </w:p>
    <w:p w14:paraId="0453E4BA" w14:textId="41B47403" w:rsidR="00405CFB" w:rsidRPr="00666550" w:rsidRDefault="00405CFB">
      <w:pPr>
        <w:keepNext/>
        <w:spacing w:line="240" w:lineRule="auto"/>
        <w:rPr>
          <w:szCs w:val="22"/>
        </w:rPr>
      </w:pPr>
      <w:r w:rsidRPr="00666550">
        <w:t>Ladarba tkun f</w:t>
      </w:r>
      <w:ins w:id="43" w:author="Author">
        <w:r w:rsidR="004A5E51">
          <w:t>’</w:t>
        </w:r>
      </w:ins>
      <w:del w:id="44" w:author="Author">
        <w:r w:rsidRPr="00666550" w:rsidDel="004A5E51">
          <w:delText>it</w:delText>
        </w:r>
        <w:r w:rsidR="00D96F40" w:rsidRPr="00666550" w:rsidDel="004A5E51">
          <w:noBreakHyphen/>
        </w:r>
      </w:del>
      <w:r w:rsidRPr="00666550">
        <w:t>temperatura tal</w:t>
      </w:r>
      <w:r w:rsidR="00D96F40" w:rsidRPr="00666550">
        <w:noBreakHyphen/>
      </w:r>
      <w:r w:rsidRPr="00666550">
        <w:t>kamra, kwalunkwe mediċina li ma tkunx intużat għandha tintrema wara 4 ġimgħat.</w:t>
      </w:r>
    </w:p>
    <w:p w14:paraId="217A707D" w14:textId="77777777" w:rsidR="00066722" w:rsidRPr="00666550" w:rsidRDefault="00066722">
      <w:pPr>
        <w:spacing w:line="240" w:lineRule="auto"/>
        <w:rPr>
          <w:szCs w:val="22"/>
        </w:rPr>
      </w:pPr>
    </w:p>
    <w:p w14:paraId="713A38BC" w14:textId="7070CDBC" w:rsidR="00DE67B5" w:rsidRPr="00666550" w:rsidRDefault="007D6201">
      <w:pPr>
        <w:spacing w:line="240" w:lineRule="auto"/>
        <w:rPr>
          <w:szCs w:val="22"/>
        </w:rPr>
      </w:pPr>
      <w:r w:rsidRPr="00666550">
        <w:t>Jekk id</w:t>
      </w:r>
      <w:r w:rsidR="00D96F40" w:rsidRPr="00666550">
        <w:noBreakHyphen/>
      </w:r>
      <w:r w:rsidRPr="00666550">
        <w:t>doża attwali qed tinżamm fil</w:t>
      </w:r>
      <w:r w:rsidR="00D96F40" w:rsidRPr="00666550">
        <w:noBreakHyphen/>
      </w:r>
      <w:r w:rsidRPr="00666550">
        <w:t>friġġ, il</w:t>
      </w:r>
      <w:r w:rsidR="00D96F40" w:rsidRPr="00666550">
        <w:noBreakHyphen/>
      </w:r>
      <w:r w:rsidRPr="00666550">
        <w:t xml:space="preserve">kunjett ta’ ARIKAYCE </w:t>
      </w:r>
      <w:r w:rsidR="00F86238" w:rsidRPr="00666550">
        <w:t xml:space="preserve">liposomal </w:t>
      </w:r>
      <w:r w:rsidRPr="00666550">
        <w:t>għandu jitneħħa mill</w:t>
      </w:r>
      <w:r w:rsidR="00D96F40" w:rsidRPr="00666550">
        <w:noBreakHyphen/>
      </w:r>
      <w:r w:rsidRPr="00666550">
        <w:t>friġġ u jitħalla jinżel għat</w:t>
      </w:r>
      <w:r w:rsidR="00D96F40" w:rsidRPr="00666550">
        <w:noBreakHyphen/>
      </w:r>
      <w:r w:rsidRPr="00666550">
        <w:t>temperatura tal</w:t>
      </w:r>
      <w:r w:rsidR="00D96F40" w:rsidRPr="00666550">
        <w:noBreakHyphen/>
      </w:r>
      <w:r w:rsidRPr="00666550">
        <w:t xml:space="preserve">kamra. Ipprepara ARIKAYCE </w:t>
      </w:r>
      <w:r w:rsidR="00F86238" w:rsidRPr="00666550">
        <w:t xml:space="preserve">liposomal </w:t>
      </w:r>
      <w:r w:rsidRPr="00666550">
        <w:t>billi tħarrek il</w:t>
      </w:r>
      <w:r w:rsidR="00D96F40" w:rsidRPr="00666550">
        <w:noBreakHyphen/>
      </w:r>
      <w:r w:rsidRPr="00666550">
        <w:t>kunjett bis</w:t>
      </w:r>
      <w:r w:rsidR="00D96F40" w:rsidRPr="00666550">
        <w:noBreakHyphen/>
      </w:r>
      <w:r w:rsidRPr="00666550">
        <w:t>saħħa, sakemm il</w:t>
      </w:r>
      <w:r w:rsidR="00D96F40" w:rsidRPr="00666550">
        <w:noBreakHyphen/>
      </w:r>
      <w:r w:rsidRPr="00666550">
        <w:t>kontenut jidher uniformi u mħallat sew. Iftaħ il</w:t>
      </w:r>
      <w:r w:rsidR="00D96F40" w:rsidRPr="00666550">
        <w:noBreakHyphen/>
      </w:r>
      <w:r w:rsidRPr="00666550">
        <w:t xml:space="preserve">kunjett ta’ ARIKAYCE </w:t>
      </w:r>
      <w:r w:rsidR="00F86238" w:rsidRPr="00666550">
        <w:t xml:space="preserve">liposomal </w:t>
      </w:r>
      <w:r w:rsidRPr="00666550">
        <w:t>billi tiftaħ l</w:t>
      </w:r>
      <w:r w:rsidR="00D96F40" w:rsidRPr="00666550">
        <w:noBreakHyphen/>
      </w:r>
      <w:r w:rsidRPr="00666550">
        <w:t>għatu tal</w:t>
      </w:r>
      <w:r w:rsidR="00D96F40" w:rsidRPr="00666550">
        <w:noBreakHyphen/>
      </w:r>
      <w:r w:rsidRPr="00666550">
        <w:t>plastik ta’ fuq il</w:t>
      </w:r>
      <w:r w:rsidR="00D96F40" w:rsidRPr="00666550">
        <w:noBreakHyphen/>
      </w:r>
      <w:r w:rsidRPr="00666550">
        <w:t>kunjett, imbagħad iġbed ’l isfel biex tħoll iċ</w:t>
      </w:r>
      <w:r w:rsidR="00D96F40" w:rsidRPr="00666550">
        <w:noBreakHyphen/>
      </w:r>
      <w:r w:rsidRPr="00666550">
        <w:t>ċirku tal</w:t>
      </w:r>
      <w:r w:rsidR="00D96F40" w:rsidRPr="00666550">
        <w:noBreakHyphen/>
      </w:r>
      <w:r w:rsidRPr="00666550">
        <w:t>metall. Neħħi ċ</w:t>
      </w:r>
      <w:r w:rsidR="00D96F40" w:rsidRPr="00666550">
        <w:noBreakHyphen/>
      </w:r>
      <w:r w:rsidRPr="00666550">
        <w:t>ċirku tal</w:t>
      </w:r>
      <w:r w:rsidR="00D96F40" w:rsidRPr="00666550">
        <w:noBreakHyphen/>
      </w:r>
      <w:r w:rsidRPr="00666550">
        <w:t>metall b’attenzjoni u neħħi t</w:t>
      </w:r>
      <w:r w:rsidR="00D96F40" w:rsidRPr="00666550">
        <w:noBreakHyphen/>
      </w:r>
      <w:r w:rsidRPr="00666550">
        <w:t>tapp tal</w:t>
      </w:r>
      <w:r w:rsidR="00D96F40" w:rsidRPr="00666550">
        <w:noBreakHyphen/>
      </w:r>
      <w:r w:rsidRPr="00666550">
        <w:t>lastku. Ferra’ l</w:t>
      </w:r>
      <w:r w:rsidR="00D96F40" w:rsidRPr="00666550">
        <w:noBreakHyphen/>
      </w:r>
      <w:r w:rsidRPr="00666550">
        <w:t>kontenut tal</w:t>
      </w:r>
      <w:r w:rsidR="00D96F40" w:rsidRPr="00666550">
        <w:noBreakHyphen/>
      </w:r>
      <w:r w:rsidRPr="00666550">
        <w:t xml:space="preserve">kunjett ta’ ARIKAYCE </w:t>
      </w:r>
      <w:r w:rsidR="00F86238" w:rsidRPr="00666550">
        <w:t xml:space="preserve">liposomal </w:t>
      </w:r>
      <w:r w:rsidRPr="00666550">
        <w:t>fil</w:t>
      </w:r>
      <w:r w:rsidR="00D96F40" w:rsidRPr="00666550">
        <w:noBreakHyphen/>
      </w:r>
      <w:r w:rsidRPr="00666550">
        <w:t>kontenitur tal</w:t>
      </w:r>
      <w:r w:rsidR="00D96F40" w:rsidRPr="00666550">
        <w:noBreakHyphen/>
      </w:r>
      <w:r w:rsidRPr="00666550">
        <w:t>mediċina tal</w:t>
      </w:r>
      <w:r w:rsidR="00D96F40" w:rsidRPr="00666550">
        <w:noBreakHyphen/>
      </w:r>
      <w:r w:rsidR="00F86238" w:rsidRPr="00666550">
        <w:t>H</w:t>
      </w:r>
      <w:r w:rsidRPr="00666550">
        <w:t>andset tan</w:t>
      </w:r>
      <w:r w:rsidR="00D96F40" w:rsidRPr="00666550">
        <w:noBreakHyphen/>
      </w:r>
      <w:r w:rsidR="00F86238" w:rsidRPr="00666550">
        <w:t>N</w:t>
      </w:r>
      <w:r w:rsidRPr="00666550">
        <w:t>ebulizzatur Lamira.</w:t>
      </w:r>
    </w:p>
    <w:p w14:paraId="619F6F84" w14:textId="77777777" w:rsidR="00DE67B5" w:rsidRPr="00666550" w:rsidRDefault="00DE67B5">
      <w:pPr>
        <w:spacing w:line="240" w:lineRule="auto"/>
        <w:rPr>
          <w:szCs w:val="22"/>
        </w:rPr>
      </w:pPr>
    </w:p>
    <w:p w14:paraId="3C861875" w14:textId="6F5B5DCA" w:rsidR="00DE67B5" w:rsidRPr="00666550" w:rsidRDefault="007D6201">
      <w:pPr>
        <w:spacing w:line="240" w:lineRule="auto"/>
        <w:rPr>
          <w:szCs w:val="22"/>
        </w:rPr>
      </w:pPr>
      <w:bookmarkStart w:id="45" w:name="_Hlk2582135"/>
      <w:r w:rsidRPr="00666550">
        <w:t xml:space="preserve">ARIKAYCE </w:t>
      </w:r>
      <w:r w:rsidR="00F86238" w:rsidRPr="00666550">
        <w:t xml:space="preserve">liposomal </w:t>
      </w:r>
      <w:r w:rsidRPr="00666550">
        <w:t>jingħata mat</w:t>
      </w:r>
      <w:r w:rsidR="00D96F40" w:rsidRPr="00666550">
        <w:noBreakHyphen/>
      </w:r>
      <w:r w:rsidRPr="00666550">
        <w:t>teħid tan</w:t>
      </w:r>
      <w:r w:rsidR="00D96F40" w:rsidRPr="00666550">
        <w:noBreakHyphen/>
      </w:r>
      <w:r w:rsidRPr="00666550">
        <w:t>nifs mill</w:t>
      </w:r>
      <w:r w:rsidR="00D96F40" w:rsidRPr="00666550">
        <w:noBreakHyphen/>
      </w:r>
      <w:r w:rsidRPr="00666550">
        <w:t>ħalq permezz ta’ nebulizzazzjoni bl</w:t>
      </w:r>
      <w:r w:rsidR="00D96F40" w:rsidRPr="00666550">
        <w:noBreakHyphen/>
      </w:r>
      <w:r w:rsidRPr="00666550">
        <w:t>użu tas</w:t>
      </w:r>
      <w:r w:rsidR="00D96F40" w:rsidRPr="00666550">
        <w:noBreakHyphen/>
      </w:r>
      <w:r w:rsidRPr="00666550">
        <w:t>Sistema tan</w:t>
      </w:r>
      <w:r w:rsidR="00D96F40" w:rsidRPr="00666550">
        <w:noBreakHyphen/>
      </w:r>
      <w:r w:rsidRPr="00666550">
        <w:t>Nebulizzatur Lamira</w:t>
      </w:r>
      <w:bookmarkEnd w:id="45"/>
      <w:r w:rsidRPr="00666550">
        <w:t xml:space="preserve">. ARIKAYCE </w:t>
      </w:r>
      <w:r w:rsidR="00F86238" w:rsidRPr="00666550">
        <w:t xml:space="preserve">liposomal </w:t>
      </w:r>
      <w:r w:rsidRPr="00666550">
        <w:t>għandu jintuża biss flimkien mas</w:t>
      </w:r>
      <w:r w:rsidR="00D96F40" w:rsidRPr="00666550">
        <w:noBreakHyphen/>
      </w:r>
      <w:r w:rsidRPr="00666550">
        <w:t>Sistema tan</w:t>
      </w:r>
      <w:r w:rsidR="00D96F40" w:rsidRPr="00666550">
        <w:noBreakHyphen/>
      </w:r>
      <w:r w:rsidRPr="00666550">
        <w:t>Nebulizzatur Lamira (handset tan</w:t>
      </w:r>
      <w:r w:rsidR="00D96F40" w:rsidRPr="00666550">
        <w:noBreakHyphen/>
      </w:r>
      <w:r w:rsidRPr="00666550">
        <w:t>nebulizzatur, aerosol head u kontrollur). ARIKAYCE m’għandux jintuża ma’ kwalunkwe tip ta’ handset jew aerosol head ieħor. Tpoġġix prodotti mediċinali oħrajn fil</w:t>
      </w:r>
      <w:r w:rsidR="00D96F40" w:rsidRPr="00666550">
        <w:noBreakHyphen/>
      </w:r>
      <w:r w:rsidR="00F86238" w:rsidRPr="00666550">
        <w:t>H</w:t>
      </w:r>
      <w:r w:rsidRPr="00666550">
        <w:t>andset tan</w:t>
      </w:r>
      <w:r w:rsidR="00D96F40" w:rsidRPr="00666550">
        <w:noBreakHyphen/>
      </w:r>
      <w:r w:rsidR="00F86238" w:rsidRPr="00666550">
        <w:t>N</w:t>
      </w:r>
      <w:r w:rsidRPr="00666550">
        <w:t>ebulizzatur Lamira.</w:t>
      </w:r>
    </w:p>
    <w:p w14:paraId="7F6523DB" w14:textId="77777777" w:rsidR="00DE67B5" w:rsidRPr="00666550" w:rsidRDefault="00DE67B5">
      <w:pPr>
        <w:spacing w:line="240" w:lineRule="auto"/>
        <w:rPr>
          <w:szCs w:val="22"/>
        </w:rPr>
      </w:pPr>
    </w:p>
    <w:p w14:paraId="661D8337" w14:textId="6FCBA9B3" w:rsidR="00DE67B5" w:rsidRPr="00666550" w:rsidRDefault="007D6201">
      <w:pPr>
        <w:spacing w:line="240" w:lineRule="auto"/>
        <w:rPr>
          <w:szCs w:val="22"/>
        </w:rPr>
      </w:pPr>
      <w:r w:rsidRPr="00666550">
        <w:t>Kull fdal tal</w:t>
      </w:r>
      <w:r w:rsidR="00D96F40" w:rsidRPr="00666550">
        <w:noBreakHyphen/>
      </w:r>
      <w:r w:rsidRPr="00666550">
        <w:t>prodott mediċinali li ma jkunx intuża jew skart li jibqa’ wara l</w:t>
      </w:r>
      <w:r w:rsidR="00D96F40" w:rsidRPr="00666550">
        <w:noBreakHyphen/>
      </w:r>
      <w:r w:rsidRPr="00666550">
        <w:t>użu tal</w:t>
      </w:r>
      <w:r w:rsidR="00D96F40" w:rsidRPr="00666550">
        <w:noBreakHyphen/>
      </w:r>
      <w:r w:rsidRPr="00666550">
        <w:t>prodott għandu jintrema kif jitolbu l</w:t>
      </w:r>
      <w:r w:rsidR="00D96F40" w:rsidRPr="00666550">
        <w:noBreakHyphen/>
      </w:r>
      <w:r w:rsidRPr="00666550">
        <w:t>liġijiet lokali.</w:t>
      </w:r>
    </w:p>
    <w:p w14:paraId="153FBC29" w14:textId="77777777" w:rsidR="00DE67B5" w:rsidRPr="00666550" w:rsidRDefault="00DE67B5">
      <w:pPr>
        <w:spacing w:line="240" w:lineRule="auto"/>
        <w:rPr>
          <w:szCs w:val="22"/>
        </w:rPr>
      </w:pPr>
    </w:p>
    <w:p w14:paraId="492228F1" w14:textId="77777777" w:rsidR="00DE67B5" w:rsidRPr="00666550" w:rsidRDefault="00DE67B5">
      <w:pPr>
        <w:spacing w:line="240" w:lineRule="auto"/>
        <w:rPr>
          <w:szCs w:val="22"/>
        </w:rPr>
      </w:pPr>
    </w:p>
    <w:p w14:paraId="3E897A4C" w14:textId="46096FB7" w:rsidR="00DE67B5" w:rsidRPr="00666550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7.</w:t>
      </w:r>
      <w:r w:rsidRPr="00666550">
        <w:rPr>
          <w:b/>
          <w:szCs w:val="22"/>
        </w:rPr>
        <w:tab/>
        <w:t>DETENTUR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SUQ</w:t>
      </w:r>
    </w:p>
    <w:p w14:paraId="3B2579CB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27BE45D3" w14:textId="77777777" w:rsidR="00DE67B5" w:rsidRPr="00666550" w:rsidRDefault="007D6201">
      <w:pPr>
        <w:pStyle w:val="TabletextrowsAgency"/>
        <w:keepNext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Insmed Netherlands B.V.</w:t>
      </w:r>
    </w:p>
    <w:p w14:paraId="3C9D563F" w14:textId="4E24C67A" w:rsidR="00DE67B5" w:rsidRPr="00666550" w:rsidRDefault="00F86238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Stadsplateau 7</w:t>
      </w:r>
    </w:p>
    <w:p w14:paraId="7B028EF1" w14:textId="51E8AAA2" w:rsidR="00DE67B5" w:rsidRPr="00666550" w:rsidRDefault="00F86238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3521 AZ</w:t>
      </w:r>
      <w:r w:rsidR="007D6201" w:rsidRPr="00666550">
        <w:rPr>
          <w:rFonts w:ascii="Times New Roman" w:hAnsi="Times New Roman"/>
          <w:sz w:val="22"/>
          <w:szCs w:val="22"/>
        </w:rPr>
        <w:t xml:space="preserve"> Utrecht</w:t>
      </w:r>
    </w:p>
    <w:p w14:paraId="2F5D8DEA" w14:textId="747B1B28" w:rsidR="00DE67B5" w:rsidRPr="00666550" w:rsidRDefault="00120DAE">
      <w:pPr>
        <w:spacing w:line="240" w:lineRule="auto"/>
        <w:rPr>
          <w:szCs w:val="22"/>
        </w:rPr>
      </w:pPr>
      <w:r w:rsidRPr="00666550">
        <w:t>L-Olanda</w:t>
      </w:r>
    </w:p>
    <w:p w14:paraId="331A17EF" w14:textId="2EAB6DE7" w:rsidR="00DE67B5" w:rsidRPr="00666550" w:rsidRDefault="00DE67B5">
      <w:pPr>
        <w:spacing w:line="240" w:lineRule="auto"/>
        <w:rPr>
          <w:szCs w:val="22"/>
        </w:rPr>
      </w:pPr>
    </w:p>
    <w:p w14:paraId="01A401DA" w14:textId="77777777" w:rsidR="001F74CE" w:rsidRPr="00666550" w:rsidRDefault="001F74CE">
      <w:pPr>
        <w:spacing w:line="240" w:lineRule="auto"/>
        <w:rPr>
          <w:szCs w:val="22"/>
        </w:rPr>
      </w:pPr>
    </w:p>
    <w:p w14:paraId="0B150212" w14:textId="1CC5CAB9" w:rsidR="00DE67B5" w:rsidRPr="00666550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8.</w:t>
      </w:r>
      <w:r w:rsidRPr="00666550">
        <w:rPr>
          <w:b/>
          <w:szCs w:val="22"/>
        </w:rPr>
        <w:tab/>
        <w:t>NUMRU(I)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SUQ</w:t>
      </w:r>
    </w:p>
    <w:p w14:paraId="3FFD22A3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30702F04" w14:textId="77777777" w:rsidR="00DD3F6F" w:rsidRPr="00666550" w:rsidRDefault="00DD3F6F" w:rsidP="00DD3F6F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rFonts w:cs="Verdana"/>
          <w:color w:val="000000"/>
        </w:rPr>
        <w:t>EU/1/20/1469/001</w:t>
      </w:r>
    </w:p>
    <w:p w14:paraId="5AC88A69" w14:textId="77777777" w:rsidR="00DD3F6F" w:rsidRPr="00666550" w:rsidRDefault="00DD3F6F" w:rsidP="00DD3F6F">
      <w:pPr>
        <w:keepNext/>
        <w:spacing w:line="240" w:lineRule="auto"/>
        <w:rPr>
          <w:szCs w:val="22"/>
        </w:rPr>
      </w:pPr>
    </w:p>
    <w:p w14:paraId="6D26A699" w14:textId="77777777" w:rsidR="00DE67B5" w:rsidRPr="00666550" w:rsidRDefault="00DE67B5">
      <w:pPr>
        <w:spacing w:line="240" w:lineRule="auto"/>
        <w:rPr>
          <w:szCs w:val="22"/>
        </w:rPr>
      </w:pPr>
    </w:p>
    <w:p w14:paraId="7ED21E2F" w14:textId="4E290BC7" w:rsidR="00DE67B5" w:rsidRPr="00666550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lastRenderedPageBreak/>
        <w:t>9.</w:t>
      </w:r>
      <w:r w:rsidRPr="00666550">
        <w:rPr>
          <w:b/>
          <w:szCs w:val="22"/>
        </w:rPr>
        <w:tab/>
        <w:t>DATA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EWWEL AWTORIZZAZZJONI/TIĠDID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</w:t>
      </w:r>
    </w:p>
    <w:p w14:paraId="5DDCF2C6" w14:textId="77777777" w:rsidR="00DE67B5" w:rsidRPr="00666550" w:rsidRDefault="00DE67B5">
      <w:pPr>
        <w:keepNext/>
        <w:spacing w:line="240" w:lineRule="auto"/>
        <w:rPr>
          <w:i/>
          <w:szCs w:val="22"/>
        </w:rPr>
      </w:pPr>
    </w:p>
    <w:p w14:paraId="005A7FF5" w14:textId="0192AAC9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Data tal</w:t>
      </w:r>
      <w:r w:rsidR="00D96F40" w:rsidRPr="00666550">
        <w:noBreakHyphen/>
      </w:r>
      <w:r w:rsidRPr="00666550">
        <w:t xml:space="preserve">ewwel awtorizzazzjoni: </w:t>
      </w:r>
      <w:r w:rsidR="008A6823" w:rsidRPr="00666550">
        <w:t>27 t’Ottubru 2020</w:t>
      </w:r>
    </w:p>
    <w:p w14:paraId="2AEB8E4E" w14:textId="3841388A" w:rsidR="00846A41" w:rsidRPr="00666550" w:rsidRDefault="00B654CF">
      <w:pPr>
        <w:keepNext/>
        <w:spacing w:line="240" w:lineRule="auto"/>
        <w:rPr>
          <w:szCs w:val="22"/>
        </w:rPr>
      </w:pPr>
      <w:ins w:id="46" w:author="Author">
        <w:r w:rsidRPr="00666550">
          <w:rPr>
            <w:szCs w:val="22"/>
          </w:rPr>
          <w:t>Data tal-aħħar tiġdid:</w:t>
        </w:r>
      </w:ins>
    </w:p>
    <w:p w14:paraId="29BF17F0" w14:textId="77777777" w:rsidR="00405CFB" w:rsidRPr="00666550" w:rsidRDefault="00405CFB">
      <w:pPr>
        <w:suppressAutoHyphens/>
        <w:spacing w:line="240" w:lineRule="auto"/>
        <w:ind w:left="567" w:hanging="567"/>
        <w:rPr>
          <w:b/>
          <w:szCs w:val="22"/>
        </w:rPr>
      </w:pPr>
    </w:p>
    <w:p w14:paraId="23060CA2" w14:textId="3058FEAE" w:rsidR="00DE67B5" w:rsidRPr="00666550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666550">
        <w:rPr>
          <w:b/>
          <w:szCs w:val="22"/>
        </w:rPr>
        <w:t>10.</w:t>
      </w:r>
      <w:r w:rsidRPr="00666550">
        <w:rPr>
          <w:b/>
          <w:szCs w:val="22"/>
        </w:rPr>
        <w:tab/>
        <w:t>DATA TA’ REVIŻJONI TAT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TEST</w:t>
      </w:r>
    </w:p>
    <w:p w14:paraId="3A1F7067" w14:textId="77777777" w:rsidR="008B09BE" w:rsidRPr="00666550" w:rsidRDefault="008B09BE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6327F92E" w14:textId="77777777" w:rsidR="00066722" w:rsidRPr="00666550" w:rsidRDefault="00066722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F8F4AC8" w14:textId="2F933375" w:rsidR="00F86238" w:rsidRPr="00666550" w:rsidRDefault="007D6201">
      <w:pPr>
        <w:numPr>
          <w:ilvl w:val="12"/>
          <w:numId w:val="0"/>
        </w:numPr>
        <w:spacing w:line="240" w:lineRule="auto"/>
        <w:ind w:right="-2"/>
      </w:pPr>
      <w:r w:rsidRPr="00666550">
        <w:t>Informazzjoni dettaljata dwar dan il</w:t>
      </w:r>
      <w:r w:rsidR="00D96F40" w:rsidRPr="00666550">
        <w:noBreakHyphen/>
      </w:r>
      <w:r w:rsidRPr="00666550">
        <w:t>prodott mediċinali tinsab fuq is</w:t>
      </w:r>
      <w:r w:rsidR="00D96F40" w:rsidRPr="00666550">
        <w:noBreakHyphen/>
      </w:r>
      <w:r w:rsidRPr="00666550">
        <w:t>sit elettroniku tal</w:t>
      </w:r>
      <w:r w:rsidR="00D96F40" w:rsidRPr="00666550">
        <w:noBreakHyphen/>
      </w:r>
      <w:r w:rsidRPr="00666550">
        <w:t>Aġenzija Ewropea għall</w:t>
      </w:r>
      <w:r w:rsidR="00D96F40" w:rsidRPr="00666550">
        <w:noBreakHyphen/>
      </w:r>
      <w:r w:rsidRPr="00666550">
        <w:t xml:space="preserve">Mediċini </w:t>
      </w:r>
      <w:ins w:id="47" w:author="Author">
        <w:r w:rsidR="00B654CF" w:rsidRPr="00666550">
          <w:rPr>
            <w:szCs w:val="22"/>
          </w:rPr>
          <w:fldChar w:fldCharType="begin"/>
        </w:r>
        <w:r w:rsidR="00B654CF" w:rsidRPr="00666550">
          <w:rPr>
            <w:szCs w:val="22"/>
          </w:rPr>
          <w:instrText>HYPERLINK "</w:instrText>
        </w:r>
      </w:ins>
      <w:r w:rsidR="00B654CF" w:rsidRPr="00385E8F">
        <w:rPr>
          <w:rPrChange w:id="48" w:author="Author">
            <w:rPr>
              <w:rStyle w:val="Hyperlink"/>
              <w:szCs w:val="22"/>
            </w:rPr>
          </w:rPrChange>
        </w:rPr>
        <w:instrText>http</w:instrText>
      </w:r>
      <w:ins w:id="49" w:author="Author">
        <w:r w:rsidR="00B654CF" w:rsidRPr="00385E8F">
          <w:rPr>
            <w:rPrChange w:id="50" w:author="Author">
              <w:rPr>
                <w:rStyle w:val="Hyperlink"/>
                <w:szCs w:val="22"/>
              </w:rPr>
            </w:rPrChange>
          </w:rPr>
          <w:instrText>s</w:instrText>
        </w:r>
      </w:ins>
      <w:r w:rsidR="00B654CF" w:rsidRPr="00385E8F">
        <w:rPr>
          <w:rPrChange w:id="51" w:author="Author">
            <w:rPr>
              <w:rStyle w:val="Hyperlink"/>
              <w:szCs w:val="22"/>
            </w:rPr>
          </w:rPrChange>
        </w:rPr>
        <w:instrText>://www.ema.europa.eu</w:instrText>
      </w:r>
      <w:ins w:id="52" w:author="Author">
        <w:r w:rsidR="00B654CF" w:rsidRPr="00666550">
          <w:rPr>
            <w:szCs w:val="22"/>
          </w:rPr>
          <w:instrText>"</w:instrText>
        </w:r>
        <w:r w:rsidR="00B654CF" w:rsidRPr="00666550">
          <w:rPr>
            <w:szCs w:val="22"/>
          </w:rPr>
        </w:r>
        <w:r w:rsidR="00B654CF" w:rsidRPr="00666550">
          <w:rPr>
            <w:szCs w:val="22"/>
          </w:rPr>
          <w:fldChar w:fldCharType="separate"/>
        </w:r>
      </w:ins>
      <w:r w:rsidR="00B654CF" w:rsidRPr="00666550">
        <w:rPr>
          <w:rStyle w:val="Hyperlink"/>
          <w:szCs w:val="22"/>
        </w:rPr>
        <w:t>http</w:t>
      </w:r>
      <w:ins w:id="53" w:author="Author">
        <w:r w:rsidR="00B654CF" w:rsidRPr="00666550">
          <w:rPr>
            <w:rStyle w:val="Hyperlink"/>
            <w:szCs w:val="22"/>
          </w:rPr>
          <w:t>s</w:t>
        </w:r>
      </w:ins>
      <w:r w:rsidR="00B654CF" w:rsidRPr="00666550">
        <w:rPr>
          <w:rStyle w:val="Hyperlink"/>
          <w:szCs w:val="22"/>
        </w:rPr>
        <w:t>://www.ema.europa.eu</w:t>
      </w:r>
      <w:ins w:id="54" w:author="Author">
        <w:r w:rsidR="00B654CF" w:rsidRPr="00666550">
          <w:rPr>
            <w:szCs w:val="22"/>
          </w:rPr>
          <w:fldChar w:fldCharType="end"/>
        </w:r>
      </w:ins>
      <w:r w:rsidRPr="00666550">
        <w:t>.</w:t>
      </w:r>
    </w:p>
    <w:p w14:paraId="7FFDEEB9" w14:textId="77777777" w:rsidR="00F86238" w:rsidRPr="00666550" w:rsidRDefault="00F86238">
      <w:pPr>
        <w:tabs>
          <w:tab w:val="clear" w:pos="567"/>
        </w:tabs>
        <w:spacing w:line="240" w:lineRule="auto"/>
      </w:pPr>
      <w:r w:rsidRPr="00666550">
        <w:br w:type="page"/>
      </w:r>
    </w:p>
    <w:p w14:paraId="303DBF8F" w14:textId="77777777" w:rsidR="00DE67B5" w:rsidRPr="00666550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73491CF" w14:textId="77777777" w:rsidR="00DE67B5" w:rsidRPr="00666550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6CA59B1" w14:textId="03CD8404" w:rsidR="00DE67B5" w:rsidRPr="00666550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BDF8437" w14:textId="77777777" w:rsidR="00DE67B5" w:rsidRPr="00666550" w:rsidRDefault="00DE67B5">
      <w:pPr>
        <w:spacing w:line="240" w:lineRule="auto"/>
        <w:rPr>
          <w:szCs w:val="22"/>
        </w:rPr>
      </w:pPr>
    </w:p>
    <w:p w14:paraId="68DFEC33" w14:textId="77777777" w:rsidR="00DE67B5" w:rsidRPr="00666550" w:rsidRDefault="00DE67B5">
      <w:pPr>
        <w:spacing w:line="240" w:lineRule="auto"/>
        <w:rPr>
          <w:szCs w:val="22"/>
        </w:rPr>
      </w:pPr>
    </w:p>
    <w:p w14:paraId="71753F89" w14:textId="77777777" w:rsidR="00DE67B5" w:rsidRPr="00666550" w:rsidRDefault="00DE67B5">
      <w:pPr>
        <w:spacing w:line="240" w:lineRule="auto"/>
        <w:rPr>
          <w:szCs w:val="22"/>
        </w:rPr>
      </w:pPr>
    </w:p>
    <w:p w14:paraId="3A1350E6" w14:textId="77777777" w:rsidR="00DE67B5" w:rsidRPr="00666550" w:rsidRDefault="00DE67B5">
      <w:pPr>
        <w:spacing w:line="240" w:lineRule="auto"/>
        <w:rPr>
          <w:szCs w:val="22"/>
        </w:rPr>
      </w:pPr>
    </w:p>
    <w:p w14:paraId="12135136" w14:textId="77777777" w:rsidR="00DE67B5" w:rsidRPr="00666550" w:rsidRDefault="00DE67B5">
      <w:pPr>
        <w:spacing w:line="240" w:lineRule="auto"/>
        <w:rPr>
          <w:szCs w:val="22"/>
        </w:rPr>
      </w:pPr>
    </w:p>
    <w:p w14:paraId="0A1F4D4D" w14:textId="77777777" w:rsidR="00DE67B5" w:rsidRPr="00666550" w:rsidRDefault="00DE67B5">
      <w:pPr>
        <w:spacing w:line="240" w:lineRule="auto"/>
        <w:rPr>
          <w:szCs w:val="22"/>
        </w:rPr>
      </w:pPr>
    </w:p>
    <w:p w14:paraId="6DE53DCA" w14:textId="77777777" w:rsidR="00DE67B5" w:rsidRPr="00666550" w:rsidRDefault="00DE67B5">
      <w:pPr>
        <w:spacing w:line="240" w:lineRule="auto"/>
        <w:rPr>
          <w:szCs w:val="22"/>
        </w:rPr>
      </w:pPr>
    </w:p>
    <w:p w14:paraId="0E805EC7" w14:textId="77777777" w:rsidR="00DE67B5" w:rsidRPr="00666550" w:rsidRDefault="00DE67B5">
      <w:pPr>
        <w:spacing w:line="240" w:lineRule="auto"/>
        <w:rPr>
          <w:szCs w:val="22"/>
        </w:rPr>
      </w:pPr>
    </w:p>
    <w:p w14:paraId="6DC0BD73" w14:textId="77777777" w:rsidR="00DE67B5" w:rsidRPr="00666550" w:rsidRDefault="00DE67B5">
      <w:pPr>
        <w:spacing w:line="240" w:lineRule="auto"/>
        <w:rPr>
          <w:szCs w:val="22"/>
        </w:rPr>
      </w:pPr>
    </w:p>
    <w:p w14:paraId="1630D7B8" w14:textId="77777777" w:rsidR="00DE67B5" w:rsidRPr="00666550" w:rsidRDefault="00DE67B5">
      <w:pPr>
        <w:spacing w:line="240" w:lineRule="auto"/>
        <w:rPr>
          <w:szCs w:val="22"/>
        </w:rPr>
      </w:pPr>
    </w:p>
    <w:p w14:paraId="6AD079E5" w14:textId="77777777" w:rsidR="00DE67B5" w:rsidRPr="00666550" w:rsidRDefault="00DE67B5">
      <w:pPr>
        <w:spacing w:line="240" w:lineRule="auto"/>
        <w:rPr>
          <w:szCs w:val="22"/>
        </w:rPr>
      </w:pPr>
    </w:p>
    <w:p w14:paraId="5AE12E0A" w14:textId="77777777" w:rsidR="00DE67B5" w:rsidRPr="00666550" w:rsidRDefault="00DE67B5">
      <w:pPr>
        <w:spacing w:line="240" w:lineRule="auto"/>
        <w:rPr>
          <w:szCs w:val="22"/>
        </w:rPr>
      </w:pPr>
    </w:p>
    <w:p w14:paraId="0BB02C8C" w14:textId="77777777" w:rsidR="00DE67B5" w:rsidRPr="00666550" w:rsidRDefault="00DE67B5">
      <w:pPr>
        <w:spacing w:line="240" w:lineRule="auto"/>
        <w:rPr>
          <w:szCs w:val="22"/>
        </w:rPr>
      </w:pPr>
    </w:p>
    <w:p w14:paraId="00A9B474" w14:textId="77777777" w:rsidR="00DE67B5" w:rsidRPr="00666550" w:rsidRDefault="00DE67B5">
      <w:pPr>
        <w:spacing w:line="240" w:lineRule="auto"/>
        <w:rPr>
          <w:szCs w:val="22"/>
        </w:rPr>
      </w:pPr>
    </w:p>
    <w:p w14:paraId="097C8575" w14:textId="77777777" w:rsidR="00DE67B5" w:rsidRPr="00666550" w:rsidRDefault="00DE67B5">
      <w:pPr>
        <w:spacing w:line="240" w:lineRule="auto"/>
        <w:rPr>
          <w:szCs w:val="22"/>
        </w:rPr>
      </w:pPr>
    </w:p>
    <w:p w14:paraId="09189FA4" w14:textId="77777777" w:rsidR="00DE67B5" w:rsidRPr="00666550" w:rsidRDefault="00DE67B5">
      <w:pPr>
        <w:spacing w:line="240" w:lineRule="auto"/>
        <w:rPr>
          <w:szCs w:val="22"/>
        </w:rPr>
      </w:pPr>
    </w:p>
    <w:p w14:paraId="10B11628" w14:textId="77777777" w:rsidR="00DE67B5" w:rsidRPr="00666550" w:rsidRDefault="00DE67B5">
      <w:pPr>
        <w:spacing w:line="240" w:lineRule="auto"/>
        <w:rPr>
          <w:szCs w:val="22"/>
        </w:rPr>
      </w:pPr>
    </w:p>
    <w:p w14:paraId="74ABC7DE" w14:textId="77777777" w:rsidR="00DE67B5" w:rsidRPr="00666550" w:rsidRDefault="00DE67B5">
      <w:pPr>
        <w:spacing w:line="240" w:lineRule="auto"/>
        <w:rPr>
          <w:szCs w:val="22"/>
        </w:rPr>
      </w:pPr>
    </w:p>
    <w:p w14:paraId="0A184011" w14:textId="77777777" w:rsidR="00DE67B5" w:rsidRPr="00666550" w:rsidRDefault="00DE67B5">
      <w:pPr>
        <w:spacing w:line="240" w:lineRule="auto"/>
        <w:rPr>
          <w:szCs w:val="22"/>
        </w:rPr>
      </w:pPr>
    </w:p>
    <w:p w14:paraId="5F5E7EC0" w14:textId="77777777" w:rsidR="00DE67B5" w:rsidRPr="00666550" w:rsidRDefault="007D6201">
      <w:pPr>
        <w:spacing w:line="240" w:lineRule="auto"/>
        <w:jc w:val="center"/>
        <w:rPr>
          <w:szCs w:val="22"/>
        </w:rPr>
      </w:pPr>
      <w:r w:rsidRPr="00666550">
        <w:rPr>
          <w:b/>
          <w:szCs w:val="22"/>
        </w:rPr>
        <w:t>ANNESS II</w:t>
      </w:r>
    </w:p>
    <w:p w14:paraId="47317CE4" w14:textId="77777777" w:rsidR="00DE67B5" w:rsidRPr="00666550" w:rsidRDefault="00DE67B5">
      <w:pPr>
        <w:spacing w:line="240" w:lineRule="auto"/>
        <w:ind w:right="1416"/>
        <w:rPr>
          <w:szCs w:val="22"/>
        </w:rPr>
      </w:pPr>
    </w:p>
    <w:p w14:paraId="50911B4E" w14:textId="732E21D4" w:rsidR="00DE67B5" w:rsidRPr="00666550" w:rsidRDefault="007D6201" w:rsidP="00911667">
      <w:pPr>
        <w:spacing w:line="240" w:lineRule="auto"/>
        <w:ind w:left="1701" w:right="991" w:hanging="708"/>
        <w:rPr>
          <w:b/>
          <w:szCs w:val="22"/>
        </w:rPr>
      </w:pPr>
      <w:r w:rsidRPr="00666550">
        <w:rPr>
          <w:b/>
          <w:szCs w:val="22"/>
        </w:rPr>
        <w:t>A.</w:t>
      </w:r>
      <w:r w:rsidRPr="00666550">
        <w:rPr>
          <w:b/>
          <w:szCs w:val="22"/>
        </w:rPr>
        <w:tab/>
        <w:t>MANIFATTUR(I) RESPONSABBLI GĦALL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ĦRUĠ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LOTT</w:t>
      </w:r>
    </w:p>
    <w:p w14:paraId="69D16F6D" w14:textId="77777777" w:rsidR="00DE67B5" w:rsidRPr="00666550" w:rsidRDefault="00DE67B5" w:rsidP="00C24753">
      <w:pPr>
        <w:spacing w:line="240" w:lineRule="auto"/>
        <w:ind w:left="567" w:hanging="567"/>
        <w:rPr>
          <w:szCs w:val="22"/>
        </w:rPr>
      </w:pPr>
    </w:p>
    <w:p w14:paraId="22AC9E9D" w14:textId="1A14FA50" w:rsidR="00DE67B5" w:rsidRPr="00666550" w:rsidRDefault="007D6201" w:rsidP="00C24753">
      <w:pPr>
        <w:spacing w:line="240" w:lineRule="auto"/>
        <w:ind w:left="1701" w:right="1418" w:hanging="709"/>
        <w:rPr>
          <w:b/>
          <w:szCs w:val="22"/>
        </w:rPr>
      </w:pPr>
      <w:r w:rsidRPr="00666550">
        <w:rPr>
          <w:b/>
          <w:szCs w:val="22"/>
        </w:rPr>
        <w:t>B.</w:t>
      </w:r>
      <w:r w:rsidRPr="00666550">
        <w:rPr>
          <w:b/>
          <w:szCs w:val="22"/>
        </w:rPr>
        <w:tab/>
        <w:t>KONDIZZJONIJIET JEW RESTRIZZJONIJIET RIGWARD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PROVVISTA U 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UŻU</w:t>
      </w:r>
    </w:p>
    <w:p w14:paraId="534DA3BB" w14:textId="77777777" w:rsidR="00DE67B5" w:rsidRPr="00666550" w:rsidRDefault="00DE67B5" w:rsidP="00C24753">
      <w:pPr>
        <w:spacing w:line="240" w:lineRule="auto"/>
        <w:ind w:left="567" w:hanging="567"/>
        <w:rPr>
          <w:szCs w:val="22"/>
        </w:rPr>
      </w:pPr>
    </w:p>
    <w:p w14:paraId="648F2DB3" w14:textId="31D39246" w:rsidR="00DE67B5" w:rsidRPr="00666550" w:rsidRDefault="007D6201" w:rsidP="00C24753">
      <w:pPr>
        <w:spacing w:line="240" w:lineRule="auto"/>
        <w:ind w:left="1701" w:right="1559" w:hanging="709"/>
        <w:rPr>
          <w:b/>
          <w:szCs w:val="22"/>
        </w:rPr>
      </w:pPr>
      <w:r w:rsidRPr="00666550">
        <w:rPr>
          <w:b/>
          <w:szCs w:val="22"/>
        </w:rPr>
        <w:t>C.</w:t>
      </w:r>
      <w:r w:rsidRPr="00666550">
        <w:rPr>
          <w:b/>
          <w:szCs w:val="22"/>
        </w:rPr>
        <w:tab/>
        <w:t>KONDIZZJONIJIET U REKWIŻITI OĦRA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GĦAT-TQEGĦID FIS-SUQ</w:t>
      </w:r>
    </w:p>
    <w:p w14:paraId="63D91407" w14:textId="77777777" w:rsidR="00DE67B5" w:rsidRPr="00666550" w:rsidRDefault="00DE67B5" w:rsidP="00C24753">
      <w:pPr>
        <w:spacing w:line="240" w:lineRule="auto"/>
        <w:ind w:right="1558"/>
        <w:rPr>
          <w:b/>
          <w:szCs w:val="22"/>
        </w:rPr>
      </w:pPr>
    </w:p>
    <w:p w14:paraId="19E22EE1" w14:textId="51A262E0" w:rsidR="00DE67B5" w:rsidRPr="00666550" w:rsidRDefault="007D6201" w:rsidP="00C24753">
      <w:pPr>
        <w:spacing w:line="240" w:lineRule="auto"/>
        <w:ind w:left="1701" w:right="1416" w:hanging="708"/>
        <w:rPr>
          <w:b/>
          <w:szCs w:val="22"/>
        </w:rPr>
      </w:pPr>
      <w:r w:rsidRPr="00666550">
        <w:rPr>
          <w:b/>
          <w:szCs w:val="22"/>
        </w:rPr>
        <w:t>D.</w:t>
      </w:r>
      <w:r w:rsidRPr="00666550">
        <w:rPr>
          <w:b/>
          <w:szCs w:val="22"/>
        </w:rPr>
        <w:tab/>
        <w:t>KONDIZZJONIJIET JEW RESTRIZZJONIJIET FIR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RIGWARD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UŻU SIGUR U EFFETTIV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</w:t>
      </w:r>
    </w:p>
    <w:p w14:paraId="152D3B84" w14:textId="748E4BDD" w:rsidR="00DE67B5" w:rsidRPr="00666550" w:rsidRDefault="00DE67B5" w:rsidP="00C24753">
      <w:pPr>
        <w:spacing w:line="240" w:lineRule="auto"/>
        <w:ind w:right="1416"/>
        <w:rPr>
          <w:b/>
          <w:szCs w:val="22"/>
        </w:rPr>
      </w:pPr>
    </w:p>
    <w:p w14:paraId="555D6BAE" w14:textId="70BA99B1" w:rsidR="00DE67B5" w:rsidRPr="00666550" w:rsidRDefault="007D6201" w:rsidP="00197AA3">
      <w:pPr>
        <w:pStyle w:val="TitleB"/>
      </w:pPr>
      <w:r w:rsidRPr="00666550">
        <w:br w:type="page"/>
      </w:r>
      <w:r w:rsidRPr="00666550">
        <w:lastRenderedPageBreak/>
        <w:t>A.</w:t>
      </w:r>
      <w:r w:rsidRPr="00666550">
        <w:tab/>
        <w:t>MANIFATTUR(I) RESPONSABBLI GĦALL</w:t>
      </w:r>
      <w:r w:rsidR="00D96F40" w:rsidRPr="00666550">
        <w:noBreakHyphen/>
      </w:r>
      <w:r w:rsidRPr="00666550">
        <w:t>ĦRUĠ TAL</w:t>
      </w:r>
      <w:r w:rsidR="00D96F40" w:rsidRPr="00666550">
        <w:noBreakHyphen/>
      </w:r>
      <w:r w:rsidRPr="00666550">
        <w:t>LOTT</w:t>
      </w:r>
    </w:p>
    <w:p w14:paraId="7BF8D0D8" w14:textId="77777777" w:rsidR="00DE67B5" w:rsidRPr="00666550" w:rsidRDefault="00DE67B5" w:rsidP="00C24753">
      <w:pPr>
        <w:spacing w:line="240" w:lineRule="auto"/>
        <w:ind w:right="1416"/>
        <w:rPr>
          <w:szCs w:val="22"/>
        </w:rPr>
      </w:pPr>
    </w:p>
    <w:p w14:paraId="1370EF20" w14:textId="5B436ED7" w:rsidR="00DE67B5" w:rsidRPr="00666550" w:rsidRDefault="007D6201" w:rsidP="00C24753">
      <w:pPr>
        <w:spacing w:line="240" w:lineRule="auto"/>
        <w:outlineLvl w:val="0"/>
        <w:rPr>
          <w:szCs w:val="22"/>
        </w:rPr>
      </w:pPr>
      <w:r w:rsidRPr="00666550">
        <w:rPr>
          <w:szCs w:val="22"/>
          <w:u w:val="single"/>
        </w:rPr>
        <w:t>Isem u indirizz tal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manifattur responsabbli għall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ħruġ tal</w:t>
      </w:r>
      <w:r w:rsidR="00D96F40" w:rsidRPr="00666550">
        <w:rPr>
          <w:szCs w:val="22"/>
          <w:u w:val="single"/>
        </w:rPr>
        <w:noBreakHyphen/>
      </w:r>
      <w:r w:rsidRPr="00666550">
        <w:rPr>
          <w:szCs w:val="22"/>
          <w:u w:val="single"/>
        </w:rPr>
        <w:t>lott</w:t>
      </w:r>
    </w:p>
    <w:p w14:paraId="6E924D74" w14:textId="77777777" w:rsidR="00DE67B5" w:rsidRPr="00666550" w:rsidRDefault="00DE67B5" w:rsidP="00C24753">
      <w:pPr>
        <w:spacing w:line="240" w:lineRule="auto"/>
        <w:rPr>
          <w:szCs w:val="22"/>
        </w:rPr>
      </w:pPr>
    </w:p>
    <w:p w14:paraId="7DB24922" w14:textId="77777777" w:rsidR="00DE67B5" w:rsidRPr="00666550" w:rsidRDefault="007D6201" w:rsidP="00794020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Almac Pharma Services (Ireland) Ltd.</w:t>
      </w:r>
    </w:p>
    <w:p w14:paraId="3BAC9011" w14:textId="77777777" w:rsidR="00DE67B5" w:rsidRPr="00666550" w:rsidRDefault="007D6201" w:rsidP="00794020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Finnabair Industrial Estate,</w:t>
      </w:r>
    </w:p>
    <w:p w14:paraId="661FB99C" w14:textId="77777777" w:rsidR="00DE67B5" w:rsidRPr="00666550" w:rsidRDefault="007D6201" w:rsidP="00794020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Dundalk, Co. Louth, A91 P9KD,</w:t>
      </w:r>
    </w:p>
    <w:p w14:paraId="6A2082EA" w14:textId="45000F10" w:rsidR="00DE67B5" w:rsidRPr="00666550" w:rsidRDefault="007D6201" w:rsidP="00794020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L</w:t>
      </w:r>
      <w:r w:rsidR="00D96F40" w:rsidRPr="00666550">
        <w:rPr>
          <w:i w:val="0"/>
          <w:color w:val="auto"/>
          <w:szCs w:val="22"/>
        </w:rPr>
        <w:noBreakHyphen/>
      </w:r>
      <w:r w:rsidRPr="00666550">
        <w:rPr>
          <w:i w:val="0"/>
          <w:color w:val="auto"/>
          <w:szCs w:val="22"/>
        </w:rPr>
        <w:t>Irlanda</w:t>
      </w:r>
    </w:p>
    <w:p w14:paraId="7C4B44C3" w14:textId="77777777" w:rsidR="00DE67B5" w:rsidRPr="00666550" w:rsidRDefault="00DE67B5" w:rsidP="00794020">
      <w:pPr>
        <w:spacing w:line="240" w:lineRule="auto"/>
        <w:rPr>
          <w:szCs w:val="22"/>
        </w:rPr>
      </w:pPr>
    </w:p>
    <w:p w14:paraId="0046F24C" w14:textId="77777777" w:rsidR="00DE67B5" w:rsidRPr="00666550" w:rsidRDefault="00DE67B5" w:rsidP="0060383A">
      <w:pPr>
        <w:spacing w:line="240" w:lineRule="auto"/>
        <w:rPr>
          <w:szCs w:val="22"/>
        </w:rPr>
      </w:pPr>
    </w:p>
    <w:p w14:paraId="3CC9F5EC" w14:textId="532A3697" w:rsidR="00DE67B5" w:rsidRPr="00666550" w:rsidRDefault="007D6201" w:rsidP="00197AA3">
      <w:pPr>
        <w:pStyle w:val="TitleB"/>
      </w:pPr>
      <w:bookmarkStart w:id="55" w:name="OLE_LINK2"/>
      <w:r w:rsidRPr="00666550">
        <w:t>B.</w:t>
      </w:r>
      <w:bookmarkEnd w:id="55"/>
      <w:r w:rsidRPr="00666550">
        <w:tab/>
        <w:t>KONDIZZJONIJIET JEW RESTRIZZJONIJIET RIGWARD IL</w:t>
      </w:r>
      <w:r w:rsidR="00D96F40" w:rsidRPr="00666550">
        <w:noBreakHyphen/>
      </w:r>
      <w:r w:rsidRPr="00666550">
        <w:t>PROVVISTA U L</w:t>
      </w:r>
      <w:r w:rsidR="00D96F40" w:rsidRPr="00666550">
        <w:noBreakHyphen/>
      </w:r>
      <w:r w:rsidRPr="00666550">
        <w:t>UŻU</w:t>
      </w:r>
    </w:p>
    <w:p w14:paraId="2AEC2DF0" w14:textId="77777777" w:rsidR="00DE67B5" w:rsidRPr="00666550" w:rsidRDefault="00DE67B5" w:rsidP="00D15A9C">
      <w:pPr>
        <w:spacing w:line="240" w:lineRule="auto"/>
        <w:rPr>
          <w:szCs w:val="22"/>
        </w:rPr>
      </w:pPr>
    </w:p>
    <w:p w14:paraId="41AB11D3" w14:textId="31408055" w:rsidR="00DE67B5" w:rsidRPr="00666550" w:rsidRDefault="007D6201" w:rsidP="00770493">
      <w:pPr>
        <w:numPr>
          <w:ilvl w:val="12"/>
          <w:numId w:val="0"/>
        </w:numPr>
        <w:spacing w:line="240" w:lineRule="auto"/>
        <w:rPr>
          <w:szCs w:val="22"/>
        </w:rPr>
      </w:pPr>
      <w:r w:rsidRPr="00666550">
        <w:t xml:space="preserve">Prodott mediċinali li jingħata </w:t>
      </w:r>
      <w:r w:rsidR="004A1441" w:rsidRPr="00666550">
        <w:t>b’</w:t>
      </w:r>
      <w:r w:rsidRPr="00666550">
        <w:t xml:space="preserve">riċetta </w:t>
      </w:r>
      <w:r w:rsidR="004A1441" w:rsidRPr="00666550">
        <w:t xml:space="preserve">ristretta </w:t>
      </w:r>
      <w:r w:rsidRPr="00666550">
        <w:t>tat</w:t>
      </w:r>
      <w:r w:rsidR="00D96F40" w:rsidRPr="00666550">
        <w:noBreakHyphen/>
      </w:r>
      <w:r w:rsidRPr="00666550">
        <w:t>tabib</w:t>
      </w:r>
      <w:r w:rsidR="004A1441" w:rsidRPr="00666550">
        <w:t xml:space="preserve"> </w:t>
      </w:r>
      <w:ins w:id="56" w:author="Author">
        <w:r w:rsidR="00B654CF" w:rsidRPr="00666550">
          <w:t>(ara Anness I: Sommarju tal-Karatteristiċi tal-Prodott, sezzjoni 4.2).</w:t>
        </w:r>
      </w:ins>
      <w:del w:id="57" w:author="Author">
        <w:r w:rsidR="004A1441" w:rsidRPr="00666550" w:rsidDel="00B654CF">
          <w:delText>(ara sezzjoni 4.2)</w:delText>
        </w:r>
        <w:r w:rsidRPr="00666550" w:rsidDel="00B654CF">
          <w:delText>.</w:delText>
        </w:r>
      </w:del>
    </w:p>
    <w:p w14:paraId="5AD7A9FC" w14:textId="77777777" w:rsidR="00DE67B5" w:rsidRPr="00666550" w:rsidRDefault="00DE67B5" w:rsidP="00B91ACD">
      <w:pPr>
        <w:numPr>
          <w:ilvl w:val="12"/>
          <w:numId w:val="0"/>
        </w:numPr>
        <w:spacing w:line="240" w:lineRule="auto"/>
        <w:rPr>
          <w:szCs w:val="22"/>
        </w:rPr>
      </w:pPr>
    </w:p>
    <w:p w14:paraId="1EA11CB0" w14:textId="77777777" w:rsidR="00DE67B5" w:rsidRPr="00666550" w:rsidRDefault="00DE67B5">
      <w:pPr>
        <w:numPr>
          <w:ilvl w:val="12"/>
          <w:numId w:val="0"/>
        </w:numPr>
        <w:spacing w:line="240" w:lineRule="auto"/>
        <w:rPr>
          <w:szCs w:val="22"/>
        </w:rPr>
      </w:pPr>
    </w:p>
    <w:p w14:paraId="25D6543F" w14:textId="755F3A69" w:rsidR="00DE67B5" w:rsidRPr="00666550" w:rsidRDefault="007D6201" w:rsidP="00197AA3">
      <w:pPr>
        <w:pStyle w:val="TitleB"/>
      </w:pPr>
      <w:r w:rsidRPr="00666550">
        <w:t>C.</w:t>
      </w:r>
      <w:r w:rsidRPr="00666550">
        <w:tab/>
        <w:t>KONDIZZJONIJIET U REKWIŻITI OĦRA TAL</w:t>
      </w:r>
      <w:r w:rsidR="00D96F40" w:rsidRPr="00666550">
        <w:noBreakHyphen/>
      </w:r>
      <w:r w:rsidRPr="00666550">
        <w:t>AWTORIZZAZZJONI GĦAT</w:t>
      </w:r>
      <w:r w:rsidR="00D96F40" w:rsidRPr="00666550">
        <w:noBreakHyphen/>
      </w:r>
      <w:r w:rsidRPr="00666550">
        <w:t>TQEGĦID FIS</w:t>
      </w:r>
      <w:r w:rsidR="00D96F40" w:rsidRPr="00666550">
        <w:noBreakHyphen/>
      </w:r>
      <w:r w:rsidRPr="00666550">
        <w:t>SUQ</w:t>
      </w:r>
    </w:p>
    <w:p w14:paraId="2A6AB33B" w14:textId="77777777" w:rsidR="00DE67B5" w:rsidRPr="00666550" w:rsidRDefault="00DE67B5">
      <w:pPr>
        <w:spacing w:line="240" w:lineRule="auto"/>
        <w:ind w:right="-1"/>
        <w:rPr>
          <w:iCs/>
          <w:szCs w:val="22"/>
          <w:u w:val="single"/>
        </w:rPr>
      </w:pPr>
    </w:p>
    <w:p w14:paraId="5A6A96B4" w14:textId="6150C701" w:rsidR="00DE67B5" w:rsidRPr="00666550" w:rsidRDefault="007D6201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666550">
        <w:rPr>
          <w:b/>
          <w:szCs w:val="22"/>
        </w:rPr>
        <w:t>Rapporti perjodiċi aġġornati dwar 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sigurtà (PSURs)</w:t>
      </w:r>
    </w:p>
    <w:p w14:paraId="4624610A" w14:textId="77777777" w:rsidR="00DE67B5" w:rsidRPr="00666550" w:rsidRDefault="00DE67B5">
      <w:pPr>
        <w:tabs>
          <w:tab w:val="left" w:pos="0"/>
        </w:tabs>
        <w:spacing w:line="240" w:lineRule="auto"/>
        <w:ind w:right="567"/>
        <w:rPr>
          <w:szCs w:val="22"/>
        </w:rPr>
      </w:pPr>
    </w:p>
    <w:p w14:paraId="7CAB9AD0" w14:textId="40F38BCF" w:rsidR="00DE67B5" w:rsidRPr="00666550" w:rsidRDefault="007D6201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r w:rsidRPr="00666550">
        <w:t>Ir</w:t>
      </w:r>
      <w:r w:rsidR="00D96F40" w:rsidRPr="00666550">
        <w:noBreakHyphen/>
      </w:r>
      <w:r w:rsidRPr="00666550">
        <w:t>rekwiżiti biex jiġu ppreżentati PSURs għal dan il</w:t>
      </w:r>
      <w:r w:rsidR="00D96F40" w:rsidRPr="00666550">
        <w:noBreakHyphen/>
      </w:r>
      <w:r w:rsidRPr="00666550">
        <w:t>prodott mediċinali huma mniżżla fil</w:t>
      </w:r>
      <w:r w:rsidR="00D96F40" w:rsidRPr="00666550">
        <w:noBreakHyphen/>
      </w:r>
      <w:r w:rsidRPr="00666550">
        <w:t>lista tad</w:t>
      </w:r>
      <w:r w:rsidR="00D96F40" w:rsidRPr="00666550">
        <w:noBreakHyphen/>
      </w:r>
      <w:r w:rsidRPr="00666550">
        <w:t>dati ta’ referenza tal</w:t>
      </w:r>
      <w:r w:rsidR="00D96F40" w:rsidRPr="00666550">
        <w:noBreakHyphen/>
      </w:r>
      <w:r w:rsidRPr="00666550">
        <w:t>Unjoni (lista EURD) prevista skont l</w:t>
      </w:r>
      <w:r w:rsidR="00D96F40" w:rsidRPr="00666550">
        <w:noBreakHyphen/>
      </w:r>
      <w:r w:rsidRPr="00666550">
        <w:t>Artikolu 107c(7) tad</w:t>
      </w:r>
      <w:r w:rsidR="00D96F40" w:rsidRPr="00666550">
        <w:noBreakHyphen/>
      </w:r>
      <w:r w:rsidRPr="00666550">
        <w:t>Direttiva 2001/83/KE u kwalunkwe aġġornament sussegwenti ppubblikat fuq il</w:t>
      </w:r>
      <w:r w:rsidR="00D96F40" w:rsidRPr="00666550">
        <w:noBreakHyphen/>
      </w:r>
      <w:r w:rsidRPr="00666550">
        <w:t>portal elettroniku Ewropew tal</w:t>
      </w:r>
      <w:r w:rsidR="00D96F40" w:rsidRPr="00666550">
        <w:noBreakHyphen/>
      </w:r>
      <w:r w:rsidRPr="00666550">
        <w:t>mediċini.</w:t>
      </w:r>
    </w:p>
    <w:p w14:paraId="5E5F2A20" w14:textId="77777777" w:rsidR="00DE67B5" w:rsidRPr="00666550" w:rsidRDefault="00DE67B5">
      <w:pPr>
        <w:tabs>
          <w:tab w:val="left" w:pos="0"/>
        </w:tabs>
        <w:spacing w:line="240" w:lineRule="auto"/>
        <w:ind w:right="567"/>
        <w:rPr>
          <w:iCs/>
          <w:szCs w:val="22"/>
        </w:rPr>
      </w:pPr>
    </w:p>
    <w:p w14:paraId="5605A1E2" w14:textId="77777777" w:rsidR="00DE67B5" w:rsidRPr="00666550" w:rsidRDefault="00DE67B5">
      <w:pPr>
        <w:spacing w:line="240" w:lineRule="auto"/>
        <w:ind w:right="-1"/>
        <w:rPr>
          <w:szCs w:val="22"/>
          <w:u w:val="single"/>
        </w:rPr>
      </w:pPr>
    </w:p>
    <w:p w14:paraId="31204799" w14:textId="3E9FC66D" w:rsidR="00DE67B5" w:rsidRPr="00666550" w:rsidRDefault="007D6201" w:rsidP="00197AA3">
      <w:pPr>
        <w:pStyle w:val="TitleB"/>
      </w:pPr>
      <w:r w:rsidRPr="00666550">
        <w:t>D.</w:t>
      </w:r>
      <w:r w:rsidRPr="00666550">
        <w:tab/>
        <w:t>KONDIZZJONIJIET JEW RESTRIZZJONIJIET FIR</w:t>
      </w:r>
      <w:r w:rsidR="00D96F40" w:rsidRPr="00666550">
        <w:noBreakHyphen/>
      </w:r>
      <w:r w:rsidRPr="00666550">
        <w:t>RIGWARD TAL</w:t>
      </w:r>
      <w:r w:rsidR="00D96F40" w:rsidRPr="00666550">
        <w:noBreakHyphen/>
      </w:r>
      <w:r w:rsidRPr="00666550">
        <w:t>UŻU SIGUR U EFFIKAĊI TAL</w:t>
      </w:r>
      <w:r w:rsidR="00D96F40" w:rsidRPr="00666550">
        <w:noBreakHyphen/>
      </w:r>
      <w:r w:rsidRPr="00666550">
        <w:t>PRODOTT MEDIĊINALI</w:t>
      </w:r>
    </w:p>
    <w:p w14:paraId="3E679305" w14:textId="77777777" w:rsidR="00DE67B5" w:rsidRPr="00666550" w:rsidRDefault="00DE67B5">
      <w:pPr>
        <w:spacing w:line="240" w:lineRule="auto"/>
        <w:ind w:right="-1"/>
        <w:rPr>
          <w:szCs w:val="22"/>
          <w:u w:val="single"/>
        </w:rPr>
      </w:pPr>
    </w:p>
    <w:p w14:paraId="268009E0" w14:textId="2349AF42" w:rsidR="00DE67B5" w:rsidRPr="00666550" w:rsidRDefault="007D6201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666550">
        <w:rPr>
          <w:b/>
          <w:szCs w:val="22"/>
        </w:rPr>
        <w:t>Pjan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ġestjoni tar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riskju (RMP)</w:t>
      </w:r>
    </w:p>
    <w:p w14:paraId="19078ECC" w14:textId="77777777" w:rsidR="00DE67B5" w:rsidRPr="00666550" w:rsidRDefault="00DE67B5">
      <w:pPr>
        <w:spacing w:line="240" w:lineRule="auto"/>
        <w:ind w:right="-1"/>
        <w:rPr>
          <w:b/>
          <w:szCs w:val="22"/>
        </w:rPr>
      </w:pPr>
    </w:p>
    <w:p w14:paraId="51FDF955" w14:textId="63DFC4BA" w:rsidR="00DE67B5" w:rsidRPr="00666550" w:rsidRDefault="007D6201">
      <w:pPr>
        <w:tabs>
          <w:tab w:val="left" w:pos="0"/>
        </w:tabs>
        <w:spacing w:line="240" w:lineRule="auto"/>
        <w:ind w:right="567"/>
        <w:rPr>
          <w:szCs w:val="22"/>
        </w:rPr>
      </w:pPr>
      <w:r w:rsidRPr="00666550">
        <w:t>Id</w:t>
      </w:r>
      <w:r w:rsidR="00D96F40" w:rsidRPr="00666550">
        <w:noBreakHyphen/>
      </w:r>
      <w:r w:rsidRPr="00666550">
        <w:t>detentur tal</w:t>
      </w:r>
      <w:r w:rsidR="00D96F40" w:rsidRPr="00666550">
        <w:noBreakHyphen/>
      </w:r>
      <w:r w:rsidRPr="00666550">
        <w:t>awtorizzazzjoni għat</w:t>
      </w:r>
      <w:r w:rsidR="00D96F40" w:rsidRPr="00666550">
        <w:noBreakHyphen/>
      </w:r>
      <w:r w:rsidRPr="00666550">
        <w:t>tqegħid fis</w:t>
      </w:r>
      <w:r w:rsidR="00D96F40" w:rsidRPr="00666550">
        <w:noBreakHyphen/>
      </w:r>
      <w:r w:rsidRPr="00666550">
        <w:t>suq (MAH) għandu jwettaq l</w:t>
      </w:r>
      <w:r w:rsidR="00D96F40" w:rsidRPr="00666550">
        <w:noBreakHyphen/>
      </w:r>
      <w:r w:rsidRPr="00666550">
        <w:t>attivitajiet u l</w:t>
      </w:r>
      <w:r w:rsidR="00D96F40" w:rsidRPr="00666550">
        <w:noBreakHyphen/>
      </w:r>
      <w:r w:rsidRPr="00666550">
        <w:t>interventi meħtieġa ta’ farmakoviġilanza dettaljati fl</w:t>
      </w:r>
      <w:r w:rsidR="00D96F40" w:rsidRPr="00666550">
        <w:noBreakHyphen/>
      </w:r>
      <w:r w:rsidRPr="00666550">
        <w:t>RMP maqbul ippreżentat fil</w:t>
      </w:r>
      <w:r w:rsidR="00D96F40" w:rsidRPr="00666550">
        <w:noBreakHyphen/>
      </w:r>
      <w:r w:rsidRPr="00666550">
        <w:t>Modulu</w:t>
      </w:r>
      <w:r w:rsidR="001779F5" w:rsidRPr="00666550">
        <w:t> </w:t>
      </w:r>
      <w:r w:rsidRPr="00666550">
        <w:t>1.8.2 tal</w:t>
      </w:r>
      <w:r w:rsidR="00D96F40" w:rsidRPr="00666550">
        <w:noBreakHyphen/>
      </w:r>
      <w:r w:rsidRPr="00666550">
        <w:t>awtorizzazzjoni għat</w:t>
      </w:r>
      <w:r w:rsidR="00D96F40" w:rsidRPr="00666550">
        <w:noBreakHyphen/>
      </w:r>
      <w:r w:rsidRPr="00666550">
        <w:t>tqegħid fis</w:t>
      </w:r>
      <w:r w:rsidR="00D96F40" w:rsidRPr="00666550">
        <w:noBreakHyphen/>
      </w:r>
      <w:r w:rsidRPr="00666550">
        <w:t>suq u kwalunkwe aġġornament sussegwenti maqbul tal</w:t>
      </w:r>
      <w:r w:rsidR="00D96F40" w:rsidRPr="00666550">
        <w:noBreakHyphen/>
      </w:r>
      <w:r w:rsidRPr="00666550">
        <w:t>RMP.</w:t>
      </w:r>
    </w:p>
    <w:p w14:paraId="175307D3" w14:textId="77777777" w:rsidR="00DE67B5" w:rsidRPr="00666550" w:rsidRDefault="00DE67B5">
      <w:pPr>
        <w:spacing w:line="240" w:lineRule="auto"/>
        <w:ind w:right="-1"/>
        <w:rPr>
          <w:iCs/>
          <w:szCs w:val="22"/>
        </w:rPr>
      </w:pPr>
    </w:p>
    <w:p w14:paraId="675FEA3D" w14:textId="77777777" w:rsidR="00DE67B5" w:rsidRPr="00666550" w:rsidRDefault="007D6201">
      <w:pPr>
        <w:spacing w:line="240" w:lineRule="auto"/>
        <w:ind w:right="-1"/>
        <w:rPr>
          <w:iCs/>
          <w:szCs w:val="22"/>
        </w:rPr>
      </w:pPr>
      <w:r w:rsidRPr="00666550">
        <w:t>RMP aġġornat għandu jiġi ppreżentat:</w:t>
      </w:r>
    </w:p>
    <w:p w14:paraId="65AA1607" w14:textId="092CF362" w:rsidR="00DE67B5" w:rsidRPr="00666550" w:rsidRDefault="007D6201" w:rsidP="00911667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</w:rPr>
      </w:pPr>
      <w:r w:rsidRPr="00666550">
        <w:t>Meta l</w:t>
      </w:r>
      <w:r w:rsidR="00D96F40" w:rsidRPr="00666550">
        <w:noBreakHyphen/>
      </w:r>
      <w:r w:rsidRPr="00666550">
        <w:t>Aġenzija Ewropea għall</w:t>
      </w:r>
      <w:r w:rsidR="00D96F40" w:rsidRPr="00666550">
        <w:noBreakHyphen/>
      </w:r>
      <w:r w:rsidRPr="00666550">
        <w:t>Mediċini titlob din l</w:t>
      </w:r>
      <w:r w:rsidR="00D96F40" w:rsidRPr="00666550">
        <w:noBreakHyphen/>
      </w:r>
      <w:r w:rsidRPr="00666550">
        <w:t>informazzjoni;</w:t>
      </w:r>
    </w:p>
    <w:p w14:paraId="491BEBA6" w14:textId="4D01FEC4" w:rsidR="00DE67B5" w:rsidRPr="00666550" w:rsidRDefault="007D6201" w:rsidP="00911667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</w:rPr>
      </w:pPr>
      <w:r w:rsidRPr="00666550">
        <w:t>Kull meta s</w:t>
      </w:r>
      <w:r w:rsidR="00D96F40" w:rsidRPr="00666550">
        <w:noBreakHyphen/>
      </w:r>
      <w:r w:rsidRPr="00666550">
        <w:t>sistema tal</w:t>
      </w:r>
      <w:r w:rsidR="00D96F40" w:rsidRPr="00666550">
        <w:noBreakHyphen/>
      </w:r>
      <w:r w:rsidRPr="00666550">
        <w:t>ġestjoni tar</w:t>
      </w:r>
      <w:r w:rsidR="00D96F40" w:rsidRPr="00666550">
        <w:noBreakHyphen/>
      </w:r>
      <w:r w:rsidRPr="00666550">
        <w:t>riskju tiġi modifikata speċjalment minħabba li tasal informazzjoni ġdida li tista’ twassal għal bidla sinifikanti fil</w:t>
      </w:r>
      <w:r w:rsidR="00D96F40" w:rsidRPr="00666550">
        <w:noBreakHyphen/>
      </w:r>
      <w:r w:rsidRPr="00666550">
        <w:t>profil bejn il</w:t>
      </w:r>
      <w:r w:rsidR="00D96F40" w:rsidRPr="00666550">
        <w:noBreakHyphen/>
      </w:r>
      <w:r w:rsidRPr="00666550">
        <w:t>benefiċċju u r</w:t>
      </w:r>
      <w:r w:rsidR="00D96F40" w:rsidRPr="00666550">
        <w:noBreakHyphen/>
      </w:r>
      <w:r w:rsidRPr="00666550">
        <w:t>riskju jew minħabba li jintlaħaq għan importanti (farmakoviġilanza jew minimizzazzjoni tar</w:t>
      </w:r>
      <w:r w:rsidR="00D96F40" w:rsidRPr="00666550">
        <w:noBreakHyphen/>
      </w:r>
      <w:r w:rsidRPr="00666550">
        <w:t>riskji).</w:t>
      </w:r>
    </w:p>
    <w:p w14:paraId="4F2C28BA" w14:textId="77777777" w:rsidR="00DE67B5" w:rsidRPr="00666550" w:rsidRDefault="00DE67B5">
      <w:pPr>
        <w:spacing w:line="240" w:lineRule="auto"/>
        <w:ind w:right="-1"/>
        <w:rPr>
          <w:iCs/>
          <w:szCs w:val="22"/>
        </w:rPr>
      </w:pPr>
    </w:p>
    <w:p w14:paraId="49292EB0" w14:textId="06384916" w:rsidR="00DE67B5" w:rsidRPr="00666550" w:rsidRDefault="007D6201">
      <w:pPr>
        <w:numPr>
          <w:ilvl w:val="0"/>
          <w:numId w:val="2"/>
        </w:numPr>
        <w:spacing w:line="240" w:lineRule="auto"/>
        <w:ind w:right="-1" w:hanging="720"/>
        <w:rPr>
          <w:iCs/>
          <w:szCs w:val="22"/>
        </w:rPr>
      </w:pPr>
      <w:r w:rsidRPr="00666550">
        <w:rPr>
          <w:b/>
          <w:szCs w:val="22"/>
        </w:rPr>
        <w:t>Miżuri addizzjonali għall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minimizzazzjoni tar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riskji</w:t>
      </w:r>
    </w:p>
    <w:p w14:paraId="4BF0FD30" w14:textId="77777777" w:rsidR="00DE67B5" w:rsidRPr="00666550" w:rsidRDefault="00DE67B5">
      <w:pPr>
        <w:spacing w:line="240" w:lineRule="auto"/>
        <w:ind w:right="-1"/>
        <w:rPr>
          <w:iCs/>
          <w:szCs w:val="22"/>
        </w:rPr>
      </w:pPr>
    </w:p>
    <w:p w14:paraId="0E41A7CC" w14:textId="45787643" w:rsidR="00F86238" w:rsidRPr="00666550" w:rsidRDefault="00F86238">
      <w:pPr>
        <w:spacing w:line="240" w:lineRule="auto"/>
        <w:ind w:right="-1"/>
        <w:rPr>
          <w:iCs/>
          <w:szCs w:val="22"/>
        </w:rPr>
      </w:pPr>
      <w:r w:rsidRPr="00666550">
        <w:rPr>
          <w:iCs/>
          <w:szCs w:val="22"/>
        </w:rPr>
        <w:t>Il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MAH żviluppa karta ta’ twissija għall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pazjent li se tiġi inkluża fil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kartuna ta’ barra. Il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kliem tal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karta ta’ twissija huwa parti mit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tikkettar – jekk jogħġbok ara Anness III, A.</w:t>
      </w:r>
      <w:r w:rsidR="001779F5" w:rsidRPr="00666550">
        <w:rPr>
          <w:iCs/>
          <w:szCs w:val="22"/>
        </w:rPr>
        <w:t> </w:t>
      </w:r>
      <w:r w:rsidRPr="00666550">
        <w:rPr>
          <w:iCs/>
          <w:szCs w:val="22"/>
        </w:rPr>
        <w:t>TIKKETTAR.</w:t>
      </w:r>
    </w:p>
    <w:p w14:paraId="0240C96D" w14:textId="77777777" w:rsidR="00F86238" w:rsidRPr="00666550" w:rsidRDefault="00F86238">
      <w:pPr>
        <w:spacing w:line="240" w:lineRule="auto"/>
        <w:ind w:right="-1"/>
        <w:rPr>
          <w:iCs/>
          <w:szCs w:val="22"/>
        </w:rPr>
      </w:pPr>
    </w:p>
    <w:p w14:paraId="1845A68C" w14:textId="4FAD16B3" w:rsidR="00F86238" w:rsidRPr="00666550" w:rsidRDefault="00F86238">
      <w:pPr>
        <w:spacing w:line="240" w:lineRule="auto"/>
        <w:ind w:right="-1"/>
        <w:rPr>
          <w:iCs/>
          <w:szCs w:val="22"/>
        </w:rPr>
      </w:pPr>
      <w:r w:rsidRPr="00666550">
        <w:rPr>
          <w:iCs/>
          <w:szCs w:val="22"/>
        </w:rPr>
        <w:t>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iskop tal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karta ta’ twissija huwa li tavża lill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pazjenti li 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użu ta’ ARIKAYCE liposomal jista’ jiġi assoċjat mal</w:t>
      </w:r>
      <w:r w:rsidR="00D96F40" w:rsidRPr="00666550">
        <w:rPr>
          <w:iCs/>
          <w:szCs w:val="22"/>
        </w:rPr>
        <w:noBreakHyphen/>
      </w:r>
      <w:r w:rsidRPr="00666550">
        <w:rPr>
          <w:iCs/>
          <w:szCs w:val="22"/>
        </w:rPr>
        <w:t>iżvilupp ta’ alveolite allerġika.</w:t>
      </w:r>
    </w:p>
    <w:p w14:paraId="1238B72E" w14:textId="77777777" w:rsidR="00DE67B5" w:rsidRPr="00666550" w:rsidRDefault="007D6201" w:rsidP="00BC52C5">
      <w:pPr>
        <w:spacing w:line="240" w:lineRule="auto"/>
        <w:ind w:right="566"/>
        <w:rPr>
          <w:szCs w:val="22"/>
        </w:rPr>
      </w:pPr>
      <w:r w:rsidRPr="00666550">
        <w:br w:type="page"/>
      </w:r>
    </w:p>
    <w:p w14:paraId="24D82073" w14:textId="77777777" w:rsidR="00DE67B5" w:rsidRPr="00666550" w:rsidRDefault="00DE67B5" w:rsidP="00BC52C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261B339" w14:textId="77777777" w:rsidR="00DE67B5" w:rsidRPr="00666550" w:rsidRDefault="00DE67B5" w:rsidP="00BC52C5">
      <w:pPr>
        <w:spacing w:line="240" w:lineRule="auto"/>
        <w:rPr>
          <w:szCs w:val="22"/>
        </w:rPr>
      </w:pPr>
    </w:p>
    <w:p w14:paraId="49254435" w14:textId="77777777" w:rsidR="00DE67B5" w:rsidRPr="00666550" w:rsidRDefault="00DE67B5" w:rsidP="00C24753">
      <w:pPr>
        <w:spacing w:line="240" w:lineRule="auto"/>
        <w:rPr>
          <w:szCs w:val="22"/>
        </w:rPr>
      </w:pPr>
    </w:p>
    <w:p w14:paraId="35B68F6E" w14:textId="77777777" w:rsidR="00DE67B5" w:rsidRPr="00666550" w:rsidRDefault="00DE67B5" w:rsidP="00C24753">
      <w:pPr>
        <w:spacing w:line="240" w:lineRule="auto"/>
        <w:rPr>
          <w:szCs w:val="22"/>
        </w:rPr>
      </w:pPr>
    </w:p>
    <w:p w14:paraId="37A93133" w14:textId="77777777" w:rsidR="00DE67B5" w:rsidRPr="00666550" w:rsidRDefault="00DE67B5" w:rsidP="00C24753">
      <w:pPr>
        <w:spacing w:line="240" w:lineRule="auto"/>
        <w:rPr>
          <w:szCs w:val="22"/>
        </w:rPr>
      </w:pPr>
    </w:p>
    <w:p w14:paraId="70D13AE1" w14:textId="77777777" w:rsidR="00DE67B5" w:rsidRPr="00666550" w:rsidRDefault="00DE67B5" w:rsidP="00794020">
      <w:pPr>
        <w:spacing w:line="240" w:lineRule="auto"/>
        <w:rPr>
          <w:szCs w:val="22"/>
        </w:rPr>
      </w:pPr>
    </w:p>
    <w:p w14:paraId="25CCC346" w14:textId="77777777" w:rsidR="00DE67B5" w:rsidRPr="00666550" w:rsidRDefault="00DE67B5" w:rsidP="00794020">
      <w:pPr>
        <w:spacing w:line="240" w:lineRule="auto"/>
        <w:rPr>
          <w:szCs w:val="22"/>
        </w:rPr>
      </w:pPr>
    </w:p>
    <w:p w14:paraId="3B6C1FE2" w14:textId="77777777" w:rsidR="00DE67B5" w:rsidRPr="00666550" w:rsidRDefault="00DE67B5" w:rsidP="0060383A">
      <w:pPr>
        <w:spacing w:line="240" w:lineRule="auto"/>
        <w:rPr>
          <w:szCs w:val="22"/>
        </w:rPr>
      </w:pPr>
    </w:p>
    <w:p w14:paraId="3E0FF792" w14:textId="77777777" w:rsidR="00DE67B5" w:rsidRPr="00666550" w:rsidRDefault="00DE67B5" w:rsidP="00EF2068">
      <w:pPr>
        <w:spacing w:line="240" w:lineRule="auto"/>
        <w:rPr>
          <w:szCs w:val="22"/>
        </w:rPr>
      </w:pPr>
    </w:p>
    <w:p w14:paraId="0599670C" w14:textId="77777777" w:rsidR="00DE67B5" w:rsidRPr="00666550" w:rsidRDefault="00DE67B5" w:rsidP="00D15A9C">
      <w:pPr>
        <w:spacing w:line="240" w:lineRule="auto"/>
        <w:rPr>
          <w:szCs w:val="22"/>
        </w:rPr>
      </w:pPr>
    </w:p>
    <w:p w14:paraId="6912E404" w14:textId="77777777" w:rsidR="00DE67B5" w:rsidRPr="00666550" w:rsidRDefault="00DE67B5" w:rsidP="00770493">
      <w:pPr>
        <w:spacing w:line="240" w:lineRule="auto"/>
        <w:rPr>
          <w:szCs w:val="22"/>
        </w:rPr>
      </w:pPr>
    </w:p>
    <w:p w14:paraId="14C25130" w14:textId="77777777" w:rsidR="00DE67B5" w:rsidRPr="00666550" w:rsidRDefault="00DE67B5" w:rsidP="00B91ACD">
      <w:pPr>
        <w:spacing w:line="240" w:lineRule="auto"/>
        <w:rPr>
          <w:szCs w:val="22"/>
        </w:rPr>
      </w:pPr>
    </w:p>
    <w:p w14:paraId="7DB148D8" w14:textId="77777777" w:rsidR="00DE67B5" w:rsidRPr="00666550" w:rsidRDefault="00DE67B5">
      <w:pPr>
        <w:spacing w:line="240" w:lineRule="auto"/>
        <w:rPr>
          <w:szCs w:val="22"/>
        </w:rPr>
      </w:pPr>
    </w:p>
    <w:p w14:paraId="15447F55" w14:textId="77777777" w:rsidR="00DE67B5" w:rsidRPr="00666550" w:rsidRDefault="00DE67B5">
      <w:pPr>
        <w:spacing w:line="240" w:lineRule="auto"/>
        <w:rPr>
          <w:szCs w:val="22"/>
        </w:rPr>
      </w:pPr>
    </w:p>
    <w:p w14:paraId="7FD592E7" w14:textId="77777777" w:rsidR="00DE67B5" w:rsidRPr="00666550" w:rsidRDefault="00DE67B5">
      <w:pPr>
        <w:spacing w:line="240" w:lineRule="auto"/>
        <w:rPr>
          <w:szCs w:val="22"/>
        </w:rPr>
      </w:pPr>
    </w:p>
    <w:p w14:paraId="3F719C82" w14:textId="77777777" w:rsidR="00DE67B5" w:rsidRPr="00666550" w:rsidRDefault="00DE67B5">
      <w:pPr>
        <w:spacing w:line="240" w:lineRule="auto"/>
        <w:rPr>
          <w:szCs w:val="22"/>
        </w:rPr>
      </w:pPr>
    </w:p>
    <w:p w14:paraId="048DF2FC" w14:textId="77777777" w:rsidR="00DE67B5" w:rsidRPr="00666550" w:rsidRDefault="00DE67B5">
      <w:pPr>
        <w:spacing w:line="240" w:lineRule="auto"/>
        <w:rPr>
          <w:szCs w:val="22"/>
        </w:rPr>
      </w:pPr>
    </w:p>
    <w:p w14:paraId="54AF5329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65162CC6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1EC0A2D0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5F32DB34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3D104B55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3526D5DE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2DE78542" w14:textId="77777777" w:rsidR="00DE67B5" w:rsidRPr="00666550" w:rsidRDefault="007D6201">
      <w:pPr>
        <w:spacing w:line="240" w:lineRule="auto"/>
        <w:jc w:val="center"/>
        <w:outlineLvl w:val="0"/>
        <w:rPr>
          <w:b/>
          <w:szCs w:val="22"/>
        </w:rPr>
      </w:pPr>
      <w:r w:rsidRPr="00666550">
        <w:rPr>
          <w:b/>
          <w:szCs w:val="22"/>
        </w:rPr>
        <w:t>ANNESS III</w:t>
      </w:r>
    </w:p>
    <w:p w14:paraId="25F00620" w14:textId="77777777" w:rsidR="00DE67B5" w:rsidRPr="00666550" w:rsidRDefault="00DE67B5">
      <w:pPr>
        <w:spacing w:line="240" w:lineRule="auto"/>
        <w:jc w:val="center"/>
        <w:rPr>
          <w:b/>
          <w:szCs w:val="22"/>
        </w:rPr>
      </w:pPr>
    </w:p>
    <w:p w14:paraId="0427C89A" w14:textId="77777777" w:rsidR="00DE67B5" w:rsidRPr="00666550" w:rsidRDefault="007D6201">
      <w:pPr>
        <w:spacing w:line="240" w:lineRule="auto"/>
        <w:jc w:val="center"/>
        <w:outlineLvl w:val="0"/>
        <w:rPr>
          <w:b/>
          <w:szCs w:val="22"/>
        </w:rPr>
      </w:pPr>
      <w:r w:rsidRPr="00666550">
        <w:rPr>
          <w:b/>
          <w:szCs w:val="22"/>
        </w:rPr>
        <w:t>TIKKETTAR U FULJETT TA’ TAGĦRIF</w:t>
      </w:r>
    </w:p>
    <w:p w14:paraId="054780A9" w14:textId="77777777" w:rsidR="00DE67B5" w:rsidRPr="00666550" w:rsidRDefault="007D6201">
      <w:pPr>
        <w:spacing w:line="240" w:lineRule="auto"/>
        <w:rPr>
          <w:b/>
          <w:szCs w:val="22"/>
        </w:rPr>
      </w:pPr>
      <w:r w:rsidRPr="00666550">
        <w:br w:type="page"/>
      </w:r>
    </w:p>
    <w:p w14:paraId="231F762A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0904E787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1C32D759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657C38BD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69998878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42154D51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46440194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39FD6CD9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4A4591C1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69F5798B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0944C0EF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2DAA58D5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7B1EAC35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62C15C5F" w14:textId="6F4276A9" w:rsidR="00DE67B5" w:rsidRPr="00666550" w:rsidRDefault="00DE67B5" w:rsidP="00721F4B">
      <w:pPr>
        <w:spacing w:line="240" w:lineRule="auto"/>
        <w:outlineLvl w:val="0"/>
        <w:rPr>
          <w:b/>
          <w:szCs w:val="22"/>
        </w:rPr>
      </w:pPr>
    </w:p>
    <w:p w14:paraId="63CF2741" w14:textId="77777777" w:rsidR="001779F5" w:rsidRPr="00666550" w:rsidRDefault="001779F5" w:rsidP="0060383A">
      <w:pPr>
        <w:spacing w:line="240" w:lineRule="auto"/>
        <w:outlineLvl w:val="0"/>
        <w:rPr>
          <w:b/>
          <w:szCs w:val="22"/>
        </w:rPr>
      </w:pPr>
    </w:p>
    <w:p w14:paraId="2F0190BD" w14:textId="77777777" w:rsidR="00DE67B5" w:rsidRPr="00666550" w:rsidRDefault="00DE67B5" w:rsidP="00EF2068">
      <w:pPr>
        <w:spacing w:line="240" w:lineRule="auto"/>
        <w:outlineLvl w:val="0"/>
        <w:rPr>
          <w:b/>
          <w:szCs w:val="22"/>
        </w:rPr>
      </w:pPr>
    </w:p>
    <w:p w14:paraId="6A1A6F89" w14:textId="77777777" w:rsidR="00DE67B5" w:rsidRPr="00666550" w:rsidRDefault="00DE67B5" w:rsidP="00D15A9C">
      <w:pPr>
        <w:spacing w:line="240" w:lineRule="auto"/>
        <w:outlineLvl w:val="0"/>
        <w:rPr>
          <w:b/>
          <w:szCs w:val="22"/>
        </w:rPr>
      </w:pPr>
    </w:p>
    <w:p w14:paraId="1335C28C" w14:textId="77777777" w:rsidR="00DE67B5" w:rsidRPr="00666550" w:rsidRDefault="00DE67B5" w:rsidP="00770493">
      <w:pPr>
        <w:spacing w:line="240" w:lineRule="auto"/>
        <w:outlineLvl w:val="0"/>
        <w:rPr>
          <w:b/>
          <w:szCs w:val="22"/>
        </w:rPr>
      </w:pPr>
    </w:p>
    <w:p w14:paraId="10753E4B" w14:textId="77777777" w:rsidR="00DE67B5" w:rsidRPr="00666550" w:rsidRDefault="00DE67B5" w:rsidP="00B91ACD">
      <w:pPr>
        <w:spacing w:line="240" w:lineRule="auto"/>
        <w:outlineLvl w:val="0"/>
        <w:rPr>
          <w:b/>
          <w:szCs w:val="22"/>
        </w:rPr>
      </w:pPr>
    </w:p>
    <w:p w14:paraId="7CE37705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3D59E85D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3D3400D7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0F1115C5" w14:textId="77777777" w:rsidR="00DE67B5" w:rsidRPr="00666550" w:rsidRDefault="00DE67B5">
      <w:pPr>
        <w:spacing w:line="240" w:lineRule="auto"/>
        <w:outlineLvl w:val="0"/>
        <w:rPr>
          <w:b/>
          <w:szCs w:val="22"/>
        </w:rPr>
      </w:pPr>
    </w:p>
    <w:p w14:paraId="1D7CDBFE" w14:textId="77777777" w:rsidR="00DE67B5" w:rsidRPr="00666550" w:rsidRDefault="007D6201" w:rsidP="00197AA3">
      <w:pPr>
        <w:pStyle w:val="TitleA"/>
      </w:pPr>
      <w:r w:rsidRPr="00666550">
        <w:t>A. TIKKETTAR</w:t>
      </w:r>
    </w:p>
    <w:p w14:paraId="5A10664E" w14:textId="77777777" w:rsidR="00DE67B5" w:rsidRPr="00666550" w:rsidRDefault="007D6201">
      <w:pPr>
        <w:shd w:val="clear" w:color="auto" w:fill="FFFFFF"/>
        <w:spacing w:line="240" w:lineRule="auto"/>
        <w:rPr>
          <w:szCs w:val="22"/>
        </w:rPr>
      </w:pPr>
      <w:r w:rsidRPr="00666550">
        <w:br w:type="page"/>
      </w:r>
    </w:p>
    <w:p w14:paraId="42319FAB" w14:textId="234C9224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szCs w:val="22"/>
        </w:rPr>
        <w:lastRenderedPageBreak/>
        <w:t>TAGĦRIF LI GĦANDU JIDHER FUQ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 xml:space="preserve">PAKKETT TA’ BARRA </w:t>
      </w:r>
    </w:p>
    <w:p w14:paraId="04C73B17" w14:textId="77777777" w:rsidR="00D26803" w:rsidRPr="00666550" w:rsidRDefault="00D2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6A329E45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666550">
        <w:rPr>
          <w:b/>
          <w:bCs/>
          <w:szCs w:val="22"/>
        </w:rPr>
        <w:t>KARTUNA TA’ BARRA GĦAL 28 KUNJETT LI JINSABU F’4 KARTUNI TA’ ĠEWWA</w:t>
      </w:r>
    </w:p>
    <w:p w14:paraId="32EEB0C2" w14:textId="77777777" w:rsidR="00DE67B5" w:rsidRPr="00666550" w:rsidRDefault="00DE67B5">
      <w:pPr>
        <w:spacing w:line="240" w:lineRule="auto"/>
        <w:rPr>
          <w:szCs w:val="22"/>
        </w:rPr>
      </w:pPr>
    </w:p>
    <w:p w14:paraId="09FFC757" w14:textId="77777777" w:rsidR="00DE67B5" w:rsidRPr="00666550" w:rsidRDefault="00DE67B5">
      <w:pPr>
        <w:spacing w:line="240" w:lineRule="auto"/>
        <w:rPr>
          <w:szCs w:val="22"/>
        </w:rPr>
      </w:pPr>
    </w:p>
    <w:p w14:paraId="348F054F" w14:textId="4B8F3BCE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1.</w:t>
      </w:r>
      <w:r w:rsidRPr="00666550">
        <w:rPr>
          <w:b/>
          <w:szCs w:val="22"/>
        </w:rPr>
        <w:tab/>
        <w:t>ISEM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</w:t>
      </w:r>
    </w:p>
    <w:p w14:paraId="6DCB8415" w14:textId="77777777" w:rsidR="00DE67B5" w:rsidRPr="00666550" w:rsidRDefault="00DE67B5">
      <w:pPr>
        <w:spacing w:line="240" w:lineRule="auto"/>
        <w:rPr>
          <w:szCs w:val="22"/>
        </w:rPr>
      </w:pPr>
    </w:p>
    <w:p w14:paraId="33971869" w14:textId="50F627AD" w:rsidR="00DE67B5" w:rsidRPr="00666550" w:rsidRDefault="007D6201">
      <w:pPr>
        <w:spacing w:line="240" w:lineRule="auto"/>
        <w:rPr>
          <w:szCs w:val="22"/>
        </w:rPr>
      </w:pPr>
      <w:r w:rsidRPr="00666550">
        <w:t>ARIKAYCE liposomal 590 mg dispersjoni tan</w:t>
      </w:r>
      <w:r w:rsidR="00D96F40" w:rsidRPr="00666550">
        <w:noBreakHyphen/>
      </w:r>
      <w:r w:rsidRPr="00666550">
        <w:t>nebulizzatur</w:t>
      </w:r>
    </w:p>
    <w:p w14:paraId="46903482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amikacin</w:t>
      </w:r>
    </w:p>
    <w:p w14:paraId="253B3A31" w14:textId="77777777" w:rsidR="00DE67B5" w:rsidRPr="00666550" w:rsidRDefault="00DE67B5">
      <w:pPr>
        <w:spacing w:line="240" w:lineRule="auto"/>
        <w:rPr>
          <w:szCs w:val="22"/>
        </w:rPr>
      </w:pPr>
    </w:p>
    <w:p w14:paraId="6C3430E8" w14:textId="77777777" w:rsidR="00DE67B5" w:rsidRPr="00666550" w:rsidRDefault="00DE67B5">
      <w:pPr>
        <w:spacing w:line="240" w:lineRule="auto"/>
        <w:rPr>
          <w:szCs w:val="22"/>
        </w:rPr>
      </w:pPr>
    </w:p>
    <w:p w14:paraId="29451C95" w14:textId="0E5CE986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2.</w:t>
      </w:r>
      <w:r w:rsidRPr="00666550">
        <w:rPr>
          <w:b/>
          <w:szCs w:val="22"/>
        </w:rPr>
        <w:tab/>
        <w:t>DIKJARAZZJONI TAS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SUSTANZA(I) ATTIVA(I)</w:t>
      </w:r>
    </w:p>
    <w:p w14:paraId="5B6653F9" w14:textId="77777777" w:rsidR="00DE67B5" w:rsidRPr="00666550" w:rsidRDefault="00DE67B5">
      <w:pPr>
        <w:spacing w:line="240" w:lineRule="auto"/>
        <w:rPr>
          <w:szCs w:val="22"/>
        </w:rPr>
      </w:pPr>
    </w:p>
    <w:p w14:paraId="7FB05B1C" w14:textId="77777777" w:rsidR="008264C8" w:rsidRPr="00666550" w:rsidRDefault="007D6201">
      <w:pPr>
        <w:spacing w:line="240" w:lineRule="auto"/>
        <w:rPr>
          <w:szCs w:val="22"/>
        </w:rPr>
      </w:pPr>
      <w:r w:rsidRPr="00666550">
        <w:t>Kull kunjett fih amikacin sulfate ekwivalenti għal 590 mg amikacin f’formulazzjoni ta’ liposomal.</w:t>
      </w:r>
    </w:p>
    <w:p w14:paraId="2BA43157" w14:textId="1D776CB5" w:rsidR="00DE67B5" w:rsidRPr="00666550" w:rsidRDefault="00177DA6">
      <w:pPr>
        <w:spacing w:line="240" w:lineRule="auto"/>
        <w:rPr>
          <w:szCs w:val="22"/>
        </w:rPr>
      </w:pPr>
      <w:r w:rsidRPr="00666550">
        <w:rPr>
          <w:szCs w:val="22"/>
        </w:rPr>
        <w:t>Id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doża mogħtija medja ta’ kull kunjett hija madwar 312 mg ta’ amikacin.</w:t>
      </w:r>
    </w:p>
    <w:p w14:paraId="221FD104" w14:textId="77777777" w:rsidR="00177DA6" w:rsidRPr="00666550" w:rsidRDefault="00177DA6">
      <w:pPr>
        <w:spacing w:line="240" w:lineRule="auto"/>
        <w:rPr>
          <w:szCs w:val="22"/>
        </w:rPr>
      </w:pPr>
    </w:p>
    <w:p w14:paraId="5505AD4C" w14:textId="77777777" w:rsidR="00DE67B5" w:rsidRPr="00666550" w:rsidRDefault="00DE67B5">
      <w:pPr>
        <w:spacing w:line="240" w:lineRule="auto"/>
        <w:rPr>
          <w:szCs w:val="22"/>
        </w:rPr>
      </w:pPr>
    </w:p>
    <w:p w14:paraId="55D61C84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3.</w:t>
      </w:r>
      <w:r w:rsidRPr="00666550">
        <w:rPr>
          <w:b/>
          <w:szCs w:val="22"/>
        </w:rPr>
        <w:tab/>
        <w:t>LISTA TA’ EĊĊIPJENTI</w:t>
      </w:r>
    </w:p>
    <w:p w14:paraId="1210E0FA" w14:textId="77777777" w:rsidR="00DE67B5" w:rsidRPr="00666550" w:rsidRDefault="00DE67B5">
      <w:pPr>
        <w:spacing w:line="240" w:lineRule="auto"/>
        <w:rPr>
          <w:szCs w:val="22"/>
        </w:rPr>
      </w:pPr>
    </w:p>
    <w:p w14:paraId="2C939550" w14:textId="099229FC" w:rsidR="00DE67B5" w:rsidRPr="00666550" w:rsidRDefault="007D6201">
      <w:pPr>
        <w:spacing w:line="240" w:lineRule="auto"/>
        <w:rPr>
          <w:rFonts w:eastAsia="Calibri"/>
          <w:szCs w:val="22"/>
        </w:rPr>
      </w:pPr>
      <w:r w:rsidRPr="00666550">
        <w:t>Eċċipjenti: cholesterol, dipalmitoylphosphatidylcholine (DPPC), sodium chloride, sodium hydroxide u ilma għall</w:t>
      </w:r>
      <w:r w:rsidR="00D96F40" w:rsidRPr="00666550">
        <w:noBreakHyphen/>
      </w:r>
      <w:r w:rsidRPr="00666550">
        <w:t>injezzjonijiet</w:t>
      </w:r>
    </w:p>
    <w:p w14:paraId="34D3E445" w14:textId="77777777" w:rsidR="00DE67B5" w:rsidRPr="00666550" w:rsidRDefault="00DE67B5">
      <w:pPr>
        <w:spacing w:line="240" w:lineRule="auto"/>
        <w:rPr>
          <w:szCs w:val="22"/>
        </w:rPr>
      </w:pPr>
    </w:p>
    <w:p w14:paraId="3FE90C79" w14:textId="77777777" w:rsidR="00DE67B5" w:rsidRPr="00666550" w:rsidRDefault="00DE67B5">
      <w:pPr>
        <w:spacing w:line="240" w:lineRule="auto"/>
        <w:rPr>
          <w:szCs w:val="22"/>
        </w:rPr>
      </w:pPr>
    </w:p>
    <w:p w14:paraId="6A905CE4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4.</w:t>
      </w:r>
      <w:r w:rsidRPr="00666550">
        <w:rPr>
          <w:b/>
          <w:szCs w:val="22"/>
        </w:rPr>
        <w:tab/>
        <w:t>GĦAMLA FARMAĊEWTIKA U KONTENUT</w:t>
      </w:r>
    </w:p>
    <w:p w14:paraId="3F4875FD" w14:textId="77777777" w:rsidR="00DE67B5" w:rsidRPr="00666550" w:rsidRDefault="00DE67B5">
      <w:pPr>
        <w:spacing w:line="240" w:lineRule="auto"/>
        <w:rPr>
          <w:szCs w:val="22"/>
        </w:rPr>
      </w:pPr>
    </w:p>
    <w:p w14:paraId="59E3389C" w14:textId="7AF7BC29" w:rsidR="00DE67B5" w:rsidRPr="00666550" w:rsidRDefault="007D6201">
      <w:pPr>
        <w:spacing w:line="240" w:lineRule="auto"/>
        <w:rPr>
          <w:szCs w:val="22"/>
        </w:rPr>
      </w:pPr>
      <w:r w:rsidRPr="00385E8F">
        <w:rPr>
          <w:highlight w:val="lightGray"/>
          <w:rPrChange w:id="58" w:author="Author">
            <w:rPr/>
          </w:rPrChange>
        </w:rPr>
        <w:t>Dispersjoni tan</w:t>
      </w:r>
      <w:r w:rsidR="00D96F40" w:rsidRPr="00385E8F">
        <w:rPr>
          <w:highlight w:val="lightGray"/>
          <w:rPrChange w:id="59" w:author="Author">
            <w:rPr/>
          </w:rPrChange>
        </w:rPr>
        <w:noBreakHyphen/>
      </w:r>
      <w:r w:rsidRPr="00385E8F">
        <w:rPr>
          <w:highlight w:val="lightGray"/>
          <w:rPrChange w:id="60" w:author="Author">
            <w:rPr/>
          </w:rPrChange>
        </w:rPr>
        <w:t>nebulizzatur</w:t>
      </w:r>
    </w:p>
    <w:p w14:paraId="7CFFA05F" w14:textId="77777777" w:rsidR="00DE67B5" w:rsidRPr="00666550" w:rsidRDefault="00DE67B5">
      <w:pPr>
        <w:spacing w:line="240" w:lineRule="auto"/>
        <w:rPr>
          <w:szCs w:val="22"/>
        </w:rPr>
      </w:pPr>
    </w:p>
    <w:p w14:paraId="75B84555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28 kunjett</w:t>
      </w:r>
    </w:p>
    <w:p w14:paraId="3948D294" w14:textId="77777777" w:rsidR="008264C8" w:rsidRPr="00666550" w:rsidRDefault="007D6201">
      <w:pPr>
        <w:spacing w:line="240" w:lineRule="auto"/>
        <w:rPr>
          <w:szCs w:val="22"/>
        </w:rPr>
      </w:pPr>
      <w:r w:rsidRPr="00666550">
        <w:t>4 aerosol heads Lamira</w:t>
      </w:r>
    </w:p>
    <w:p w14:paraId="39C3459E" w14:textId="7D003453" w:rsidR="00DE67B5" w:rsidRPr="00666550" w:rsidRDefault="007D6201">
      <w:pPr>
        <w:spacing w:line="240" w:lineRule="auto"/>
        <w:rPr>
          <w:rFonts w:eastAsia="Calibri"/>
          <w:szCs w:val="22"/>
        </w:rPr>
      </w:pPr>
      <w:r w:rsidRPr="00666550">
        <w:t>Handset tan</w:t>
      </w:r>
      <w:r w:rsidR="00D96F40" w:rsidRPr="00666550">
        <w:noBreakHyphen/>
      </w:r>
      <w:r w:rsidRPr="00666550">
        <w:t>Nebulizzatur Lamira</w:t>
      </w:r>
      <w:r w:rsidR="005B4445" w:rsidRPr="00666550">
        <w:t xml:space="preserve"> wieħed</w:t>
      </w:r>
    </w:p>
    <w:p w14:paraId="13528DAD" w14:textId="77777777" w:rsidR="00DE67B5" w:rsidRPr="00666550" w:rsidRDefault="00DE67B5">
      <w:pPr>
        <w:spacing w:line="240" w:lineRule="auto"/>
        <w:rPr>
          <w:szCs w:val="22"/>
        </w:rPr>
      </w:pPr>
    </w:p>
    <w:p w14:paraId="6111E011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05CDCB30" w14:textId="77777777" w:rsidR="00DE67B5" w:rsidRPr="00666550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5.</w:t>
      </w:r>
      <w:r w:rsidRPr="00666550">
        <w:rPr>
          <w:b/>
          <w:szCs w:val="22"/>
        </w:rPr>
        <w:tab/>
        <w:t>MOD TA’ KIF U MNEJN JINGĦATA</w:t>
      </w:r>
    </w:p>
    <w:p w14:paraId="42F8B034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598C8478" w14:textId="4753D60A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Aqra l</w:t>
      </w:r>
      <w:r w:rsidR="00D96F40" w:rsidRPr="00666550">
        <w:noBreakHyphen/>
      </w:r>
      <w:r w:rsidRPr="00666550">
        <w:t>fuljett ta’ tagħrif qabel l</w:t>
      </w:r>
      <w:r w:rsidR="00D96F40" w:rsidRPr="00666550">
        <w:noBreakHyphen/>
      </w:r>
      <w:r w:rsidRPr="00666550">
        <w:t>użu.</w:t>
      </w:r>
    </w:p>
    <w:p w14:paraId="7EC2D7AA" w14:textId="2758120E" w:rsidR="00DE67B5" w:rsidRPr="00666550" w:rsidRDefault="00E37601">
      <w:pPr>
        <w:keepNext/>
        <w:spacing w:line="240" w:lineRule="auto"/>
        <w:rPr>
          <w:szCs w:val="22"/>
        </w:rPr>
      </w:pPr>
      <w:r w:rsidRPr="00666550">
        <w:t>Għal b</w:t>
      </w:r>
      <w:r w:rsidR="007D6201" w:rsidRPr="00666550">
        <w:t>iex jinġibed man</w:t>
      </w:r>
      <w:r w:rsidR="00D96F40" w:rsidRPr="00666550">
        <w:noBreakHyphen/>
      </w:r>
      <w:r w:rsidR="007D6201" w:rsidRPr="00666550">
        <w:t>nifs.</w:t>
      </w:r>
    </w:p>
    <w:p w14:paraId="13D8A06D" w14:textId="77777777" w:rsidR="00DE67B5" w:rsidRPr="00666550" w:rsidRDefault="00DE67B5">
      <w:pPr>
        <w:spacing w:line="240" w:lineRule="auto"/>
        <w:rPr>
          <w:szCs w:val="22"/>
        </w:rPr>
      </w:pPr>
    </w:p>
    <w:p w14:paraId="788F3F40" w14:textId="77777777" w:rsidR="00DE67B5" w:rsidRPr="00666550" w:rsidRDefault="00DE67B5">
      <w:pPr>
        <w:spacing w:line="240" w:lineRule="auto"/>
        <w:rPr>
          <w:szCs w:val="22"/>
        </w:rPr>
      </w:pPr>
    </w:p>
    <w:p w14:paraId="2A7A694C" w14:textId="142E3531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6.</w:t>
      </w:r>
      <w:r w:rsidRPr="00666550">
        <w:rPr>
          <w:b/>
          <w:szCs w:val="22"/>
        </w:rPr>
        <w:tab/>
        <w:t>TWISSIJA SPEĊJALI LI 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 GĦANDU JINŻAMM FEJN MA JIDHIRX U MA JINTLAĦAQX MIT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TFAL</w:t>
      </w:r>
    </w:p>
    <w:p w14:paraId="35264394" w14:textId="77777777" w:rsidR="00DE67B5" w:rsidRPr="00666550" w:rsidRDefault="00DE67B5">
      <w:pPr>
        <w:spacing w:line="240" w:lineRule="auto"/>
        <w:rPr>
          <w:szCs w:val="22"/>
        </w:rPr>
      </w:pPr>
    </w:p>
    <w:p w14:paraId="17FB5CBC" w14:textId="4BBB4A41" w:rsidR="00DE67B5" w:rsidRPr="00666550" w:rsidRDefault="007D6201">
      <w:pPr>
        <w:spacing w:line="240" w:lineRule="auto"/>
        <w:outlineLvl w:val="0"/>
        <w:rPr>
          <w:szCs w:val="22"/>
        </w:rPr>
      </w:pPr>
      <w:r w:rsidRPr="00666550">
        <w:t>Żomm fejn ma jidhirx u ma jintlaħaqx mit</w:t>
      </w:r>
      <w:r w:rsidR="00D96F40" w:rsidRPr="00666550">
        <w:noBreakHyphen/>
      </w:r>
      <w:r w:rsidRPr="00666550">
        <w:t>tfal.</w:t>
      </w:r>
    </w:p>
    <w:p w14:paraId="21215537" w14:textId="77777777" w:rsidR="00DE67B5" w:rsidRPr="00666550" w:rsidRDefault="00DE67B5">
      <w:pPr>
        <w:spacing w:line="240" w:lineRule="auto"/>
        <w:rPr>
          <w:szCs w:val="22"/>
        </w:rPr>
      </w:pPr>
    </w:p>
    <w:p w14:paraId="16CEEC4F" w14:textId="77777777" w:rsidR="00DE67B5" w:rsidRPr="00666550" w:rsidRDefault="00DE67B5">
      <w:pPr>
        <w:spacing w:line="240" w:lineRule="auto"/>
        <w:rPr>
          <w:szCs w:val="22"/>
        </w:rPr>
      </w:pPr>
    </w:p>
    <w:p w14:paraId="1B4C5790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7.</w:t>
      </w:r>
      <w:r w:rsidRPr="00666550">
        <w:rPr>
          <w:b/>
          <w:szCs w:val="22"/>
        </w:rPr>
        <w:tab/>
        <w:t>TWISSIJA(IET) SPEĊJALI OĦRA, JEKK MEĦTIEĠA</w:t>
      </w:r>
    </w:p>
    <w:p w14:paraId="5AC7E004" w14:textId="77777777" w:rsidR="00DE67B5" w:rsidRPr="00666550" w:rsidRDefault="00DE67B5">
      <w:pPr>
        <w:spacing w:line="240" w:lineRule="auto"/>
        <w:rPr>
          <w:szCs w:val="22"/>
        </w:rPr>
      </w:pPr>
    </w:p>
    <w:p w14:paraId="40E9D5D7" w14:textId="77777777" w:rsidR="00DE67B5" w:rsidRPr="00666550" w:rsidRDefault="00DE67B5">
      <w:pPr>
        <w:tabs>
          <w:tab w:val="left" w:pos="749"/>
        </w:tabs>
        <w:spacing w:line="240" w:lineRule="auto"/>
        <w:rPr>
          <w:szCs w:val="22"/>
        </w:rPr>
      </w:pPr>
    </w:p>
    <w:p w14:paraId="65BD7185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8.</w:t>
      </w:r>
      <w:r w:rsidRPr="00666550">
        <w:rPr>
          <w:b/>
          <w:szCs w:val="22"/>
        </w:rPr>
        <w:tab/>
        <w:t>DATA TA’ SKADENZA</w:t>
      </w:r>
    </w:p>
    <w:p w14:paraId="2FB8E20B" w14:textId="77777777" w:rsidR="00DE67B5" w:rsidRPr="00666550" w:rsidRDefault="00DE67B5">
      <w:pPr>
        <w:spacing w:line="240" w:lineRule="auto"/>
        <w:rPr>
          <w:szCs w:val="22"/>
        </w:rPr>
      </w:pPr>
    </w:p>
    <w:p w14:paraId="62C49AF5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EXP</w:t>
      </w:r>
    </w:p>
    <w:p w14:paraId="2B79967A" w14:textId="77777777" w:rsidR="00DE67B5" w:rsidRPr="00666550" w:rsidRDefault="00DE67B5">
      <w:pPr>
        <w:spacing w:line="240" w:lineRule="auto"/>
        <w:rPr>
          <w:szCs w:val="22"/>
        </w:rPr>
      </w:pPr>
    </w:p>
    <w:p w14:paraId="728E8841" w14:textId="77777777" w:rsidR="00DE67B5" w:rsidRPr="00666550" w:rsidRDefault="00DE67B5">
      <w:pPr>
        <w:spacing w:line="240" w:lineRule="auto"/>
        <w:rPr>
          <w:szCs w:val="22"/>
        </w:rPr>
      </w:pPr>
    </w:p>
    <w:p w14:paraId="610E1FD2" w14:textId="77777777" w:rsidR="00DE67B5" w:rsidRPr="00666550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9.</w:t>
      </w:r>
      <w:r w:rsidRPr="00666550">
        <w:rPr>
          <w:b/>
          <w:szCs w:val="22"/>
        </w:rPr>
        <w:tab/>
        <w:t>KONDIZZJONIJIET SPEĊJALI TA’ KIF JINĦAŻEN</w:t>
      </w:r>
    </w:p>
    <w:p w14:paraId="75E79F04" w14:textId="77777777" w:rsidR="00DE67B5" w:rsidRPr="00666550" w:rsidRDefault="00DE67B5">
      <w:pPr>
        <w:spacing w:line="240" w:lineRule="auto"/>
        <w:rPr>
          <w:szCs w:val="22"/>
        </w:rPr>
      </w:pPr>
    </w:p>
    <w:p w14:paraId="51CC5397" w14:textId="77777777" w:rsidR="00DE67B5" w:rsidRPr="00666550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666550">
        <w:t>Aħżen fi friġġ.</w:t>
      </w:r>
    </w:p>
    <w:p w14:paraId="26AF9A81" w14:textId="6B1C74F4" w:rsidR="00DE67B5" w:rsidRPr="00666550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</w:rPr>
      </w:pPr>
      <w:r w:rsidRPr="00666550">
        <w:lastRenderedPageBreak/>
        <w:t>Tagħmlux fil</w:t>
      </w:r>
      <w:r w:rsidR="00D96F40" w:rsidRPr="00666550">
        <w:noBreakHyphen/>
      </w:r>
      <w:r w:rsidRPr="00666550">
        <w:t>friża.</w:t>
      </w:r>
    </w:p>
    <w:p w14:paraId="39C707C0" w14:textId="7DE5BBA9" w:rsidR="00DE67B5" w:rsidRPr="00666550" w:rsidRDefault="007D6201">
      <w:pPr>
        <w:spacing w:line="240" w:lineRule="auto"/>
        <w:rPr>
          <w:rFonts w:eastAsia="Calibri"/>
          <w:szCs w:val="22"/>
        </w:rPr>
      </w:pPr>
      <w:r w:rsidRPr="00666550">
        <w:t>Il</w:t>
      </w:r>
      <w:r w:rsidR="00D96F40" w:rsidRPr="00666550">
        <w:noBreakHyphen/>
      </w:r>
      <w:r w:rsidRPr="00666550">
        <w:t>kunjetti mhux miftuħin jistgħu jinżammu f’temperatura tal</w:t>
      </w:r>
      <w:r w:rsidR="00D96F40" w:rsidRPr="00666550">
        <w:noBreakHyphen/>
      </w:r>
      <w:r w:rsidRPr="00666550">
        <w:t>kamra, taħt 25 °C, sa 4 ġimgħat.</w:t>
      </w:r>
    </w:p>
    <w:p w14:paraId="23813621" w14:textId="77777777" w:rsidR="008E2BE4" w:rsidRPr="00666550" w:rsidRDefault="008E2BE4">
      <w:pPr>
        <w:spacing w:line="240" w:lineRule="auto"/>
        <w:rPr>
          <w:szCs w:val="22"/>
        </w:rPr>
      </w:pPr>
    </w:p>
    <w:p w14:paraId="2F06609D" w14:textId="77777777" w:rsidR="00DE67B5" w:rsidRPr="00666550" w:rsidRDefault="00DE67B5">
      <w:pPr>
        <w:spacing w:line="240" w:lineRule="auto"/>
        <w:ind w:left="567" w:hanging="567"/>
        <w:rPr>
          <w:szCs w:val="22"/>
        </w:rPr>
      </w:pPr>
    </w:p>
    <w:p w14:paraId="22B52B99" w14:textId="1ECB7C32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10.</w:t>
      </w:r>
      <w:r w:rsidRPr="00666550">
        <w:rPr>
          <w:b/>
          <w:szCs w:val="22"/>
        </w:rPr>
        <w:tab/>
        <w:t>PREKAWZJONIJIET SPEĊJALI GĦAR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RIMI TA’ PRODOTTI MEDIĊINALI MHUX UŻATI JEW SKART MINN DAWN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PRODOTTI MEDIĊINALI, JEKK HEMM BŻONN</w:t>
      </w:r>
    </w:p>
    <w:p w14:paraId="1B5647C7" w14:textId="77777777" w:rsidR="00DE67B5" w:rsidRPr="00666550" w:rsidRDefault="00DE67B5">
      <w:pPr>
        <w:spacing w:line="240" w:lineRule="auto"/>
        <w:rPr>
          <w:szCs w:val="22"/>
        </w:rPr>
      </w:pPr>
    </w:p>
    <w:p w14:paraId="580C63CD" w14:textId="77777777" w:rsidR="00DE67B5" w:rsidRPr="00666550" w:rsidRDefault="00DE67B5">
      <w:pPr>
        <w:spacing w:line="240" w:lineRule="auto"/>
        <w:rPr>
          <w:szCs w:val="22"/>
        </w:rPr>
      </w:pPr>
    </w:p>
    <w:p w14:paraId="6E5D8663" w14:textId="67B8697F" w:rsidR="00DE67B5" w:rsidRPr="00666550" w:rsidRDefault="007D6201" w:rsidP="00911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11.</w:t>
      </w:r>
      <w:r w:rsidRPr="00666550">
        <w:rPr>
          <w:b/>
          <w:szCs w:val="22"/>
        </w:rPr>
        <w:tab/>
        <w:t>ISEM U INDIRIZZ TAD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DETENTUR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SUQ</w:t>
      </w:r>
    </w:p>
    <w:p w14:paraId="14F978C8" w14:textId="77777777" w:rsidR="00DE67B5" w:rsidRPr="00666550" w:rsidRDefault="00DE67B5" w:rsidP="00EF2068">
      <w:pPr>
        <w:spacing w:line="240" w:lineRule="auto"/>
        <w:rPr>
          <w:szCs w:val="22"/>
        </w:rPr>
      </w:pPr>
    </w:p>
    <w:p w14:paraId="419B4B07" w14:textId="77777777" w:rsidR="00DE67B5" w:rsidRPr="00666550" w:rsidRDefault="007D6201" w:rsidP="00D15A9C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Insmed Netherlands B.V.</w:t>
      </w:r>
    </w:p>
    <w:p w14:paraId="1AB63383" w14:textId="2725D3D5" w:rsidR="00DE67B5" w:rsidRPr="00666550" w:rsidRDefault="00177DA6" w:rsidP="00B91ACD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Stadsplateau 7</w:t>
      </w:r>
    </w:p>
    <w:p w14:paraId="5AE2F2FE" w14:textId="31AF6474" w:rsidR="00DE67B5" w:rsidRPr="00666550" w:rsidRDefault="00177DA6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3521 AZ</w:t>
      </w:r>
      <w:r w:rsidR="007D6201" w:rsidRPr="00666550">
        <w:rPr>
          <w:rFonts w:ascii="Times New Roman" w:hAnsi="Times New Roman"/>
          <w:sz w:val="22"/>
          <w:szCs w:val="22"/>
        </w:rPr>
        <w:t xml:space="preserve"> Utrecht</w:t>
      </w:r>
    </w:p>
    <w:p w14:paraId="4F90E246" w14:textId="3ED91979" w:rsidR="00DE67B5" w:rsidRPr="00666550" w:rsidRDefault="002C5569">
      <w:pPr>
        <w:keepNext/>
        <w:spacing w:line="240" w:lineRule="auto"/>
        <w:rPr>
          <w:szCs w:val="22"/>
        </w:rPr>
      </w:pPr>
      <w:r w:rsidRPr="00666550">
        <w:t>L-Olanda</w:t>
      </w:r>
    </w:p>
    <w:p w14:paraId="2D084ACD" w14:textId="77777777" w:rsidR="00DD46CC" w:rsidRPr="00666550" w:rsidRDefault="00DD46CC">
      <w:pPr>
        <w:spacing w:line="240" w:lineRule="auto"/>
        <w:rPr>
          <w:ins w:id="61" w:author="Author"/>
          <w:szCs w:val="22"/>
        </w:rPr>
      </w:pPr>
    </w:p>
    <w:p w14:paraId="1CD22625" w14:textId="77777777" w:rsidR="00DD46CC" w:rsidRPr="00666550" w:rsidRDefault="00DD46CC">
      <w:pPr>
        <w:spacing w:line="240" w:lineRule="auto"/>
        <w:rPr>
          <w:szCs w:val="22"/>
        </w:rPr>
      </w:pPr>
    </w:p>
    <w:p w14:paraId="28F63E7E" w14:textId="2A225D7A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12.</w:t>
      </w:r>
      <w:r w:rsidRPr="00666550">
        <w:rPr>
          <w:b/>
          <w:szCs w:val="22"/>
        </w:rPr>
        <w:tab/>
        <w:t>NUMRU(I)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SUQ</w:t>
      </w:r>
    </w:p>
    <w:p w14:paraId="09C82631" w14:textId="77777777" w:rsidR="00DE67B5" w:rsidRPr="00666550" w:rsidRDefault="00DE67B5">
      <w:pPr>
        <w:spacing w:line="240" w:lineRule="auto"/>
        <w:rPr>
          <w:szCs w:val="22"/>
        </w:rPr>
      </w:pPr>
    </w:p>
    <w:p w14:paraId="5E6DE50A" w14:textId="29B31542" w:rsidR="00DE67B5" w:rsidRPr="00666550" w:rsidRDefault="007D6201">
      <w:pPr>
        <w:spacing w:line="240" w:lineRule="auto"/>
        <w:outlineLvl w:val="0"/>
        <w:rPr>
          <w:szCs w:val="22"/>
        </w:rPr>
      </w:pPr>
      <w:r w:rsidRPr="00666550">
        <w:t>EU/</w:t>
      </w:r>
      <w:r w:rsidR="004A1441" w:rsidRPr="00666550">
        <w:rPr>
          <w:rFonts w:cs="Verdana"/>
          <w:color w:val="000000"/>
        </w:rPr>
        <w:t>1/20/1469/001</w:t>
      </w:r>
    </w:p>
    <w:p w14:paraId="38F89629" w14:textId="77777777" w:rsidR="00DE67B5" w:rsidRPr="00666550" w:rsidRDefault="00DE67B5">
      <w:pPr>
        <w:spacing w:line="240" w:lineRule="auto"/>
        <w:rPr>
          <w:szCs w:val="22"/>
        </w:rPr>
      </w:pPr>
    </w:p>
    <w:p w14:paraId="33A58175" w14:textId="77777777" w:rsidR="00DE67B5" w:rsidRPr="00666550" w:rsidRDefault="00DE67B5">
      <w:pPr>
        <w:spacing w:line="240" w:lineRule="auto"/>
        <w:rPr>
          <w:szCs w:val="22"/>
        </w:rPr>
      </w:pPr>
    </w:p>
    <w:p w14:paraId="6F6421D2" w14:textId="0368E5FE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13.</w:t>
      </w:r>
      <w:r w:rsidRPr="00666550">
        <w:rPr>
          <w:b/>
          <w:szCs w:val="22"/>
        </w:rPr>
        <w:tab/>
        <w:t>NUMRU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LOTT</w:t>
      </w:r>
    </w:p>
    <w:p w14:paraId="6F725798" w14:textId="77777777" w:rsidR="00DE67B5" w:rsidRPr="00666550" w:rsidRDefault="00DE67B5">
      <w:pPr>
        <w:spacing w:line="240" w:lineRule="auto"/>
        <w:rPr>
          <w:szCs w:val="22"/>
        </w:rPr>
      </w:pPr>
    </w:p>
    <w:p w14:paraId="1097480D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Lot</w:t>
      </w:r>
    </w:p>
    <w:p w14:paraId="16B3C882" w14:textId="77777777" w:rsidR="00DE67B5" w:rsidRPr="00666550" w:rsidRDefault="00DE67B5">
      <w:pPr>
        <w:spacing w:line="240" w:lineRule="auto"/>
        <w:rPr>
          <w:szCs w:val="22"/>
        </w:rPr>
      </w:pPr>
    </w:p>
    <w:p w14:paraId="0A1FD608" w14:textId="77777777" w:rsidR="00DE67B5" w:rsidRPr="00666550" w:rsidRDefault="00DE67B5">
      <w:pPr>
        <w:spacing w:line="240" w:lineRule="auto"/>
        <w:rPr>
          <w:szCs w:val="22"/>
        </w:rPr>
      </w:pPr>
    </w:p>
    <w:p w14:paraId="0262AA3B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14.</w:t>
      </w:r>
      <w:r w:rsidRPr="00666550">
        <w:rPr>
          <w:b/>
          <w:szCs w:val="22"/>
        </w:rPr>
        <w:tab/>
        <w:t>KLASSIFIKAZZJONI ĠENERALI TA’ KIF JINGĦATA</w:t>
      </w:r>
    </w:p>
    <w:p w14:paraId="1E294B30" w14:textId="77777777" w:rsidR="00DE67B5" w:rsidRPr="00666550" w:rsidRDefault="00DE67B5">
      <w:pPr>
        <w:spacing w:line="240" w:lineRule="auto"/>
        <w:rPr>
          <w:i/>
          <w:szCs w:val="22"/>
        </w:rPr>
      </w:pPr>
    </w:p>
    <w:p w14:paraId="31363B4B" w14:textId="77777777" w:rsidR="00DE67B5" w:rsidRPr="00666550" w:rsidRDefault="00DE67B5">
      <w:pPr>
        <w:spacing w:line="240" w:lineRule="auto"/>
        <w:rPr>
          <w:szCs w:val="22"/>
        </w:rPr>
      </w:pPr>
    </w:p>
    <w:p w14:paraId="088D8856" w14:textId="77777777" w:rsidR="00DE67B5" w:rsidRPr="00666550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15.</w:t>
      </w:r>
      <w:r w:rsidRPr="00666550">
        <w:rPr>
          <w:b/>
          <w:szCs w:val="22"/>
        </w:rPr>
        <w:tab/>
        <w:t>ISTRUZZJONIJIET DWAR L­UŻU</w:t>
      </w:r>
    </w:p>
    <w:p w14:paraId="38B407C9" w14:textId="77777777" w:rsidR="00DE67B5" w:rsidRPr="00666550" w:rsidRDefault="00DE67B5">
      <w:pPr>
        <w:spacing w:line="240" w:lineRule="auto"/>
        <w:rPr>
          <w:szCs w:val="22"/>
        </w:rPr>
      </w:pPr>
    </w:p>
    <w:p w14:paraId="6D9B7ADD" w14:textId="77777777" w:rsidR="00DE67B5" w:rsidRPr="00666550" w:rsidRDefault="00DE67B5">
      <w:pPr>
        <w:spacing w:line="240" w:lineRule="auto"/>
        <w:rPr>
          <w:szCs w:val="22"/>
        </w:rPr>
      </w:pPr>
    </w:p>
    <w:p w14:paraId="00C5701E" w14:textId="6A4BFE7D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666550">
        <w:rPr>
          <w:b/>
          <w:szCs w:val="22"/>
        </w:rPr>
        <w:t>16.</w:t>
      </w:r>
      <w:r w:rsidRPr="00666550">
        <w:rPr>
          <w:b/>
          <w:szCs w:val="22"/>
        </w:rPr>
        <w:tab/>
        <w:t>INFORMAZZJONI BIL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BRAILLE</w:t>
      </w:r>
    </w:p>
    <w:p w14:paraId="316ADDE1" w14:textId="77777777" w:rsidR="00DE67B5" w:rsidRPr="00666550" w:rsidRDefault="00DE67B5">
      <w:pPr>
        <w:spacing w:line="240" w:lineRule="auto"/>
        <w:rPr>
          <w:szCs w:val="22"/>
        </w:rPr>
      </w:pPr>
    </w:p>
    <w:p w14:paraId="6BCED64E" w14:textId="77777777" w:rsidR="00DE67B5" w:rsidRPr="00666550" w:rsidRDefault="007D6201">
      <w:pPr>
        <w:spacing w:line="240" w:lineRule="auto"/>
        <w:rPr>
          <w:szCs w:val="22"/>
          <w:shd w:val="clear" w:color="auto" w:fill="CCCCCC"/>
        </w:rPr>
      </w:pPr>
      <w:r w:rsidRPr="00666550">
        <w:t>Arikayce</w:t>
      </w:r>
    </w:p>
    <w:p w14:paraId="7900644F" w14:textId="77777777" w:rsidR="00DE67B5" w:rsidRPr="00666550" w:rsidRDefault="00DE67B5">
      <w:pPr>
        <w:spacing w:line="240" w:lineRule="auto"/>
        <w:rPr>
          <w:szCs w:val="22"/>
          <w:shd w:val="clear" w:color="auto" w:fill="CCCCCC"/>
        </w:rPr>
      </w:pPr>
    </w:p>
    <w:p w14:paraId="1F151793" w14:textId="77777777" w:rsidR="00DE67B5" w:rsidRPr="00666550" w:rsidRDefault="00DE67B5">
      <w:pPr>
        <w:spacing w:line="240" w:lineRule="auto"/>
        <w:rPr>
          <w:szCs w:val="22"/>
          <w:shd w:val="clear" w:color="auto" w:fill="CCCCCC"/>
        </w:rPr>
      </w:pPr>
    </w:p>
    <w:p w14:paraId="07361309" w14:textId="77777777" w:rsidR="00DE67B5" w:rsidRPr="00666550" w:rsidRDefault="007D6201" w:rsidP="009116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szCs w:val="22"/>
        </w:rPr>
        <w:t>17.</w:t>
      </w:r>
      <w:r w:rsidRPr="00666550">
        <w:rPr>
          <w:b/>
          <w:szCs w:val="22"/>
        </w:rPr>
        <w:tab/>
        <w:t xml:space="preserve">IDENTIFIKATUR UNIKU – BARCODE 2D </w:t>
      </w:r>
    </w:p>
    <w:p w14:paraId="4084EF53" w14:textId="77777777" w:rsidR="00DE67B5" w:rsidRPr="00666550" w:rsidRDefault="00DE67B5" w:rsidP="00EF2068">
      <w:pPr>
        <w:tabs>
          <w:tab w:val="clear" w:pos="567"/>
        </w:tabs>
        <w:spacing w:line="240" w:lineRule="auto"/>
        <w:rPr>
          <w:szCs w:val="22"/>
        </w:rPr>
      </w:pPr>
    </w:p>
    <w:p w14:paraId="46DE1FB0" w14:textId="006EEA9D" w:rsidR="00DE67B5" w:rsidRPr="00666550" w:rsidRDefault="007D6201" w:rsidP="00D15A9C">
      <w:pPr>
        <w:spacing w:line="240" w:lineRule="auto"/>
        <w:rPr>
          <w:szCs w:val="22"/>
          <w:shd w:val="clear" w:color="auto" w:fill="CCCCCC"/>
        </w:rPr>
      </w:pPr>
      <w:r w:rsidRPr="00666550">
        <w:rPr>
          <w:szCs w:val="22"/>
          <w:highlight w:val="lightGray"/>
        </w:rPr>
        <w:t>barcode 2D li jkollu l</w:t>
      </w:r>
      <w:r w:rsidR="00D96F40" w:rsidRPr="00666550">
        <w:rPr>
          <w:szCs w:val="22"/>
          <w:highlight w:val="lightGray"/>
        </w:rPr>
        <w:noBreakHyphen/>
      </w:r>
      <w:r w:rsidRPr="00666550">
        <w:rPr>
          <w:szCs w:val="22"/>
          <w:highlight w:val="lightGray"/>
        </w:rPr>
        <w:t>identifikatur uniku inkluż.</w:t>
      </w:r>
    </w:p>
    <w:p w14:paraId="5272894A" w14:textId="77777777" w:rsidR="00DE67B5" w:rsidRPr="00666550" w:rsidRDefault="00DE67B5" w:rsidP="00770493">
      <w:pPr>
        <w:tabs>
          <w:tab w:val="clear" w:pos="567"/>
        </w:tabs>
        <w:spacing w:line="240" w:lineRule="auto"/>
        <w:rPr>
          <w:szCs w:val="22"/>
        </w:rPr>
      </w:pPr>
    </w:p>
    <w:p w14:paraId="0F09BA5F" w14:textId="77777777" w:rsidR="00DE67B5" w:rsidRPr="00666550" w:rsidRDefault="00DE67B5" w:rsidP="00B91ACD">
      <w:pPr>
        <w:tabs>
          <w:tab w:val="clear" w:pos="567"/>
        </w:tabs>
        <w:spacing w:line="240" w:lineRule="auto"/>
        <w:rPr>
          <w:szCs w:val="22"/>
        </w:rPr>
      </w:pPr>
    </w:p>
    <w:p w14:paraId="033F83DD" w14:textId="27DFBDB6" w:rsidR="00DE67B5" w:rsidRPr="00666550" w:rsidRDefault="007D6201" w:rsidP="009116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szCs w:val="22"/>
        </w:rPr>
        <w:t>18.</w:t>
      </w:r>
      <w:r w:rsidRPr="00666550">
        <w:rPr>
          <w:b/>
          <w:szCs w:val="22"/>
        </w:rPr>
        <w:tab/>
        <w:t xml:space="preserve">IDENTIFIKATUR UNIKU 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 xml:space="preserve"> </w:t>
      </w:r>
      <w:r w:rsidRPr="00385E8F">
        <w:rPr>
          <w:b/>
          <w:i/>
          <w:iCs/>
          <w:szCs w:val="22"/>
          <w:rPrChange w:id="62" w:author="Author">
            <w:rPr>
              <w:b/>
              <w:szCs w:val="22"/>
            </w:rPr>
          </w:rPrChange>
        </w:rPr>
        <w:t>DATA</w:t>
      </w:r>
      <w:r w:rsidRPr="00666550">
        <w:rPr>
          <w:b/>
          <w:szCs w:val="22"/>
        </w:rPr>
        <w:t xml:space="preserve"> LI TINQARA MILL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BNIEDEM</w:t>
      </w:r>
    </w:p>
    <w:p w14:paraId="36B2755A" w14:textId="77777777" w:rsidR="00DE67B5" w:rsidRPr="00666550" w:rsidRDefault="00DE67B5" w:rsidP="00EF2068">
      <w:pPr>
        <w:tabs>
          <w:tab w:val="clear" w:pos="567"/>
        </w:tabs>
        <w:spacing w:line="240" w:lineRule="auto"/>
        <w:rPr>
          <w:szCs w:val="22"/>
        </w:rPr>
      </w:pPr>
    </w:p>
    <w:p w14:paraId="774CBCC9" w14:textId="77777777" w:rsidR="00DE67B5" w:rsidRPr="00666550" w:rsidRDefault="007D6201" w:rsidP="00D15A9C">
      <w:pPr>
        <w:spacing w:line="240" w:lineRule="auto"/>
        <w:rPr>
          <w:szCs w:val="22"/>
        </w:rPr>
      </w:pPr>
      <w:r w:rsidRPr="00666550">
        <w:t>PC</w:t>
      </w:r>
    </w:p>
    <w:p w14:paraId="55F3599D" w14:textId="77777777" w:rsidR="00DE67B5" w:rsidRPr="00666550" w:rsidRDefault="007D6201" w:rsidP="00770493">
      <w:pPr>
        <w:spacing w:line="240" w:lineRule="auto"/>
        <w:rPr>
          <w:szCs w:val="22"/>
        </w:rPr>
      </w:pPr>
      <w:r w:rsidRPr="00666550">
        <w:t>SN</w:t>
      </w:r>
    </w:p>
    <w:p w14:paraId="73C1B9C5" w14:textId="77777777" w:rsidR="00DE67B5" w:rsidRPr="00666550" w:rsidRDefault="007D6201" w:rsidP="00B91ACD">
      <w:pPr>
        <w:spacing w:line="240" w:lineRule="auto"/>
        <w:rPr>
          <w:szCs w:val="22"/>
        </w:rPr>
      </w:pPr>
      <w:r w:rsidRPr="00666550">
        <w:rPr>
          <w:szCs w:val="22"/>
          <w:highlight w:val="lightGray"/>
        </w:rPr>
        <w:t>NN</w:t>
      </w:r>
    </w:p>
    <w:p w14:paraId="6A009D52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br w:type="page"/>
      </w:r>
    </w:p>
    <w:p w14:paraId="34A03C37" w14:textId="77777777" w:rsidR="00DE67B5" w:rsidRPr="00666550" w:rsidDel="002C34E4" w:rsidRDefault="00DE67B5">
      <w:pPr>
        <w:shd w:val="clear" w:color="auto" w:fill="FFFFFF"/>
        <w:spacing w:line="240" w:lineRule="auto"/>
        <w:rPr>
          <w:del w:id="63" w:author="Author"/>
          <w:szCs w:val="22"/>
        </w:rPr>
      </w:pPr>
    </w:p>
    <w:p w14:paraId="0232D344" w14:textId="4D7DC8E1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666550">
        <w:rPr>
          <w:b/>
          <w:bCs/>
          <w:szCs w:val="22"/>
        </w:rPr>
        <w:t>TAGĦRIF LI GĦANDU JIDHER FUQ IL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PAKKETT TA’ BARRA</w:t>
      </w:r>
    </w:p>
    <w:p w14:paraId="72DF7D8A" w14:textId="77777777" w:rsidR="008C51EC" w:rsidRPr="00666550" w:rsidRDefault="008C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02E00CED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666550">
        <w:rPr>
          <w:b/>
          <w:bCs/>
          <w:szCs w:val="22"/>
        </w:rPr>
        <w:t>KARTUNA TA’ ĠEWWA BI TREJ GĦAL 7 KUNJETTI U AEROSOL HEAD TA’ LAMIRA WIEĦED</w:t>
      </w:r>
    </w:p>
    <w:p w14:paraId="685C98F7" w14:textId="77777777" w:rsidR="00DE67B5" w:rsidRPr="00666550" w:rsidRDefault="00DE67B5">
      <w:pPr>
        <w:spacing w:line="240" w:lineRule="auto"/>
        <w:rPr>
          <w:szCs w:val="22"/>
        </w:rPr>
      </w:pPr>
    </w:p>
    <w:p w14:paraId="436536C4" w14:textId="77777777" w:rsidR="00DE67B5" w:rsidRPr="00666550" w:rsidRDefault="00DE67B5">
      <w:pPr>
        <w:spacing w:line="240" w:lineRule="auto"/>
        <w:rPr>
          <w:szCs w:val="22"/>
        </w:rPr>
      </w:pPr>
    </w:p>
    <w:p w14:paraId="1CF2D16D" w14:textId="6D9050CD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1.</w:t>
      </w:r>
      <w:r w:rsidRPr="00666550">
        <w:rPr>
          <w:b/>
          <w:szCs w:val="22"/>
        </w:rPr>
        <w:tab/>
        <w:t>ISEM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</w:t>
      </w:r>
    </w:p>
    <w:p w14:paraId="2A58FC5E" w14:textId="77777777" w:rsidR="00DE67B5" w:rsidRPr="00666550" w:rsidRDefault="00DE67B5">
      <w:pPr>
        <w:spacing w:line="240" w:lineRule="auto"/>
        <w:rPr>
          <w:szCs w:val="22"/>
        </w:rPr>
      </w:pPr>
    </w:p>
    <w:p w14:paraId="32D67DB6" w14:textId="3944402F" w:rsidR="0075705E" w:rsidRPr="00666550" w:rsidRDefault="007D6201">
      <w:pPr>
        <w:spacing w:line="240" w:lineRule="auto"/>
        <w:rPr>
          <w:szCs w:val="22"/>
        </w:rPr>
      </w:pPr>
      <w:r w:rsidRPr="00666550">
        <w:t>ARIKAYCE liposomal 590 mg dispersjoni tan</w:t>
      </w:r>
      <w:r w:rsidR="00D96F40" w:rsidRPr="00666550">
        <w:noBreakHyphen/>
      </w:r>
      <w:r w:rsidRPr="00666550">
        <w:t>nebulizzatur</w:t>
      </w:r>
    </w:p>
    <w:p w14:paraId="69A1879B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amikacin</w:t>
      </w:r>
    </w:p>
    <w:p w14:paraId="74DC3300" w14:textId="77777777" w:rsidR="00DE67B5" w:rsidRPr="00666550" w:rsidRDefault="00DE67B5">
      <w:pPr>
        <w:spacing w:line="240" w:lineRule="auto"/>
        <w:rPr>
          <w:szCs w:val="22"/>
        </w:rPr>
      </w:pPr>
    </w:p>
    <w:p w14:paraId="3E9D8435" w14:textId="77777777" w:rsidR="00DE67B5" w:rsidRPr="00666550" w:rsidRDefault="00DE67B5">
      <w:pPr>
        <w:spacing w:line="240" w:lineRule="auto"/>
        <w:rPr>
          <w:szCs w:val="22"/>
        </w:rPr>
      </w:pPr>
    </w:p>
    <w:p w14:paraId="3BE5ACD0" w14:textId="0A5F1A5A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2.</w:t>
      </w:r>
      <w:r w:rsidRPr="00666550">
        <w:rPr>
          <w:b/>
          <w:szCs w:val="22"/>
        </w:rPr>
        <w:tab/>
        <w:t>DIKJARAZZJONI TAS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SUSTANZA(I) ATTIVA(I)</w:t>
      </w:r>
    </w:p>
    <w:p w14:paraId="75236CF1" w14:textId="77777777" w:rsidR="00DE67B5" w:rsidRPr="00666550" w:rsidRDefault="00DE67B5">
      <w:pPr>
        <w:spacing w:line="240" w:lineRule="auto"/>
        <w:rPr>
          <w:szCs w:val="22"/>
        </w:rPr>
      </w:pPr>
    </w:p>
    <w:p w14:paraId="6B176165" w14:textId="77777777" w:rsidR="008264C8" w:rsidRPr="00666550" w:rsidRDefault="007D6201">
      <w:pPr>
        <w:spacing w:line="240" w:lineRule="auto"/>
      </w:pPr>
      <w:r w:rsidRPr="00666550">
        <w:t>Kull kunjett fih amikacin sulfate ekwivalenti għal 590 mg amikacin f’formulazzjoni ta’ liposomal.</w:t>
      </w:r>
    </w:p>
    <w:p w14:paraId="3B99C00B" w14:textId="7D82A8E9" w:rsidR="00177DA6" w:rsidRPr="00666550" w:rsidRDefault="00177DA6">
      <w:pPr>
        <w:spacing w:line="240" w:lineRule="auto"/>
        <w:rPr>
          <w:szCs w:val="22"/>
        </w:rPr>
      </w:pPr>
      <w:r w:rsidRPr="00666550">
        <w:rPr>
          <w:szCs w:val="22"/>
        </w:rPr>
        <w:t>Id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doża mogħtija medja ta’ kull kunjett hija madwar 312 mg ta’ amikacin.</w:t>
      </w:r>
    </w:p>
    <w:p w14:paraId="7B0045AA" w14:textId="77777777" w:rsidR="00DE67B5" w:rsidRPr="00666550" w:rsidRDefault="008264C8">
      <w:pPr>
        <w:spacing w:line="240" w:lineRule="auto"/>
        <w:rPr>
          <w:szCs w:val="22"/>
        </w:rPr>
      </w:pPr>
      <w:r w:rsidRPr="00666550">
        <w:t xml:space="preserve"> </w:t>
      </w:r>
    </w:p>
    <w:p w14:paraId="547D9334" w14:textId="77777777" w:rsidR="00DE67B5" w:rsidRPr="00666550" w:rsidRDefault="00DE67B5">
      <w:pPr>
        <w:spacing w:line="240" w:lineRule="auto"/>
        <w:rPr>
          <w:szCs w:val="22"/>
        </w:rPr>
      </w:pPr>
    </w:p>
    <w:p w14:paraId="708502E3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3.</w:t>
      </w:r>
      <w:r w:rsidRPr="00666550">
        <w:rPr>
          <w:b/>
          <w:szCs w:val="22"/>
        </w:rPr>
        <w:tab/>
        <w:t>LISTA TA’ EĊĊIPJENTI</w:t>
      </w:r>
    </w:p>
    <w:p w14:paraId="39CCA5DE" w14:textId="77777777" w:rsidR="00DE67B5" w:rsidRPr="00666550" w:rsidRDefault="00DE67B5">
      <w:pPr>
        <w:spacing w:line="240" w:lineRule="auto"/>
        <w:rPr>
          <w:szCs w:val="22"/>
        </w:rPr>
      </w:pPr>
    </w:p>
    <w:p w14:paraId="7B040299" w14:textId="1896F805" w:rsidR="00DE67B5" w:rsidRPr="00666550" w:rsidRDefault="007D6201">
      <w:pPr>
        <w:spacing w:line="240" w:lineRule="auto"/>
        <w:rPr>
          <w:rFonts w:eastAsia="Calibri"/>
          <w:szCs w:val="22"/>
        </w:rPr>
      </w:pPr>
      <w:r w:rsidRPr="00666550">
        <w:t>Eċċipjenti: cholesterol, dipalmitoylphosphatidylcholine (DPPC), sodium chloride, sodium hydroxide u ilma għall</w:t>
      </w:r>
      <w:r w:rsidR="00D96F40" w:rsidRPr="00666550">
        <w:noBreakHyphen/>
      </w:r>
      <w:r w:rsidRPr="00666550">
        <w:t>injezzjonijiet</w:t>
      </w:r>
    </w:p>
    <w:p w14:paraId="63E49653" w14:textId="77777777" w:rsidR="00DE67B5" w:rsidRPr="00666550" w:rsidRDefault="00DE67B5">
      <w:pPr>
        <w:spacing w:line="240" w:lineRule="auto"/>
        <w:rPr>
          <w:szCs w:val="22"/>
        </w:rPr>
      </w:pPr>
    </w:p>
    <w:p w14:paraId="5367D9F9" w14:textId="77777777" w:rsidR="00DE67B5" w:rsidRPr="00666550" w:rsidRDefault="00DE67B5">
      <w:pPr>
        <w:spacing w:line="240" w:lineRule="auto"/>
        <w:rPr>
          <w:szCs w:val="22"/>
        </w:rPr>
      </w:pPr>
    </w:p>
    <w:p w14:paraId="52220DE8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4.</w:t>
      </w:r>
      <w:r w:rsidRPr="00666550">
        <w:rPr>
          <w:b/>
          <w:szCs w:val="22"/>
        </w:rPr>
        <w:tab/>
        <w:t>GĦAMLA FARMAĊEWTIKA U KONTENUT</w:t>
      </w:r>
    </w:p>
    <w:p w14:paraId="7F7C5F0F" w14:textId="77777777" w:rsidR="00DE67B5" w:rsidRPr="00666550" w:rsidRDefault="00DE67B5">
      <w:pPr>
        <w:spacing w:line="240" w:lineRule="auto"/>
        <w:rPr>
          <w:szCs w:val="22"/>
        </w:rPr>
      </w:pPr>
    </w:p>
    <w:p w14:paraId="6157C439" w14:textId="72B59794" w:rsidR="00DE67B5" w:rsidRPr="00666550" w:rsidRDefault="007D6201">
      <w:pPr>
        <w:spacing w:line="240" w:lineRule="auto"/>
        <w:rPr>
          <w:szCs w:val="22"/>
        </w:rPr>
      </w:pPr>
      <w:r w:rsidRPr="00385E8F">
        <w:rPr>
          <w:highlight w:val="lightGray"/>
          <w:rPrChange w:id="64" w:author="Author">
            <w:rPr/>
          </w:rPrChange>
        </w:rPr>
        <w:t>Dispersjoni tan</w:t>
      </w:r>
      <w:r w:rsidR="00D96F40" w:rsidRPr="00385E8F">
        <w:rPr>
          <w:highlight w:val="lightGray"/>
          <w:rPrChange w:id="65" w:author="Author">
            <w:rPr/>
          </w:rPrChange>
        </w:rPr>
        <w:noBreakHyphen/>
      </w:r>
      <w:r w:rsidRPr="00385E8F">
        <w:rPr>
          <w:highlight w:val="lightGray"/>
          <w:rPrChange w:id="66" w:author="Author">
            <w:rPr/>
          </w:rPrChange>
        </w:rPr>
        <w:t>nebulizzatur</w:t>
      </w:r>
    </w:p>
    <w:p w14:paraId="7F0FAF9F" w14:textId="77777777" w:rsidR="00DE67B5" w:rsidRPr="00666550" w:rsidRDefault="00DE67B5">
      <w:pPr>
        <w:spacing w:line="240" w:lineRule="auto"/>
        <w:rPr>
          <w:szCs w:val="22"/>
        </w:rPr>
      </w:pPr>
    </w:p>
    <w:p w14:paraId="17D15CB4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7 kunjetti</w:t>
      </w:r>
    </w:p>
    <w:p w14:paraId="55DE1545" w14:textId="56433C1F" w:rsidR="00DE67B5" w:rsidRPr="00666550" w:rsidRDefault="007D6201">
      <w:pPr>
        <w:spacing w:line="240" w:lineRule="auto"/>
        <w:rPr>
          <w:szCs w:val="22"/>
        </w:rPr>
      </w:pPr>
      <w:r w:rsidRPr="00666550">
        <w:t xml:space="preserve">Aerosol head Lamira </w:t>
      </w:r>
      <w:r w:rsidR="00E97F39" w:rsidRPr="00666550">
        <w:t>wieħed</w:t>
      </w:r>
    </w:p>
    <w:p w14:paraId="43E2D487" w14:textId="77777777" w:rsidR="00DE67B5" w:rsidRPr="00666550" w:rsidRDefault="00DE67B5">
      <w:pPr>
        <w:spacing w:line="240" w:lineRule="auto"/>
        <w:rPr>
          <w:szCs w:val="22"/>
        </w:rPr>
      </w:pPr>
    </w:p>
    <w:p w14:paraId="70001E6D" w14:textId="77777777" w:rsidR="00DE67B5" w:rsidRPr="00666550" w:rsidRDefault="00DE67B5">
      <w:pPr>
        <w:spacing w:line="240" w:lineRule="auto"/>
        <w:rPr>
          <w:szCs w:val="22"/>
        </w:rPr>
      </w:pPr>
    </w:p>
    <w:p w14:paraId="4F9C1E34" w14:textId="77777777" w:rsidR="00DE67B5" w:rsidRPr="00666550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5.</w:t>
      </w:r>
      <w:r w:rsidRPr="00666550">
        <w:rPr>
          <w:b/>
          <w:szCs w:val="22"/>
        </w:rPr>
        <w:tab/>
        <w:t>MOD TA’ KIF U MNEJN JINGĦATA</w:t>
      </w:r>
    </w:p>
    <w:p w14:paraId="333F8C3B" w14:textId="77777777" w:rsidR="00DE67B5" w:rsidRPr="00666550" w:rsidRDefault="00DE67B5">
      <w:pPr>
        <w:keepNext/>
        <w:spacing w:line="240" w:lineRule="auto"/>
        <w:rPr>
          <w:szCs w:val="22"/>
        </w:rPr>
      </w:pPr>
    </w:p>
    <w:p w14:paraId="27F37705" w14:textId="5845AD0F" w:rsidR="00DE67B5" w:rsidRPr="00666550" w:rsidRDefault="007D6201">
      <w:pPr>
        <w:keepNext/>
        <w:spacing w:line="240" w:lineRule="auto"/>
        <w:rPr>
          <w:szCs w:val="22"/>
        </w:rPr>
      </w:pPr>
      <w:r w:rsidRPr="00666550">
        <w:t>Aqra l</w:t>
      </w:r>
      <w:r w:rsidR="00D96F40" w:rsidRPr="00666550">
        <w:noBreakHyphen/>
      </w:r>
      <w:r w:rsidRPr="00666550">
        <w:t>fuljett ta’ tagħrif qabel l</w:t>
      </w:r>
      <w:r w:rsidR="00D96F40" w:rsidRPr="00666550">
        <w:noBreakHyphen/>
      </w:r>
      <w:r w:rsidRPr="00666550">
        <w:t>użu.</w:t>
      </w:r>
    </w:p>
    <w:p w14:paraId="4229CE83" w14:textId="606B1A9D" w:rsidR="00DE67B5" w:rsidRPr="00666550" w:rsidRDefault="00E37601">
      <w:pPr>
        <w:keepNext/>
        <w:spacing w:line="240" w:lineRule="auto"/>
        <w:rPr>
          <w:szCs w:val="22"/>
        </w:rPr>
      </w:pPr>
      <w:r w:rsidRPr="00666550">
        <w:t>Għal b</w:t>
      </w:r>
      <w:r w:rsidR="007D6201" w:rsidRPr="00666550">
        <w:t>iex jinġibed man</w:t>
      </w:r>
      <w:r w:rsidR="00D96F40" w:rsidRPr="00666550">
        <w:noBreakHyphen/>
      </w:r>
      <w:r w:rsidR="007D6201" w:rsidRPr="00666550">
        <w:t>nifs.</w:t>
      </w:r>
    </w:p>
    <w:p w14:paraId="58E44D4E" w14:textId="77777777" w:rsidR="00DE67B5" w:rsidRPr="00666550" w:rsidRDefault="00DE67B5">
      <w:pPr>
        <w:spacing w:line="240" w:lineRule="auto"/>
        <w:rPr>
          <w:szCs w:val="22"/>
        </w:rPr>
      </w:pPr>
    </w:p>
    <w:p w14:paraId="4976A1BF" w14:textId="77777777" w:rsidR="00DE67B5" w:rsidRPr="00666550" w:rsidRDefault="00DE67B5">
      <w:pPr>
        <w:spacing w:line="240" w:lineRule="auto"/>
        <w:rPr>
          <w:szCs w:val="22"/>
        </w:rPr>
      </w:pPr>
    </w:p>
    <w:p w14:paraId="6727F241" w14:textId="45CB2E6C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6.</w:t>
      </w:r>
      <w:r w:rsidRPr="00666550">
        <w:rPr>
          <w:b/>
          <w:szCs w:val="22"/>
        </w:rPr>
        <w:tab/>
        <w:t>TWISSIJA SPEĊJALI LI 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 GĦANDU JINŻAMM FEJN MA JIDHIRX U MA JINTLAĦAQX MIT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TFAL</w:t>
      </w:r>
    </w:p>
    <w:p w14:paraId="0285879A" w14:textId="77777777" w:rsidR="00DE67B5" w:rsidRPr="00666550" w:rsidRDefault="00DE67B5">
      <w:pPr>
        <w:spacing w:line="240" w:lineRule="auto"/>
        <w:rPr>
          <w:szCs w:val="22"/>
        </w:rPr>
      </w:pPr>
    </w:p>
    <w:p w14:paraId="57AFC635" w14:textId="1EC0AD2C" w:rsidR="00DE67B5" w:rsidRPr="00666550" w:rsidRDefault="007D6201">
      <w:pPr>
        <w:spacing w:line="240" w:lineRule="auto"/>
        <w:outlineLvl w:val="0"/>
        <w:rPr>
          <w:szCs w:val="22"/>
        </w:rPr>
      </w:pPr>
      <w:r w:rsidRPr="00666550">
        <w:t>Żomm fejn ma jidhirx u ma jintlaħaqx mit</w:t>
      </w:r>
      <w:r w:rsidR="00D96F40" w:rsidRPr="00666550">
        <w:noBreakHyphen/>
      </w:r>
      <w:r w:rsidRPr="00666550">
        <w:t>tfal.</w:t>
      </w:r>
    </w:p>
    <w:p w14:paraId="0D53BFFE" w14:textId="77777777" w:rsidR="00DE67B5" w:rsidRPr="00666550" w:rsidRDefault="00DE67B5">
      <w:pPr>
        <w:spacing w:line="240" w:lineRule="auto"/>
        <w:rPr>
          <w:szCs w:val="22"/>
        </w:rPr>
      </w:pPr>
    </w:p>
    <w:p w14:paraId="60F92A7E" w14:textId="77777777" w:rsidR="00DE67B5" w:rsidRPr="00666550" w:rsidRDefault="00DE67B5">
      <w:pPr>
        <w:spacing w:line="240" w:lineRule="auto"/>
        <w:rPr>
          <w:szCs w:val="22"/>
        </w:rPr>
      </w:pPr>
    </w:p>
    <w:p w14:paraId="51E01EF4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7.</w:t>
      </w:r>
      <w:r w:rsidRPr="00666550">
        <w:rPr>
          <w:b/>
          <w:szCs w:val="22"/>
        </w:rPr>
        <w:tab/>
        <w:t>TWISSIJA(IET) SPEĊJALI OĦRA, JEKK MEĦTIEĠA</w:t>
      </w:r>
    </w:p>
    <w:p w14:paraId="1E106829" w14:textId="77777777" w:rsidR="00DE67B5" w:rsidRPr="00666550" w:rsidRDefault="00DE67B5">
      <w:pPr>
        <w:spacing w:line="240" w:lineRule="auto"/>
        <w:rPr>
          <w:szCs w:val="22"/>
        </w:rPr>
      </w:pPr>
    </w:p>
    <w:p w14:paraId="7678A77C" w14:textId="77777777" w:rsidR="00DE67B5" w:rsidRPr="00666550" w:rsidRDefault="00DE67B5">
      <w:pPr>
        <w:tabs>
          <w:tab w:val="left" w:pos="749"/>
        </w:tabs>
        <w:spacing w:line="240" w:lineRule="auto"/>
        <w:rPr>
          <w:szCs w:val="22"/>
        </w:rPr>
      </w:pPr>
    </w:p>
    <w:p w14:paraId="0DBE41E7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8.</w:t>
      </w:r>
      <w:r w:rsidRPr="00666550">
        <w:rPr>
          <w:b/>
          <w:szCs w:val="22"/>
        </w:rPr>
        <w:tab/>
        <w:t>DATA TA’ SKADENZA</w:t>
      </w:r>
    </w:p>
    <w:p w14:paraId="56F2E627" w14:textId="77777777" w:rsidR="00DE67B5" w:rsidRPr="00666550" w:rsidRDefault="00DE67B5">
      <w:pPr>
        <w:spacing w:line="240" w:lineRule="auto"/>
        <w:rPr>
          <w:szCs w:val="22"/>
        </w:rPr>
      </w:pPr>
    </w:p>
    <w:p w14:paraId="3F743897" w14:textId="40CC0F45" w:rsidR="00DE67B5" w:rsidRPr="00666550" w:rsidRDefault="00D70DF8">
      <w:pPr>
        <w:spacing w:line="240" w:lineRule="auto"/>
        <w:rPr>
          <w:szCs w:val="22"/>
        </w:rPr>
      </w:pPr>
      <w:r w:rsidRPr="00666550">
        <w:t>Ara l</w:t>
      </w:r>
      <w:r w:rsidR="00D96F40" w:rsidRPr="00666550">
        <w:noBreakHyphen/>
      </w:r>
      <w:r w:rsidRPr="00666550">
        <w:t>kunjett għan</w:t>
      </w:r>
      <w:r w:rsidR="00D96F40" w:rsidRPr="00666550">
        <w:noBreakHyphen/>
      </w:r>
      <w:r w:rsidRPr="00666550">
        <w:t>numru tal</w:t>
      </w:r>
      <w:r w:rsidR="00D96F40" w:rsidRPr="00666550">
        <w:noBreakHyphen/>
      </w:r>
      <w:r w:rsidRPr="00666550">
        <w:t>lott u għad</w:t>
      </w:r>
      <w:r w:rsidR="00D96F40" w:rsidRPr="00666550">
        <w:noBreakHyphen/>
      </w:r>
      <w:r w:rsidRPr="00666550">
        <w:t>data ta’ meta jiskadi</w:t>
      </w:r>
    </w:p>
    <w:p w14:paraId="68ABCB33" w14:textId="77777777" w:rsidR="00DE67B5" w:rsidRPr="00666550" w:rsidRDefault="00DE67B5">
      <w:pPr>
        <w:spacing w:line="240" w:lineRule="auto"/>
        <w:rPr>
          <w:szCs w:val="22"/>
        </w:rPr>
      </w:pPr>
    </w:p>
    <w:p w14:paraId="219F5545" w14:textId="77777777" w:rsidR="00DE67B5" w:rsidRPr="00666550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66550">
        <w:rPr>
          <w:b/>
          <w:szCs w:val="22"/>
        </w:rPr>
        <w:t>9.</w:t>
      </w:r>
      <w:r w:rsidRPr="00666550">
        <w:rPr>
          <w:b/>
          <w:szCs w:val="22"/>
        </w:rPr>
        <w:tab/>
        <w:t>KONDIZZJONIJIET SPEĊJALI TA’ KIF JINĦAŻEN</w:t>
      </w:r>
    </w:p>
    <w:p w14:paraId="78970790" w14:textId="77777777" w:rsidR="00DE67B5" w:rsidRPr="00666550" w:rsidRDefault="00DE67B5">
      <w:pPr>
        <w:spacing w:line="240" w:lineRule="auto"/>
        <w:rPr>
          <w:szCs w:val="22"/>
        </w:rPr>
      </w:pPr>
    </w:p>
    <w:p w14:paraId="550A14CD" w14:textId="77777777" w:rsidR="00DE67B5" w:rsidRPr="00666550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666550">
        <w:t>Aħżen fi friġġ.</w:t>
      </w:r>
    </w:p>
    <w:p w14:paraId="7ECCCF1D" w14:textId="6F729D3C" w:rsidR="00DE67B5" w:rsidRPr="00666550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</w:rPr>
      </w:pPr>
      <w:r w:rsidRPr="00666550">
        <w:lastRenderedPageBreak/>
        <w:t>Tagħmlux fil</w:t>
      </w:r>
      <w:r w:rsidR="00D96F40" w:rsidRPr="00666550">
        <w:noBreakHyphen/>
      </w:r>
      <w:r w:rsidRPr="00666550">
        <w:t>friża.</w:t>
      </w:r>
    </w:p>
    <w:p w14:paraId="12329927" w14:textId="681347C6" w:rsidR="00DE67B5" w:rsidRPr="00666550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666550">
        <w:t>Il</w:t>
      </w:r>
      <w:r w:rsidR="00D96F40" w:rsidRPr="00666550">
        <w:noBreakHyphen/>
      </w:r>
      <w:r w:rsidRPr="00666550">
        <w:t>kunjetti mhux miftuħin jistgħu jinħażnu f</w:t>
      </w:r>
      <w:ins w:id="67" w:author="Author">
        <w:r w:rsidR="004A5E51">
          <w:t>’</w:t>
        </w:r>
      </w:ins>
      <w:del w:id="68" w:author="Author">
        <w:r w:rsidRPr="00666550" w:rsidDel="004A5E51">
          <w:delText>it</w:delText>
        </w:r>
        <w:r w:rsidR="00D96F40" w:rsidRPr="00666550" w:rsidDel="004A5E51">
          <w:noBreakHyphen/>
        </w:r>
      </w:del>
      <w:r w:rsidRPr="00666550">
        <w:t>temperatura tal</w:t>
      </w:r>
      <w:r w:rsidR="00D96F40" w:rsidRPr="00666550">
        <w:noBreakHyphen/>
      </w:r>
      <w:r w:rsidRPr="00666550">
        <w:t>kamra</w:t>
      </w:r>
      <w:ins w:id="69" w:author="Author">
        <w:r w:rsidR="00F6237A" w:rsidRPr="00666550">
          <w:t xml:space="preserve"> taħt</w:t>
        </w:r>
      </w:ins>
      <w:del w:id="70" w:author="Author">
        <w:r w:rsidRPr="00666550" w:rsidDel="00F6237A">
          <w:delText>, sa</w:delText>
        </w:r>
      </w:del>
      <w:r w:rsidRPr="00666550">
        <w:t xml:space="preserve"> 25 °C, sa 4 ġimgħat.</w:t>
      </w:r>
    </w:p>
    <w:p w14:paraId="3A2A2C55" w14:textId="77777777" w:rsidR="008E2BE4" w:rsidRPr="00666550" w:rsidRDefault="008E2BE4">
      <w:pPr>
        <w:spacing w:line="240" w:lineRule="auto"/>
        <w:rPr>
          <w:szCs w:val="22"/>
        </w:rPr>
      </w:pPr>
    </w:p>
    <w:p w14:paraId="7EF3976F" w14:textId="77777777" w:rsidR="00DE67B5" w:rsidRPr="00666550" w:rsidRDefault="00DE67B5">
      <w:pPr>
        <w:spacing w:line="240" w:lineRule="auto"/>
        <w:ind w:left="567" w:hanging="567"/>
        <w:rPr>
          <w:szCs w:val="22"/>
        </w:rPr>
      </w:pPr>
    </w:p>
    <w:p w14:paraId="6205865E" w14:textId="624B2050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10.</w:t>
      </w:r>
      <w:r w:rsidRPr="00666550">
        <w:rPr>
          <w:b/>
          <w:szCs w:val="22"/>
        </w:rPr>
        <w:tab/>
        <w:t>PREKAWZJONIJIET SPEĊJALI GĦAR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RIMI TA’ PRODOTTI MEDIĊINALI MHUX UŻATI JEW SKART MINN DAWN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PRODOTTI MEDIĊINALI, JEKK HEMM BŻONN</w:t>
      </w:r>
    </w:p>
    <w:p w14:paraId="0900A688" w14:textId="77777777" w:rsidR="00DE67B5" w:rsidRPr="00666550" w:rsidRDefault="00DE67B5">
      <w:pPr>
        <w:spacing w:line="240" w:lineRule="auto"/>
        <w:rPr>
          <w:szCs w:val="22"/>
        </w:rPr>
      </w:pPr>
    </w:p>
    <w:p w14:paraId="790175D6" w14:textId="77777777" w:rsidR="00DE67B5" w:rsidRPr="00666550" w:rsidRDefault="00DE67B5">
      <w:pPr>
        <w:spacing w:line="240" w:lineRule="auto"/>
        <w:rPr>
          <w:szCs w:val="22"/>
        </w:rPr>
      </w:pPr>
    </w:p>
    <w:p w14:paraId="4812890E" w14:textId="1F07B392" w:rsidR="00DE67B5" w:rsidRPr="00666550" w:rsidRDefault="007D6201" w:rsidP="00911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66550">
        <w:rPr>
          <w:b/>
          <w:szCs w:val="22"/>
        </w:rPr>
        <w:t>11.</w:t>
      </w:r>
      <w:r w:rsidRPr="00666550">
        <w:rPr>
          <w:b/>
          <w:szCs w:val="22"/>
        </w:rPr>
        <w:tab/>
        <w:t>ISEM U INDIRIZZ TAD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DETENTUR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SUQ</w:t>
      </w:r>
    </w:p>
    <w:p w14:paraId="0A20B0BC" w14:textId="77777777" w:rsidR="00DE67B5" w:rsidRPr="00666550" w:rsidRDefault="00DE67B5" w:rsidP="00EF2068">
      <w:pPr>
        <w:spacing w:line="240" w:lineRule="auto"/>
        <w:rPr>
          <w:szCs w:val="22"/>
        </w:rPr>
      </w:pPr>
    </w:p>
    <w:p w14:paraId="2328DD30" w14:textId="77777777" w:rsidR="00DE67B5" w:rsidRPr="00666550" w:rsidRDefault="007D6201" w:rsidP="00D15A9C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Insmed Netherlands B.V.</w:t>
      </w:r>
    </w:p>
    <w:p w14:paraId="103AE7C4" w14:textId="056E3FFC" w:rsidR="00DE67B5" w:rsidRPr="00666550" w:rsidRDefault="00177DA6" w:rsidP="00B91ACD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Stadsplateau 7</w:t>
      </w:r>
    </w:p>
    <w:p w14:paraId="3EDA0EC3" w14:textId="2330A914" w:rsidR="00DE67B5" w:rsidRPr="00666550" w:rsidRDefault="00177DA6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666550">
        <w:rPr>
          <w:rFonts w:ascii="Times New Roman" w:hAnsi="Times New Roman"/>
          <w:sz w:val="22"/>
          <w:szCs w:val="22"/>
        </w:rPr>
        <w:t>3521 AZ</w:t>
      </w:r>
      <w:r w:rsidR="007D6201" w:rsidRPr="00666550">
        <w:rPr>
          <w:rFonts w:ascii="Times New Roman" w:hAnsi="Times New Roman"/>
          <w:sz w:val="22"/>
          <w:szCs w:val="22"/>
        </w:rPr>
        <w:t xml:space="preserve"> Utrecht</w:t>
      </w:r>
    </w:p>
    <w:p w14:paraId="4E753065" w14:textId="0EEA4614" w:rsidR="00DE67B5" w:rsidRPr="00666550" w:rsidRDefault="008D4FFF">
      <w:pPr>
        <w:keepNext/>
        <w:spacing w:line="240" w:lineRule="auto"/>
        <w:rPr>
          <w:szCs w:val="22"/>
        </w:rPr>
      </w:pPr>
      <w:r w:rsidRPr="00666550">
        <w:t>L-Olanda</w:t>
      </w:r>
    </w:p>
    <w:p w14:paraId="286AF54E" w14:textId="77777777" w:rsidR="00DB73C4" w:rsidRPr="00666550" w:rsidRDefault="00DB73C4">
      <w:pPr>
        <w:spacing w:line="240" w:lineRule="auto"/>
        <w:rPr>
          <w:ins w:id="71" w:author="Author"/>
          <w:szCs w:val="22"/>
        </w:rPr>
      </w:pPr>
    </w:p>
    <w:p w14:paraId="0AB7C057" w14:textId="77777777" w:rsidR="00DB73C4" w:rsidRPr="00666550" w:rsidRDefault="00DB73C4">
      <w:pPr>
        <w:spacing w:line="240" w:lineRule="auto"/>
        <w:rPr>
          <w:szCs w:val="22"/>
        </w:rPr>
      </w:pPr>
    </w:p>
    <w:p w14:paraId="695D3BE2" w14:textId="5F012530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12.</w:t>
      </w:r>
      <w:r w:rsidRPr="00666550">
        <w:rPr>
          <w:b/>
          <w:szCs w:val="22"/>
        </w:rPr>
        <w:tab/>
        <w:t>NUMRU(I)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 xml:space="preserve">SUQ </w:t>
      </w:r>
    </w:p>
    <w:p w14:paraId="38CF3943" w14:textId="77777777" w:rsidR="00DE67B5" w:rsidRPr="00666550" w:rsidRDefault="00DE67B5">
      <w:pPr>
        <w:spacing w:line="240" w:lineRule="auto"/>
        <w:rPr>
          <w:szCs w:val="22"/>
        </w:rPr>
      </w:pPr>
    </w:p>
    <w:p w14:paraId="00D48D92" w14:textId="6C666579" w:rsidR="00DE67B5" w:rsidRPr="00666550" w:rsidRDefault="007D6201">
      <w:pPr>
        <w:spacing w:line="240" w:lineRule="auto"/>
        <w:outlineLvl w:val="0"/>
        <w:rPr>
          <w:szCs w:val="22"/>
        </w:rPr>
      </w:pPr>
      <w:r w:rsidRPr="00666550">
        <w:t>EU/</w:t>
      </w:r>
      <w:r w:rsidR="004A1441" w:rsidRPr="00666550">
        <w:rPr>
          <w:rFonts w:cs="Verdana"/>
          <w:color w:val="000000"/>
        </w:rPr>
        <w:t>1/20/1469/001</w:t>
      </w:r>
    </w:p>
    <w:p w14:paraId="7547BF6D" w14:textId="77777777" w:rsidR="00DE67B5" w:rsidRPr="00666550" w:rsidRDefault="00DE67B5">
      <w:pPr>
        <w:spacing w:line="240" w:lineRule="auto"/>
        <w:rPr>
          <w:szCs w:val="22"/>
        </w:rPr>
      </w:pPr>
    </w:p>
    <w:p w14:paraId="5C87AAF0" w14:textId="77777777" w:rsidR="00DE67B5" w:rsidRPr="00666550" w:rsidRDefault="00DE67B5">
      <w:pPr>
        <w:spacing w:line="240" w:lineRule="auto"/>
        <w:rPr>
          <w:szCs w:val="22"/>
        </w:rPr>
      </w:pPr>
    </w:p>
    <w:p w14:paraId="5BB5A59B" w14:textId="49FC7BD4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13.</w:t>
      </w:r>
      <w:r w:rsidRPr="00666550">
        <w:rPr>
          <w:b/>
          <w:szCs w:val="22"/>
        </w:rPr>
        <w:tab/>
        <w:t>NUMRU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LOTT</w:t>
      </w:r>
    </w:p>
    <w:p w14:paraId="629F2524" w14:textId="77777777" w:rsidR="00DE67B5" w:rsidRPr="00666550" w:rsidRDefault="00DE67B5">
      <w:pPr>
        <w:spacing w:line="240" w:lineRule="auto"/>
        <w:rPr>
          <w:szCs w:val="22"/>
        </w:rPr>
      </w:pPr>
    </w:p>
    <w:p w14:paraId="0E60BD42" w14:textId="4A142952" w:rsidR="00D70DF8" w:rsidRPr="00666550" w:rsidRDefault="00D70DF8">
      <w:pPr>
        <w:spacing w:line="240" w:lineRule="auto"/>
        <w:rPr>
          <w:szCs w:val="22"/>
        </w:rPr>
      </w:pPr>
      <w:r w:rsidRPr="00666550">
        <w:t>Ara l</w:t>
      </w:r>
      <w:r w:rsidR="00D96F40" w:rsidRPr="00666550">
        <w:noBreakHyphen/>
      </w:r>
      <w:r w:rsidRPr="00666550">
        <w:t>kunjett għan</w:t>
      </w:r>
      <w:r w:rsidR="00D96F40" w:rsidRPr="00666550">
        <w:noBreakHyphen/>
      </w:r>
      <w:r w:rsidRPr="00666550">
        <w:t>numru tal</w:t>
      </w:r>
      <w:r w:rsidR="00D96F40" w:rsidRPr="00666550">
        <w:noBreakHyphen/>
      </w:r>
      <w:r w:rsidRPr="00666550">
        <w:t>lott u għad</w:t>
      </w:r>
      <w:r w:rsidR="00D96F40" w:rsidRPr="00666550">
        <w:noBreakHyphen/>
      </w:r>
      <w:r w:rsidRPr="00666550">
        <w:t>data ta’ meta jiskadi</w:t>
      </w:r>
    </w:p>
    <w:p w14:paraId="30494506" w14:textId="77777777" w:rsidR="00D70DF8" w:rsidRPr="00666550" w:rsidRDefault="00D70DF8">
      <w:pPr>
        <w:spacing w:line="240" w:lineRule="auto"/>
        <w:rPr>
          <w:szCs w:val="22"/>
        </w:rPr>
      </w:pPr>
    </w:p>
    <w:p w14:paraId="05E9CBED" w14:textId="77777777" w:rsidR="00D70DF8" w:rsidRPr="00666550" w:rsidRDefault="00D70DF8">
      <w:pPr>
        <w:spacing w:line="240" w:lineRule="auto"/>
        <w:rPr>
          <w:szCs w:val="22"/>
        </w:rPr>
      </w:pPr>
    </w:p>
    <w:p w14:paraId="75410748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14.</w:t>
      </w:r>
      <w:r w:rsidRPr="00666550">
        <w:rPr>
          <w:b/>
          <w:szCs w:val="22"/>
        </w:rPr>
        <w:tab/>
        <w:t>KLASSIFIKAZZJONI ĠENERALI TA’ KIF JINGĦATA</w:t>
      </w:r>
    </w:p>
    <w:p w14:paraId="5AC13A3C" w14:textId="77777777" w:rsidR="00DE67B5" w:rsidRPr="00666550" w:rsidRDefault="00DE67B5">
      <w:pPr>
        <w:spacing w:line="240" w:lineRule="auto"/>
        <w:rPr>
          <w:i/>
          <w:szCs w:val="22"/>
        </w:rPr>
      </w:pPr>
    </w:p>
    <w:p w14:paraId="5FBAA18F" w14:textId="77777777" w:rsidR="00DE67B5" w:rsidRPr="00666550" w:rsidRDefault="00DE67B5">
      <w:pPr>
        <w:spacing w:line="240" w:lineRule="auto"/>
        <w:rPr>
          <w:szCs w:val="22"/>
        </w:rPr>
      </w:pPr>
    </w:p>
    <w:p w14:paraId="15D4C6E4" w14:textId="77777777" w:rsidR="00DE67B5" w:rsidRPr="00666550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666550">
        <w:rPr>
          <w:b/>
          <w:szCs w:val="22"/>
        </w:rPr>
        <w:t>15.</w:t>
      </w:r>
      <w:r w:rsidRPr="00666550">
        <w:rPr>
          <w:b/>
          <w:szCs w:val="22"/>
        </w:rPr>
        <w:tab/>
        <w:t>ISTRUZZJONIJIET DWAR L­UŻU</w:t>
      </w:r>
    </w:p>
    <w:p w14:paraId="1EDEC770" w14:textId="77777777" w:rsidR="00DE67B5" w:rsidRPr="00666550" w:rsidRDefault="00DE67B5">
      <w:pPr>
        <w:spacing w:line="240" w:lineRule="auto"/>
        <w:rPr>
          <w:szCs w:val="22"/>
        </w:rPr>
      </w:pPr>
    </w:p>
    <w:p w14:paraId="6395C66A" w14:textId="77777777" w:rsidR="00DE67B5" w:rsidRPr="00666550" w:rsidRDefault="00DE67B5">
      <w:pPr>
        <w:spacing w:line="240" w:lineRule="auto"/>
        <w:rPr>
          <w:szCs w:val="22"/>
        </w:rPr>
      </w:pPr>
    </w:p>
    <w:p w14:paraId="03E9A93A" w14:textId="0281FF31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666550">
        <w:rPr>
          <w:b/>
          <w:szCs w:val="22"/>
        </w:rPr>
        <w:t>16.</w:t>
      </w:r>
      <w:r w:rsidRPr="00666550">
        <w:rPr>
          <w:b/>
          <w:szCs w:val="22"/>
        </w:rPr>
        <w:tab/>
        <w:t>INFORMAZZJONI BIL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BRAILLE</w:t>
      </w:r>
    </w:p>
    <w:p w14:paraId="360DCBF2" w14:textId="77777777" w:rsidR="00DE67B5" w:rsidRPr="00666550" w:rsidRDefault="00DE67B5">
      <w:pPr>
        <w:spacing w:line="240" w:lineRule="auto"/>
        <w:rPr>
          <w:szCs w:val="22"/>
        </w:rPr>
      </w:pPr>
    </w:p>
    <w:p w14:paraId="4A55CD64" w14:textId="77777777" w:rsidR="001310B6" w:rsidRPr="00666550" w:rsidRDefault="001310B6">
      <w:pPr>
        <w:spacing w:line="240" w:lineRule="auto"/>
        <w:rPr>
          <w:szCs w:val="22"/>
        </w:rPr>
      </w:pPr>
    </w:p>
    <w:p w14:paraId="58B5644C" w14:textId="77777777" w:rsidR="001310B6" w:rsidRPr="00666550" w:rsidRDefault="001310B6" w:rsidP="009116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szCs w:val="22"/>
        </w:rPr>
        <w:t>17.</w:t>
      </w:r>
      <w:r w:rsidRPr="00666550">
        <w:rPr>
          <w:b/>
          <w:szCs w:val="22"/>
        </w:rPr>
        <w:tab/>
        <w:t xml:space="preserve">IDENTIFIKATUR UNIKU – BARCODE 2D </w:t>
      </w:r>
    </w:p>
    <w:p w14:paraId="41D591D3" w14:textId="77777777" w:rsidR="001310B6" w:rsidRPr="00666550" w:rsidRDefault="001310B6" w:rsidP="00EF2068">
      <w:pPr>
        <w:tabs>
          <w:tab w:val="clear" w:pos="567"/>
        </w:tabs>
        <w:spacing w:line="240" w:lineRule="auto"/>
        <w:rPr>
          <w:szCs w:val="22"/>
        </w:rPr>
      </w:pPr>
    </w:p>
    <w:p w14:paraId="394819CE" w14:textId="77777777" w:rsidR="001310B6" w:rsidRPr="00666550" w:rsidRDefault="001310B6" w:rsidP="00D15A9C">
      <w:pPr>
        <w:tabs>
          <w:tab w:val="clear" w:pos="567"/>
        </w:tabs>
        <w:spacing w:line="240" w:lineRule="auto"/>
        <w:rPr>
          <w:szCs w:val="22"/>
        </w:rPr>
      </w:pPr>
    </w:p>
    <w:p w14:paraId="1E12B89F" w14:textId="1CC31211" w:rsidR="001310B6" w:rsidRPr="00666550" w:rsidRDefault="001310B6" w:rsidP="009116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szCs w:val="22"/>
        </w:rPr>
        <w:t>18.</w:t>
      </w:r>
      <w:r w:rsidRPr="00666550">
        <w:rPr>
          <w:b/>
          <w:szCs w:val="22"/>
        </w:rPr>
        <w:tab/>
        <w:t xml:space="preserve">IDENTIFIKATUR UNIKU 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 xml:space="preserve"> </w:t>
      </w:r>
      <w:r w:rsidRPr="00666550">
        <w:rPr>
          <w:b/>
          <w:i/>
          <w:iCs/>
          <w:szCs w:val="22"/>
        </w:rPr>
        <w:t>DATA</w:t>
      </w:r>
      <w:r w:rsidRPr="00666550">
        <w:rPr>
          <w:b/>
          <w:szCs w:val="22"/>
        </w:rPr>
        <w:t xml:space="preserve"> LI TINQARA MILL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BNIEDEM</w:t>
      </w:r>
    </w:p>
    <w:p w14:paraId="4F417BDC" w14:textId="77777777" w:rsidR="001310B6" w:rsidRPr="00666550" w:rsidRDefault="001310B6" w:rsidP="00EF2068">
      <w:pPr>
        <w:spacing w:line="240" w:lineRule="auto"/>
        <w:rPr>
          <w:szCs w:val="22"/>
        </w:rPr>
      </w:pPr>
    </w:p>
    <w:p w14:paraId="1E39876F" w14:textId="77777777" w:rsidR="00DE67B5" w:rsidRPr="00666550" w:rsidRDefault="00DE67B5" w:rsidP="00D15A9C">
      <w:pPr>
        <w:spacing w:line="240" w:lineRule="auto"/>
        <w:rPr>
          <w:szCs w:val="22"/>
        </w:rPr>
      </w:pPr>
    </w:p>
    <w:p w14:paraId="200D5F01" w14:textId="3ADE98F2" w:rsidR="00DE67B5" w:rsidRPr="00666550" w:rsidRDefault="007D6201" w:rsidP="0077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szCs w:val="22"/>
        </w:rPr>
        <w:br w:type="page"/>
      </w:r>
      <w:r w:rsidRPr="00666550">
        <w:rPr>
          <w:b/>
          <w:szCs w:val="22"/>
        </w:rPr>
        <w:lastRenderedPageBreak/>
        <w:t>TAGĦRIF MINIMU LI GĦANDU JIDHER FUQ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PAKKETTI Ż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ŻGĦAR EWLENIN</w:t>
      </w:r>
    </w:p>
    <w:p w14:paraId="3C026D40" w14:textId="77777777" w:rsidR="00DE67B5" w:rsidRPr="00666550" w:rsidRDefault="00DE67B5" w:rsidP="0077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4425F974" w14:textId="77777777" w:rsidR="00DE67B5" w:rsidRPr="00666550" w:rsidRDefault="007D6201" w:rsidP="00B91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666550">
        <w:rPr>
          <w:b/>
          <w:bCs/>
          <w:szCs w:val="22"/>
        </w:rPr>
        <w:t xml:space="preserve">KUNJETT </w:t>
      </w:r>
    </w:p>
    <w:p w14:paraId="7FDFC2BC" w14:textId="77777777" w:rsidR="00DE67B5" w:rsidRPr="00666550" w:rsidRDefault="00DE67B5">
      <w:pPr>
        <w:spacing w:line="240" w:lineRule="auto"/>
        <w:rPr>
          <w:szCs w:val="22"/>
        </w:rPr>
      </w:pPr>
    </w:p>
    <w:p w14:paraId="463EA035" w14:textId="77777777" w:rsidR="00DE67B5" w:rsidRPr="00666550" w:rsidRDefault="00DE67B5">
      <w:pPr>
        <w:spacing w:line="240" w:lineRule="auto"/>
        <w:rPr>
          <w:szCs w:val="22"/>
        </w:rPr>
      </w:pPr>
    </w:p>
    <w:p w14:paraId="6B94D91C" w14:textId="089E3C49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1.</w:t>
      </w:r>
      <w:r w:rsidRPr="00666550">
        <w:rPr>
          <w:b/>
          <w:szCs w:val="22"/>
        </w:rPr>
        <w:tab/>
        <w:t>ISEM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PRODOTT MEDIĊINALI U MNEJN GĦANDU JINGĦATA</w:t>
      </w:r>
    </w:p>
    <w:p w14:paraId="4859E86E" w14:textId="77777777" w:rsidR="00DE67B5" w:rsidRPr="00666550" w:rsidRDefault="00DE67B5">
      <w:pPr>
        <w:spacing w:line="240" w:lineRule="auto"/>
        <w:ind w:left="567" w:hanging="567"/>
        <w:rPr>
          <w:szCs w:val="22"/>
        </w:rPr>
      </w:pPr>
    </w:p>
    <w:p w14:paraId="3C36951C" w14:textId="397B61C2" w:rsidR="00DE67B5" w:rsidRPr="00666550" w:rsidRDefault="007D6201">
      <w:pPr>
        <w:spacing w:line="240" w:lineRule="auto"/>
        <w:rPr>
          <w:szCs w:val="22"/>
        </w:rPr>
      </w:pPr>
      <w:r w:rsidRPr="00666550">
        <w:t>ARIKAYCE liposomal 590 mg dispersjoni tan</w:t>
      </w:r>
      <w:r w:rsidR="00D96F40" w:rsidRPr="00666550">
        <w:noBreakHyphen/>
      </w:r>
      <w:r w:rsidRPr="00666550">
        <w:t>nebulizzatur</w:t>
      </w:r>
    </w:p>
    <w:p w14:paraId="15032226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amikacin</w:t>
      </w:r>
    </w:p>
    <w:p w14:paraId="0944E027" w14:textId="77777777" w:rsidR="002C34E4" w:rsidRPr="00666550" w:rsidRDefault="002C34E4" w:rsidP="002C34E4">
      <w:pPr>
        <w:spacing w:line="240" w:lineRule="auto"/>
        <w:rPr>
          <w:moveTo w:id="72" w:author="Author"/>
          <w:szCs w:val="22"/>
        </w:rPr>
      </w:pPr>
      <w:moveToRangeStart w:id="73" w:author="Author" w:name="move193448848"/>
      <w:moveTo w:id="74" w:author="Author">
        <w:r w:rsidRPr="00666550">
          <w:t>Għal biex jinġibed man</w:t>
        </w:r>
        <w:r w:rsidRPr="00666550">
          <w:noBreakHyphen/>
          <w:t>nifs</w:t>
        </w:r>
      </w:moveTo>
    </w:p>
    <w:moveToRangeEnd w:id="73"/>
    <w:p w14:paraId="3441D084" w14:textId="77777777" w:rsidR="00DE67B5" w:rsidRPr="00666550" w:rsidRDefault="00DE67B5">
      <w:pPr>
        <w:spacing w:line="240" w:lineRule="auto"/>
        <w:rPr>
          <w:szCs w:val="22"/>
        </w:rPr>
      </w:pPr>
    </w:p>
    <w:p w14:paraId="5BE92115" w14:textId="77777777" w:rsidR="00DE67B5" w:rsidRPr="00666550" w:rsidRDefault="00DE67B5">
      <w:pPr>
        <w:spacing w:line="240" w:lineRule="auto"/>
        <w:rPr>
          <w:szCs w:val="22"/>
        </w:rPr>
      </w:pPr>
    </w:p>
    <w:p w14:paraId="19A70743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2.</w:t>
      </w:r>
      <w:r w:rsidRPr="00666550">
        <w:rPr>
          <w:b/>
          <w:szCs w:val="22"/>
        </w:rPr>
        <w:tab/>
        <w:t>METODU TA’ KIF GĦANDU JINGĦATA</w:t>
      </w:r>
    </w:p>
    <w:p w14:paraId="37CE46A5" w14:textId="77777777" w:rsidR="00DE67B5" w:rsidRPr="00666550" w:rsidDel="002C34E4" w:rsidRDefault="00DE67B5">
      <w:pPr>
        <w:spacing w:line="240" w:lineRule="auto"/>
        <w:rPr>
          <w:del w:id="75" w:author="Author"/>
          <w:szCs w:val="22"/>
        </w:rPr>
      </w:pPr>
    </w:p>
    <w:p w14:paraId="7F78EF58" w14:textId="33C0DF57" w:rsidR="00DE67B5" w:rsidRPr="00666550" w:rsidDel="002C34E4" w:rsidRDefault="00E37601">
      <w:pPr>
        <w:spacing w:line="240" w:lineRule="auto"/>
        <w:rPr>
          <w:moveFrom w:id="76" w:author="Author"/>
          <w:szCs w:val="22"/>
        </w:rPr>
      </w:pPr>
      <w:moveFromRangeStart w:id="77" w:author="Author" w:name="move193448848"/>
      <w:moveFrom w:id="78" w:author="Author">
        <w:r w:rsidRPr="00666550" w:rsidDel="002C34E4">
          <w:t>Għal b</w:t>
        </w:r>
        <w:r w:rsidR="007D6201" w:rsidRPr="00666550" w:rsidDel="002C34E4">
          <w:t>iex jinġibed man</w:t>
        </w:r>
        <w:r w:rsidR="00D96F40" w:rsidRPr="00666550" w:rsidDel="002C34E4">
          <w:noBreakHyphen/>
        </w:r>
        <w:r w:rsidR="007D6201" w:rsidRPr="00666550" w:rsidDel="002C34E4">
          <w:t>nifs</w:t>
        </w:r>
      </w:moveFrom>
    </w:p>
    <w:moveFromRangeEnd w:id="77"/>
    <w:p w14:paraId="5D830724" w14:textId="77777777" w:rsidR="00DE67B5" w:rsidRPr="00666550" w:rsidRDefault="00DE67B5">
      <w:pPr>
        <w:spacing w:line="240" w:lineRule="auto"/>
        <w:rPr>
          <w:szCs w:val="22"/>
        </w:rPr>
      </w:pPr>
    </w:p>
    <w:p w14:paraId="06B5D9CE" w14:textId="77777777" w:rsidR="00DE67B5" w:rsidRPr="00666550" w:rsidRDefault="00DE67B5">
      <w:pPr>
        <w:spacing w:line="240" w:lineRule="auto"/>
        <w:rPr>
          <w:szCs w:val="22"/>
        </w:rPr>
      </w:pPr>
    </w:p>
    <w:p w14:paraId="097172A1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3.</w:t>
      </w:r>
      <w:r w:rsidRPr="00666550">
        <w:rPr>
          <w:b/>
          <w:szCs w:val="22"/>
        </w:rPr>
        <w:tab/>
        <w:t>DATA TA’ SKADENZA</w:t>
      </w:r>
    </w:p>
    <w:p w14:paraId="60474634" w14:textId="77777777" w:rsidR="00DE67B5" w:rsidRPr="00666550" w:rsidRDefault="00DE67B5">
      <w:pPr>
        <w:spacing w:line="240" w:lineRule="auto"/>
        <w:rPr>
          <w:szCs w:val="22"/>
        </w:rPr>
      </w:pPr>
    </w:p>
    <w:p w14:paraId="295D302E" w14:textId="77777777" w:rsidR="00DE67B5" w:rsidRPr="00666550" w:rsidRDefault="007D6201">
      <w:pPr>
        <w:spacing w:line="240" w:lineRule="auto"/>
        <w:rPr>
          <w:szCs w:val="22"/>
        </w:rPr>
      </w:pPr>
      <w:r w:rsidRPr="00666550">
        <w:t>EXP</w:t>
      </w:r>
    </w:p>
    <w:p w14:paraId="770E0EC7" w14:textId="77777777" w:rsidR="00DE67B5" w:rsidRPr="00666550" w:rsidRDefault="00DE67B5">
      <w:pPr>
        <w:spacing w:line="240" w:lineRule="auto"/>
        <w:rPr>
          <w:szCs w:val="22"/>
        </w:rPr>
      </w:pPr>
    </w:p>
    <w:p w14:paraId="7159DFBA" w14:textId="77777777" w:rsidR="001D428D" w:rsidRPr="00666550" w:rsidRDefault="001D428D">
      <w:pPr>
        <w:spacing w:line="240" w:lineRule="auto"/>
        <w:rPr>
          <w:szCs w:val="22"/>
        </w:rPr>
      </w:pPr>
    </w:p>
    <w:p w14:paraId="1FE8D118" w14:textId="4B6D27DD" w:rsidR="00DE67B5" w:rsidRPr="00666550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4.</w:t>
      </w:r>
      <w:r w:rsidRPr="00666550">
        <w:rPr>
          <w:b/>
          <w:szCs w:val="22"/>
        </w:rPr>
        <w:tab/>
        <w:t>NUMRU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LOTT</w:t>
      </w:r>
    </w:p>
    <w:p w14:paraId="41AA3633" w14:textId="77777777" w:rsidR="00DE67B5" w:rsidRPr="00666550" w:rsidRDefault="00DE67B5">
      <w:pPr>
        <w:keepNext/>
        <w:spacing w:line="240" w:lineRule="auto"/>
        <w:ind w:right="113"/>
        <w:rPr>
          <w:szCs w:val="22"/>
        </w:rPr>
      </w:pPr>
    </w:p>
    <w:p w14:paraId="39EE0A02" w14:textId="77777777" w:rsidR="00DE67B5" w:rsidRPr="00666550" w:rsidRDefault="007D6201">
      <w:pPr>
        <w:keepNext/>
        <w:spacing w:line="240" w:lineRule="auto"/>
        <w:ind w:right="113"/>
        <w:rPr>
          <w:szCs w:val="22"/>
        </w:rPr>
      </w:pPr>
      <w:r w:rsidRPr="00666550">
        <w:t>Lot</w:t>
      </w:r>
    </w:p>
    <w:p w14:paraId="7C02D380" w14:textId="77777777" w:rsidR="00DE67B5" w:rsidRPr="00666550" w:rsidRDefault="00DE67B5">
      <w:pPr>
        <w:spacing w:line="240" w:lineRule="auto"/>
        <w:rPr>
          <w:szCs w:val="22"/>
        </w:rPr>
      </w:pPr>
    </w:p>
    <w:p w14:paraId="1378E178" w14:textId="77777777" w:rsidR="00DE67B5" w:rsidRPr="00666550" w:rsidRDefault="00DE67B5">
      <w:pPr>
        <w:spacing w:line="240" w:lineRule="auto"/>
        <w:ind w:right="113"/>
        <w:rPr>
          <w:szCs w:val="22"/>
        </w:rPr>
      </w:pPr>
    </w:p>
    <w:p w14:paraId="1F6E77C3" w14:textId="5D4E3FDB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5.</w:t>
      </w:r>
      <w:r w:rsidRPr="00666550">
        <w:rPr>
          <w:b/>
          <w:szCs w:val="22"/>
        </w:rPr>
        <w:tab/>
        <w:t>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KONTENUT SKONT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PIŻ,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VOLUM, JEW PARTI INDIVIDWALI</w:t>
      </w:r>
    </w:p>
    <w:p w14:paraId="6BF52C09" w14:textId="77777777" w:rsidR="00DE67B5" w:rsidRPr="00666550" w:rsidRDefault="00DE67B5">
      <w:pPr>
        <w:spacing w:line="240" w:lineRule="auto"/>
        <w:ind w:right="113"/>
        <w:rPr>
          <w:szCs w:val="22"/>
        </w:rPr>
      </w:pPr>
    </w:p>
    <w:p w14:paraId="37A737F3" w14:textId="273351A7" w:rsidR="00DE67B5" w:rsidRPr="00666550" w:rsidRDefault="00D979AD">
      <w:pPr>
        <w:spacing w:line="240" w:lineRule="auto"/>
        <w:rPr>
          <w:szCs w:val="22"/>
        </w:rPr>
      </w:pPr>
      <w:r w:rsidRPr="00666550">
        <w:t>8.9</w:t>
      </w:r>
      <w:r w:rsidR="00BD76EC" w:rsidRPr="00666550">
        <w:t> </w:t>
      </w:r>
      <w:r w:rsidR="007D6201" w:rsidRPr="00666550">
        <w:t>mL</w:t>
      </w:r>
    </w:p>
    <w:p w14:paraId="251A47A9" w14:textId="77777777" w:rsidR="00DE67B5" w:rsidRPr="00666550" w:rsidRDefault="00DE67B5">
      <w:pPr>
        <w:spacing w:line="240" w:lineRule="auto"/>
        <w:rPr>
          <w:szCs w:val="22"/>
        </w:rPr>
      </w:pPr>
    </w:p>
    <w:p w14:paraId="7C3BE4D3" w14:textId="77777777" w:rsidR="00DE67B5" w:rsidRPr="00666550" w:rsidRDefault="00DE67B5">
      <w:pPr>
        <w:spacing w:line="240" w:lineRule="auto"/>
        <w:ind w:right="113"/>
        <w:rPr>
          <w:szCs w:val="22"/>
        </w:rPr>
      </w:pPr>
    </w:p>
    <w:p w14:paraId="20C668F7" w14:textId="77777777" w:rsidR="00DE67B5" w:rsidRPr="00666550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6.</w:t>
      </w:r>
      <w:r w:rsidRPr="00666550">
        <w:rPr>
          <w:b/>
          <w:szCs w:val="22"/>
        </w:rPr>
        <w:tab/>
        <w:t>OĦRAJN</w:t>
      </w:r>
    </w:p>
    <w:p w14:paraId="76B59E60" w14:textId="639582E8" w:rsidR="00DE67B5" w:rsidRPr="00666550" w:rsidRDefault="00DE67B5" w:rsidP="00721F4B">
      <w:pPr>
        <w:spacing w:line="240" w:lineRule="auto"/>
        <w:ind w:right="113"/>
        <w:rPr>
          <w:szCs w:val="22"/>
        </w:rPr>
      </w:pPr>
    </w:p>
    <w:p w14:paraId="79CBF4F7" w14:textId="20819D25" w:rsidR="00D15A9C" w:rsidRPr="00666550" w:rsidRDefault="00D15A9C" w:rsidP="00721F4B">
      <w:pPr>
        <w:spacing w:line="240" w:lineRule="auto"/>
        <w:ind w:right="113"/>
        <w:rPr>
          <w:szCs w:val="22"/>
        </w:rPr>
      </w:pPr>
    </w:p>
    <w:p w14:paraId="27766032" w14:textId="03552A25" w:rsidR="00D15A9C" w:rsidRPr="00666550" w:rsidRDefault="00D15A9C">
      <w:pPr>
        <w:tabs>
          <w:tab w:val="clear" w:pos="567"/>
        </w:tabs>
        <w:spacing w:line="240" w:lineRule="auto"/>
        <w:rPr>
          <w:szCs w:val="22"/>
        </w:rPr>
      </w:pPr>
      <w:r w:rsidRPr="00666550">
        <w:rPr>
          <w:szCs w:val="22"/>
        </w:rPr>
        <w:br w:type="page"/>
      </w:r>
    </w:p>
    <w:p w14:paraId="67360401" w14:textId="4C4681F0" w:rsidR="007318F0" w:rsidRPr="00666550" w:rsidRDefault="007318F0" w:rsidP="00731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lastRenderedPageBreak/>
        <w:t>TAGĦRIF LI GĦANDU JIDHER FUQ IL KARTA TA’ TWISSIJA GĦALL PAZJENT</w:t>
      </w:r>
    </w:p>
    <w:p w14:paraId="47F3BB5D" w14:textId="77777777" w:rsidR="007318F0" w:rsidRPr="00666550" w:rsidRDefault="007318F0" w:rsidP="00731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</w:p>
    <w:p w14:paraId="4CE6BF59" w14:textId="77777777" w:rsidR="00177DA6" w:rsidRPr="00666550" w:rsidRDefault="00177DA6" w:rsidP="00D15A9C">
      <w:pPr>
        <w:spacing w:line="240" w:lineRule="auto"/>
        <w:rPr>
          <w:szCs w:val="22"/>
        </w:rPr>
      </w:pPr>
      <w:bookmarkStart w:id="79" w:name="_Hlk40280264"/>
    </w:p>
    <w:p w14:paraId="4B47A5D4" w14:textId="3180E06A" w:rsidR="00177DA6" w:rsidRPr="00666550" w:rsidRDefault="00177DA6" w:rsidP="00770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t>1.</w:t>
      </w:r>
      <w:r w:rsidRPr="00666550">
        <w:rPr>
          <w:b/>
          <w:szCs w:val="22"/>
        </w:rPr>
        <w:tab/>
        <w:t>OĦRAJN</w:t>
      </w:r>
    </w:p>
    <w:p w14:paraId="16B19075" w14:textId="77777777" w:rsidR="00177DA6" w:rsidRPr="00666550" w:rsidRDefault="00177DA6" w:rsidP="00B91ACD">
      <w:pPr>
        <w:spacing w:line="240" w:lineRule="auto"/>
        <w:ind w:right="113"/>
        <w:rPr>
          <w:szCs w:val="22"/>
        </w:rPr>
      </w:pPr>
    </w:p>
    <w:p w14:paraId="34FF9532" w14:textId="407361C3" w:rsidR="00177DA6" w:rsidRPr="00666550" w:rsidRDefault="00177DA6">
      <w:pPr>
        <w:spacing w:line="240" w:lineRule="auto"/>
        <w:ind w:right="113"/>
        <w:rPr>
          <w:szCs w:val="22"/>
        </w:rPr>
      </w:pPr>
      <w:r w:rsidRPr="00666550">
        <w:rPr>
          <w:szCs w:val="22"/>
          <w:highlight w:val="lightGray"/>
        </w:rPr>
        <w:t>In</w:t>
      </w:r>
      <w:r w:rsidR="00D96F40" w:rsidRPr="00666550">
        <w:rPr>
          <w:szCs w:val="22"/>
          <w:highlight w:val="lightGray"/>
        </w:rPr>
        <w:noBreakHyphen/>
      </w:r>
      <w:r w:rsidRPr="00666550">
        <w:rPr>
          <w:szCs w:val="22"/>
          <w:highlight w:val="lightGray"/>
        </w:rPr>
        <w:t>naħa ta’ quddiem</w:t>
      </w:r>
    </w:p>
    <w:p w14:paraId="4C0B7DF3" w14:textId="77777777" w:rsidR="00177DA6" w:rsidRPr="00666550" w:rsidRDefault="00177DA6">
      <w:pPr>
        <w:spacing w:line="240" w:lineRule="auto"/>
        <w:ind w:right="113"/>
        <w:rPr>
          <w:szCs w:val="22"/>
        </w:rPr>
      </w:pPr>
    </w:p>
    <w:p w14:paraId="6FEBA47F" w14:textId="257A48CA" w:rsidR="00177DA6" w:rsidRPr="00666550" w:rsidRDefault="00177DA6">
      <w:pPr>
        <w:spacing w:line="240" w:lineRule="auto"/>
        <w:ind w:right="113"/>
        <w:rPr>
          <w:b/>
          <w:bCs/>
          <w:szCs w:val="22"/>
        </w:rPr>
      </w:pPr>
      <w:r w:rsidRPr="00666550">
        <w:rPr>
          <w:b/>
          <w:bCs/>
          <w:szCs w:val="22"/>
        </w:rPr>
        <w:t>KARTA TA’ TWISSIJA GĦALL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PAZJENT</w:t>
      </w:r>
    </w:p>
    <w:p w14:paraId="3E129871" w14:textId="77777777" w:rsidR="00177DA6" w:rsidRPr="00666550" w:rsidRDefault="00177DA6">
      <w:pPr>
        <w:spacing w:line="240" w:lineRule="auto"/>
        <w:ind w:right="113"/>
        <w:rPr>
          <w:b/>
          <w:bCs/>
          <w:szCs w:val="22"/>
        </w:rPr>
      </w:pPr>
    </w:p>
    <w:p w14:paraId="6A6F0E13" w14:textId="5F4723C7" w:rsidR="00177DA6" w:rsidRPr="00666550" w:rsidRDefault="00177DA6">
      <w:pPr>
        <w:spacing w:line="240" w:lineRule="auto"/>
        <w:ind w:right="113"/>
        <w:rPr>
          <w:b/>
          <w:bCs/>
          <w:szCs w:val="22"/>
        </w:rPr>
      </w:pPr>
      <w:r w:rsidRPr="00666550">
        <w:rPr>
          <w:b/>
          <w:bCs/>
          <w:szCs w:val="22"/>
        </w:rPr>
        <w:t>Informazzjoni importanti dwar is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sigurtà</w:t>
      </w:r>
    </w:p>
    <w:p w14:paraId="417BE5BD" w14:textId="77777777" w:rsidR="00177DA6" w:rsidRPr="00666550" w:rsidRDefault="00177DA6">
      <w:pPr>
        <w:spacing w:line="240" w:lineRule="auto"/>
        <w:ind w:right="113"/>
        <w:rPr>
          <w:b/>
          <w:bCs/>
          <w:szCs w:val="22"/>
        </w:rPr>
      </w:pPr>
    </w:p>
    <w:p w14:paraId="3E1FBE1B" w14:textId="0223AA3E" w:rsidR="0027740D" w:rsidRPr="00385E8F" w:rsidDel="0027740D" w:rsidRDefault="00177DA6" w:rsidP="0027740D">
      <w:pPr>
        <w:spacing w:line="240" w:lineRule="auto"/>
        <w:ind w:right="113"/>
        <w:rPr>
          <w:del w:id="80" w:author="Author"/>
          <w:moveTo w:id="81" w:author="Author"/>
          <w:szCs w:val="22"/>
          <w:rPrChange w:id="82" w:author="Author">
            <w:rPr>
              <w:del w:id="83" w:author="Author"/>
              <w:moveTo w:id="84" w:author="Author"/>
              <w:b/>
              <w:bCs/>
              <w:szCs w:val="22"/>
            </w:rPr>
          </w:rPrChange>
        </w:rPr>
      </w:pPr>
      <w:r w:rsidRPr="00385E8F">
        <w:rPr>
          <w:szCs w:val="22"/>
          <w:rPrChange w:id="85" w:author="Author">
            <w:rPr>
              <w:b/>
              <w:bCs/>
              <w:szCs w:val="22"/>
            </w:rPr>
          </w:rPrChange>
        </w:rPr>
        <w:t xml:space="preserve">ARIKAYCE liposomal </w:t>
      </w:r>
      <w:r w:rsidR="004A1441" w:rsidRPr="00385E8F">
        <w:rPr>
          <w:szCs w:val="22"/>
          <w:rPrChange w:id="86" w:author="Author">
            <w:rPr>
              <w:b/>
              <w:bCs/>
              <w:szCs w:val="22"/>
            </w:rPr>
          </w:rPrChange>
        </w:rPr>
        <w:t>590 mg</w:t>
      </w:r>
      <w:ins w:id="87" w:author="Author">
        <w:r w:rsidR="0027740D" w:rsidRPr="00385E8F">
          <w:rPr>
            <w:szCs w:val="22"/>
            <w:rPrChange w:id="88" w:author="Author">
              <w:rPr>
                <w:b/>
                <w:bCs/>
                <w:szCs w:val="22"/>
              </w:rPr>
            </w:rPrChange>
          </w:rPr>
          <w:t xml:space="preserve"> </w:t>
        </w:r>
      </w:ins>
      <w:moveToRangeStart w:id="89" w:author="Author" w:name="move182560501"/>
      <w:moveTo w:id="90" w:author="Author">
        <w:r w:rsidR="0027740D" w:rsidRPr="00385E8F">
          <w:rPr>
            <w:szCs w:val="22"/>
            <w:rPrChange w:id="91" w:author="Author">
              <w:rPr>
                <w:b/>
                <w:bCs/>
                <w:szCs w:val="22"/>
              </w:rPr>
            </w:rPrChange>
          </w:rPr>
          <w:t>(amikacin)</w:t>
        </w:r>
      </w:moveTo>
      <w:ins w:id="92" w:author="Author">
        <w:r w:rsidR="0027740D" w:rsidRPr="00385E8F">
          <w:rPr>
            <w:szCs w:val="22"/>
            <w:rPrChange w:id="93" w:author="Author">
              <w:rPr>
                <w:b/>
                <w:bCs/>
                <w:szCs w:val="22"/>
              </w:rPr>
            </w:rPrChange>
          </w:rPr>
          <w:t xml:space="preserve"> </w:t>
        </w:r>
      </w:ins>
    </w:p>
    <w:moveToRangeEnd w:id="89"/>
    <w:p w14:paraId="492960A5" w14:textId="62CCE726" w:rsidR="00177DA6" w:rsidRPr="00385E8F" w:rsidRDefault="0027740D">
      <w:pPr>
        <w:spacing w:line="240" w:lineRule="auto"/>
        <w:ind w:right="113"/>
        <w:rPr>
          <w:szCs w:val="22"/>
          <w:rPrChange w:id="94" w:author="Author">
            <w:rPr>
              <w:b/>
              <w:bCs/>
              <w:szCs w:val="22"/>
            </w:rPr>
          </w:rPrChange>
        </w:rPr>
      </w:pPr>
      <w:ins w:id="95" w:author="Author">
        <w:r w:rsidRPr="00385E8F">
          <w:rPr>
            <w:szCs w:val="22"/>
            <w:rPrChange w:id="96" w:author="Author">
              <w:rPr>
                <w:b/>
                <w:bCs/>
                <w:szCs w:val="22"/>
              </w:rPr>
            </w:rPrChange>
          </w:rPr>
          <w:t>jista’ jikkawża effetti sekondarji serji.</w:t>
        </w:r>
      </w:ins>
    </w:p>
    <w:p w14:paraId="5C2D079E" w14:textId="77777777" w:rsidR="0027740D" w:rsidRPr="00666550" w:rsidRDefault="0027740D" w:rsidP="0027740D">
      <w:pPr>
        <w:spacing w:line="240" w:lineRule="auto"/>
        <w:ind w:right="113"/>
        <w:rPr>
          <w:moveTo w:id="97" w:author="Author"/>
          <w:szCs w:val="22"/>
        </w:rPr>
      </w:pPr>
      <w:moveToRangeStart w:id="98" w:author="Author" w:name="move182560465"/>
      <w:moveTo w:id="99" w:author="Author">
        <w:r w:rsidRPr="00385E8F">
          <w:rPr>
            <w:szCs w:val="22"/>
            <w:rPrChange w:id="100" w:author="Author">
              <w:rPr>
                <w:b/>
                <w:bCs/>
                <w:szCs w:val="22"/>
              </w:rPr>
            </w:rPrChange>
          </w:rPr>
          <w:t>Dawn jistgħu jseħħu fi kwalunkwe mument waqt it</w:t>
        </w:r>
        <w:r w:rsidRPr="00385E8F">
          <w:rPr>
            <w:szCs w:val="22"/>
            <w:rPrChange w:id="101" w:author="Author">
              <w:rPr>
                <w:b/>
                <w:bCs/>
                <w:szCs w:val="22"/>
              </w:rPr>
            </w:rPrChange>
          </w:rPr>
          <w:noBreakHyphen/>
          <w:t>trattament.</w:t>
        </w:r>
      </w:moveTo>
    </w:p>
    <w:p w14:paraId="468A1DB4" w14:textId="77777777" w:rsidR="0027740D" w:rsidRPr="00666550" w:rsidRDefault="0027740D" w:rsidP="0027740D">
      <w:pPr>
        <w:spacing w:line="240" w:lineRule="auto"/>
        <w:ind w:right="113"/>
        <w:rPr>
          <w:moveTo w:id="102" w:author="Author"/>
          <w:szCs w:val="22"/>
        </w:rPr>
      </w:pPr>
      <w:moveTo w:id="103" w:author="Author">
        <w:r w:rsidRPr="00385E8F">
          <w:rPr>
            <w:szCs w:val="22"/>
            <w:rPrChange w:id="104" w:author="Author">
              <w:rPr>
                <w:b/>
                <w:bCs/>
                <w:szCs w:val="22"/>
              </w:rPr>
            </w:rPrChange>
          </w:rPr>
          <w:t>Tista’ tesperjenza aktar minn effett sekondarju wieħed fl</w:t>
        </w:r>
        <w:r w:rsidRPr="00385E8F">
          <w:rPr>
            <w:szCs w:val="22"/>
            <w:rPrChange w:id="105" w:author="Author">
              <w:rPr>
                <w:b/>
                <w:bCs/>
                <w:szCs w:val="22"/>
              </w:rPr>
            </w:rPrChange>
          </w:rPr>
          <w:noBreakHyphen/>
          <w:t>istess ħin.</w:t>
        </w:r>
      </w:moveTo>
    </w:p>
    <w:moveToRangeEnd w:id="98"/>
    <w:p w14:paraId="1D15A608" w14:textId="77777777" w:rsidR="0027740D" w:rsidRPr="00666550" w:rsidRDefault="0027740D" w:rsidP="0027740D">
      <w:pPr>
        <w:spacing w:line="240" w:lineRule="auto"/>
        <w:ind w:right="113"/>
        <w:rPr>
          <w:ins w:id="106" w:author="Author"/>
          <w:b/>
          <w:bCs/>
          <w:szCs w:val="22"/>
        </w:rPr>
      </w:pPr>
    </w:p>
    <w:p w14:paraId="6BD3376A" w14:textId="7A189B95" w:rsidR="0027740D" w:rsidRPr="00666550" w:rsidRDefault="0027740D" w:rsidP="0027740D">
      <w:pPr>
        <w:spacing w:line="240" w:lineRule="auto"/>
        <w:ind w:right="113"/>
        <w:rPr>
          <w:moveTo w:id="107" w:author="Author"/>
          <w:szCs w:val="22"/>
        </w:rPr>
      </w:pPr>
      <w:moveToRangeStart w:id="108" w:author="Author" w:name="move182560479"/>
      <w:moveTo w:id="109" w:author="Author">
        <w:r w:rsidRPr="00666550">
          <w:rPr>
            <w:b/>
            <w:bCs/>
            <w:szCs w:val="22"/>
          </w:rPr>
          <w:t>ARIKAYCE liposomal jista’ jkun assoċjat mal</w:t>
        </w:r>
        <w:r w:rsidRPr="00666550">
          <w:rPr>
            <w:b/>
            <w:bCs/>
            <w:szCs w:val="22"/>
          </w:rPr>
          <w:noBreakHyphen/>
          <w:t>iżvilupp ta’ kundizzjoni allerġika fil</w:t>
        </w:r>
        <w:r w:rsidRPr="00666550">
          <w:rPr>
            <w:b/>
            <w:bCs/>
            <w:szCs w:val="22"/>
          </w:rPr>
          <w:noBreakHyphen/>
          <w:t>pulmun (alveolite allerġika)</w:t>
        </w:r>
      </w:moveTo>
    </w:p>
    <w:p w14:paraId="2101D88B" w14:textId="77777777" w:rsidR="0027740D" w:rsidRPr="00666550" w:rsidRDefault="0027740D" w:rsidP="0027740D">
      <w:pPr>
        <w:spacing w:line="240" w:lineRule="auto"/>
        <w:ind w:right="113"/>
        <w:rPr>
          <w:moveTo w:id="110" w:author="Author"/>
          <w:szCs w:val="22"/>
        </w:rPr>
      </w:pPr>
      <w:moveTo w:id="111" w:author="Author">
        <w:r w:rsidRPr="00666550">
          <w:rPr>
            <w:szCs w:val="22"/>
          </w:rPr>
          <w:br/>
        </w:r>
        <w:r w:rsidRPr="00666550">
          <w:rPr>
            <w:b/>
            <w:bCs/>
            <w:szCs w:val="22"/>
          </w:rPr>
          <w:t>IKKUNTATTJA LIT</w:t>
        </w:r>
        <w:r w:rsidRPr="00666550">
          <w:rPr>
            <w:b/>
            <w:bCs/>
            <w:szCs w:val="22"/>
          </w:rPr>
          <w:noBreakHyphen/>
          <w:t>TABIB TIEGĦEK MINNUFIH</w:t>
        </w:r>
        <w:r w:rsidRPr="00385E8F">
          <w:rPr>
            <w:szCs w:val="22"/>
            <w:rPrChange w:id="112" w:author="Author">
              <w:rPr>
                <w:b/>
                <w:bCs/>
                <w:szCs w:val="22"/>
              </w:rPr>
            </w:rPrChange>
          </w:rPr>
          <w:t xml:space="preserve"> jekk tiżviluppa kwalunkwe sinjal jew sintomu bħal:</w:t>
        </w:r>
      </w:moveTo>
    </w:p>
    <w:p w14:paraId="5EDD09DC" w14:textId="77777777" w:rsidR="0027740D" w:rsidRPr="00666550" w:rsidRDefault="0027740D" w:rsidP="0027740D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To w:id="113" w:author="Author"/>
          <w:szCs w:val="22"/>
        </w:rPr>
      </w:pPr>
      <w:moveTo w:id="114" w:author="Author">
        <w:r w:rsidRPr="00385E8F">
          <w:rPr>
            <w:szCs w:val="22"/>
            <w:rPrChange w:id="115" w:author="Author">
              <w:rPr>
                <w:b/>
                <w:bCs/>
                <w:szCs w:val="22"/>
              </w:rPr>
            </w:rPrChange>
          </w:rPr>
          <w:t>Deni, sogħla, qtugħ ta’ nifs li jmur għall</w:t>
        </w:r>
        <w:r w:rsidRPr="00385E8F">
          <w:rPr>
            <w:szCs w:val="22"/>
            <w:rPrChange w:id="116" w:author="Author">
              <w:rPr>
                <w:b/>
                <w:bCs/>
                <w:szCs w:val="22"/>
              </w:rPr>
            </w:rPrChange>
          </w:rPr>
          <w:noBreakHyphen/>
          <w:t xml:space="preserve">agħar, telf ta’ piż </w:t>
        </w:r>
      </w:moveTo>
    </w:p>
    <w:p w14:paraId="60D0340E" w14:textId="77777777" w:rsidR="0027740D" w:rsidRPr="00666550" w:rsidRDefault="0027740D" w:rsidP="0027740D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To w:id="117" w:author="Author"/>
          <w:szCs w:val="22"/>
        </w:rPr>
      </w:pPr>
      <w:moveTo w:id="118" w:author="Author">
        <w:r w:rsidRPr="00385E8F">
          <w:rPr>
            <w:szCs w:val="22"/>
            <w:rPrChange w:id="119" w:author="Author">
              <w:rPr>
                <w:b/>
                <w:bCs/>
                <w:szCs w:val="22"/>
              </w:rPr>
            </w:rPrChange>
          </w:rPr>
          <w:t>Il</w:t>
        </w:r>
        <w:r w:rsidRPr="00385E8F">
          <w:rPr>
            <w:szCs w:val="22"/>
            <w:rPrChange w:id="120" w:author="Author">
              <w:rPr>
                <w:b/>
                <w:bCs/>
                <w:szCs w:val="22"/>
              </w:rPr>
            </w:rPrChange>
          </w:rPr>
          <w:noBreakHyphen/>
          <w:t>kundizzjoni tal</w:t>
        </w:r>
        <w:r w:rsidRPr="00385E8F">
          <w:rPr>
            <w:szCs w:val="22"/>
            <w:rPrChange w:id="121" w:author="Author">
              <w:rPr>
                <w:b/>
                <w:bCs/>
                <w:szCs w:val="22"/>
              </w:rPr>
            </w:rPrChange>
          </w:rPr>
          <w:noBreakHyphen/>
          <w:t>pulmun tmur għall</w:t>
        </w:r>
        <w:r w:rsidRPr="00385E8F">
          <w:rPr>
            <w:szCs w:val="22"/>
            <w:rPrChange w:id="122" w:author="Author">
              <w:rPr>
                <w:b/>
                <w:bCs/>
                <w:szCs w:val="22"/>
              </w:rPr>
            </w:rPrChange>
          </w:rPr>
          <w:noBreakHyphen/>
          <w:t>agħar, li taffettwalek in</w:t>
        </w:r>
        <w:r w:rsidRPr="00385E8F">
          <w:rPr>
            <w:szCs w:val="22"/>
            <w:rPrChange w:id="123" w:author="Author">
              <w:rPr>
                <w:b/>
                <w:bCs/>
                <w:szCs w:val="22"/>
              </w:rPr>
            </w:rPrChange>
          </w:rPr>
          <w:noBreakHyphen/>
          <w:t>nifs jew is</w:t>
        </w:r>
        <w:r w:rsidRPr="00385E8F">
          <w:rPr>
            <w:szCs w:val="22"/>
            <w:rPrChange w:id="124" w:author="Author">
              <w:rPr>
                <w:b/>
                <w:bCs/>
                <w:szCs w:val="22"/>
              </w:rPr>
            </w:rPrChange>
          </w:rPr>
          <w:noBreakHyphen/>
          <w:t>saħħa ġenerali</w:t>
        </w:r>
      </w:moveTo>
    </w:p>
    <w:p w14:paraId="536D83BD" w14:textId="46EE46D2" w:rsidR="00177DA6" w:rsidRPr="00666550" w:rsidDel="0027740D" w:rsidRDefault="00177DA6">
      <w:pPr>
        <w:spacing w:line="240" w:lineRule="auto"/>
        <w:ind w:right="113"/>
        <w:rPr>
          <w:moveFrom w:id="125" w:author="Author"/>
          <w:b/>
          <w:bCs/>
          <w:szCs w:val="22"/>
        </w:rPr>
      </w:pPr>
      <w:moveFromRangeStart w:id="126" w:author="Author" w:name="move182560501"/>
      <w:moveToRangeEnd w:id="108"/>
      <w:moveFrom w:id="127" w:author="Author">
        <w:r w:rsidRPr="00666550" w:rsidDel="0027740D">
          <w:rPr>
            <w:b/>
            <w:bCs/>
            <w:szCs w:val="22"/>
          </w:rPr>
          <w:t>(amikacin)</w:t>
        </w:r>
      </w:moveFrom>
    </w:p>
    <w:moveFromRangeEnd w:id="126"/>
    <w:p w14:paraId="2B63D5C9" w14:textId="40BAC691" w:rsidR="00177DA6" w:rsidRPr="00666550" w:rsidDel="00C34225" w:rsidRDefault="00177DA6">
      <w:pPr>
        <w:spacing w:line="240" w:lineRule="auto"/>
        <w:ind w:right="113"/>
        <w:rPr>
          <w:del w:id="128" w:author="Author"/>
          <w:b/>
          <w:bCs/>
          <w:szCs w:val="22"/>
        </w:rPr>
      </w:pPr>
    </w:p>
    <w:p w14:paraId="300D379E" w14:textId="2F4EC021" w:rsidR="00177DA6" w:rsidRPr="00666550" w:rsidDel="00C34225" w:rsidRDefault="00177DA6">
      <w:pPr>
        <w:spacing w:line="240" w:lineRule="auto"/>
        <w:ind w:right="113"/>
        <w:rPr>
          <w:moveFrom w:id="129" w:author="Author"/>
          <w:b/>
          <w:bCs/>
          <w:szCs w:val="22"/>
        </w:rPr>
      </w:pPr>
      <w:moveFromRangeStart w:id="130" w:author="Author" w:name="move182560760"/>
      <w:moveFrom w:id="131" w:author="Author">
        <w:r w:rsidRPr="00666550" w:rsidDel="00C34225">
          <w:rPr>
            <w:b/>
            <w:bCs/>
            <w:szCs w:val="22"/>
          </w:rPr>
          <w:t>Insmed</w:t>
        </w:r>
      </w:moveFrom>
    </w:p>
    <w:moveFromRangeEnd w:id="130"/>
    <w:p w14:paraId="061B79B3" w14:textId="77777777" w:rsidR="00177DA6" w:rsidRPr="00666550" w:rsidRDefault="00177DA6">
      <w:pPr>
        <w:spacing w:line="240" w:lineRule="auto"/>
        <w:ind w:right="113"/>
        <w:rPr>
          <w:szCs w:val="22"/>
        </w:rPr>
      </w:pPr>
    </w:p>
    <w:p w14:paraId="67187E93" w14:textId="4734848D" w:rsidR="00177DA6" w:rsidRPr="00666550" w:rsidRDefault="00177DA6">
      <w:pPr>
        <w:spacing w:line="240" w:lineRule="auto"/>
        <w:ind w:right="113"/>
        <w:rPr>
          <w:szCs w:val="22"/>
        </w:rPr>
      </w:pPr>
      <w:r w:rsidRPr="00666550">
        <w:rPr>
          <w:szCs w:val="22"/>
          <w:highlight w:val="lightGray"/>
        </w:rPr>
        <w:t>In</w:t>
      </w:r>
      <w:r w:rsidR="00D96F40" w:rsidRPr="00666550">
        <w:rPr>
          <w:szCs w:val="22"/>
          <w:highlight w:val="lightGray"/>
        </w:rPr>
        <w:noBreakHyphen/>
      </w:r>
      <w:r w:rsidRPr="00666550">
        <w:rPr>
          <w:szCs w:val="22"/>
          <w:highlight w:val="lightGray"/>
        </w:rPr>
        <w:t>naħa ta’ wara</w:t>
      </w:r>
    </w:p>
    <w:p w14:paraId="31BCB03C" w14:textId="77777777" w:rsidR="00177DA6" w:rsidRPr="00666550" w:rsidRDefault="00177DA6">
      <w:pPr>
        <w:spacing w:line="240" w:lineRule="auto"/>
        <w:ind w:right="113"/>
        <w:rPr>
          <w:szCs w:val="22"/>
        </w:rPr>
      </w:pPr>
    </w:p>
    <w:p w14:paraId="2EC1B7AD" w14:textId="4C36E176" w:rsidR="00177DA6" w:rsidRPr="00666550" w:rsidDel="00B92E68" w:rsidRDefault="00177DA6">
      <w:pPr>
        <w:spacing w:line="240" w:lineRule="auto"/>
        <w:ind w:right="113"/>
        <w:rPr>
          <w:del w:id="132" w:author="Author"/>
          <w:szCs w:val="22"/>
        </w:rPr>
      </w:pPr>
      <w:bookmarkStart w:id="133" w:name="_Hlk40355579"/>
      <w:del w:id="134" w:author="Author">
        <w:r w:rsidRPr="00385E8F" w:rsidDel="00B92E68">
          <w:rPr>
            <w:szCs w:val="22"/>
            <w:rPrChange w:id="135" w:author="Author">
              <w:rPr>
                <w:b/>
                <w:bCs/>
                <w:szCs w:val="22"/>
              </w:rPr>
            </w:rPrChange>
          </w:rPr>
          <w:delText xml:space="preserve">ARIKAYCE liposomal (amikacin) </w:delText>
        </w:r>
        <w:r w:rsidRPr="00385E8F" w:rsidDel="0027740D">
          <w:rPr>
            <w:szCs w:val="22"/>
            <w:rPrChange w:id="136" w:author="Author">
              <w:rPr>
                <w:b/>
                <w:bCs/>
                <w:szCs w:val="22"/>
              </w:rPr>
            </w:rPrChange>
          </w:rPr>
          <w:delText>jista’ jikkawża effetti sekondarji serji.</w:delText>
        </w:r>
      </w:del>
    </w:p>
    <w:p w14:paraId="58B0456F" w14:textId="00599BA2" w:rsidR="00177DA6" w:rsidRPr="00666550" w:rsidDel="00B92E68" w:rsidRDefault="00177DA6">
      <w:pPr>
        <w:spacing w:line="240" w:lineRule="auto"/>
        <w:ind w:right="113"/>
        <w:rPr>
          <w:del w:id="137" w:author="Author"/>
          <w:moveFrom w:id="138" w:author="Author"/>
          <w:szCs w:val="22"/>
        </w:rPr>
      </w:pPr>
      <w:moveFromRangeStart w:id="139" w:author="Author" w:name="move182560465"/>
      <w:moveFrom w:id="140" w:author="Author">
        <w:del w:id="141" w:author="Author">
          <w:r w:rsidRPr="00385E8F" w:rsidDel="00B92E68">
            <w:rPr>
              <w:szCs w:val="22"/>
              <w:rPrChange w:id="142" w:author="Author">
                <w:rPr>
                  <w:b/>
                  <w:bCs/>
                  <w:szCs w:val="22"/>
                </w:rPr>
              </w:rPrChange>
            </w:rPr>
            <w:delText>Dawn jistgħu jseħħu fi kwalunkwe mument waqt it</w:delText>
          </w:r>
          <w:r w:rsidR="00D96F40" w:rsidRPr="00385E8F" w:rsidDel="00B92E68">
            <w:rPr>
              <w:szCs w:val="22"/>
              <w:rPrChange w:id="143" w:author="Author">
                <w:rPr>
                  <w:b/>
                  <w:bCs/>
                  <w:szCs w:val="22"/>
                </w:rPr>
              </w:rPrChange>
            </w:rPr>
            <w:noBreakHyphen/>
          </w:r>
          <w:r w:rsidRPr="00385E8F" w:rsidDel="00B92E68">
            <w:rPr>
              <w:szCs w:val="22"/>
              <w:rPrChange w:id="144" w:author="Author">
                <w:rPr>
                  <w:b/>
                  <w:bCs/>
                  <w:szCs w:val="22"/>
                </w:rPr>
              </w:rPrChange>
            </w:rPr>
            <w:delText>trattament.</w:delText>
          </w:r>
        </w:del>
      </w:moveFrom>
    </w:p>
    <w:p w14:paraId="7D648824" w14:textId="04AE4A13" w:rsidR="00177DA6" w:rsidRPr="00666550" w:rsidDel="00B92E68" w:rsidRDefault="00177DA6">
      <w:pPr>
        <w:spacing w:line="240" w:lineRule="auto"/>
        <w:ind w:right="113"/>
        <w:rPr>
          <w:del w:id="145" w:author="Author"/>
          <w:moveFrom w:id="146" w:author="Author"/>
          <w:szCs w:val="22"/>
        </w:rPr>
      </w:pPr>
      <w:moveFrom w:id="147" w:author="Author">
        <w:del w:id="148" w:author="Author">
          <w:r w:rsidRPr="00385E8F" w:rsidDel="00B92E68">
            <w:rPr>
              <w:szCs w:val="22"/>
              <w:rPrChange w:id="149" w:author="Author">
                <w:rPr>
                  <w:b/>
                  <w:bCs/>
                  <w:szCs w:val="22"/>
                </w:rPr>
              </w:rPrChange>
            </w:rPr>
            <w:delText>Tista’ tesperjenza aktar minn effett sekondarju wieħed fl</w:delText>
          </w:r>
          <w:r w:rsidR="00D96F40" w:rsidRPr="00385E8F" w:rsidDel="00B92E68">
            <w:rPr>
              <w:szCs w:val="22"/>
              <w:rPrChange w:id="150" w:author="Author">
                <w:rPr>
                  <w:b/>
                  <w:bCs/>
                  <w:szCs w:val="22"/>
                </w:rPr>
              </w:rPrChange>
            </w:rPr>
            <w:noBreakHyphen/>
          </w:r>
          <w:r w:rsidRPr="00385E8F" w:rsidDel="00B92E68">
            <w:rPr>
              <w:szCs w:val="22"/>
              <w:rPrChange w:id="151" w:author="Author">
                <w:rPr>
                  <w:b/>
                  <w:bCs/>
                  <w:szCs w:val="22"/>
                </w:rPr>
              </w:rPrChange>
            </w:rPr>
            <w:delText>istess ħin.</w:delText>
          </w:r>
        </w:del>
      </w:moveFrom>
    </w:p>
    <w:moveFromRangeEnd w:id="139"/>
    <w:p w14:paraId="14C7BE99" w14:textId="5D488981" w:rsidR="00177DA6" w:rsidRPr="00666550" w:rsidDel="00B92E68" w:rsidRDefault="00177DA6">
      <w:pPr>
        <w:spacing w:line="240" w:lineRule="auto"/>
        <w:ind w:right="113"/>
        <w:rPr>
          <w:del w:id="152" w:author="Author"/>
          <w:szCs w:val="22"/>
        </w:rPr>
      </w:pPr>
    </w:p>
    <w:p w14:paraId="4DE7AE40" w14:textId="01A58808" w:rsidR="00177DA6" w:rsidRPr="00666550" w:rsidDel="0027740D" w:rsidRDefault="00177DA6">
      <w:pPr>
        <w:spacing w:line="240" w:lineRule="auto"/>
        <w:ind w:right="113"/>
        <w:rPr>
          <w:moveFrom w:id="153" w:author="Author"/>
          <w:szCs w:val="22"/>
        </w:rPr>
      </w:pPr>
      <w:moveFromRangeStart w:id="154" w:author="Author" w:name="move182560479"/>
      <w:moveFrom w:id="155" w:author="Author">
        <w:r w:rsidRPr="00385E8F" w:rsidDel="0027740D">
          <w:rPr>
            <w:szCs w:val="22"/>
            <w:rPrChange w:id="156" w:author="Author">
              <w:rPr>
                <w:b/>
                <w:bCs/>
                <w:szCs w:val="22"/>
              </w:rPr>
            </w:rPrChange>
          </w:rPr>
          <w:t>ARIKAYCE liposomal jista’ jkun assoċjat mal</w:t>
        </w:r>
        <w:r w:rsidR="00D96F40" w:rsidRPr="00385E8F" w:rsidDel="0027740D">
          <w:rPr>
            <w:szCs w:val="22"/>
            <w:rPrChange w:id="157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58" w:author="Author">
              <w:rPr>
                <w:b/>
                <w:bCs/>
                <w:szCs w:val="22"/>
              </w:rPr>
            </w:rPrChange>
          </w:rPr>
          <w:t>iżvilupp ta’ kundizzjoni allerġika fil</w:t>
        </w:r>
        <w:r w:rsidR="00D96F40" w:rsidRPr="00385E8F" w:rsidDel="0027740D">
          <w:rPr>
            <w:szCs w:val="22"/>
            <w:rPrChange w:id="159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60" w:author="Author">
              <w:rPr>
                <w:b/>
                <w:bCs/>
                <w:szCs w:val="22"/>
              </w:rPr>
            </w:rPrChange>
          </w:rPr>
          <w:t>pulmun (alveolite allerġika)</w:t>
        </w:r>
      </w:moveFrom>
    </w:p>
    <w:p w14:paraId="4C14AFB5" w14:textId="0DDC4C08" w:rsidR="00177DA6" w:rsidRPr="00666550" w:rsidDel="0027740D" w:rsidRDefault="00177DA6">
      <w:pPr>
        <w:spacing w:line="240" w:lineRule="auto"/>
        <w:ind w:right="113"/>
        <w:rPr>
          <w:moveFrom w:id="161" w:author="Author"/>
          <w:szCs w:val="22"/>
        </w:rPr>
      </w:pPr>
      <w:moveFrom w:id="162" w:author="Author">
        <w:r w:rsidRPr="00666550" w:rsidDel="0027740D">
          <w:rPr>
            <w:szCs w:val="22"/>
          </w:rPr>
          <w:br/>
        </w:r>
        <w:r w:rsidRPr="00385E8F" w:rsidDel="0027740D">
          <w:rPr>
            <w:szCs w:val="22"/>
            <w:rPrChange w:id="163" w:author="Author">
              <w:rPr>
                <w:b/>
                <w:bCs/>
                <w:szCs w:val="22"/>
              </w:rPr>
            </w:rPrChange>
          </w:rPr>
          <w:t>IKKUNTATTJA LIT</w:t>
        </w:r>
        <w:r w:rsidR="00D96F40" w:rsidRPr="00385E8F" w:rsidDel="0027740D">
          <w:rPr>
            <w:szCs w:val="22"/>
            <w:rPrChange w:id="164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65" w:author="Author">
              <w:rPr>
                <w:b/>
                <w:bCs/>
                <w:szCs w:val="22"/>
              </w:rPr>
            </w:rPrChange>
          </w:rPr>
          <w:t>TABIB TIEGĦEK MINNUFIH jekk tiżviluppa kwalunkwe sinjal jew sintomu bħal:</w:t>
        </w:r>
      </w:moveFrom>
    </w:p>
    <w:p w14:paraId="50A58027" w14:textId="51760F0A" w:rsidR="00177DA6" w:rsidRPr="00666550" w:rsidDel="0027740D" w:rsidRDefault="00177DA6" w:rsidP="00911667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From w:id="166" w:author="Author"/>
          <w:szCs w:val="22"/>
        </w:rPr>
      </w:pPr>
      <w:moveFrom w:id="167" w:author="Author">
        <w:r w:rsidRPr="00385E8F" w:rsidDel="0027740D">
          <w:rPr>
            <w:szCs w:val="22"/>
            <w:rPrChange w:id="168" w:author="Author">
              <w:rPr>
                <w:b/>
                <w:bCs/>
                <w:szCs w:val="22"/>
              </w:rPr>
            </w:rPrChange>
          </w:rPr>
          <w:t>Deni, sogħla, qtugħ ta’ nifs li jmur għall</w:t>
        </w:r>
        <w:r w:rsidR="00D96F40" w:rsidRPr="00385E8F" w:rsidDel="0027740D">
          <w:rPr>
            <w:szCs w:val="22"/>
            <w:rPrChange w:id="169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70" w:author="Author">
              <w:rPr>
                <w:b/>
                <w:bCs/>
                <w:szCs w:val="22"/>
              </w:rPr>
            </w:rPrChange>
          </w:rPr>
          <w:t xml:space="preserve">agħar, telf ta’ piż </w:t>
        </w:r>
      </w:moveFrom>
    </w:p>
    <w:p w14:paraId="78324A5B" w14:textId="1C1F3ACC" w:rsidR="00177DA6" w:rsidRPr="00666550" w:rsidDel="0027740D" w:rsidRDefault="00177DA6" w:rsidP="00911667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From w:id="171" w:author="Author"/>
          <w:szCs w:val="22"/>
        </w:rPr>
      </w:pPr>
      <w:moveFrom w:id="172" w:author="Author">
        <w:r w:rsidRPr="00385E8F" w:rsidDel="0027740D">
          <w:rPr>
            <w:szCs w:val="22"/>
            <w:rPrChange w:id="173" w:author="Author">
              <w:rPr>
                <w:b/>
                <w:bCs/>
                <w:szCs w:val="22"/>
              </w:rPr>
            </w:rPrChange>
          </w:rPr>
          <w:t>Il</w:t>
        </w:r>
        <w:r w:rsidR="00D96F40" w:rsidRPr="00385E8F" w:rsidDel="0027740D">
          <w:rPr>
            <w:szCs w:val="22"/>
            <w:rPrChange w:id="174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75" w:author="Author">
              <w:rPr>
                <w:b/>
                <w:bCs/>
                <w:szCs w:val="22"/>
              </w:rPr>
            </w:rPrChange>
          </w:rPr>
          <w:t>kundizzjoni tal</w:t>
        </w:r>
        <w:r w:rsidR="00D96F40" w:rsidRPr="00385E8F" w:rsidDel="0027740D">
          <w:rPr>
            <w:szCs w:val="22"/>
            <w:rPrChange w:id="176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77" w:author="Author">
              <w:rPr>
                <w:b/>
                <w:bCs/>
                <w:szCs w:val="22"/>
              </w:rPr>
            </w:rPrChange>
          </w:rPr>
          <w:t>pulmun tmur għall</w:t>
        </w:r>
        <w:r w:rsidR="00D96F40" w:rsidRPr="00385E8F" w:rsidDel="0027740D">
          <w:rPr>
            <w:szCs w:val="22"/>
            <w:rPrChange w:id="178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79" w:author="Author">
              <w:rPr>
                <w:b/>
                <w:bCs/>
                <w:szCs w:val="22"/>
              </w:rPr>
            </w:rPrChange>
          </w:rPr>
          <w:t>agħar, li taffettwalek in</w:t>
        </w:r>
        <w:r w:rsidR="00D96F40" w:rsidRPr="00385E8F" w:rsidDel="0027740D">
          <w:rPr>
            <w:szCs w:val="22"/>
            <w:rPrChange w:id="180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81" w:author="Author">
              <w:rPr>
                <w:b/>
                <w:bCs/>
                <w:szCs w:val="22"/>
              </w:rPr>
            </w:rPrChange>
          </w:rPr>
          <w:t>nifs jew is</w:t>
        </w:r>
        <w:r w:rsidR="00D96F40" w:rsidRPr="00385E8F" w:rsidDel="0027740D">
          <w:rPr>
            <w:szCs w:val="22"/>
            <w:rPrChange w:id="182" w:author="Author">
              <w:rPr>
                <w:b/>
                <w:bCs/>
                <w:szCs w:val="22"/>
              </w:rPr>
            </w:rPrChange>
          </w:rPr>
          <w:noBreakHyphen/>
        </w:r>
        <w:r w:rsidRPr="00385E8F" w:rsidDel="0027740D">
          <w:rPr>
            <w:szCs w:val="22"/>
            <w:rPrChange w:id="183" w:author="Author">
              <w:rPr>
                <w:b/>
                <w:bCs/>
                <w:szCs w:val="22"/>
              </w:rPr>
            </w:rPrChange>
          </w:rPr>
          <w:t>saħħa ġenerali</w:t>
        </w:r>
      </w:moveFrom>
    </w:p>
    <w:moveFromRangeEnd w:id="154"/>
    <w:p w14:paraId="3C5B7E5E" w14:textId="6452E3FF" w:rsidR="00177DA6" w:rsidRPr="00385E8F" w:rsidDel="00B92E68" w:rsidRDefault="00177DA6">
      <w:pPr>
        <w:spacing w:line="240" w:lineRule="auto"/>
        <w:ind w:right="113"/>
        <w:rPr>
          <w:del w:id="184" w:author="Author"/>
          <w:szCs w:val="22"/>
          <w:rPrChange w:id="185" w:author="Author">
            <w:rPr>
              <w:del w:id="186" w:author="Author"/>
              <w:b/>
              <w:bCs/>
              <w:szCs w:val="22"/>
            </w:rPr>
          </w:rPrChange>
        </w:rPr>
      </w:pPr>
    </w:p>
    <w:p w14:paraId="1D0BB8FD" w14:textId="4A9CD2F1" w:rsidR="00177DA6" w:rsidRPr="00666550" w:rsidRDefault="00177DA6">
      <w:pPr>
        <w:spacing w:line="240" w:lineRule="auto"/>
        <w:ind w:right="113"/>
        <w:rPr>
          <w:szCs w:val="22"/>
        </w:rPr>
      </w:pPr>
      <w:r w:rsidRPr="00385E8F">
        <w:rPr>
          <w:szCs w:val="22"/>
          <w:rPrChange w:id="187" w:author="Author">
            <w:rPr>
              <w:b/>
              <w:bCs/>
              <w:szCs w:val="22"/>
            </w:rPr>
          </w:rPrChange>
        </w:rPr>
        <w:t>It</w:t>
      </w:r>
      <w:r w:rsidR="00D96F40" w:rsidRPr="00385E8F">
        <w:rPr>
          <w:szCs w:val="22"/>
          <w:rPrChange w:id="188" w:author="Author">
            <w:rPr>
              <w:b/>
              <w:bCs/>
              <w:szCs w:val="22"/>
            </w:rPr>
          </w:rPrChange>
        </w:rPr>
        <w:noBreakHyphen/>
      </w:r>
      <w:r w:rsidRPr="00385E8F">
        <w:rPr>
          <w:szCs w:val="22"/>
          <w:rPrChange w:id="189" w:author="Author">
            <w:rPr>
              <w:b/>
              <w:bCs/>
              <w:szCs w:val="22"/>
            </w:rPr>
          </w:rPrChange>
        </w:rPr>
        <w:t>tabib tiegħek jista’ jagħtik mediċini oħra biex tipprevjeni kumplikazzjonijiet aktar serji u tnaqqaslek is</w:t>
      </w:r>
      <w:r w:rsidR="00D96F40" w:rsidRPr="00385E8F">
        <w:rPr>
          <w:szCs w:val="22"/>
          <w:rPrChange w:id="190" w:author="Author">
            <w:rPr>
              <w:b/>
              <w:bCs/>
              <w:szCs w:val="22"/>
            </w:rPr>
          </w:rPrChange>
        </w:rPr>
        <w:noBreakHyphen/>
      </w:r>
      <w:r w:rsidRPr="00385E8F">
        <w:rPr>
          <w:szCs w:val="22"/>
          <w:rPrChange w:id="191" w:author="Author">
            <w:rPr>
              <w:b/>
              <w:bCs/>
              <w:szCs w:val="22"/>
            </w:rPr>
          </w:rPrChange>
        </w:rPr>
        <w:t>sintomi. It</w:t>
      </w:r>
      <w:r w:rsidR="00D96F40" w:rsidRPr="00385E8F">
        <w:rPr>
          <w:szCs w:val="22"/>
          <w:rPrChange w:id="192" w:author="Author">
            <w:rPr>
              <w:b/>
              <w:bCs/>
              <w:szCs w:val="22"/>
            </w:rPr>
          </w:rPrChange>
        </w:rPr>
        <w:noBreakHyphen/>
      </w:r>
      <w:r w:rsidRPr="00385E8F">
        <w:rPr>
          <w:szCs w:val="22"/>
          <w:rPrChange w:id="193" w:author="Author">
            <w:rPr>
              <w:b/>
              <w:bCs/>
              <w:szCs w:val="22"/>
            </w:rPr>
          </w:rPrChange>
        </w:rPr>
        <w:t>tabib tiegħek jista’ jiddeċiedi li jwaqqaf it</w:t>
      </w:r>
      <w:r w:rsidR="00D96F40" w:rsidRPr="00385E8F">
        <w:rPr>
          <w:szCs w:val="22"/>
          <w:rPrChange w:id="194" w:author="Author">
            <w:rPr>
              <w:b/>
              <w:bCs/>
              <w:szCs w:val="22"/>
            </w:rPr>
          </w:rPrChange>
        </w:rPr>
        <w:noBreakHyphen/>
      </w:r>
      <w:r w:rsidRPr="00385E8F">
        <w:rPr>
          <w:szCs w:val="22"/>
          <w:rPrChange w:id="195" w:author="Author">
            <w:rPr>
              <w:b/>
              <w:bCs/>
              <w:szCs w:val="22"/>
            </w:rPr>
          </w:rPrChange>
        </w:rPr>
        <w:t>trattament.</w:t>
      </w:r>
    </w:p>
    <w:p w14:paraId="65C47768" w14:textId="77777777" w:rsidR="00177DA6" w:rsidRPr="00666550" w:rsidRDefault="00177DA6">
      <w:pPr>
        <w:spacing w:line="240" w:lineRule="auto"/>
        <w:ind w:right="113"/>
        <w:rPr>
          <w:szCs w:val="22"/>
        </w:rPr>
      </w:pPr>
    </w:p>
    <w:p w14:paraId="3D25C525" w14:textId="192B4E39" w:rsidR="00177DA6" w:rsidRPr="00666550" w:rsidRDefault="00177DA6">
      <w:pPr>
        <w:spacing w:line="240" w:lineRule="auto"/>
        <w:ind w:right="113"/>
        <w:rPr>
          <w:szCs w:val="22"/>
        </w:rPr>
      </w:pPr>
      <w:r w:rsidRPr="00666550">
        <w:rPr>
          <w:b/>
          <w:bCs/>
          <w:szCs w:val="22"/>
        </w:rPr>
        <w:t>Importanti</w:t>
      </w:r>
    </w:p>
    <w:p w14:paraId="6D08F9A6" w14:textId="7D554415" w:rsidR="00177DA6" w:rsidRPr="00666550" w:rsidRDefault="00177DA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666550">
        <w:rPr>
          <w:szCs w:val="22"/>
        </w:rPr>
        <w:t>Tipprovax tiddijanjostika jew tittratta 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effetti sekondarji int stess.</w:t>
      </w:r>
    </w:p>
    <w:p w14:paraId="0C5E5403" w14:textId="701AA997" w:rsidR="00177DA6" w:rsidRPr="00666550" w:rsidRDefault="00177DA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666550">
        <w:rPr>
          <w:b/>
          <w:bCs/>
          <w:szCs w:val="22"/>
        </w:rPr>
        <w:t>Jekk jogħġbok żomm din il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karta fuqek f’kull mument</w:t>
      </w:r>
      <w:r w:rsidRPr="00666550">
        <w:rPr>
          <w:szCs w:val="22"/>
        </w:rPr>
        <w:t>, speċjalment meta tivvjaġġa, kull meta tmur fid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dipartiment tal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Emerġenza, jew meta jkollok tara tabib ieħor.</w:t>
      </w:r>
    </w:p>
    <w:p w14:paraId="19C9B090" w14:textId="0FF812F7" w:rsidR="00177DA6" w:rsidRPr="00666550" w:rsidRDefault="00177DA6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666550">
        <w:rPr>
          <w:szCs w:val="22"/>
        </w:rPr>
        <w:t>Ara li tavża lil kwalunkwe professjonist tal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kura tas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 xml:space="preserve">saħħa li jarak </w:t>
      </w:r>
      <w:r w:rsidR="00BD3A95" w:rsidRPr="00666550">
        <w:rPr>
          <w:szCs w:val="22"/>
        </w:rPr>
        <w:t>li qed tingħata trattament b’</w:t>
      </w:r>
      <w:r w:rsidRPr="00666550">
        <w:rPr>
          <w:szCs w:val="22"/>
        </w:rPr>
        <w:t xml:space="preserve">ARIKAYCE liposomal </w:t>
      </w:r>
      <w:r w:rsidR="00BD3A95" w:rsidRPr="00666550">
        <w:rPr>
          <w:szCs w:val="22"/>
        </w:rPr>
        <w:t>u wrihom din il</w:t>
      </w:r>
      <w:r w:rsidR="00D96F40" w:rsidRPr="00666550">
        <w:rPr>
          <w:szCs w:val="22"/>
        </w:rPr>
        <w:noBreakHyphen/>
      </w:r>
      <w:r w:rsidR="00BD3A95" w:rsidRPr="00666550">
        <w:rPr>
          <w:szCs w:val="22"/>
        </w:rPr>
        <w:t>karta</w:t>
      </w:r>
      <w:r w:rsidRPr="00666550">
        <w:rPr>
          <w:szCs w:val="22"/>
        </w:rPr>
        <w:t>.</w:t>
      </w:r>
    </w:p>
    <w:p w14:paraId="69874400" w14:textId="738F1BF5" w:rsidR="00177DA6" w:rsidRPr="00666550" w:rsidRDefault="00BD3A95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</w:rPr>
      </w:pPr>
      <w:r w:rsidRPr="00666550">
        <w:rPr>
          <w:szCs w:val="22"/>
        </w:rPr>
        <w:t>Jekk ikollok xi effett sekondarju, kellem lit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tabib, lill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ispiżjar jew lill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infermier tiegħek. Dan jinkludi xi effett sekondarju possibbli li mhuwiex elenkat fuq din il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karta.</w:t>
      </w:r>
    </w:p>
    <w:p w14:paraId="05489CFA" w14:textId="77777777" w:rsidR="00177DA6" w:rsidRPr="00666550" w:rsidRDefault="00177DA6">
      <w:pPr>
        <w:spacing w:line="240" w:lineRule="auto"/>
        <w:ind w:right="113"/>
        <w:rPr>
          <w:szCs w:val="22"/>
        </w:rPr>
      </w:pPr>
    </w:p>
    <w:p w14:paraId="4DBAE8A7" w14:textId="62072EB1" w:rsidR="00177DA6" w:rsidRPr="00666550" w:rsidRDefault="00BD3A95">
      <w:pPr>
        <w:spacing w:line="240" w:lineRule="auto"/>
        <w:ind w:right="113"/>
        <w:rPr>
          <w:szCs w:val="22"/>
        </w:rPr>
      </w:pPr>
      <w:r w:rsidRPr="00666550">
        <w:rPr>
          <w:b/>
          <w:bCs/>
          <w:szCs w:val="22"/>
        </w:rPr>
        <w:t>Id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data tal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 xml:space="preserve">bidu ta’ </w:t>
      </w:r>
      <w:r w:rsidR="00177DA6" w:rsidRPr="00666550">
        <w:rPr>
          <w:b/>
          <w:bCs/>
          <w:szCs w:val="22"/>
        </w:rPr>
        <w:t>ARIKAYCE liposomal</w:t>
      </w:r>
    </w:p>
    <w:bookmarkEnd w:id="79"/>
    <w:bookmarkEnd w:id="133"/>
    <w:p w14:paraId="4976DF7E" w14:textId="77777777" w:rsidR="00C34225" w:rsidRPr="00666550" w:rsidRDefault="00C34225" w:rsidP="00C34225">
      <w:pPr>
        <w:spacing w:line="240" w:lineRule="auto"/>
        <w:ind w:right="113"/>
        <w:rPr>
          <w:moveTo w:id="196" w:author="Author"/>
          <w:b/>
          <w:bCs/>
          <w:szCs w:val="22"/>
        </w:rPr>
      </w:pPr>
      <w:moveToRangeStart w:id="197" w:author="Author" w:name="move182560760"/>
      <w:moveTo w:id="198" w:author="Author">
        <w:r w:rsidRPr="00666550">
          <w:rPr>
            <w:b/>
            <w:bCs/>
            <w:szCs w:val="22"/>
          </w:rPr>
          <w:t>Insmed</w:t>
        </w:r>
      </w:moveTo>
    </w:p>
    <w:moveToRangeEnd w:id="197"/>
    <w:p w14:paraId="167C3399" w14:textId="77777777" w:rsidR="00177DA6" w:rsidRPr="00666550" w:rsidRDefault="00177DA6">
      <w:pPr>
        <w:spacing w:line="240" w:lineRule="auto"/>
        <w:ind w:right="113"/>
        <w:rPr>
          <w:szCs w:val="22"/>
        </w:rPr>
      </w:pPr>
    </w:p>
    <w:p w14:paraId="3089B021" w14:textId="35D441C2" w:rsidR="00076CA9" w:rsidRPr="00666550" w:rsidRDefault="00177DA6">
      <w:pPr>
        <w:spacing w:line="240" w:lineRule="auto"/>
        <w:outlineLvl w:val="0"/>
        <w:rPr>
          <w:b/>
          <w:szCs w:val="22"/>
        </w:rPr>
      </w:pPr>
      <w:r w:rsidRPr="00666550">
        <w:rPr>
          <w:b/>
          <w:szCs w:val="22"/>
        </w:rPr>
        <w:lastRenderedPageBreak/>
        <w:br w:type="page"/>
      </w:r>
    </w:p>
    <w:p w14:paraId="2D36A128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23D133BB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2BBA4941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2498FE8F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1C6A736A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3ADA7D94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6B1068F6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6F97892B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237634BA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08D19206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6ADBAA79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0827C9F0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797AB7E7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73EE1033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0EF07B54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3AB7F04D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3D8A88F3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06B496FE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5911310A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03933144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40D5AF02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60A7A722" w14:textId="77777777" w:rsidR="00076CA9" w:rsidRPr="00666550" w:rsidRDefault="00076CA9">
      <w:pPr>
        <w:spacing w:line="240" w:lineRule="auto"/>
        <w:outlineLvl w:val="0"/>
        <w:rPr>
          <w:b/>
          <w:szCs w:val="22"/>
        </w:rPr>
      </w:pPr>
    </w:p>
    <w:p w14:paraId="1AC3A12A" w14:textId="77777777" w:rsidR="00076CA9" w:rsidRPr="00666550" w:rsidRDefault="00076CA9" w:rsidP="00197AA3">
      <w:pPr>
        <w:pStyle w:val="TitleA"/>
      </w:pPr>
      <w:r w:rsidRPr="00666550">
        <w:t>B. FULJETT TA’ TAGĦRIF</w:t>
      </w:r>
    </w:p>
    <w:p w14:paraId="5E0A8B9E" w14:textId="67A4F53B" w:rsidR="00076CA9" w:rsidRPr="00666550" w:rsidRDefault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  <w:r w:rsidRPr="00666550">
        <w:br w:type="page"/>
      </w:r>
      <w:r w:rsidRPr="00666550">
        <w:rPr>
          <w:b/>
          <w:szCs w:val="22"/>
        </w:rPr>
        <w:lastRenderedPageBreak/>
        <w:t>Fuljett ta’ tagħrif: Informazzjoni għall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pazjent</w:t>
      </w:r>
    </w:p>
    <w:p w14:paraId="559B118D" w14:textId="77777777" w:rsidR="00076CA9" w:rsidRPr="00666550" w:rsidRDefault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</w:p>
    <w:p w14:paraId="38FD304E" w14:textId="3E60D5DD" w:rsidR="00076CA9" w:rsidRPr="00666550" w:rsidRDefault="00076CA9">
      <w:pPr>
        <w:spacing w:line="240" w:lineRule="auto"/>
        <w:jc w:val="center"/>
        <w:rPr>
          <w:b/>
          <w:szCs w:val="22"/>
        </w:rPr>
      </w:pPr>
      <w:r w:rsidRPr="00666550">
        <w:rPr>
          <w:b/>
          <w:szCs w:val="22"/>
        </w:rPr>
        <w:t>ARIKAYCE</w:t>
      </w:r>
      <w:r w:rsidRPr="00666550">
        <w:rPr>
          <w:b/>
          <w:bCs/>
          <w:szCs w:val="22"/>
        </w:rPr>
        <w:t xml:space="preserve"> liposomal 590 mg dispersjoni tan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nebulizzatur</w:t>
      </w:r>
    </w:p>
    <w:p w14:paraId="6432F142" w14:textId="77777777" w:rsidR="00076CA9" w:rsidRPr="00666550" w:rsidRDefault="00076CA9">
      <w:pPr>
        <w:spacing w:line="240" w:lineRule="auto"/>
        <w:jc w:val="center"/>
        <w:rPr>
          <w:szCs w:val="22"/>
        </w:rPr>
      </w:pPr>
      <w:r w:rsidRPr="00666550">
        <w:t>amikacin</w:t>
      </w:r>
    </w:p>
    <w:p w14:paraId="115E516A" w14:textId="77777777" w:rsidR="00076CA9" w:rsidRPr="00666550" w:rsidRDefault="00076CA9">
      <w:pPr>
        <w:spacing w:line="240" w:lineRule="auto"/>
        <w:rPr>
          <w:szCs w:val="22"/>
        </w:rPr>
      </w:pPr>
    </w:p>
    <w:p w14:paraId="6A65FA37" w14:textId="303EADE7" w:rsidR="00076CA9" w:rsidRPr="00666550" w:rsidRDefault="00076CA9">
      <w:pPr>
        <w:spacing w:line="240" w:lineRule="auto"/>
        <w:rPr>
          <w:b/>
          <w:szCs w:val="22"/>
        </w:rPr>
      </w:pPr>
      <w:r w:rsidRPr="00666550">
        <w:rPr>
          <w:b/>
          <w:szCs w:val="22"/>
        </w:rPr>
        <w:t>Aqra sew dan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fuljett kollu qabel tibda tuża din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mediċina peress li fih informazzjoni importanti għalik.</w:t>
      </w:r>
    </w:p>
    <w:p w14:paraId="653CFE59" w14:textId="6FA23747" w:rsidR="00076CA9" w:rsidRPr="00666550" w:rsidRDefault="00076CA9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666550">
        <w:t>Żomm dan il</w:t>
      </w:r>
      <w:r w:rsidR="00D96F40" w:rsidRPr="00666550">
        <w:noBreakHyphen/>
      </w:r>
      <w:r w:rsidRPr="00666550">
        <w:t xml:space="preserve">fuljett. Jista’ jkollok bżonn terġa’ taqrah. </w:t>
      </w:r>
    </w:p>
    <w:p w14:paraId="6FF68B86" w14:textId="671E8C84" w:rsidR="00076CA9" w:rsidRPr="00666550" w:rsidRDefault="00076CA9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666550">
        <w:t>Jekk ikollok aktar mistoqsijiet, staqsi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>ispiżjar tiegħek.</w:t>
      </w:r>
    </w:p>
    <w:p w14:paraId="605382CC" w14:textId="6E92F4D2" w:rsidR="00076CA9" w:rsidRPr="00666550" w:rsidRDefault="00076CA9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666550">
        <w:t>Din il</w:t>
      </w:r>
      <w:r w:rsidR="00D96F40" w:rsidRPr="00666550">
        <w:noBreakHyphen/>
      </w:r>
      <w:r w:rsidRPr="00666550">
        <w:t>mediċina ġiet mogħtija lilek biss. M’għandekx tgħaddiha lil persuni oħra. Tista’ tagħmlilhom il</w:t>
      </w:r>
      <w:r w:rsidR="00D96F40" w:rsidRPr="00666550">
        <w:noBreakHyphen/>
      </w:r>
      <w:r w:rsidRPr="00666550">
        <w:t>ħsara anke jekk għandhom l</w:t>
      </w:r>
      <w:r w:rsidR="00D96F40" w:rsidRPr="00666550">
        <w:noBreakHyphen/>
      </w:r>
      <w:r w:rsidRPr="00666550">
        <w:t xml:space="preserve">istess sinjali ta’ mard bħal tiegħek. </w:t>
      </w:r>
    </w:p>
    <w:p w14:paraId="7ECDB455" w14:textId="43806B5A" w:rsidR="00076CA9" w:rsidRPr="00666550" w:rsidRDefault="00076CA9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666550">
        <w:t>Jekk ikollok xi effett sekondarju, kellem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>ispiżjar tiegħek. Dan jinkludi xi effett sekondarju possibbli li mhuwiex elenkat f’dan il</w:t>
      </w:r>
      <w:r w:rsidR="00D96F40" w:rsidRPr="00666550">
        <w:noBreakHyphen/>
      </w:r>
      <w:r w:rsidRPr="00666550">
        <w:t>fuljett. Ara sezzjoni 4.</w:t>
      </w:r>
    </w:p>
    <w:p w14:paraId="348C141F" w14:textId="77777777" w:rsidR="00076CA9" w:rsidRPr="00666550" w:rsidRDefault="00076CA9">
      <w:pPr>
        <w:spacing w:line="240" w:lineRule="auto"/>
        <w:rPr>
          <w:szCs w:val="22"/>
        </w:rPr>
      </w:pPr>
    </w:p>
    <w:p w14:paraId="7CECAAD2" w14:textId="30A325A7" w:rsidR="00076CA9" w:rsidRPr="00666550" w:rsidRDefault="00076CA9">
      <w:pPr>
        <w:tabs>
          <w:tab w:val="clear" w:pos="567"/>
        </w:tabs>
        <w:spacing w:line="240" w:lineRule="auto"/>
        <w:rPr>
          <w:b/>
          <w:szCs w:val="22"/>
        </w:rPr>
      </w:pPr>
      <w:r w:rsidRPr="00666550">
        <w:rPr>
          <w:b/>
          <w:szCs w:val="22"/>
        </w:rPr>
        <w:t>F’dan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fuljett</w:t>
      </w:r>
    </w:p>
    <w:p w14:paraId="1E623805" w14:textId="77777777" w:rsidR="00076CA9" w:rsidRPr="00666550" w:rsidRDefault="00076CA9">
      <w:pPr>
        <w:spacing w:line="240" w:lineRule="auto"/>
        <w:rPr>
          <w:szCs w:val="22"/>
        </w:rPr>
      </w:pPr>
    </w:p>
    <w:p w14:paraId="390BE9DD" w14:textId="31BD9456" w:rsidR="00076CA9" w:rsidRPr="00666550" w:rsidRDefault="00076CA9">
      <w:pPr>
        <w:spacing w:line="240" w:lineRule="auto"/>
        <w:rPr>
          <w:szCs w:val="22"/>
        </w:rPr>
      </w:pPr>
      <w:r w:rsidRPr="00666550">
        <w:t>1.</w:t>
      </w:r>
      <w:r w:rsidRPr="00666550">
        <w:tab/>
        <w:t xml:space="preserve">X’inhu ARIKAYCE </w:t>
      </w:r>
      <w:r w:rsidR="00BD3A95" w:rsidRPr="00666550">
        <w:t xml:space="preserve">liposomal </w:t>
      </w:r>
      <w:r w:rsidRPr="00666550">
        <w:t>u għalxiex jintuża</w:t>
      </w:r>
    </w:p>
    <w:p w14:paraId="19179928" w14:textId="3FE28637" w:rsidR="00076CA9" w:rsidRPr="00666550" w:rsidRDefault="00076CA9">
      <w:pPr>
        <w:spacing w:line="240" w:lineRule="auto"/>
        <w:rPr>
          <w:szCs w:val="22"/>
        </w:rPr>
      </w:pPr>
      <w:r w:rsidRPr="00666550">
        <w:t>2.</w:t>
      </w:r>
      <w:r w:rsidRPr="00666550">
        <w:tab/>
        <w:t>X’għandek tkun taf qabel ma tuża ARIKAYCE</w:t>
      </w:r>
      <w:r w:rsidR="00BD3A95" w:rsidRPr="00666550">
        <w:t xml:space="preserve"> liposomal</w:t>
      </w:r>
    </w:p>
    <w:p w14:paraId="395B4D27" w14:textId="4CBB9C1C" w:rsidR="00076CA9" w:rsidRPr="00666550" w:rsidRDefault="00076CA9">
      <w:pPr>
        <w:spacing w:line="240" w:lineRule="auto"/>
        <w:rPr>
          <w:szCs w:val="22"/>
        </w:rPr>
      </w:pPr>
      <w:r w:rsidRPr="00666550">
        <w:t>3.</w:t>
      </w:r>
      <w:r w:rsidRPr="00666550">
        <w:tab/>
        <w:t>Kif għandek tuża ARIKAYCE</w:t>
      </w:r>
      <w:r w:rsidR="00BD3A95" w:rsidRPr="00666550">
        <w:t xml:space="preserve"> liposomal</w:t>
      </w:r>
    </w:p>
    <w:p w14:paraId="7EAB9ECA" w14:textId="77777777" w:rsidR="00076CA9" w:rsidRPr="00666550" w:rsidRDefault="00C80E62">
      <w:pPr>
        <w:spacing w:line="240" w:lineRule="auto"/>
        <w:rPr>
          <w:szCs w:val="22"/>
        </w:rPr>
      </w:pPr>
      <w:r w:rsidRPr="00666550">
        <w:t>4.</w:t>
      </w:r>
      <w:r w:rsidRPr="00666550">
        <w:tab/>
        <w:t>Effetti sekondarji possibbli</w:t>
      </w:r>
    </w:p>
    <w:p w14:paraId="18F7B27B" w14:textId="41FD5AC4" w:rsidR="00076CA9" w:rsidRPr="00666550" w:rsidRDefault="00076CA9">
      <w:pPr>
        <w:spacing w:line="240" w:lineRule="auto"/>
        <w:rPr>
          <w:szCs w:val="22"/>
        </w:rPr>
      </w:pPr>
      <w:r w:rsidRPr="00666550">
        <w:t>5.</w:t>
      </w:r>
      <w:r w:rsidRPr="00666550">
        <w:tab/>
        <w:t>Kif taħżen ARIKAYCE</w:t>
      </w:r>
      <w:r w:rsidR="00BD3A95" w:rsidRPr="00666550">
        <w:t xml:space="preserve"> liposomal</w:t>
      </w:r>
    </w:p>
    <w:p w14:paraId="7186DF57" w14:textId="7DE835DB" w:rsidR="00076CA9" w:rsidRPr="00666550" w:rsidRDefault="00076CA9">
      <w:pPr>
        <w:spacing w:line="240" w:lineRule="auto"/>
        <w:rPr>
          <w:szCs w:val="22"/>
        </w:rPr>
      </w:pPr>
      <w:r w:rsidRPr="00666550">
        <w:t>6.</w:t>
      </w:r>
      <w:r w:rsidRPr="00666550">
        <w:tab/>
        <w:t>Kontenut tal</w:t>
      </w:r>
      <w:r w:rsidR="00D96F40" w:rsidRPr="00666550">
        <w:noBreakHyphen/>
      </w:r>
      <w:r w:rsidRPr="00666550">
        <w:t>pakkett u informazzjoni oħra</w:t>
      </w:r>
    </w:p>
    <w:p w14:paraId="5E32F175" w14:textId="5067099E" w:rsidR="00076CA9" w:rsidRPr="00666550" w:rsidRDefault="00076CA9">
      <w:pPr>
        <w:spacing w:line="240" w:lineRule="auto"/>
        <w:rPr>
          <w:szCs w:val="22"/>
        </w:rPr>
      </w:pPr>
      <w:r w:rsidRPr="00666550">
        <w:t xml:space="preserve">7. </w:t>
      </w:r>
      <w:r w:rsidRPr="00666550">
        <w:tab/>
        <w:t>Istruzzjonijiet għall</w:t>
      </w:r>
      <w:r w:rsidR="00D96F40" w:rsidRPr="00666550">
        <w:noBreakHyphen/>
      </w:r>
      <w:r w:rsidRPr="00666550">
        <w:t>użu</w:t>
      </w:r>
    </w:p>
    <w:p w14:paraId="63660239" w14:textId="77777777" w:rsidR="00076CA9" w:rsidRPr="00666550" w:rsidRDefault="00076CA9">
      <w:pPr>
        <w:spacing w:line="240" w:lineRule="auto"/>
        <w:rPr>
          <w:szCs w:val="22"/>
        </w:rPr>
      </w:pPr>
    </w:p>
    <w:p w14:paraId="5B70340D" w14:textId="77777777" w:rsidR="001D428D" w:rsidRPr="00666550" w:rsidRDefault="001D428D">
      <w:pPr>
        <w:spacing w:line="240" w:lineRule="auto"/>
        <w:rPr>
          <w:szCs w:val="22"/>
        </w:rPr>
      </w:pPr>
    </w:p>
    <w:p w14:paraId="7A89AD69" w14:textId="5EF4E834" w:rsidR="00076CA9" w:rsidRPr="00666550" w:rsidRDefault="00076CA9">
      <w:pPr>
        <w:spacing w:line="240" w:lineRule="auto"/>
        <w:rPr>
          <w:b/>
          <w:szCs w:val="22"/>
        </w:rPr>
      </w:pPr>
      <w:r w:rsidRPr="00666550">
        <w:rPr>
          <w:b/>
          <w:szCs w:val="22"/>
        </w:rPr>
        <w:t>1.</w:t>
      </w:r>
      <w:r w:rsidRPr="00666550">
        <w:rPr>
          <w:b/>
          <w:szCs w:val="22"/>
        </w:rPr>
        <w:tab/>
        <w:t xml:space="preserve">X’inhu ARIKAYCE </w:t>
      </w:r>
      <w:r w:rsidR="00BD3A95" w:rsidRPr="00666550">
        <w:rPr>
          <w:b/>
          <w:szCs w:val="22"/>
        </w:rPr>
        <w:t xml:space="preserve">liposomal </w:t>
      </w:r>
      <w:r w:rsidRPr="00666550">
        <w:rPr>
          <w:b/>
          <w:szCs w:val="22"/>
        </w:rPr>
        <w:t>u għalxiex jintuża</w:t>
      </w:r>
    </w:p>
    <w:p w14:paraId="0ECE9B6B" w14:textId="77777777" w:rsidR="00076CA9" w:rsidRPr="00666550" w:rsidRDefault="00076CA9">
      <w:pPr>
        <w:spacing w:line="240" w:lineRule="auto"/>
        <w:rPr>
          <w:szCs w:val="22"/>
        </w:rPr>
      </w:pPr>
    </w:p>
    <w:p w14:paraId="272D1E88" w14:textId="657A228F" w:rsidR="00076CA9" w:rsidRPr="00666550" w:rsidRDefault="00076CA9">
      <w:pPr>
        <w:spacing w:line="240" w:lineRule="auto"/>
        <w:rPr>
          <w:szCs w:val="22"/>
        </w:rPr>
      </w:pPr>
      <w:r w:rsidRPr="00666550">
        <w:t xml:space="preserve">ARIKAYCE </w:t>
      </w:r>
      <w:r w:rsidR="00BD3A95" w:rsidRPr="00666550">
        <w:t xml:space="preserve">liposomal </w:t>
      </w:r>
      <w:r w:rsidRPr="00666550">
        <w:t xml:space="preserve">hu </w:t>
      </w:r>
      <w:r w:rsidRPr="00666550">
        <w:rPr>
          <w:b/>
          <w:bCs/>
        </w:rPr>
        <w:t>antibijotiku</w:t>
      </w:r>
      <w:r w:rsidRPr="00666550">
        <w:t xml:space="preserve"> li fih is</w:t>
      </w:r>
      <w:r w:rsidR="00D96F40" w:rsidRPr="00666550">
        <w:noBreakHyphen/>
      </w:r>
      <w:r w:rsidRPr="00666550">
        <w:t>sustanza attiva amikacin. Amikacin jappartjeni għal grupp ta’ antibijotiċi msejħa aminoglycosides, li jwaqqfu t</w:t>
      </w:r>
      <w:r w:rsidR="00D96F40" w:rsidRPr="00666550">
        <w:noBreakHyphen/>
      </w:r>
      <w:r w:rsidRPr="00666550">
        <w:t>tkabbir ta’ ċerti batterji li jikkawżaw l</w:t>
      </w:r>
      <w:r w:rsidR="00D96F40" w:rsidRPr="00666550">
        <w:noBreakHyphen/>
      </w:r>
      <w:r w:rsidRPr="00666550">
        <w:t>infezzjonijiet.</w:t>
      </w:r>
    </w:p>
    <w:p w14:paraId="08F905E6" w14:textId="77777777" w:rsidR="00076CA9" w:rsidRPr="00666550" w:rsidRDefault="00076CA9">
      <w:pPr>
        <w:spacing w:line="240" w:lineRule="auto"/>
        <w:rPr>
          <w:szCs w:val="22"/>
        </w:rPr>
      </w:pPr>
    </w:p>
    <w:p w14:paraId="54640EC3" w14:textId="5AB7CF0D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r w:rsidRPr="00666550">
        <w:t xml:space="preserve">ARIKAYCE </w:t>
      </w:r>
      <w:r w:rsidR="00BD3A95" w:rsidRPr="00666550">
        <w:t xml:space="preserve">liposomal </w:t>
      </w:r>
      <w:r w:rsidRPr="00666550">
        <w:t>jintuża billi jinġibed man</w:t>
      </w:r>
      <w:r w:rsidR="00D96F40" w:rsidRPr="00666550">
        <w:noBreakHyphen/>
      </w:r>
      <w:r w:rsidRPr="00666550">
        <w:t xml:space="preserve">nifs biex jittratta </w:t>
      </w:r>
      <w:r w:rsidRPr="00666550">
        <w:rPr>
          <w:b/>
          <w:bCs/>
        </w:rPr>
        <w:t>infezzjoni fil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>pulmun</w:t>
      </w:r>
      <w:r w:rsidRPr="00666550">
        <w:t xml:space="preserve"> ikkawżata mill</w:t>
      </w:r>
      <w:r w:rsidR="00D96F40" w:rsidRPr="00666550">
        <w:noBreakHyphen/>
      </w:r>
      <w:r w:rsidRPr="00666550">
        <w:t xml:space="preserve">Kumpless </w:t>
      </w:r>
      <w:r w:rsidRPr="00666550">
        <w:rPr>
          <w:rStyle w:val="Emphasis"/>
          <w:szCs w:val="22"/>
        </w:rPr>
        <w:t>Mycobacterium avium</w:t>
      </w:r>
      <w:r w:rsidRPr="00666550">
        <w:t xml:space="preserve"> f’adulti b’għażl</w:t>
      </w:r>
      <w:r w:rsidR="00BD3A95" w:rsidRPr="00666550">
        <w:t>iet</w:t>
      </w:r>
      <w:r w:rsidRPr="00666550">
        <w:t xml:space="preserve"> ta’ trattament</w:t>
      </w:r>
      <w:r w:rsidR="00BD3A95" w:rsidRPr="00666550">
        <w:t xml:space="preserve"> limitati li m’għandhomx fibrożi ċistika</w:t>
      </w:r>
    </w:p>
    <w:p w14:paraId="1D973040" w14:textId="77777777" w:rsidR="00076CA9" w:rsidRPr="00666550" w:rsidRDefault="00076CA9">
      <w:pPr>
        <w:spacing w:line="240" w:lineRule="auto"/>
        <w:rPr>
          <w:szCs w:val="22"/>
        </w:rPr>
      </w:pPr>
    </w:p>
    <w:p w14:paraId="4C22BFD2" w14:textId="77777777" w:rsidR="00076CA9" w:rsidRPr="00666550" w:rsidRDefault="00076CA9">
      <w:pPr>
        <w:spacing w:line="240" w:lineRule="auto"/>
        <w:rPr>
          <w:szCs w:val="22"/>
        </w:rPr>
      </w:pPr>
    </w:p>
    <w:p w14:paraId="6C25BA72" w14:textId="2A289158" w:rsidR="00076CA9" w:rsidRPr="00666550" w:rsidRDefault="00076CA9">
      <w:pPr>
        <w:keepNext/>
        <w:spacing w:line="240" w:lineRule="auto"/>
        <w:rPr>
          <w:b/>
          <w:szCs w:val="22"/>
        </w:rPr>
      </w:pPr>
      <w:r w:rsidRPr="00666550">
        <w:rPr>
          <w:b/>
          <w:szCs w:val="22"/>
        </w:rPr>
        <w:t>2.</w:t>
      </w:r>
      <w:r w:rsidRPr="00666550">
        <w:rPr>
          <w:b/>
          <w:szCs w:val="22"/>
        </w:rPr>
        <w:tab/>
        <w:t>X’għandek tkun taf qabel ma tuża ARIKAYCE</w:t>
      </w:r>
      <w:r w:rsidR="009A43BA" w:rsidRPr="00666550">
        <w:rPr>
          <w:b/>
          <w:szCs w:val="22"/>
        </w:rPr>
        <w:t xml:space="preserve"> liposomal</w:t>
      </w:r>
    </w:p>
    <w:p w14:paraId="7E6E9B79" w14:textId="77777777" w:rsidR="00076CA9" w:rsidRPr="00666550" w:rsidRDefault="00076CA9">
      <w:pPr>
        <w:keepNext/>
        <w:spacing w:line="240" w:lineRule="auto"/>
        <w:rPr>
          <w:szCs w:val="22"/>
        </w:rPr>
      </w:pPr>
    </w:p>
    <w:p w14:paraId="744F7F18" w14:textId="75E5CD5A" w:rsidR="00076CA9" w:rsidRPr="00666550" w:rsidRDefault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</w:rPr>
      </w:pPr>
      <w:r w:rsidRPr="00666550">
        <w:rPr>
          <w:b/>
          <w:szCs w:val="22"/>
        </w:rPr>
        <w:t>Tużax ARIKAYCE</w:t>
      </w:r>
      <w:r w:rsidR="009A43BA" w:rsidRPr="00666550">
        <w:rPr>
          <w:b/>
          <w:szCs w:val="22"/>
        </w:rPr>
        <w:t xml:space="preserve"> liposomal</w:t>
      </w:r>
    </w:p>
    <w:p w14:paraId="28CBAB97" w14:textId="779AFC27" w:rsidR="00375334" w:rsidRPr="00666550" w:rsidRDefault="00076CA9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 xml:space="preserve">jekk inti allerġiku għal </w:t>
      </w:r>
      <w:r w:rsidRPr="00666550">
        <w:rPr>
          <w:b/>
          <w:bCs/>
        </w:rPr>
        <w:t>amikacin</w:t>
      </w:r>
      <w:r w:rsidRPr="00666550">
        <w:t xml:space="preserve"> jew </w:t>
      </w:r>
      <w:r w:rsidRPr="00666550">
        <w:rPr>
          <w:b/>
          <w:bCs/>
        </w:rPr>
        <w:t>aminoglycosides</w:t>
      </w:r>
      <w:r w:rsidRPr="00666550">
        <w:t xml:space="preserve"> oħrajn, </w:t>
      </w:r>
      <w:r w:rsidRPr="00666550">
        <w:rPr>
          <w:b/>
          <w:bCs/>
        </w:rPr>
        <w:t>soya</w:t>
      </w:r>
      <w:r w:rsidRPr="00666550">
        <w:t xml:space="preserve"> jew </w:t>
      </w:r>
      <w:r w:rsidRPr="00666550">
        <w:rPr>
          <w:b/>
          <w:bCs/>
        </w:rPr>
        <w:t>għal xi sustanza oħra</w:t>
      </w:r>
      <w:r w:rsidRPr="00666550">
        <w:t xml:space="preserve"> ta’ din il</w:t>
      </w:r>
      <w:r w:rsidR="00D96F40" w:rsidRPr="00666550">
        <w:noBreakHyphen/>
      </w:r>
      <w:r w:rsidRPr="00666550">
        <w:t>mediċina (imniżżla fis</w:t>
      </w:r>
      <w:r w:rsidR="00D96F40" w:rsidRPr="00666550">
        <w:noBreakHyphen/>
      </w:r>
      <w:r w:rsidRPr="00666550">
        <w:t>sezzjoni 6)</w:t>
      </w:r>
    </w:p>
    <w:p w14:paraId="5FC664E5" w14:textId="288110EA" w:rsidR="00375334" w:rsidRPr="00666550" w:rsidRDefault="00375334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jekk qed tieħu kwalunkwe aminoglycosides oħrajn (orali jew għall</w:t>
      </w:r>
      <w:r w:rsidR="00D96F40" w:rsidRPr="00666550">
        <w:noBreakHyphen/>
      </w:r>
      <w:r w:rsidRPr="00666550">
        <w:t>injezzjoni)</w:t>
      </w:r>
    </w:p>
    <w:p w14:paraId="61B117B0" w14:textId="7A72B107" w:rsidR="009A43BA" w:rsidRPr="00666550" w:rsidRDefault="009A43BA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jekk għandek funzjoni tal</w:t>
      </w:r>
      <w:r w:rsidR="00D96F40" w:rsidRPr="00666550">
        <w:noBreakHyphen/>
      </w:r>
      <w:r w:rsidRPr="00666550">
        <w:t>kliewi batuta ħafna</w:t>
      </w:r>
    </w:p>
    <w:p w14:paraId="59199821" w14:textId="77777777" w:rsidR="00D343A6" w:rsidRPr="00666550" w:rsidRDefault="00D343A6">
      <w:pPr>
        <w:tabs>
          <w:tab w:val="clear" w:pos="567"/>
        </w:tabs>
        <w:spacing w:line="240" w:lineRule="auto"/>
        <w:rPr>
          <w:szCs w:val="22"/>
        </w:rPr>
      </w:pPr>
    </w:p>
    <w:p w14:paraId="45EE1C41" w14:textId="77777777" w:rsidR="00076CA9" w:rsidRPr="00666550" w:rsidRDefault="00076CA9">
      <w:pPr>
        <w:tabs>
          <w:tab w:val="clear" w:pos="567"/>
        </w:tabs>
        <w:spacing w:line="240" w:lineRule="auto"/>
        <w:ind w:left="709" w:hanging="709"/>
        <w:rPr>
          <w:b/>
          <w:szCs w:val="22"/>
        </w:rPr>
      </w:pPr>
      <w:r w:rsidRPr="00666550">
        <w:rPr>
          <w:b/>
          <w:szCs w:val="22"/>
        </w:rPr>
        <w:t>Twissijiet u prekawzjonijiet</w:t>
      </w:r>
    </w:p>
    <w:p w14:paraId="5ABEC387" w14:textId="64BA46A6" w:rsidR="00076CA9" w:rsidRPr="00666550" w:rsidRDefault="00076CA9">
      <w:pPr>
        <w:tabs>
          <w:tab w:val="clear" w:pos="567"/>
        </w:tabs>
        <w:spacing w:line="240" w:lineRule="auto"/>
        <w:ind w:left="709" w:hanging="709"/>
        <w:rPr>
          <w:szCs w:val="22"/>
        </w:rPr>
      </w:pPr>
      <w:r w:rsidRPr="00666550">
        <w:t>Kellem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 xml:space="preserve">ispiżjar tiegħek </w:t>
      </w:r>
      <w:r w:rsidRPr="00666550">
        <w:rPr>
          <w:u w:val="single"/>
        </w:rPr>
        <w:t>qabel tuża</w:t>
      </w:r>
      <w:r w:rsidRPr="00666550">
        <w:t xml:space="preserve"> ARIKAYCE </w:t>
      </w:r>
      <w:r w:rsidR="009A43BA" w:rsidRPr="00666550">
        <w:t xml:space="preserve">liposomal </w:t>
      </w:r>
      <w:r w:rsidRPr="00666550">
        <w:t>jekk:</w:t>
      </w:r>
    </w:p>
    <w:p w14:paraId="635FEAAE" w14:textId="0A405F5D" w:rsidR="00076CA9" w:rsidRPr="00666550" w:rsidRDefault="00076CA9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tuża bronkodilatur (“reliever”) għall</w:t>
      </w:r>
      <w:r w:rsidR="00D96F40" w:rsidRPr="00666550">
        <w:noBreakHyphen/>
      </w:r>
      <w:r w:rsidRPr="00666550">
        <w:t>problemi biex tieħu n</w:t>
      </w:r>
      <w:r w:rsidR="00D96F40" w:rsidRPr="00666550">
        <w:noBreakHyphen/>
      </w:r>
      <w:r w:rsidRPr="00666550">
        <w:t>nifs, hekk kif ħa tiġi mitlub biex tuża dan l</w:t>
      </w:r>
      <w:r w:rsidR="00D96F40" w:rsidRPr="00666550">
        <w:noBreakHyphen/>
      </w:r>
      <w:r w:rsidRPr="00666550">
        <w:t>ewwel, qabel ma tuża ARIKAYCE</w:t>
      </w:r>
      <w:r w:rsidR="009A43BA" w:rsidRPr="00666550">
        <w:t xml:space="preserve"> liposomal</w:t>
      </w:r>
      <w:r w:rsidRPr="00666550">
        <w:t>;</w:t>
      </w:r>
    </w:p>
    <w:p w14:paraId="2D1AE8B1" w14:textId="7DD58788" w:rsidR="009A43BA" w:rsidRPr="00666550" w:rsidRDefault="009A43BA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szCs w:val="22"/>
        </w:rPr>
        <w:t xml:space="preserve">għandek </w:t>
      </w:r>
      <w:r w:rsidRPr="00666550">
        <w:rPr>
          <w:b/>
          <w:szCs w:val="22"/>
        </w:rPr>
        <w:t>problemi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kliewi</w:t>
      </w:r>
      <w:r w:rsidRPr="00666550">
        <w:rPr>
          <w:szCs w:val="22"/>
        </w:rPr>
        <w:t xml:space="preserve">; jista’ jkollok </w:t>
      </w:r>
      <w:r w:rsidR="00681095" w:rsidRPr="00666550">
        <w:rPr>
          <w:szCs w:val="22"/>
        </w:rPr>
        <w:t>bżonn tagħmel test tal</w:t>
      </w:r>
      <w:r w:rsidR="00D96F40" w:rsidRPr="00666550">
        <w:rPr>
          <w:szCs w:val="22"/>
        </w:rPr>
        <w:noBreakHyphen/>
      </w:r>
      <w:r w:rsidR="00681095" w:rsidRPr="00666550">
        <w:rPr>
          <w:szCs w:val="22"/>
        </w:rPr>
        <w:t>kliewi qabel tibda t</w:t>
      </w:r>
      <w:r w:rsidR="00D96F40" w:rsidRPr="00666550">
        <w:rPr>
          <w:szCs w:val="22"/>
        </w:rPr>
        <w:noBreakHyphen/>
      </w:r>
      <w:r w:rsidR="00681095" w:rsidRPr="00666550">
        <w:rPr>
          <w:szCs w:val="22"/>
        </w:rPr>
        <w:t>trattament;</w:t>
      </w:r>
    </w:p>
    <w:p w14:paraId="71BB10D7" w14:textId="3A57969E" w:rsidR="00076CA9" w:rsidRPr="00666550" w:rsidRDefault="00076CA9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 xml:space="preserve">għandek </w:t>
      </w:r>
      <w:r w:rsidRPr="00666550">
        <w:rPr>
          <w:b/>
          <w:bCs/>
        </w:rPr>
        <w:t>diffikultajiet fis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>smigħ, tisfir jew żanżin fil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>widnejn</w:t>
      </w:r>
      <w:r w:rsidRPr="00666550">
        <w:t xml:space="preserve"> (tinnitus) jew </w:t>
      </w:r>
      <w:r w:rsidRPr="00666550">
        <w:rPr>
          <w:b/>
          <w:bCs/>
        </w:rPr>
        <w:t>problemi fil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>bilanċ</w:t>
      </w:r>
      <w:r w:rsidRPr="00666550">
        <w:t xml:space="preserve"> inkluż li tħoss kollox idur bik, nuqqas ta’ koordinazzjoni fil</w:t>
      </w:r>
      <w:r w:rsidR="00D96F40" w:rsidRPr="00666550">
        <w:noBreakHyphen/>
      </w:r>
      <w:r w:rsidRPr="00666550">
        <w:t>moviment tal</w:t>
      </w:r>
      <w:r w:rsidR="00D96F40" w:rsidRPr="00666550">
        <w:noBreakHyphen/>
      </w:r>
      <w:r w:rsidRPr="00666550">
        <w:t>muskoli, sturdament jew sturdament ħafif. Jista’ jkun li jkollok bżonn tagħmel test tas</w:t>
      </w:r>
      <w:r w:rsidR="00D96F40" w:rsidRPr="00666550">
        <w:noBreakHyphen/>
      </w:r>
      <w:r w:rsidRPr="00666550">
        <w:t>smigħ qabel ma tibda t</w:t>
      </w:r>
      <w:r w:rsidR="00D96F40" w:rsidRPr="00666550">
        <w:noBreakHyphen/>
      </w:r>
      <w:r w:rsidRPr="00666550">
        <w:t>trattament, jew waqt it</w:t>
      </w:r>
      <w:r w:rsidR="00D96F40" w:rsidRPr="00666550">
        <w:noBreakHyphen/>
      </w:r>
      <w:r w:rsidRPr="00666550">
        <w:t>trattament, jekk għandek xi problema fis</w:t>
      </w:r>
      <w:r w:rsidR="00D96F40" w:rsidRPr="00666550">
        <w:noBreakHyphen/>
      </w:r>
      <w:r w:rsidRPr="00666550">
        <w:t>smigħ;</w:t>
      </w:r>
    </w:p>
    <w:p w14:paraId="3081FD12" w14:textId="4D39F31B" w:rsidR="00E01794" w:rsidRPr="00666550" w:rsidRDefault="00076CA9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 xml:space="preserve">jekk tbati minn </w:t>
      </w:r>
      <w:r w:rsidRPr="00666550">
        <w:rPr>
          <w:b/>
          <w:bCs/>
        </w:rPr>
        <w:t>mard ieħor fil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>pulmun</w:t>
      </w:r>
      <w:r w:rsidRPr="00666550">
        <w:t>;</w:t>
      </w:r>
      <w:r w:rsidRPr="00666550">
        <w:rPr>
          <w:b/>
          <w:szCs w:val="22"/>
        </w:rPr>
        <w:t xml:space="preserve"> </w:t>
      </w:r>
    </w:p>
    <w:p w14:paraId="05D663D9" w14:textId="1684CDD6" w:rsidR="00076CA9" w:rsidRPr="00666550" w:rsidRDefault="00076CA9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jekk għandek marda li tikkawża dgħufija fil</w:t>
      </w:r>
      <w:r w:rsidR="00D96F40" w:rsidRPr="00666550">
        <w:noBreakHyphen/>
      </w:r>
      <w:r w:rsidRPr="00666550">
        <w:t xml:space="preserve">muskoli u għeja, bħal </w:t>
      </w:r>
      <w:r w:rsidRPr="00666550">
        <w:rPr>
          <w:b/>
          <w:szCs w:val="22"/>
        </w:rPr>
        <w:t>myasthenia gravis</w:t>
      </w:r>
      <w:r w:rsidR="00091716" w:rsidRPr="00666550">
        <w:t>;</w:t>
      </w:r>
    </w:p>
    <w:p w14:paraId="63C7F58E" w14:textId="4DD2A964" w:rsidR="00091716" w:rsidRPr="00666550" w:rsidRDefault="002A4E75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szCs w:val="22"/>
        </w:rPr>
        <w:lastRenderedPageBreak/>
        <w:t>għandek, jew għandek storja materna ta’</w:t>
      </w:r>
      <w:r w:rsidR="00091716" w:rsidRPr="00666550">
        <w:rPr>
          <w:szCs w:val="22"/>
        </w:rPr>
        <w:t xml:space="preserve"> marda ta</w:t>
      </w:r>
      <w:r w:rsidR="001A4FDA" w:rsidRPr="00666550">
        <w:rPr>
          <w:szCs w:val="22"/>
        </w:rPr>
        <w:t>’</w:t>
      </w:r>
      <w:r w:rsidR="00091716" w:rsidRPr="00666550">
        <w:rPr>
          <w:szCs w:val="22"/>
        </w:rPr>
        <w:t xml:space="preserve"> mutazzjoni mitokondrijali (kundizzjoni ġenetika) jew telf tas-smigħ minħabba mediċini antibijotiċi, inti </w:t>
      </w:r>
      <w:r w:rsidR="00EF04F7" w:rsidRPr="00666550">
        <w:rPr>
          <w:szCs w:val="22"/>
        </w:rPr>
        <w:t>għandek</w:t>
      </w:r>
      <w:r w:rsidR="00091716" w:rsidRPr="00666550">
        <w:rPr>
          <w:szCs w:val="22"/>
        </w:rPr>
        <w:t xml:space="preserve"> tinforma lit-tabib jew lill-ispiżjar tiegħek qabel tieħu aminoglycoside; ċerti mutazzjonijiet mitokondrijali jistgħu jżidu r-riskju tiegħek ta’ telf tas-smigħ b</w:t>
      </w:r>
      <w:r w:rsidR="001A4FDA" w:rsidRPr="00666550">
        <w:rPr>
          <w:szCs w:val="22"/>
        </w:rPr>
        <w:t>’</w:t>
      </w:r>
      <w:r w:rsidR="00091716" w:rsidRPr="00666550">
        <w:rPr>
          <w:szCs w:val="22"/>
        </w:rPr>
        <w:t>dan il-prodott. It-tabib tiegħek jista</w:t>
      </w:r>
      <w:r w:rsidR="001A4FDA" w:rsidRPr="00666550">
        <w:rPr>
          <w:szCs w:val="22"/>
        </w:rPr>
        <w:t>’</w:t>
      </w:r>
      <w:r w:rsidR="00091716" w:rsidRPr="00666550">
        <w:rPr>
          <w:szCs w:val="22"/>
        </w:rPr>
        <w:t xml:space="preserve"> jirrakkomanda testijiet ġenetiċi qabel l-għoti ta</w:t>
      </w:r>
      <w:r w:rsidR="001A4FDA" w:rsidRPr="00666550">
        <w:rPr>
          <w:szCs w:val="22"/>
        </w:rPr>
        <w:t>’</w:t>
      </w:r>
      <w:r w:rsidR="00091716" w:rsidRPr="00666550">
        <w:rPr>
          <w:szCs w:val="22"/>
        </w:rPr>
        <w:t xml:space="preserve"> ARIKAYCE liposomal.</w:t>
      </w:r>
    </w:p>
    <w:p w14:paraId="0CC13A2D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</w:p>
    <w:p w14:paraId="6BE1889E" w14:textId="2933993B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r w:rsidRPr="00666550">
        <w:rPr>
          <w:b/>
          <w:bCs/>
        </w:rPr>
        <w:t>Kellem lit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 xml:space="preserve">tabib tiegħek minnufih jekk, </w:t>
      </w:r>
      <w:r w:rsidRPr="00666550">
        <w:rPr>
          <w:b/>
          <w:bCs/>
          <w:u w:val="single"/>
        </w:rPr>
        <w:t>waqt li qed tuża</w:t>
      </w:r>
      <w:r w:rsidRPr="00666550">
        <w:t xml:space="preserve"> ARIKAYCE </w:t>
      </w:r>
      <w:r w:rsidR="00681095" w:rsidRPr="00666550">
        <w:t xml:space="preserve">liposomal </w:t>
      </w:r>
      <w:r w:rsidRPr="00666550">
        <w:t>tesperjenza xi waħda minn dawn t’hawn taħt:</w:t>
      </w:r>
    </w:p>
    <w:p w14:paraId="4642FF0C" w14:textId="0D4E5CAC" w:rsidR="00076CA9" w:rsidRPr="00666550" w:rsidRDefault="001E404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tintilef minn sensik, raxx tal-ġilda,</w:t>
      </w:r>
      <w:r w:rsidR="00076CA9" w:rsidRPr="00666550">
        <w:t xml:space="preserve"> deni, </w:t>
      </w:r>
      <w:r w:rsidRPr="00666550">
        <w:t xml:space="preserve">problemi għan-nifs li jmorru </w:t>
      </w:r>
      <w:r w:rsidR="00076CA9" w:rsidRPr="00666550">
        <w:t>għall</w:t>
      </w:r>
      <w:r w:rsidR="00D96F40" w:rsidRPr="00666550">
        <w:noBreakHyphen/>
      </w:r>
      <w:r w:rsidR="00076CA9" w:rsidRPr="00666550">
        <w:t xml:space="preserve">agħar jew </w:t>
      </w:r>
      <w:r w:rsidRPr="00666550">
        <w:t>ġodda</w:t>
      </w:r>
      <w:r w:rsidR="00076CA9" w:rsidRPr="00666550">
        <w:t>;</w:t>
      </w:r>
    </w:p>
    <w:p w14:paraId="7E947370" w14:textId="7FE3ED62" w:rsidR="00076CA9" w:rsidRPr="00666550" w:rsidRDefault="00681095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il</w:t>
      </w:r>
      <w:r w:rsidR="00D96F40" w:rsidRPr="00666550">
        <w:noBreakHyphen/>
      </w:r>
      <w:r w:rsidR="00076CA9" w:rsidRPr="00666550">
        <w:t>problemi fil</w:t>
      </w:r>
      <w:r w:rsidR="00D96F40" w:rsidRPr="00666550">
        <w:noBreakHyphen/>
      </w:r>
      <w:r w:rsidR="00076CA9" w:rsidRPr="00666550">
        <w:t>kliewi</w:t>
      </w:r>
      <w:r w:rsidRPr="00666550">
        <w:t xml:space="preserve"> jmorru għall</w:t>
      </w:r>
      <w:r w:rsidR="00D96F40" w:rsidRPr="00666550">
        <w:noBreakHyphen/>
      </w:r>
      <w:r w:rsidRPr="00666550">
        <w:t>agħar</w:t>
      </w:r>
      <w:r w:rsidR="00076CA9" w:rsidRPr="00666550">
        <w:t>;</w:t>
      </w:r>
    </w:p>
    <w:p w14:paraId="6307F058" w14:textId="5588CADB" w:rsidR="00076CA9" w:rsidRPr="00666550" w:rsidRDefault="001E4046">
      <w:pPr>
        <w:spacing w:line="240" w:lineRule="auto"/>
        <w:rPr>
          <w:szCs w:val="22"/>
        </w:rPr>
      </w:pPr>
      <w:r w:rsidRPr="00666550">
        <w:t>-</w:t>
      </w:r>
      <w:r w:rsidRPr="00666550">
        <w:tab/>
        <w:t>problemi fil-widnejn bħal żanżin f’widnejk jew telf ta’ smigħ.</w:t>
      </w:r>
    </w:p>
    <w:p w14:paraId="429C457F" w14:textId="0BC2DD57" w:rsidR="00076CA9" w:rsidRPr="00666550" w:rsidRDefault="001E4046">
      <w:pPr>
        <w:spacing w:line="240" w:lineRule="auto"/>
        <w:rPr>
          <w:szCs w:val="22"/>
        </w:rPr>
      </w:pPr>
      <w:r w:rsidRPr="00666550">
        <w:rPr>
          <w:szCs w:val="22"/>
        </w:rPr>
        <w:t>Ara sezzjoni 4.</w:t>
      </w:r>
    </w:p>
    <w:p w14:paraId="5EEB810E" w14:textId="77777777" w:rsidR="001E4046" w:rsidRPr="00666550" w:rsidRDefault="001E4046">
      <w:pPr>
        <w:spacing w:line="240" w:lineRule="auto"/>
        <w:rPr>
          <w:szCs w:val="22"/>
        </w:rPr>
      </w:pPr>
    </w:p>
    <w:p w14:paraId="0022F7B3" w14:textId="70BC9A71" w:rsidR="00076CA9" w:rsidRPr="00666550" w:rsidRDefault="00076CA9">
      <w:pPr>
        <w:tabs>
          <w:tab w:val="clear" w:pos="567"/>
        </w:tabs>
        <w:spacing w:line="240" w:lineRule="auto"/>
        <w:rPr>
          <w:b/>
          <w:szCs w:val="22"/>
        </w:rPr>
      </w:pPr>
      <w:r w:rsidRPr="00666550">
        <w:rPr>
          <w:b/>
          <w:szCs w:val="22"/>
        </w:rPr>
        <w:t>Tfal</w:t>
      </w:r>
      <w:r w:rsidR="00681095" w:rsidRPr="00666550">
        <w:rPr>
          <w:b/>
          <w:szCs w:val="22"/>
        </w:rPr>
        <w:t xml:space="preserve"> u adolexxenti</w:t>
      </w:r>
    </w:p>
    <w:p w14:paraId="58854A58" w14:textId="48A1EBB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r w:rsidRPr="00666550">
        <w:t xml:space="preserve">ARIKAYCE </w:t>
      </w:r>
      <w:r w:rsidR="00681095" w:rsidRPr="00666550">
        <w:t xml:space="preserve">liposomal </w:t>
      </w:r>
      <w:r w:rsidRPr="00666550">
        <w:t>m’għandux jingħata lil tfal u adolexxenti li jkollhom inqas minn 18</w:t>
      </w:r>
      <w:r w:rsidR="00D96F40" w:rsidRPr="00666550">
        <w:noBreakHyphen/>
      </w:r>
      <w:r w:rsidRPr="00666550">
        <w:t>il sena.</w:t>
      </w:r>
    </w:p>
    <w:p w14:paraId="0C81F448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</w:p>
    <w:p w14:paraId="708515A4" w14:textId="1E311A9E" w:rsidR="00076CA9" w:rsidRPr="00666550" w:rsidRDefault="00076CA9">
      <w:pPr>
        <w:keepNext/>
        <w:tabs>
          <w:tab w:val="clear" w:pos="567"/>
        </w:tabs>
        <w:spacing w:line="240" w:lineRule="auto"/>
        <w:rPr>
          <w:b/>
          <w:szCs w:val="22"/>
        </w:rPr>
      </w:pPr>
      <w:r w:rsidRPr="00666550">
        <w:rPr>
          <w:b/>
          <w:szCs w:val="22"/>
        </w:rPr>
        <w:t xml:space="preserve">Mediċini oħra u ARIKAYCE </w:t>
      </w:r>
      <w:r w:rsidR="00681095" w:rsidRPr="00666550">
        <w:rPr>
          <w:b/>
          <w:szCs w:val="22"/>
        </w:rPr>
        <w:t>liposomal</w:t>
      </w:r>
    </w:p>
    <w:p w14:paraId="3C9C2A37" w14:textId="2B3E9C28" w:rsidR="00076CA9" w:rsidRPr="00666550" w:rsidRDefault="00076CA9">
      <w:pPr>
        <w:keepNext/>
        <w:tabs>
          <w:tab w:val="clear" w:pos="567"/>
        </w:tabs>
        <w:spacing w:line="240" w:lineRule="auto"/>
        <w:rPr>
          <w:szCs w:val="22"/>
        </w:rPr>
      </w:pPr>
      <w:r w:rsidRPr="00666550">
        <w:t>Għid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>ispiżjar tiegħek jekk qed tieħu, ħadt dan l</w:t>
      </w:r>
      <w:r w:rsidR="00D96F40" w:rsidRPr="00666550">
        <w:noBreakHyphen/>
      </w:r>
      <w:r w:rsidRPr="00666550">
        <w:t>aħħar jew tista’ tieħu xi mediċini oħra.</w:t>
      </w:r>
    </w:p>
    <w:p w14:paraId="4E0C60B6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</w:p>
    <w:p w14:paraId="4BE71310" w14:textId="12CBF0C6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bookmarkStart w:id="199" w:name="_Hlk5627336"/>
      <w:r w:rsidRPr="00666550">
        <w:t>Tinħtieġ attenzjoni speċjali jekk qed tieħu mediċini oħra, peress li wħud jistgħu jinteraġixxu ma’ ARIKAYCE</w:t>
      </w:r>
      <w:r w:rsidR="00681095" w:rsidRPr="00666550">
        <w:t xml:space="preserve"> liposomal</w:t>
      </w:r>
      <w:r w:rsidRPr="00666550">
        <w:t>, pereżempju:</w:t>
      </w:r>
    </w:p>
    <w:p w14:paraId="7AD32AB2" w14:textId="4F902202" w:rsidR="00076CA9" w:rsidRPr="00666550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dijuretiċi (“pilloli tal</w:t>
      </w:r>
      <w:r w:rsidR="00D96F40" w:rsidRPr="00666550">
        <w:noBreakHyphen/>
      </w:r>
      <w:r w:rsidRPr="00666550">
        <w:t>awrina”) bħall</w:t>
      </w:r>
      <w:r w:rsidR="00D96F40" w:rsidRPr="00666550">
        <w:noBreakHyphen/>
      </w:r>
      <w:r w:rsidRPr="00666550">
        <w:t>ethacrynic acid, furosemide, jew mannitol</w:t>
      </w:r>
    </w:p>
    <w:p w14:paraId="059A8718" w14:textId="1463B260" w:rsidR="00076CA9" w:rsidRPr="00666550" w:rsidRDefault="00076CA9" w:rsidP="00C70D6D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mediċini oħrajn li jistgħu jaffettwaw il</w:t>
      </w:r>
      <w:r w:rsidR="00D96F40" w:rsidRPr="00666550">
        <w:noBreakHyphen/>
      </w:r>
      <w:r w:rsidRPr="00666550">
        <w:t>kliewi, is</w:t>
      </w:r>
      <w:r w:rsidR="00D96F40" w:rsidRPr="00666550">
        <w:noBreakHyphen/>
      </w:r>
      <w:r w:rsidRPr="00666550">
        <w:t>smigħ, il</w:t>
      </w:r>
      <w:r w:rsidR="00D96F40" w:rsidRPr="00666550">
        <w:noBreakHyphen/>
      </w:r>
      <w:r w:rsidRPr="00666550">
        <w:t xml:space="preserve">bilanċ jew li </w:t>
      </w:r>
      <w:r w:rsidR="001850AB" w:rsidRPr="00666550">
        <w:t>jnaqqsu s-saħħa</w:t>
      </w:r>
      <w:r w:rsidRPr="00666550">
        <w:t xml:space="preserve"> fil</w:t>
      </w:r>
      <w:r w:rsidR="00D96F40" w:rsidRPr="00666550">
        <w:noBreakHyphen/>
      </w:r>
      <w:r w:rsidRPr="00666550">
        <w:t>muskoli</w:t>
      </w:r>
      <w:bookmarkStart w:id="200" w:name="_Hlk5627304"/>
      <w:ins w:id="201" w:author="Author">
        <w:r w:rsidR="006A241D">
          <w:t>.</w:t>
        </w:r>
      </w:ins>
    </w:p>
    <w:p w14:paraId="143D5FD0" w14:textId="77777777" w:rsidR="001310B6" w:rsidRPr="00666550" w:rsidRDefault="001310B6">
      <w:pPr>
        <w:tabs>
          <w:tab w:val="clear" w:pos="567"/>
        </w:tabs>
        <w:spacing w:line="240" w:lineRule="auto"/>
        <w:rPr>
          <w:szCs w:val="22"/>
        </w:rPr>
      </w:pPr>
    </w:p>
    <w:bookmarkEnd w:id="199"/>
    <w:bookmarkEnd w:id="200"/>
    <w:p w14:paraId="11917BF7" w14:textId="77777777" w:rsidR="00076CA9" w:rsidRPr="00666550" w:rsidRDefault="00076CA9">
      <w:pPr>
        <w:tabs>
          <w:tab w:val="clear" w:pos="567"/>
        </w:tabs>
        <w:spacing w:line="240" w:lineRule="auto"/>
        <w:rPr>
          <w:b/>
          <w:szCs w:val="22"/>
        </w:rPr>
      </w:pPr>
      <w:r w:rsidRPr="00666550">
        <w:rPr>
          <w:b/>
          <w:szCs w:val="22"/>
        </w:rPr>
        <w:t>Tqala u treddigħ</w:t>
      </w:r>
    </w:p>
    <w:p w14:paraId="154D7E90" w14:textId="5784A281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r w:rsidRPr="00666550">
        <w:t>Jekk inti tqila jew qed tredda’, taħseb li tista’ tkun tqila jew qed tippjana li jkollok tarbija, l</w:t>
      </w:r>
      <w:r w:rsidR="00D96F40" w:rsidRPr="00666550">
        <w:noBreakHyphen/>
      </w:r>
      <w:r w:rsidRPr="00666550">
        <w:t xml:space="preserve">użu ta’ ARIKAYCE </w:t>
      </w:r>
      <w:r w:rsidR="00681095" w:rsidRPr="00666550">
        <w:t xml:space="preserve">liposomal </w:t>
      </w:r>
      <w:r w:rsidRPr="00666550">
        <w:t>għandu jiġi evitat. Itlob il</w:t>
      </w:r>
      <w:r w:rsidR="00D96F40" w:rsidRPr="00666550">
        <w:noBreakHyphen/>
      </w:r>
      <w:r w:rsidRPr="00666550">
        <w:t>parir tat</w:t>
      </w:r>
      <w:r w:rsidR="00D96F40" w:rsidRPr="00666550">
        <w:noBreakHyphen/>
      </w:r>
      <w:r w:rsidRPr="00666550">
        <w:t>tabib jew tal</w:t>
      </w:r>
      <w:r w:rsidR="00D96F40" w:rsidRPr="00666550">
        <w:noBreakHyphen/>
      </w:r>
      <w:r w:rsidRPr="00666550">
        <w:t>ispiżjar tiegħek qabel tuża din il</w:t>
      </w:r>
      <w:r w:rsidR="00D96F40" w:rsidRPr="00666550">
        <w:noBreakHyphen/>
      </w:r>
      <w:r w:rsidRPr="00666550">
        <w:t>mediċina.</w:t>
      </w:r>
    </w:p>
    <w:p w14:paraId="58FD06E5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</w:p>
    <w:p w14:paraId="6BF57DF7" w14:textId="65E3C90E" w:rsidR="00021CD3" w:rsidRPr="00666550" w:rsidRDefault="00021CD3">
      <w:pPr>
        <w:tabs>
          <w:tab w:val="clear" w:pos="567"/>
        </w:tabs>
        <w:spacing w:line="240" w:lineRule="auto"/>
        <w:rPr>
          <w:szCs w:val="22"/>
        </w:rPr>
      </w:pPr>
      <w:r w:rsidRPr="00666550">
        <w:t>Jekk toħroġ tqila waqt li qed tuża ARIKAYCE</w:t>
      </w:r>
      <w:r w:rsidR="00681095" w:rsidRPr="00666550">
        <w:t xml:space="preserve"> liposomal</w:t>
      </w:r>
      <w:r w:rsidRPr="00666550">
        <w:t>, informa lit</w:t>
      </w:r>
      <w:r w:rsidR="00D96F40" w:rsidRPr="00666550">
        <w:noBreakHyphen/>
      </w:r>
      <w:r w:rsidRPr="00666550">
        <w:t>tabib tiegħek. Hu se jagħtik parir jekk għandekx tieqaf tuża ARIKAYCE</w:t>
      </w:r>
      <w:r w:rsidR="00681095" w:rsidRPr="00666550">
        <w:t xml:space="preserve"> liposomal</w:t>
      </w:r>
      <w:r w:rsidRPr="00666550">
        <w:t>.</w:t>
      </w:r>
    </w:p>
    <w:p w14:paraId="43EE5089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</w:p>
    <w:p w14:paraId="28946F83" w14:textId="28B07A35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r w:rsidRPr="00666550">
        <w:t>Mhux magħruf jekk amikacin jgħaddix fil</w:t>
      </w:r>
      <w:r w:rsidR="00D96F40" w:rsidRPr="00666550">
        <w:noBreakHyphen/>
      </w:r>
      <w:r w:rsidRPr="00666550">
        <w:t>ħalib tas</w:t>
      </w:r>
      <w:r w:rsidR="00D96F40" w:rsidRPr="00666550">
        <w:noBreakHyphen/>
      </w:r>
      <w:r w:rsidRPr="00666550">
        <w:t>sider fil</w:t>
      </w:r>
      <w:r w:rsidR="00D96F40" w:rsidRPr="00666550">
        <w:noBreakHyphen/>
      </w:r>
      <w:r w:rsidRPr="00666550">
        <w:t xml:space="preserve">bnedmin. </w:t>
      </w:r>
      <w:r w:rsidR="001850AB" w:rsidRPr="00666550">
        <w:t xml:space="preserve">Jekk qed tredda’, </w:t>
      </w:r>
      <w:r w:rsidRPr="00666550">
        <w:t>it</w:t>
      </w:r>
      <w:r w:rsidR="00D96F40" w:rsidRPr="00666550">
        <w:noBreakHyphen/>
      </w:r>
      <w:r w:rsidRPr="00666550">
        <w:t>tabib tiegħek se jagħtik parir dwar jekk għandekx tieqaf tredda’ jew għandekx twaqqaf it</w:t>
      </w:r>
      <w:r w:rsidR="00D96F40" w:rsidRPr="00666550">
        <w:noBreakHyphen/>
      </w:r>
      <w:r w:rsidRPr="00666550">
        <w:t>trattament b’din il</w:t>
      </w:r>
      <w:r w:rsidR="00D96F40" w:rsidRPr="00666550">
        <w:noBreakHyphen/>
      </w:r>
      <w:r w:rsidRPr="00666550">
        <w:t>mediċina.</w:t>
      </w:r>
    </w:p>
    <w:p w14:paraId="6186C2F7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</w:p>
    <w:p w14:paraId="09F2576C" w14:textId="77777777" w:rsidR="00076CA9" w:rsidRPr="00666550" w:rsidRDefault="00076CA9">
      <w:pPr>
        <w:tabs>
          <w:tab w:val="clear" w:pos="567"/>
        </w:tabs>
        <w:spacing w:line="240" w:lineRule="auto"/>
        <w:rPr>
          <w:b/>
          <w:szCs w:val="22"/>
        </w:rPr>
      </w:pPr>
      <w:r w:rsidRPr="00666550">
        <w:rPr>
          <w:b/>
          <w:szCs w:val="22"/>
        </w:rPr>
        <w:t>Sewqan u tħaddim ta’ magni</w:t>
      </w:r>
    </w:p>
    <w:p w14:paraId="31108DF9" w14:textId="154CF994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</w:pPr>
      <w:r w:rsidRPr="00666550">
        <w:t>ARIKAYCE</w:t>
      </w:r>
      <w:r w:rsidR="00681095" w:rsidRPr="00666550">
        <w:t xml:space="preserve"> liposomal</w:t>
      </w:r>
      <w:r w:rsidRPr="00666550">
        <w:t xml:space="preserve"> jista’ jikkawża sturdament u disturbi vestibulari oħra, bħal </w:t>
      </w:r>
      <w:r w:rsidR="004220C9" w:rsidRPr="00666550">
        <w:t xml:space="preserve">vertigo </w:t>
      </w:r>
      <w:r w:rsidRPr="00666550">
        <w:t>u disturb fil</w:t>
      </w:r>
      <w:r w:rsidR="00D96F40" w:rsidRPr="00666550">
        <w:noBreakHyphen/>
      </w:r>
      <w:r w:rsidRPr="00666550">
        <w:t>bilanċ. Hu rakkomandat li ma ssuqx u ma tħaddimx magni waqt li qed tieħu ARIKAYCE</w:t>
      </w:r>
      <w:r w:rsidR="00681095" w:rsidRPr="00666550">
        <w:t xml:space="preserve"> liposomal</w:t>
      </w:r>
      <w:r w:rsidRPr="00666550">
        <w:t xml:space="preserve"> man</w:t>
      </w:r>
      <w:r w:rsidR="00D96F40" w:rsidRPr="00666550">
        <w:noBreakHyphen/>
      </w:r>
      <w:r w:rsidRPr="00666550">
        <w:t>nifs. Jekk ikollok xi mistoqsijiet, jekk jogħġbok kellem lit</w:t>
      </w:r>
      <w:r w:rsidR="00D96F40" w:rsidRPr="00666550">
        <w:noBreakHyphen/>
      </w:r>
      <w:r w:rsidRPr="00666550">
        <w:t>tabib tiegħek.</w:t>
      </w:r>
    </w:p>
    <w:p w14:paraId="632344B9" w14:textId="77777777" w:rsidR="00076CA9" w:rsidRPr="00666550" w:rsidRDefault="00076CA9">
      <w:pPr>
        <w:spacing w:line="240" w:lineRule="auto"/>
        <w:rPr>
          <w:szCs w:val="22"/>
        </w:rPr>
      </w:pPr>
    </w:p>
    <w:p w14:paraId="5B10610B" w14:textId="77777777" w:rsidR="00076CA9" w:rsidRPr="00666550" w:rsidRDefault="00076CA9">
      <w:pPr>
        <w:spacing w:line="240" w:lineRule="auto"/>
        <w:rPr>
          <w:szCs w:val="22"/>
        </w:rPr>
      </w:pPr>
    </w:p>
    <w:p w14:paraId="1E67DC28" w14:textId="27B366F0" w:rsidR="00076CA9" w:rsidRPr="00666550" w:rsidRDefault="00076CA9">
      <w:pPr>
        <w:keepNext/>
        <w:spacing w:line="240" w:lineRule="auto"/>
        <w:rPr>
          <w:b/>
          <w:szCs w:val="22"/>
        </w:rPr>
      </w:pPr>
      <w:r w:rsidRPr="00666550">
        <w:rPr>
          <w:b/>
          <w:szCs w:val="22"/>
        </w:rPr>
        <w:t>3.</w:t>
      </w:r>
      <w:r w:rsidRPr="00666550">
        <w:rPr>
          <w:b/>
          <w:szCs w:val="22"/>
        </w:rPr>
        <w:tab/>
        <w:t>Kif għandek tuża ARIKAYCE</w:t>
      </w:r>
      <w:r w:rsidR="00681095" w:rsidRPr="00666550">
        <w:rPr>
          <w:b/>
          <w:szCs w:val="22"/>
        </w:rPr>
        <w:t xml:space="preserve"> liposomal</w:t>
      </w:r>
    </w:p>
    <w:p w14:paraId="1175B95C" w14:textId="77777777" w:rsidR="00076CA9" w:rsidRPr="00666550" w:rsidRDefault="00076CA9">
      <w:pPr>
        <w:keepNext/>
        <w:spacing w:line="240" w:lineRule="auto"/>
        <w:rPr>
          <w:szCs w:val="22"/>
        </w:rPr>
      </w:pPr>
    </w:p>
    <w:p w14:paraId="6C54B531" w14:textId="01942F66" w:rsidR="00076CA9" w:rsidRPr="00666550" w:rsidRDefault="00076CA9">
      <w:pPr>
        <w:keepNext/>
        <w:spacing w:line="240" w:lineRule="auto"/>
        <w:rPr>
          <w:szCs w:val="22"/>
        </w:rPr>
      </w:pPr>
      <w:r w:rsidRPr="00666550">
        <w:t>Dejjem għandek tuża din il</w:t>
      </w:r>
      <w:r w:rsidR="00D96F40" w:rsidRPr="00666550">
        <w:noBreakHyphen/>
      </w:r>
      <w:r w:rsidRPr="00666550">
        <w:t>mediċina skont il</w:t>
      </w:r>
      <w:r w:rsidR="00D96F40" w:rsidRPr="00666550">
        <w:noBreakHyphen/>
      </w:r>
      <w:r w:rsidRPr="00666550">
        <w:t>parir eżatt tat</w:t>
      </w:r>
      <w:r w:rsidR="00D96F40" w:rsidRPr="00666550">
        <w:noBreakHyphen/>
      </w:r>
      <w:r w:rsidRPr="00666550">
        <w:t>tabib tiegħek. Iċċekkja mat</w:t>
      </w:r>
      <w:r w:rsidR="00D96F40" w:rsidRPr="00666550">
        <w:noBreakHyphen/>
      </w:r>
      <w:r w:rsidRPr="00666550">
        <w:t>tabib tiegħek jekk ikollok xi dubju.</w:t>
      </w:r>
    </w:p>
    <w:p w14:paraId="08B8108A" w14:textId="77777777" w:rsidR="00076CA9" w:rsidRPr="00666550" w:rsidRDefault="00076CA9">
      <w:pPr>
        <w:spacing w:line="240" w:lineRule="auto"/>
        <w:rPr>
          <w:szCs w:val="22"/>
        </w:rPr>
      </w:pPr>
    </w:p>
    <w:p w14:paraId="1885EDC2" w14:textId="4FACCDFA" w:rsidR="0050347A" w:rsidRPr="00666550" w:rsidRDefault="00076CA9">
      <w:pPr>
        <w:keepNext/>
        <w:spacing w:line="240" w:lineRule="auto"/>
        <w:rPr>
          <w:szCs w:val="22"/>
        </w:rPr>
      </w:pPr>
      <w:r w:rsidRPr="00666550">
        <w:t>Id</w:t>
      </w:r>
      <w:r w:rsidR="00D96F40" w:rsidRPr="00666550">
        <w:noBreakHyphen/>
      </w:r>
      <w:r w:rsidRPr="00666550">
        <w:t xml:space="preserve">doża rakkomandata hija ta’ </w:t>
      </w:r>
      <w:r w:rsidRPr="00666550">
        <w:rPr>
          <w:b/>
          <w:bCs/>
        </w:rPr>
        <w:t>kunjett wieħed</w:t>
      </w:r>
      <w:r w:rsidRPr="00666550">
        <w:t xml:space="preserve"> ta’ ARIKAYCE </w:t>
      </w:r>
      <w:r w:rsidR="00681095" w:rsidRPr="00666550">
        <w:t xml:space="preserve">liposomal </w:t>
      </w:r>
      <w:r w:rsidRPr="00666550">
        <w:t xml:space="preserve">li </w:t>
      </w:r>
      <w:r w:rsidR="00B85D57" w:rsidRPr="00666550">
        <w:t>jinġibed man-nifs</w:t>
      </w:r>
      <w:r w:rsidRPr="00666550">
        <w:t xml:space="preserve"> mill</w:t>
      </w:r>
      <w:r w:rsidR="00D96F40" w:rsidRPr="00666550">
        <w:noBreakHyphen/>
      </w:r>
      <w:r w:rsidRPr="00666550">
        <w:t xml:space="preserve">ħalq darba kuljum, permezz </w:t>
      </w:r>
      <w:ins w:id="202" w:author="Author">
        <w:r w:rsidR="00B64D51" w:rsidRPr="00666550">
          <w:t>ta</w:t>
        </w:r>
        <w:r w:rsidR="004B4E26" w:rsidRPr="00666550">
          <w:t>l-Handset</w:t>
        </w:r>
        <w:r w:rsidR="00B64D51" w:rsidRPr="00666550">
          <w:t xml:space="preserve"> tan-</w:t>
        </w:r>
      </w:ins>
      <w:del w:id="203" w:author="Author">
        <w:r w:rsidRPr="00666550" w:rsidDel="00B64D51">
          <w:delText>tan</w:delText>
        </w:r>
        <w:r w:rsidR="00D96F40" w:rsidRPr="00666550" w:rsidDel="00B64D51">
          <w:noBreakHyphen/>
        </w:r>
      </w:del>
      <w:r w:rsidRPr="00666550">
        <w:t>Nebulizzatur Lamira. Wara 6 xhur ta’ trattament, it</w:t>
      </w:r>
      <w:r w:rsidR="00D96F40" w:rsidRPr="00666550">
        <w:noBreakHyphen/>
      </w:r>
      <w:r w:rsidRPr="00666550">
        <w:t>tabib tiegħek se jagħtik parir dwar jekk għandekx tkompli bit</w:t>
      </w:r>
      <w:r w:rsidR="00D96F40" w:rsidRPr="00666550">
        <w:noBreakHyphen/>
      </w:r>
      <w:r w:rsidRPr="00666550">
        <w:t>trattament jew għandekx twaqqfu. It</w:t>
      </w:r>
      <w:r w:rsidR="00D96F40" w:rsidRPr="00666550">
        <w:noBreakHyphen/>
      </w:r>
      <w:r w:rsidRPr="00666550">
        <w:t>tul massimu tat</w:t>
      </w:r>
      <w:r w:rsidR="00D96F40" w:rsidRPr="00666550">
        <w:noBreakHyphen/>
      </w:r>
      <w:r w:rsidRPr="00666550">
        <w:t>trattament hu ta’ 18</w:t>
      </w:r>
      <w:r w:rsidR="00D96F40" w:rsidRPr="00666550">
        <w:noBreakHyphen/>
      </w:r>
      <w:r w:rsidRPr="00666550">
        <w:t xml:space="preserve">il xahar. </w:t>
      </w:r>
    </w:p>
    <w:p w14:paraId="64FEED7D" w14:textId="77777777" w:rsidR="00076CA9" w:rsidRPr="00666550" w:rsidRDefault="00076CA9">
      <w:pPr>
        <w:spacing w:line="240" w:lineRule="auto"/>
        <w:rPr>
          <w:szCs w:val="22"/>
        </w:rPr>
      </w:pPr>
    </w:p>
    <w:p w14:paraId="5E7FB5A2" w14:textId="0EF01ACD" w:rsidR="00076CA9" w:rsidRPr="00666550" w:rsidRDefault="00076CA9">
      <w:pPr>
        <w:spacing w:line="240" w:lineRule="auto"/>
        <w:rPr>
          <w:b/>
          <w:szCs w:val="22"/>
        </w:rPr>
      </w:pPr>
      <w:r w:rsidRPr="00666550">
        <w:rPr>
          <w:b/>
          <w:szCs w:val="22"/>
        </w:rPr>
        <w:t>Kif tieħu ARIKAYCE</w:t>
      </w:r>
      <w:r w:rsidR="00681095" w:rsidRPr="00666550">
        <w:rPr>
          <w:b/>
          <w:szCs w:val="22"/>
        </w:rPr>
        <w:t xml:space="preserve"> liposomal</w:t>
      </w:r>
    </w:p>
    <w:p w14:paraId="6468007C" w14:textId="77777777" w:rsidR="00A1716F" w:rsidRPr="00666550" w:rsidRDefault="00A1716F">
      <w:pPr>
        <w:spacing w:line="240" w:lineRule="auto"/>
        <w:rPr>
          <w:b/>
          <w:szCs w:val="22"/>
        </w:rPr>
      </w:pPr>
    </w:p>
    <w:p w14:paraId="04E77FD3" w14:textId="1D962153" w:rsidR="00076CA9" w:rsidRPr="00666550" w:rsidRDefault="00076CA9">
      <w:pPr>
        <w:spacing w:line="240" w:lineRule="auto"/>
        <w:rPr>
          <w:szCs w:val="22"/>
        </w:rPr>
      </w:pPr>
      <w:r w:rsidRPr="00666550">
        <w:t>Jekk qed tuża bronkodilatur (“reliever”), uża dak l</w:t>
      </w:r>
      <w:r w:rsidR="00D96F40" w:rsidRPr="00666550">
        <w:noBreakHyphen/>
      </w:r>
      <w:r w:rsidRPr="00666550">
        <w:t>ewwel, qabel ma tuża ARIKAYCE</w:t>
      </w:r>
      <w:r w:rsidR="00681095" w:rsidRPr="00666550">
        <w:t xml:space="preserve"> liposomal</w:t>
      </w:r>
      <w:r w:rsidRPr="00666550">
        <w:t>.</w:t>
      </w:r>
    </w:p>
    <w:p w14:paraId="401F6EE9" w14:textId="77777777" w:rsidR="00076CA9" w:rsidRPr="00666550" w:rsidRDefault="00076CA9">
      <w:pPr>
        <w:spacing w:line="240" w:lineRule="auto"/>
        <w:rPr>
          <w:szCs w:val="22"/>
        </w:rPr>
      </w:pPr>
      <w:r w:rsidRPr="00666550">
        <w:t xml:space="preserve">Kull kunjett hu </w:t>
      </w:r>
      <w:r w:rsidRPr="00666550">
        <w:rPr>
          <w:b/>
          <w:bCs/>
        </w:rPr>
        <w:t>biex jintuża darba biss</w:t>
      </w:r>
      <w:r w:rsidRPr="00666550">
        <w:t>.</w:t>
      </w:r>
    </w:p>
    <w:p w14:paraId="10EEAF66" w14:textId="3AA74A41" w:rsidR="00076CA9" w:rsidRPr="00666550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b/>
          <w:bCs/>
        </w:rPr>
        <w:lastRenderedPageBreak/>
        <w:t>Uża biss</w:t>
      </w:r>
      <w:r w:rsidRPr="00666550">
        <w:t xml:space="preserve"> ARIKAYCE </w:t>
      </w:r>
      <w:r w:rsidR="00681095" w:rsidRPr="00666550">
        <w:t xml:space="preserve">liposomal </w:t>
      </w:r>
      <w:r w:rsidRPr="00666550">
        <w:t>flimkien ma’ Handset tan</w:t>
      </w:r>
      <w:r w:rsidR="00D96F40" w:rsidRPr="00666550">
        <w:noBreakHyphen/>
      </w:r>
      <w:r w:rsidRPr="00666550">
        <w:t>Nebulizzatur Lamira u aerosol head imqabbad mal</w:t>
      </w:r>
      <w:r w:rsidR="00D96F40" w:rsidRPr="00666550">
        <w:noBreakHyphen/>
      </w:r>
      <w:r w:rsidRPr="00666550">
        <w:t>Unità ta’ Kontroll Lamira.</w:t>
      </w:r>
      <w:r w:rsidR="001850AB" w:rsidRPr="00666550">
        <w:t xml:space="preserve"> Ara sezzjoni 7 għal kif tuża l-mediċina flimkien mas-Sistema tan-Nebulizzatur Lamira.</w:t>
      </w:r>
    </w:p>
    <w:p w14:paraId="2FCB8BDC" w14:textId="27AE0E10" w:rsidR="00076CA9" w:rsidRPr="00666550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b/>
          <w:bCs/>
        </w:rPr>
        <w:t>Tużax</w:t>
      </w:r>
      <w:r w:rsidRPr="00666550">
        <w:t xml:space="preserve"> ARIKAYCE </w:t>
      </w:r>
      <w:r w:rsidR="00681095" w:rsidRPr="00666550">
        <w:t xml:space="preserve">liposomal </w:t>
      </w:r>
      <w:r w:rsidRPr="00666550">
        <w:t xml:space="preserve">ma’ xi tip ta’ handset </w:t>
      </w:r>
      <w:ins w:id="204" w:author="Author">
        <w:r w:rsidR="004B4E26" w:rsidRPr="00666550">
          <w:t xml:space="preserve">tan-nebulizzatur </w:t>
        </w:r>
      </w:ins>
      <w:r w:rsidRPr="00666550">
        <w:t>jew aerosol head ieħor.</w:t>
      </w:r>
    </w:p>
    <w:p w14:paraId="2EC14C6B" w14:textId="33CDF076" w:rsidR="00076CA9" w:rsidRPr="00666550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b/>
          <w:bCs/>
        </w:rPr>
        <w:t>Tpoġġix</w:t>
      </w:r>
      <w:r w:rsidRPr="00666550">
        <w:t xml:space="preserve"> mediċini oħrajn fil</w:t>
      </w:r>
      <w:r w:rsidR="00D96F40" w:rsidRPr="00666550">
        <w:noBreakHyphen/>
      </w:r>
      <w:r w:rsidRPr="00666550">
        <w:t>Handset tan</w:t>
      </w:r>
      <w:r w:rsidR="00D96F40" w:rsidRPr="00666550">
        <w:noBreakHyphen/>
      </w:r>
      <w:r w:rsidRPr="00666550">
        <w:t>Nebulizzatur Lamira.</w:t>
      </w:r>
    </w:p>
    <w:p w14:paraId="489D6203" w14:textId="41514BF5" w:rsidR="00076CA9" w:rsidRPr="00666550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b/>
          <w:bCs/>
        </w:rPr>
        <w:t>Tixrobx</w:t>
      </w:r>
      <w:r w:rsidRPr="00666550">
        <w:t xml:space="preserve"> il</w:t>
      </w:r>
      <w:r w:rsidR="00D96F40" w:rsidRPr="00666550">
        <w:noBreakHyphen/>
      </w:r>
      <w:r w:rsidRPr="00666550">
        <w:t>likwidu li hemm fil</w:t>
      </w:r>
      <w:r w:rsidR="00D96F40" w:rsidRPr="00666550">
        <w:noBreakHyphen/>
      </w:r>
      <w:r w:rsidRPr="00666550">
        <w:t>kunjett.</w:t>
      </w:r>
    </w:p>
    <w:p w14:paraId="58C5EF52" w14:textId="57DB900D" w:rsidR="00076CA9" w:rsidRPr="00666550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rPr>
          <w:b/>
          <w:bCs/>
        </w:rPr>
        <w:t>Aqra l</w:t>
      </w:r>
      <w:r w:rsidR="00D96F40" w:rsidRPr="00666550">
        <w:rPr>
          <w:b/>
          <w:bCs/>
        </w:rPr>
        <w:noBreakHyphen/>
      </w:r>
      <w:r w:rsidRPr="00666550">
        <w:rPr>
          <w:b/>
          <w:bCs/>
        </w:rPr>
        <w:t>istruzzjonijiet</w:t>
      </w:r>
      <w:r w:rsidRPr="00666550">
        <w:t xml:space="preserve"> għall</w:t>
      </w:r>
      <w:r w:rsidR="00D96F40" w:rsidRPr="00666550">
        <w:noBreakHyphen/>
      </w:r>
      <w:r w:rsidRPr="00666550">
        <w:t>użu</w:t>
      </w:r>
      <w:r w:rsidR="00681095" w:rsidRPr="00666550">
        <w:t>,</w:t>
      </w:r>
      <w:r w:rsidRPr="00666550">
        <w:t xml:space="preserve"> li huma pprovduti fil</w:t>
      </w:r>
      <w:r w:rsidR="00D96F40" w:rsidRPr="00666550">
        <w:noBreakHyphen/>
      </w:r>
      <w:r w:rsidRPr="00666550">
        <w:t>parti tal</w:t>
      </w:r>
      <w:r w:rsidR="00D96F40" w:rsidRPr="00666550">
        <w:noBreakHyphen/>
      </w:r>
      <w:r w:rsidRPr="00666550">
        <w:t>aħħar ta’ dan il</w:t>
      </w:r>
      <w:r w:rsidR="00D96F40" w:rsidRPr="00666550">
        <w:noBreakHyphen/>
      </w:r>
      <w:r w:rsidRPr="00666550">
        <w:t>fuljett.</w:t>
      </w:r>
    </w:p>
    <w:p w14:paraId="3C7AFBA6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5514E77F" w14:textId="450F70B1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 xml:space="preserve">Kif u meta </w:t>
      </w:r>
      <w:r w:rsidR="004220C9" w:rsidRPr="00666550">
        <w:rPr>
          <w:b/>
          <w:szCs w:val="22"/>
        </w:rPr>
        <w:t>għandek tibdel</w:t>
      </w:r>
      <w:r w:rsidRPr="00666550">
        <w:rPr>
          <w:b/>
          <w:szCs w:val="22"/>
        </w:rPr>
        <w:t xml:space="preserve">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Handset tan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Nebulizzatur Lamira?</w:t>
      </w:r>
    </w:p>
    <w:p w14:paraId="1E01C4F6" w14:textId="02548585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Handset wieħed tan</w:t>
      </w:r>
      <w:r w:rsidR="00D96F40" w:rsidRPr="00666550">
        <w:noBreakHyphen/>
      </w:r>
      <w:r w:rsidRPr="00666550">
        <w:t>Nebulizzatur Lamira għandu jintuża għal kors ta’ trattament wieħed ta’ 28 jum. L</w:t>
      </w:r>
      <w:r w:rsidR="00D96F40" w:rsidRPr="00666550">
        <w:noBreakHyphen/>
      </w:r>
      <w:r w:rsidRPr="00666550">
        <w:t>aerosol head għandha tinbidel kull ġimgħa. Hemm 4 aerosol heads ipprovduti f’kull kartuna ta’ ARIKAYCE</w:t>
      </w:r>
      <w:r w:rsidR="00681095" w:rsidRPr="00666550">
        <w:t xml:space="preserve"> liposomal</w:t>
      </w:r>
      <w:r w:rsidRPr="00666550">
        <w:t>. Jekk jogħġbok irreferi għall</w:t>
      </w:r>
      <w:r w:rsidR="00D96F40" w:rsidRPr="00666550">
        <w:noBreakHyphen/>
      </w:r>
      <w:r w:rsidRPr="00666550">
        <w:t>istruzzjonijiet għall</w:t>
      </w:r>
      <w:r w:rsidR="00D96F40" w:rsidRPr="00666550">
        <w:noBreakHyphen/>
      </w:r>
      <w:r w:rsidRPr="00666550">
        <w:t>użu tal</w:t>
      </w:r>
      <w:r w:rsidR="00D96F40" w:rsidRPr="00666550">
        <w:noBreakHyphen/>
      </w:r>
      <w:r w:rsidRPr="00666550">
        <w:t>manifattur għar</w:t>
      </w:r>
      <w:r w:rsidR="00D96F40" w:rsidRPr="00666550">
        <w:noBreakHyphen/>
      </w:r>
      <w:r w:rsidRPr="00666550">
        <w:t>rakkomandazzjonijiet dwar kif tnaddfu u taħżnu.</w:t>
      </w:r>
    </w:p>
    <w:p w14:paraId="44EDD254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72AACCDC" w14:textId="3137318B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 xml:space="preserve">Jekk tuża ARIKAYCE </w:t>
      </w:r>
      <w:r w:rsidR="00681095" w:rsidRPr="00666550">
        <w:rPr>
          <w:b/>
          <w:szCs w:val="22"/>
        </w:rPr>
        <w:t xml:space="preserve">liposomal </w:t>
      </w:r>
      <w:r w:rsidRPr="00666550">
        <w:rPr>
          <w:b/>
          <w:szCs w:val="22"/>
        </w:rPr>
        <w:t>aktar milli suppost</w:t>
      </w:r>
    </w:p>
    <w:p w14:paraId="1D8206CA" w14:textId="40710A5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Kellem lit</w:t>
      </w:r>
      <w:r w:rsidR="00D96F40" w:rsidRPr="00666550">
        <w:noBreakHyphen/>
      </w:r>
      <w:r w:rsidRPr="00666550">
        <w:t>tabib tiegħek immedjatament jekk int imħasseb li stajt użajt aktar mediċina milli suppost.</w:t>
      </w:r>
    </w:p>
    <w:p w14:paraId="204B3865" w14:textId="77777777" w:rsidR="0050347A" w:rsidRPr="00666550" w:rsidRDefault="0050347A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00BF3956" w14:textId="4836309D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Jekk tinsa tuża ARIKAYCE</w:t>
      </w:r>
      <w:r w:rsidR="00681095" w:rsidRPr="00666550">
        <w:rPr>
          <w:b/>
          <w:szCs w:val="22"/>
        </w:rPr>
        <w:t xml:space="preserve"> liposomal</w:t>
      </w:r>
    </w:p>
    <w:p w14:paraId="43074606" w14:textId="12BC0F9B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Jekk tinsa tieħu l</w:t>
      </w:r>
      <w:r w:rsidR="00D96F40" w:rsidRPr="00666550">
        <w:noBreakHyphen/>
      </w:r>
      <w:r w:rsidRPr="00666550">
        <w:t>mediċina tiegħek, ħudha malajr kemm jista’ jkun dakinhar tad</w:t>
      </w:r>
      <w:r w:rsidR="00D96F40" w:rsidRPr="00666550">
        <w:noBreakHyphen/>
      </w:r>
      <w:r w:rsidRPr="00666550">
        <w:t>doża li tkun insejt tieħu. M’għandekx tieħu aktar minn doża waħda fl</w:t>
      </w:r>
      <w:r w:rsidR="00D96F40" w:rsidRPr="00666550">
        <w:noBreakHyphen/>
      </w:r>
      <w:r w:rsidRPr="00666550">
        <w:t>istess jum biex tpatti għal kull doża li tkun insejt tieħu.</w:t>
      </w:r>
    </w:p>
    <w:p w14:paraId="09162D59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32D6741E" w14:textId="59212DA4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Jekk tieqaf tuża ARIKAYCE</w:t>
      </w:r>
      <w:r w:rsidR="00681095" w:rsidRPr="00666550">
        <w:rPr>
          <w:b/>
          <w:szCs w:val="22"/>
        </w:rPr>
        <w:t xml:space="preserve"> liposomal</w:t>
      </w:r>
    </w:p>
    <w:p w14:paraId="683172FF" w14:textId="17892205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Trid tgħid lit</w:t>
      </w:r>
      <w:r w:rsidR="00D96F40" w:rsidRPr="00666550">
        <w:noBreakHyphen/>
      </w:r>
      <w:r w:rsidRPr="00666550">
        <w:t>tabib tiegħek jekk tiddeċiedi li tieqaf tuża ARIKAYCE</w:t>
      </w:r>
      <w:r w:rsidR="00681095" w:rsidRPr="00666550">
        <w:t xml:space="preserve"> liposomal</w:t>
      </w:r>
      <w:r w:rsidRPr="00666550">
        <w:t xml:space="preserve"> għal kwalunkwe raġuni.</w:t>
      </w:r>
    </w:p>
    <w:p w14:paraId="4C158125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7008407B" w14:textId="6984422A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Cs/>
          <w:szCs w:val="22"/>
        </w:rPr>
      </w:pPr>
      <w:r w:rsidRPr="00666550">
        <w:t>Jekk għandek aktar mistoqsijiet dwar l</w:t>
      </w:r>
      <w:r w:rsidR="00D96F40" w:rsidRPr="00666550">
        <w:noBreakHyphen/>
      </w:r>
      <w:r w:rsidRPr="00666550">
        <w:t>użu ta’ din il</w:t>
      </w:r>
      <w:r w:rsidR="00D96F40" w:rsidRPr="00666550">
        <w:noBreakHyphen/>
      </w:r>
      <w:r w:rsidRPr="00666550">
        <w:t>mediċina, staqsi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>ispiżjar tiegħek.</w:t>
      </w:r>
    </w:p>
    <w:p w14:paraId="079E98F0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6A5DD22D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2C5501E2" w14:textId="77777777" w:rsidR="00076CA9" w:rsidRPr="00666550" w:rsidRDefault="00076CA9" w:rsidP="00911667">
      <w:pPr>
        <w:keepNext/>
        <w:spacing w:line="240" w:lineRule="auto"/>
        <w:rPr>
          <w:b/>
          <w:szCs w:val="22"/>
        </w:rPr>
      </w:pPr>
      <w:r w:rsidRPr="00666550">
        <w:rPr>
          <w:b/>
          <w:szCs w:val="22"/>
        </w:rPr>
        <w:t>4.</w:t>
      </w:r>
      <w:r w:rsidRPr="00666550">
        <w:rPr>
          <w:b/>
          <w:szCs w:val="22"/>
        </w:rPr>
        <w:tab/>
        <w:t>Effetti sekondarji possibbli</w:t>
      </w:r>
    </w:p>
    <w:p w14:paraId="54360667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37A08C50" w14:textId="04ABF42E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Bħal kull mediċina oħra, din il</w:t>
      </w:r>
      <w:r w:rsidR="00D96F40" w:rsidRPr="00666550">
        <w:noBreakHyphen/>
      </w:r>
      <w:r w:rsidRPr="00666550">
        <w:t>mediċina tista’ tikkawża effetti sekondarji, għalkemm ma jidhrux f’kulħadd.</w:t>
      </w:r>
    </w:p>
    <w:p w14:paraId="2533AC4F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4A6624F8" w14:textId="53C33F7C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Għid lit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tabib tiegħek immedjatament jekk:</w:t>
      </w:r>
    </w:p>
    <w:p w14:paraId="0BFAB751" w14:textId="06C3E38E" w:rsidR="00681095" w:rsidRPr="00666550" w:rsidRDefault="00681095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t>tesperjenza reazzjonijiet ta’ sensittività eċċessiva jew reazzjoni allerġika severa meta tieħu ARIKAYCE</w:t>
      </w:r>
      <w:r w:rsidR="001850AB" w:rsidRPr="00666550">
        <w:rPr>
          <w:szCs w:val="22"/>
        </w:rPr>
        <w:t xml:space="preserve"> liposomal (eż. bi pressjoni tad-demm baxxa, telfien mis-sensi, raxx tal-ġilda sever jew tħarħir u qtugħ ta’ nifs sever). Il-frekwenza ta’ dawn l-effetti sekondarji mhijiex magħrufa.</w:t>
      </w:r>
    </w:p>
    <w:p w14:paraId="7D9A45D0" w14:textId="3EFF343F" w:rsidR="00076CA9" w:rsidRPr="00666550" w:rsidRDefault="001850AB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tesperjenza aggravar tal-problemi fil-pulmun tas-soltu tiegħek jew problemi ġodda</w:t>
      </w:r>
      <w:r w:rsidR="002F108B" w:rsidRPr="00666550">
        <w:t xml:space="preserve"> bit-teħid tan-nifs (eż. qtugħ ta’ nifs jew tħarħir). Dan jista’ jkun sinjal ta’ infjammazzjoni severa fil-pulmun li teħtieġ trattament u jista’ jfisser li għandek tieqaf tieħu ARIKAYCE liposomal. Il-frekwenza ta’ dawn l-effetti sekondarji severi hija komuni sa komuni ħafna.</w:t>
      </w:r>
    </w:p>
    <w:p w14:paraId="22753918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061C235E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Effetti sekondarji oħrajn:</w:t>
      </w:r>
    </w:p>
    <w:p w14:paraId="008571DE" w14:textId="1B9219B4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szCs w:val="22"/>
        </w:rPr>
      </w:pPr>
      <w:r w:rsidRPr="00666550">
        <w:t>Għid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>ispiżjar tiegħek jekk tesperjenza kwalunkwe minn dawn li ġejjin:</w:t>
      </w:r>
    </w:p>
    <w:p w14:paraId="1A6E0547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szCs w:val="22"/>
        </w:rPr>
      </w:pPr>
    </w:p>
    <w:p w14:paraId="09CD2E0B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szCs w:val="22"/>
        </w:rPr>
      </w:pPr>
      <w:r w:rsidRPr="00666550">
        <w:t>Effetti sekondarji komuni ħafna (jistgħu jaffettwaw aktar minn 1 minn kull 10 persuni)</w:t>
      </w:r>
    </w:p>
    <w:p w14:paraId="1F6C1249" w14:textId="63039A4E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Diffikultà biex titkellem</w:t>
      </w:r>
    </w:p>
    <w:p w14:paraId="100631C8" w14:textId="0777DA3C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Diffikultà biex tieħu n</w:t>
      </w:r>
      <w:r w:rsidR="00D96F40" w:rsidRPr="00666550">
        <w:noBreakHyphen/>
      </w:r>
      <w:r w:rsidRPr="00666550">
        <w:t>nifs</w:t>
      </w:r>
    </w:p>
    <w:p w14:paraId="0C904E01" w14:textId="62D6636C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Sogħla</w:t>
      </w:r>
    </w:p>
    <w:p w14:paraId="5CB2A66F" w14:textId="1BFBE8F8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Tisgħol id</w:t>
      </w:r>
      <w:r w:rsidR="00D96F40" w:rsidRPr="00666550">
        <w:noBreakHyphen/>
      </w:r>
      <w:r w:rsidRPr="00666550">
        <w:t>demm</w:t>
      </w:r>
    </w:p>
    <w:p w14:paraId="58B08AC7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07C8D092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</w:pPr>
      <w:r w:rsidRPr="00666550">
        <w:t>Effetti sekondarji komuni (jistgħu jaffettwaw sa 1 minn kull 10 persuni)</w:t>
      </w:r>
    </w:p>
    <w:p w14:paraId="3DF62BC9" w14:textId="06D11D7B" w:rsidR="00076CA9" w:rsidRPr="00666550" w:rsidRDefault="002D0B6C" w:rsidP="00911667">
      <w:pPr>
        <w:pStyle w:val="ListParagraph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Infezzjoni li tikkawża aggravar tal-kundizzjoni tal-pulmun tiegħek</w:t>
      </w:r>
    </w:p>
    <w:p w14:paraId="7B14E181" w14:textId="0263C262" w:rsidR="00FE6601" w:rsidRPr="00666550" w:rsidRDefault="00FE6601" w:rsidP="00911667">
      <w:pPr>
        <w:pStyle w:val="ListParagraph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Żieda fil</w:t>
      </w:r>
      <w:r w:rsidR="00D96F40" w:rsidRPr="00666550">
        <w:noBreakHyphen/>
      </w:r>
      <w:r w:rsidRPr="00666550">
        <w:t>mukus li jittella’ mas</w:t>
      </w:r>
      <w:r w:rsidR="00D96F40" w:rsidRPr="00666550">
        <w:noBreakHyphen/>
      </w:r>
      <w:r w:rsidRPr="00666550">
        <w:t>sogħla mill</w:t>
      </w:r>
      <w:r w:rsidR="00D96F40" w:rsidRPr="00666550">
        <w:noBreakHyphen/>
      </w:r>
      <w:r w:rsidRPr="00666550">
        <w:t>pulmun</w:t>
      </w:r>
    </w:p>
    <w:p w14:paraId="727E146A" w14:textId="77777777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Sogħla li tfaqqa’</w:t>
      </w:r>
    </w:p>
    <w:p w14:paraId="0EA623E7" w14:textId="16BC0793" w:rsidR="002D0B6C" w:rsidRPr="00666550" w:rsidRDefault="002D0B6C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t>Tħarħir</w:t>
      </w:r>
    </w:p>
    <w:p w14:paraId="560B12AC" w14:textId="47F40B74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lastRenderedPageBreak/>
        <w:t>Irritazzjoni fil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griżmejn</w:t>
      </w:r>
    </w:p>
    <w:p w14:paraId="674DEBD6" w14:textId="14304A52" w:rsidR="002D0B6C" w:rsidRPr="00666550" w:rsidRDefault="002D0B6C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Uġigħ fil-griżmejn</w:t>
      </w:r>
    </w:p>
    <w:p w14:paraId="6FA6CFEF" w14:textId="77777777" w:rsidR="002D0B6C" w:rsidRPr="00666550" w:rsidRDefault="002D0B6C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Telf ta’ vuċi</w:t>
      </w:r>
    </w:p>
    <w:p w14:paraId="7B8DEB13" w14:textId="25A478A5" w:rsidR="00FE6601" w:rsidRPr="00666550" w:rsidRDefault="002D0B6C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Tbajja’ bojod (</w:t>
      </w:r>
      <w:r w:rsidR="00FE6601" w:rsidRPr="00666550">
        <w:t>infezzjoni fungali</w:t>
      </w:r>
      <w:r w:rsidRPr="00666550">
        <w:t>)</w:t>
      </w:r>
      <w:r w:rsidR="00FE6601" w:rsidRPr="00666550">
        <w:t xml:space="preserve"> fil</w:t>
      </w:r>
      <w:r w:rsidR="00D96F40" w:rsidRPr="00666550">
        <w:noBreakHyphen/>
      </w:r>
      <w:r w:rsidR="00FE6601" w:rsidRPr="00666550">
        <w:t>ħalq</w:t>
      </w:r>
    </w:p>
    <w:p w14:paraId="69FACAF2" w14:textId="2FCA290A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Uġigħ fil</w:t>
      </w:r>
      <w:r w:rsidR="00D96F40" w:rsidRPr="00666550">
        <w:noBreakHyphen/>
      </w:r>
      <w:r w:rsidRPr="00666550">
        <w:t>ħalq</w:t>
      </w:r>
    </w:p>
    <w:p w14:paraId="14267151" w14:textId="638F0E65" w:rsidR="002D0B6C" w:rsidRPr="00666550" w:rsidRDefault="00FE6601" w:rsidP="002D0B6C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Tibdil fis</w:t>
      </w:r>
      <w:r w:rsidR="00D96F40" w:rsidRPr="00666550">
        <w:noBreakHyphen/>
      </w:r>
      <w:r w:rsidRPr="00666550">
        <w:t>sens tat</w:t>
      </w:r>
      <w:r w:rsidR="00D96F40" w:rsidRPr="00666550">
        <w:noBreakHyphen/>
      </w:r>
      <w:r w:rsidRPr="00666550">
        <w:t>togħma tiegħek</w:t>
      </w:r>
    </w:p>
    <w:p w14:paraId="022811A3" w14:textId="18C8640C" w:rsidR="006A0D88" w:rsidRPr="00666550" w:rsidRDefault="006A0D88" w:rsidP="006A0D88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Infjammazzjoni tal pulmun</w:t>
      </w:r>
    </w:p>
    <w:p w14:paraId="4B2F8930" w14:textId="21D5DCB6" w:rsidR="002D0B6C" w:rsidRPr="00666550" w:rsidRDefault="002D0B6C" w:rsidP="002D0B6C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Ugigħ ta’ ras</w:t>
      </w:r>
    </w:p>
    <w:p w14:paraId="79AED2E5" w14:textId="77777777" w:rsidR="002D0B6C" w:rsidRPr="00666550" w:rsidRDefault="002D0B6C" w:rsidP="002D0B6C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Sturdament</w:t>
      </w:r>
    </w:p>
    <w:p w14:paraId="3DE454CE" w14:textId="5EE385F3" w:rsidR="002D0B6C" w:rsidRPr="00666550" w:rsidRDefault="002D0B6C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t>Tħossok żbilanċjat</w:t>
      </w:r>
    </w:p>
    <w:p w14:paraId="70B1799B" w14:textId="77777777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Dijarea</w:t>
      </w:r>
    </w:p>
    <w:p w14:paraId="63931582" w14:textId="77777777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Tħossok imdardar (nawsja)</w:t>
      </w:r>
    </w:p>
    <w:p w14:paraId="1CAD1324" w14:textId="77777777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Dardir (tirremetti)</w:t>
      </w:r>
    </w:p>
    <w:p w14:paraId="36C409AC" w14:textId="77777777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Ħalq xott</w:t>
      </w:r>
    </w:p>
    <w:p w14:paraId="0FC9D9BB" w14:textId="023EF1C0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t>Nuqqas fl</w:t>
      </w:r>
      <w:r w:rsidR="00D96F40" w:rsidRPr="00666550">
        <w:rPr>
          <w:szCs w:val="22"/>
        </w:rPr>
        <w:noBreakHyphen/>
      </w:r>
      <w:r w:rsidRPr="00666550">
        <w:rPr>
          <w:szCs w:val="22"/>
        </w:rPr>
        <w:t>aptit</w:t>
      </w:r>
    </w:p>
    <w:p w14:paraId="4C3C6EF7" w14:textId="53DA21D0" w:rsidR="007F161D" w:rsidRPr="00666550" w:rsidRDefault="007F161D" w:rsidP="007F161D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 xml:space="preserve"> Ħakk fil</w:t>
      </w:r>
      <w:r w:rsidRPr="00666550">
        <w:noBreakHyphen/>
        <w:t>ġilda</w:t>
      </w:r>
    </w:p>
    <w:p w14:paraId="7DC2D1DE" w14:textId="77777777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Nuqqas ta’ smigħ</w:t>
      </w:r>
    </w:p>
    <w:p w14:paraId="1D1D0E6B" w14:textId="257F92CB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Żanżin f’widnejk</w:t>
      </w:r>
    </w:p>
    <w:p w14:paraId="0EF074C0" w14:textId="3C30D0AB" w:rsidR="00076CA9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Problemi bil</w:t>
      </w:r>
      <w:r w:rsidR="00D96F40" w:rsidRPr="00666550">
        <w:noBreakHyphen/>
      </w:r>
      <w:r w:rsidRPr="00666550">
        <w:t>kliewi inkluż funzjoni batuta tal</w:t>
      </w:r>
      <w:r w:rsidR="00D96F40" w:rsidRPr="00666550">
        <w:noBreakHyphen/>
      </w:r>
      <w:r w:rsidRPr="00666550">
        <w:t>kliewi</w:t>
      </w:r>
    </w:p>
    <w:p w14:paraId="301C4D18" w14:textId="37C2065D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Uġigħ fil</w:t>
      </w:r>
      <w:r w:rsidR="00D96F40" w:rsidRPr="00666550">
        <w:noBreakHyphen/>
      </w:r>
      <w:r w:rsidRPr="00666550">
        <w:t>ġogi</w:t>
      </w:r>
    </w:p>
    <w:p w14:paraId="1F3DBB9D" w14:textId="435808D2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Uġigħ fil</w:t>
      </w:r>
      <w:r w:rsidR="00D96F40" w:rsidRPr="00666550">
        <w:noBreakHyphen/>
      </w:r>
      <w:r w:rsidRPr="00666550">
        <w:t>muskoli</w:t>
      </w:r>
    </w:p>
    <w:p w14:paraId="07CAF426" w14:textId="295999E8" w:rsidR="00FE6601" w:rsidRPr="00666550" w:rsidRDefault="00FE6601" w:rsidP="00721F4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t>Raxx</w:t>
      </w:r>
    </w:p>
    <w:p w14:paraId="6EED1BD5" w14:textId="1BFD7C47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Għeja</w:t>
      </w:r>
    </w:p>
    <w:p w14:paraId="1951B1F8" w14:textId="669581D6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Skonfort fis</w:t>
      </w:r>
      <w:r w:rsidR="00D96F40" w:rsidRPr="00666550">
        <w:noBreakHyphen/>
      </w:r>
      <w:r w:rsidRPr="00666550">
        <w:t>sider</w:t>
      </w:r>
    </w:p>
    <w:p w14:paraId="0BD54983" w14:textId="63572D91" w:rsidR="00FE6601" w:rsidRPr="00666550" w:rsidRDefault="00FE6601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rPr>
          <w:szCs w:val="22"/>
        </w:rPr>
        <w:t>Deni</w:t>
      </w:r>
    </w:p>
    <w:p w14:paraId="6E2526AC" w14:textId="10A2EAFA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Tnaqqis fil</w:t>
      </w:r>
      <w:r w:rsidR="00D96F40" w:rsidRPr="00666550">
        <w:noBreakHyphen/>
      </w:r>
      <w:r w:rsidRPr="00666550">
        <w:t>piż</w:t>
      </w:r>
    </w:p>
    <w:p w14:paraId="4FEDE2A3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741C5F2E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Effetti sekondarji mhux komuni (jistgħu jaffettwaw sa 1 minn kull 100 persuna)</w:t>
      </w:r>
    </w:p>
    <w:p w14:paraId="7F7C4AFD" w14:textId="77777777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contextualSpacing w:val="0"/>
        <w:outlineLvl w:val="0"/>
        <w:rPr>
          <w:szCs w:val="22"/>
        </w:rPr>
      </w:pPr>
      <w:r w:rsidRPr="00666550">
        <w:t>Ansjetà</w:t>
      </w:r>
    </w:p>
    <w:p w14:paraId="3E18D735" w14:textId="77777777" w:rsidR="00B91ACD" w:rsidRPr="00666550" w:rsidRDefault="00B91ACD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1AA71BC1" w14:textId="2FCE8834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Rappurtar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effetti sekondarji</w:t>
      </w:r>
    </w:p>
    <w:p w14:paraId="17E06EAB" w14:textId="05A23B59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szCs w:val="22"/>
        </w:rPr>
      </w:pPr>
      <w:r w:rsidRPr="00666550">
        <w:t>Jekk ikollok xi effett sekondarju, kellem lit</w:t>
      </w:r>
      <w:r w:rsidR="00D96F40" w:rsidRPr="00666550">
        <w:noBreakHyphen/>
      </w:r>
      <w:r w:rsidRPr="00666550">
        <w:t>tabib jew lill</w:t>
      </w:r>
      <w:r w:rsidR="00D96F40" w:rsidRPr="00666550">
        <w:noBreakHyphen/>
      </w:r>
      <w:r w:rsidRPr="00666550">
        <w:t>ispiżjar tiegħek. Dan jinkludi xi effett sekondarju possibbli li mhuwiex elenkat f’dan il</w:t>
      </w:r>
      <w:r w:rsidR="00D96F40" w:rsidRPr="00666550">
        <w:noBreakHyphen/>
      </w:r>
      <w:r w:rsidRPr="00666550">
        <w:t xml:space="preserve">fuljett. Tista’ wkoll tirrapporta effetti sekondarji direttament permezz </w:t>
      </w:r>
      <w:r w:rsidRPr="00666550">
        <w:rPr>
          <w:szCs w:val="22"/>
          <w:highlight w:val="lightGray"/>
        </w:rPr>
        <w:t>tas</w:t>
      </w:r>
      <w:r w:rsidR="00D96F40" w:rsidRPr="00666550">
        <w:rPr>
          <w:szCs w:val="22"/>
          <w:highlight w:val="lightGray"/>
        </w:rPr>
        <w:noBreakHyphen/>
      </w:r>
      <w:r w:rsidRPr="00666550">
        <w:rPr>
          <w:szCs w:val="22"/>
          <w:highlight w:val="lightGray"/>
        </w:rPr>
        <w:t>sistema ta’ rappurtar nazzjonali mniżżla f’</w:t>
      </w:r>
      <w:r w:rsidRPr="00666550">
        <w:fldChar w:fldCharType="begin"/>
      </w:r>
      <w:ins w:id="205" w:author="Author">
        <w:r w:rsidR="009169FF" w:rsidRPr="00666550">
          <w:instrText>HYPERLINK "https://www.ema.europa.eu/en/documents/template-form/qrd-appendix-v-adverse-drug-reaction-reporting-details_en.docx"</w:instrText>
        </w:r>
      </w:ins>
      <w:del w:id="206" w:author="Author">
        <w:r w:rsidRPr="00666550" w:rsidDel="009169FF">
          <w:delInstrText>HYPERLINK "http://www.ema.europa.eu/docs/en_GB/document_library/Template_or_form/2013/03/WC500139752.doc"</w:delInstrText>
        </w:r>
      </w:del>
      <w:r w:rsidRPr="00666550">
        <w:fldChar w:fldCharType="separate"/>
      </w:r>
      <w:r w:rsidRPr="00666550">
        <w:rPr>
          <w:rStyle w:val="Hyperlink"/>
          <w:szCs w:val="22"/>
          <w:highlight w:val="lightGray"/>
        </w:rPr>
        <w:t>Appendiċi V</w:t>
      </w:r>
      <w:r w:rsidRPr="00666550">
        <w:rPr>
          <w:rStyle w:val="Hyperlink"/>
          <w:szCs w:val="22"/>
          <w:highlight w:val="lightGray"/>
        </w:rPr>
        <w:fldChar w:fldCharType="end"/>
      </w:r>
      <w:r w:rsidRPr="00666550">
        <w:t>. Billi tirrapporta l</w:t>
      </w:r>
      <w:r w:rsidR="00D96F40" w:rsidRPr="00666550">
        <w:noBreakHyphen/>
      </w:r>
      <w:r w:rsidRPr="00666550">
        <w:t>effetti sekondarji tista’ tgħin biex tiġi pprovduta aktar informazzjoni dwar is</w:t>
      </w:r>
      <w:r w:rsidR="00D96F40" w:rsidRPr="00666550">
        <w:noBreakHyphen/>
      </w:r>
      <w:r w:rsidRPr="00666550">
        <w:t>sigurtà ta’ din il</w:t>
      </w:r>
      <w:r w:rsidR="00D96F40" w:rsidRPr="00666550">
        <w:noBreakHyphen/>
      </w:r>
      <w:r w:rsidRPr="00666550">
        <w:t>mediċina.</w:t>
      </w:r>
    </w:p>
    <w:p w14:paraId="18024867" w14:textId="77777777" w:rsidR="00601270" w:rsidRPr="00666550" w:rsidRDefault="00601270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Cs/>
          <w:szCs w:val="22"/>
        </w:rPr>
      </w:pPr>
    </w:p>
    <w:p w14:paraId="2AA04653" w14:textId="77777777" w:rsidR="00601270" w:rsidRPr="00666550" w:rsidRDefault="00601270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Cs/>
          <w:szCs w:val="22"/>
        </w:rPr>
      </w:pPr>
    </w:p>
    <w:p w14:paraId="61B6ACC0" w14:textId="7F9E6DAB" w:rsidR="00076CA9" w:rsidRPr="00666550" w:rsidRDefault="00076CA9" w:rsidP="00911667">
      <w:pPr>
        <w:keepNext/>
        <w:spacing w:line="240" w:lineRule="auto"/>
        <w:rPr>
          <w:b/>
          <w:szCs w:val="22"/>
        </w:rPr>
      </w:pPr>
      <w:r w:rsidRPr="00666550">
        <w:rPr>
          <w:b/>
          <w:szCs w:val="22"/>
        </w:rPr>
        <w:t>5.</w:t>
      </w:r>
      <w:r w:rsidRPr="00666550">
        <w:rPr>
          <w:b/>
          <w:szCs w:val="22"/>
        </w:rPr>
        <w:tab/>
        <w:t>Kif taħżen ARIKAYCE</w:t>
      </w:r>
      <w:r w:rsidR="007864D0" w:rsidRPr="00666550">
        <w:rPr>
          <w:b/>
          <w:szCs w:val="22"/>
        </w:rPr>
        <w:t xml:space="preserve"> liposomal</w:t>
      </w:r>
    </w:p>
    <w:p w14:paraId="380E3058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13617DB5" w14:textId="081216B3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Żomm din il</w:t>
      </w:r>
      <w:r w:rsidR="00D96F40" w:rsidRPr="00666550">
        <w:noBreakHyphen/>
      </w:r>
      <w:r w:rsidRPr="00666550">
        <w:t>mediċina fejn ma tidhirx u ma tintlaħaqx mit</w:t>
      </w:r>
      <w:r w:rsidR="00D96F40" w:rsidRPr="00666550">
        <w:noBreakHyphen/>
      </w:r>
      <w:r w:rsidRPr="00666550">
        <w:t>tfal.</w:t>
      </w:r>
    </w:p>
    <w:p w14:paraId="1E204526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570985B7" w14:textId="7E8EAAB4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Tużax din il</w:t>
      </w:r>
      <w:r w:rsidR="00D96F40" w:rsidRPr="00666550">
        <w:noBreakHyphen/>
      </w:r>
      <w:r w:rsidRPr="00666550">
        <w:t>mediċina wara d</w:t>
      </w:r>
      <w:r w:rsidR="00D96F40" w:rsidRPr="00666550">
        <w:noBreakHyphen/>
      </w:r>
      <w:r w:rsidRPr="00666550">
        <w:t xml:space="preserve">data ta’ meta tiskadi li tidher fuq </w:t>
      </w:r>
      <w:ins w:id="207" w:author="Author">
        <w:r w:rsidR="006A241D">
          <w:t>il-kartuna u t-tikketta ta</w:t>
        </w:r>
      </w:ins>
      <w:del w:id="208" w:author="Author">
        <w:r w:rsidRPr="00666550" w:rsidDel="006A241D">
          <w:delText>i</w:delText>
        </w:r>
      </w:del>
      <w:r w:rsidRPr="00666550">
        <w:t>l</w:t>
      </w:r>
      <w:r w:rsidR="00D96F40" w:rsidRPr="00666550">
        <w:noBreakHyphen/>
      </w:r>
      <w:r w:rsidRPr="00666550">
        <w:t>kunjett wara EXP. Id</w:t>
      </w:r>
      <w:r w:rsidR="00D96F40" w:rsidRPr="00666550">
        <w:noBreakHyphen/>
      </w:r>
      <w:r w:rsidRPr="00666550">
        <w:t>data ta’ meta tiskadi tirreferi għall</w:t>
      </w:r>
      <w:r w:rsidR="00D96F40" w:rsidRPr="00666550">
        <w:noBreakHyphen/>
      </w:r>
      <w:r w:rsidRPr="00666550">
        <w:t>aħħar ġurnata ta’ dak ix</w:t>
      </w:r>
      <w:r w:rsidR="00D96F40" w:rsidRPr="00666550">
        <w:noBreakHyphen/>
      </w:r>
      <w:r w:rsidRPr="00666550">
        <w:t>xahar.</w:t>
      </w:r>
    </w:p>
    <w:p w14:paraId="235B9F30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0CF6C8E3" w14:textId="0F7AF6BD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Aħżen fi friġġ (2 </w:t>
      </w:r>
      <w:r w:rsidRPr="00666550">
        <w:rPr>
          <w:rFonts w:ascii="Symbol" w:hAnsi="Symbol"/>
          <w:szCs w:val="22"/>
        </w:rPr>
        <w:sym w:font="Symbol" w:char="F0B0"/>
      </w:r>
      <w:r w:rsidRPr="00666550">
        <w:t>C</w:t>
      </w:r>
      <w:r w:rsidR="00FD663C" w:rsidRPr="00666550">
        <w:t> </w:t>
      </w:r>
      <w:r w:rsidRPr="00666550">
        <w:t>–</w:t>
      </w:r>
      <w:r w:rsidR="00FD663C" w:rsidRPr="00666550">
        <w:t> </w:t>
      </w:r>
      <w:r w:rsidRPr="00666550">
        <w:t>8 </w:t>
      </w:r>
      <w:r w:rsidRPr="00666550">
        <w:rPr>
          <w:rFonts w:ascii="Symbol" w:hAnsi="Symbol"/>
          <w:szCs w:val="22"/>
        </w:rPr>
        <w:sym w:font="Symbol" w:char="F0B0"/>
      </w:r>
      <w:r w:rsidRPr="00666550">
        <w:t>C). Tagħmlux fil</w:t>
      </w:r>
      <w:r w:rsidR="00D96F40" w:rsidRPr="00666550">
        <w:noBreakHyphen/>
      </w:r>
      <w:r w:rsidRPr="00666550">
        <w:t>friża</w:t>
      </w:r>
      <w:r w:rsidR="007864D0" w:rsidRPr="00666550">
        <w:t>, armi kwalunkwe kunjett li tpoġġa fil</w:t>
      </w:r>
      <w:r w:rsidR="00D96F40" w:rsidRPr="00666550">
        <w:noBreakHyphen/>
      </w:r>
      <w:r w:rsidR="007864D0" w:rsidRPr="00666550">
        <w:t>friża</w:t>
      </w:r>
      <w:r w:rsidRPr="00666550">
        <w:t>.</w:t>
      </w:r>
    </w:p>
    <w:p w14:paraId="728554C6" w14:textId="77777777" w:rsidR="00076CA9" w:rsidRPr="00666550" w:rsidDel="006A241D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del w:id="209" w:author="Author"/>
          <w:szCs w:val="22"/>
        </w:rPr>
      </w:pPr>
    </w:p>
    <w:p w14:paraId="0012257F" w14:textId="75BC6846" w:rsidR="00076CA9" w:rsidRPr="00666550" w:rsidDel="006A241D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del w:id="210" w:author="Author"/>
          <w:szCs w:val="22"/>
        </w:rPr>
      </w:pPr>
      <w:del w:id="211" w:author="Author">
        <w:r w:rsidRPr="00666550" w:rsidDel="006A241D">
          <w:delText>Jekk id</w:delText>
        </w:r>
        <w:r w:rsidR="00D96F40" w:rsidRPr="00666550" w:rsidDel="006A241D">
          <w:noBreakHyphen/>
        </w:r>
        <w:r w:rsidRPr="00666550" w:rsidDel="006A241D">
          <w:delText>doża li trid tuża qiegħda fil</w:delText>
        </w:r>
        <w:r w:rsidR="00D96F40" w:rsidRPr="00666550" w:rsidDel="006A241D">
          <w:noBreakHyphen/>
        </w:r>
        <w:r w:rsidRPr="00666550" w:rsidDel="006A241D">
          <w:delText>friġġ, neħħi l</w:delText>
        </w:r>
        <w:r w:rsidR="00D96F40" w:rsidRPr="00666550" w:rsidDel="006A241D">
          <w:noBreakHyphen/>
        </w:r>
        <w:r w:rsidRPr="00666550" w:rsidDel="006A241D">
          <w:delText>kunjett mill</w:delText>
        </w:r>
        <w:r w:rsidR="00D96F40" w:rsidRPr="00666550" w:rsidDel="006A241D">
          <w:noBreakHyphen/>
        </w:r>
        <w:r w:rsidRPr="00666550" w:rsidDel="006A241D">
          <w:delText>friġġ u ħallih jinżel għat</w:delText>
        </w:r>
        <w:r w:rsidR="00D96F40" w:rsidRPr="00666550" w:rsidDel="006A241D">
          <w:noBreakHyphen/>
        </w:r>
        <w:r w:rsidRPr="00666550" w:rsidDel="006A241D">
          <w:delText>temperatura tal</w:delText>
        </w:r>
        <w:r w:rsidR="00D96F40" w:rsidRPr="00666550" w:rsidDel="006A241D">
          <w:noBreakHyphen/>
        </w:r>
        <w:r w:rsidRPr="00666550" w:rsidDel="006A241D">
          <w:delText xml:space="preserve">kamra qabel ma tużah. </w:delText>
        </w:r>
      </w:del>
    </w:p>
    <w:p w14:paraId="53352C76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39F794F8" w14:textId="7EADD075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</w:pPr>
      <w:r w:rsidRPr="00666550">
        <w:t xml:space="preserve">Inkella, ARIKAYCE </w:t>
      </w:r>
      <w:r w:rsidR="007864D0" w:rsidRPr="00666550">
        <w:t xml:space="preserve">liposomal </w:t>
      </w:r>
      <w:r w:rsidRPr="00666550">
        <w:t>jista’ jinżamm f’temperatura tal</w:t>
      </w:r>
      <w:r w:rsidR="00D96F40" w:rsidRPr="00666550">
        <w:noBreakHyphen/>
      </w:r>
      <w:r w:rsidRPr="00666550">
        <w:t>kamra, taħt 25 °C, iżda sa 4 ġimgħat biss.</w:t>
      </w:r>
      <w:r w:rsidR="007864D0" w:rsidRPr="00666550">
        <w:t xml:space="preserve"> Ladarba jkun f’temperatura tal</w:t>
      </w:r>
      <w:r w:rsidR="00D96F40" w:rsidRPr="00666550">
        <w:noBreakHyphen/>
      </w:r>
      <w:r w:rsidR="007864D0" w:rsidRPr="00666550">
        <w:t>kamra, kwalunkwe prodott mediċinali mhux użat irid jintrema wara li jgħaddu 4 ġimgħat.</w:t>
      </w:r>
    </w:p>
    <w:p w14:paraId="12249771" w14:textId="0FE50570" w:rsidR="007864D0" w:rsidRPr="00666550" w:rsidDel="006A241D" w:rsidRDefault="007864D0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moveFrom w:id="212" w:author="Author"/>
          <w:szCs w:val="22"/>
        </w:rPr>
      </w:pPr>
      <w:moveFromRangeStart w:id="213" w:author="Author" w:name="move193449010"/>
    </w:p>
    <w:p w14:paraId="6A1AB6FF" w14:textId="3B80566E" w:rsidR="00076CA9" w:rsidRPr="00666550" w:rsidDel="006A241D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moveFrom w:id="214" w:author="Author"/>
          <w:szCs w:val="22"/>
        </w:rPr>
      </w:pPr>
      <w:moveFrom w:id="215" w:author="Author">
        <w:r w:rsidRPr="00666550" w:rsidDel="006A241D">
          <w:t>Din il</w:t>
        </w:r>
        <w:r w:rsidR="00D96F40" w:rsidRPr="00666550" w:rsidDel="006A241D">
          <w:noBreakHyphen/>
        </w:r>
        <w:r w:rsidRPr="00666550" w:rsidDel="006A241D">
          <w:t>mediċina hi likwidu abjad qisu ħalib f’kunjett ċar. Tużax din il</w:t>
        </w:r>
        <w:r w:rsidR="00D96F40" w:rsidRPr="00666550" w:rsidDel="006A241D">
          <w:noBreakHyphen/>
        </w:r>
        <w:r w:rsidRPr="00666550" w:rsidDel="006A241D">
          <w:t>mediċina jekk tinnota tibdil fil</w:t>
        </w:r>
        <w:r w:rsidR="00D96F40" w:rsidRPr="00666550" w:rsidDel="006A241D">
          <w:noBreakHyphen/>
        </w:r>
        <w:r w:rsidRPr="00666550" w:rsidDel="006A241D">
          <w:t>kulur jew xi ċapep żgħar jgħumu fil</w:t>
        </w:r>
        <w:r w:rsidR="00D96F40" w:rsidRPr="00666550" w:rsidDel="006A241D">
          <w:noBreakHyphen/>
        </w:r>
        <w:r w:rsidRPr="00666550" w:rsidDel="006A241D">
          <w:t xml:space="preserve">kunjett. </w:t>
        </w:r>
      </w:moveFrom>
    </w:p>
    <w:moveFromRangeEnd w:id="213"/>
    <w:p w14:paraId="1DEB4ABA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669E7F3C" w14:textId="2AFDD7FA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lastRenderedPageBreak/>
        <w:t>Tarmix mediċini mal</w:t>
      </w:r>
      <w:r w:rsidR="00D96F40" w:rsidRPr="00666550">
        <w:noBreakHyphen/>
      </w:r>
      <w:r w:rsidRPr="00666550">
        <w:t>ilma tad</w:t>
      </w:r>
      <w:r w:rsidR="00D96F40" w:rsidRPr="00666550">
        <w:noBreakHyphen/>
      </w:r>
      <w:r w:rsidRPr="00666550">
        <w:t>dranaġġ jew mal</w:t>
      </w:r>
      <w:r w:rsidR="00D96F40" w:rsidRPr="00666550">
        <w:noBreakHyphen/>
      </w:r>
      <w:r w:rsidRPr="00666550">
        <w:t>iskart domestiku. Staqsi lill</w:t>
      </w:r>
      <w:r w:rsidR="00D96F40" w:rsidRPr="00666550">
        <w:noBreakHyphen/>
      </w:r>
      <w:r w:rsidRPr="00666550">
        <w:t>ispiżjar tiegħek dwar kif għandek tarmi mediċini li m’għadekx tuża. Dawn il</w:t>
      </w:r>
      <w:r w:rsidR="00D96F40" w:rsidRPr="00666550">
        <w:noBreakHyphen/>
      </w:r>
      <w:r w:rsidRPr="00666550">
        <w:t>miżuri jgħinu għall</w:t>
      </w:r>
      <w:r w:rsidR="00D96F40" w:rsidRPr="00666550">
        <w:noBreakHyphen/>
      </w:r>
      <w:r w:rsidRPr="00666550">
        <w:t>protezzjoni tal</w:t>
      </w:r>
      <w:r w:rsidR="00D96F40" w:rsidRPr="00666550">
        <w:noBreakHyphen/>
      </w:r>
      <w:r w:rsidRPr="00666550">
        <w:t>ambjent.</w:t>
      </w:r>
    </w:p>
    <w:p w14:paraId="69840D71" w14:textId="77777777" w:rsidR="0050347A" w:rsidRPr="00666550" w:rsidRDefault="0050347A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0A04906E" w14:textId="77777777" w:rsidR="0050347A" w:rsidRPr="00666550" w:rsidRDefault="0050347A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6C258069" w14:textId="67536464" w:rsidR="00076CA9" w:rsidRPr="00666550" w:rsidRDefault="00076CA9" w:rsidP="00911667">
      <w:pPr>
        <w:keepNext/>
        <w:spacing w:line="240" w:lineRule="auto"/>
        <w:rPr>
          <w:b/>
          <w:szCs w:val="22"/>
        </w:rPr>
      </w:pPr>
      <w:r w:rsidRPr="00666550">
        <w:rPr>
          <w:b/>
          <w:szCs w:val="22"/>
        </w:rPr>
        <w:t>6.</w:t>
      </w:r>
      <w:r w:rsidRPr="00666550">
        <w:rPr>
          <w:b/>
          <w:szCs w:val="22"/>
        </w:rPr>
        <w:tab/>
        <w:t>Kontenut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pakkett u informazzjoni oħra</w:t>
      </w:r>
    </w:p>
    <w:p w14:paraId="75BC1BAD" w14:textId="77777777" w:rsidR="00076CA9" w:rsidRPr="00666550" w:rsidRDefault="00076CA9" w:rsidP="00911667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</w:p>
    <w:p w14:paraId="4C7EAC77" w14:textId="663B8824" w:rsidR="00076CA9" w:rsidRPr="00666550" w:rsidRDefault="00076CA9" w:rsidP="00911667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X’fih ARIKAYCE</w:t>
      </w:r>
      <w:r w:rsidR="007864D0" w:rsidRPr="00666550">
        <w:rPr>
          <w:b/>
          <w:szCs w:val="22"/>
        </w:rPr>
        <w:t xml:space="preserve"> liposomal</w:t>
      </w:r>
    </w:p>
    <w:p w14:paraId="32AB2B5F" w14:textId="6438BA2B" w:rsidR="00076CA9" w:rsidRPr="00666550" w:rsidRDefault="00076CA9" w:rsidP="00911667">
      <w:pPr>
        <w:pStyle w:val="ListParagraph"/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 w:val="0"/>
        <w:outlineLvl w:val="0"/>
        <w:rPr>
          <w:szCs w:val="22"/>
        </w:rPr>
      </w:pPr>
      <w:r w:rsidRPr="00666550">
        <w:t>Is</w:t>
      </w:r>
      <w:r w:rsidR="00D96F40" w:rsidRPr="00666550">
        <w:noBreakHyphen/>
      </w:r>
      <w:r w:rsidRPr="00666550">
        <w:t>sustanza attiva hi amikacin. Kull kunjett fih amikacin sulfate ekwivalenti għal 590 mg amikacin f’formulazzjoni ta’ liposomal.</w:t>
      </w:r>
      <w:r w:rsidR="007864D0" w:rsidRPr="00666550">
        <w:t xml:space="preserve"> Id</w:t>
      </w:r>
      <w:r w:rsidR="00D96F40" w:rsidRPr="00666550">
        <w:noBreakHyphen/>
      </w:r>
      <w:r w:rsidR="007864D0" w:rsidRPr="00666550">
        <w:t>doża mogħtija medja ta’ kull kunjett hija madwar 312 mg ta’ amikacin.</w:t>
      </w:r>
    </w:p>
    <w:p w14:paraId="6BABA2B1" w14:textId="6FC562AF" w:rsidR="00076CA9" w:rsidRPr="00666550" w:rsidRDefault="00076CA9" w:rsidP="0091166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contextualSpacing w:val="0"/>
        <w:outlineLvl w:val="0"/>
        <w:rPr>
          <w:szCs w:val="22"/>
        </w:rPr>
      </w:pPr>
      <w:r w:rsidRPr="00666550">
        <w:t>Is</w:t>
      </w:r>
      <w:r w:rsidR="00D96F40" w:rsidRPr="00666550">
        <w:noBreakHyphen/>
      </w:r>
      <w:r w:rsidRPr="00666550">
        <w:t>sustanzi mhux attivi l</w:t>
      </w:r>
      <w:r w:rsidR="00D96F40" w:rsidRPr="00666550">
        <w:noBreakHyphen/>
      </w:r>
      <w:r w:rsidRPr="00666550">
        <w:t>oħra huma cholesterol, dipalmitoylphosphatidylcholine (DPPC), sodium chloride, sodium hydroxide u ilma għall</w:t>
      </w:r>
      <w:r w:rsidR="00D96F40" w:rsidRPr="00666550">
        <w:noBreakHyphen/>
      </w:r>
      <w:r w:rsidRPr="00666550">
        <w:t>injezzjonijiet.</w:t>
      </w:r>
    </w:p>
    <w:p w14:paraId="328D4F92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723263D6" w14:textId="631D77A8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 xml:space="preserve">Kif jidher ARIKAYCE </w:t>
      </w:r>
      <w:r w:rsidR="007864D0" w:rsidRPr="00666550">
        <w:rPr>
          <w:b/>
          <w:szCs w:val="22"/>
        </w:rPr>
        <w:t xml:space="preserve">liposomal </w:t>
      </w:r>
      <w:r w:rsidRPr="00666550">
        <w:rPr>
          <w:b/>
          <w:szCs w:val="22"/>
        </w:rPr>
        <w:t>u 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kontenut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pakkett</w:t>
      </w:r>
    </w:p>
    <w:p w14:paraId="122CF3BE" w14:textId="46F67553" w:rsidR="00076CA9" w:rsidRPr="00666550" w:rsidRDefault="00076CA9" w:rsidP="00BC52C5">
      <w:pPr>
        <w:pStyle w:val="CommentText"/>
        <w:keepNext/>
        <w:rPr>
          <w:sz w:val="22"/>
          <w:szCs w:val="22"/>
        </w:rPr>
      </w:pPr>
      <w:r w:rsidRPr="00666550">
        <w:rPr>
          <w:sz w:val="22"/>
          <w:szCs w:val="22"/>
        </w:rPr>
        <w:t xml:space="preserve">ARIKAYCE </w:t>
      </w:r>
      <w:r w:rsidR="007864D0" w:rsidRPr="00666550">
        <w:rPr>
          <w:sz w:val="22"/>
          <w:szCs w:val="22"/>
        </w:rPr>
        <w:t xml:space="preserve">liposomal </w:t>
      </w:r>
      <w:r w:rsidRPr="00666550">
        <w:rPr>
          <w:sz w:val="22"/>
          <w:szCs w:val="22"/>
        </w:rPr>
        <w:t>hu dispersjoni tan</w:t>
      </w:r>
      <w:r w:rsidR="00D96F40" w:rsidRPr="00666550">
        <w:rPr>
          <w:sz w:val="22"/>
          <w:szCs w:val="22"/>
        </w:rPr>
        <w:noBreakHyphen/>
      </w:r>
      <w:r w:rsidRPr="00666550">
        <w:rPr>
          <w:sz w:val="22"/>
          <w:szCs w:val="22"/>
        </w:rPr>
        <w:t>nebulizzatur bajda sa lewn abjad jagħti fil</w:t>
      </w:r>
      <w:r w:rsidR="00D96F40" w:rsidRPr="00666550">
        <w:rPr>
          <w:sz w:val="22"/>
          <w:szCs w:val="22"/>
        </w:rPr>
        <w:noBreakHyphen/>
      </w:r>
      <w:r w:rsidRPr="00666550">
        <w:rPr>
          <w:sz w:val="22"/>
          <w:szCs w:val="22"/>
        </w:rPr>
        <w:t>griż, qisha ħalib, f’kunjett tal</w:t>
      </w:r>
      <w:r w:rsidR="00D96F40" w:rsidRPr="00666550">
        <w:rPr>
          <w:sz w:val="22"/>
          <w:szCs w:val="22"/>
        </w:rPr>
        <w:noBreakHyphen/>
      </w:r>
      <w:r w:rsidRPr="00666550">
        <w:rPr>
          <w:sz w:val="22"/>
          <w:szCs w:val="22"/>
        </w:rPr>
        <w:t xml:space="preserve">ħġieġ </w:t>
      </w:r>
      <w:del w:id="216" w:author="Author">
        <w:r w:rsidRPr="00666550" w:rsidDel="00BD4A00">
          <w:rPr>
            <w:sz w:val="22"/>
            <w:szCs w:val="22"/>
          </w:rPr>
          <w:delText xml:space="preserve">ta’ 10 mL issiġillat </w:delText>
        </w:r>
      </w:del>
      <w:r w:rsidRPr="00666550">
        <w:rPr>
          <w:sz w:val="22"/>
          <w:szCs w:val="22"/>
        </w:rPr>
        <w:t>b’tapp tal</w:t>
      </w:r>
      <w:r w:rsidR="00D96F40" w:rsidRPr="00666550">
        <w:rPr>
          <w:sz w:val="22"/>
          <w:szCs w:val="22"/>
        </w:rPr>
        <w:noBreakHyphen/>
      </w:r>
      <w:r w:rsidRPr="00666550">
        <w:rPr>
          <w:sz w:val="22"/>
          <w:szCs w:val="22"/>
        </w:rPr>
        <w:t>lastku u b’siġill tal</w:t>
      </w:r>
      <w:r w:rsidR="00D96F40" w:rsidRPr="00666550">
        <w:rPr>
          <w:sz w:val="22"/>
          <w:szCs w:val="22"/>
        </w:rPr>
        <w:noBreakHyphen/>
      </w:r>
      <w:r w:rsidRPr="00666550">
        <w:rPr>
          <w:sz w:val="22"/>
          <w:szCs w:val="22"/>
        </w:rPr>
        <w:t xml:space="preserve">metall b’għatu </w:t>
      </w:r>
      <w:ins w:id="217" w:author="Author">
        <w:r w:rsidR="00BD4A00">
          <w:rPr>
            <w:sz w:val="22"/>
            <w:szCs w:val="22"/>
          </w:rPr>
          <w:t xml:space="preserve">tal-plastik </w:t>
        </w:r>
      </w:ins>
      <w:r w:rsidRPr="00666550">
        <w:rPr>
          <w:sz w:val="22"/>
          <w:szCs w:val="22"/>
        </w:rPr>
        <w:t>tat</w:t>
      </w:r>
      <w:r w:rsidR="00D96F40" w:rsidRPr="00666550">
        <w:rPr>
          <w:sz w:val="22"/>
          <w:szCs w:val="22"/>
        </w:rPr>
        <w:noBreakHyphen/>
      </w:r>
      <w:r w:rsidRPr="00666550">
        <w:rPr>
          <w:sz w:val="22"/>
          <w:szCs w:val="22"/>
        </w:rPr>
        <w:t>tip flip</w:t>
      </w:r>
      <w:r w:rsidR="00D96F40" w:rsidRPr="00666550">
        <w:rPr>
          <w:sz w:val="22"/>
          <w:szCs w:val="22"/>
        </w:rPr>
        <w:noBreakHyphen/>
      </w:r>
      <w:del w:id="218" w:author="Author">
        <w:r w:rsidRPr="00666550" w:rsidDel="00BD4A00">
          <w:rPr>
            <w:sz w:val="22"/>
            <w:szCs w:val="22"/>
          </w:rPr>
          <w:delText xml:space="preserve">tear </w:delText>
        </w:r>
      </w:del>
      <w:r w:rsidRPr="00666550">
        <w:rPr>
          <w:sz w:val="22"/>
          <w:szCs w:val="22"/>
        </w:rPr>
        <w:t>off.</w:t>
      </w:r>
    </w:p>
    <w:p w14:paraId="618F822F" w14:textId="77777777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szCs w:val="22"/>
        </w:rPr>
      </w:pPr>
    </w:p>
    <w:p w14:paraId="59822DD3" w14:textId="054A4A62" w:rsidR="00076CA9" w:rsidRPr="00666550" w:rsidRDefault="00076CA9" w:rsidP="00911667">
      <w:pPr>
        <w:pStyle w:val="ListParagraph"/>
        <w:keepNext/>
        <w:tabs>
          <w:tab w:val="clear" w:pos="567"/>
        </w:tabs>
        <w:spacing w:line="240" w:lineRule="auto"/>
        <w:ind w:left="0"/>
        <w:contextualSpacing w:val="0"/>
        <w:outlineLvl w:val="0"/>
        <w:rPr>
          <w:szCs w:val="22"/>
        </w:rPr>
      </w:pPr>
      <w:r w:rsidRPr="00666550">
        <w:t>It</w:t>
      </w:r>
      <w:r w:rsidR="00D96F40" w:rsidRPr="00666550">
        <w:noBreakHyphen/>
      </w:r>
      <w:r w:rsidRPr="00666550">
        <w:t xml:space="preserve">28 kunjett huma pprovduti f’kartuna bi provvista għal 28 ġurnata; kunjett wieħed kuljum. Kartuna waħda ta’ ARIKAYCE </w:t>
      </w:r>
      <w:r w:rsidR="007864D0" w:rsidRPr="00666550">
        <w:t xml:space="preserve">liposomal </w:t>
      </w:r>
      <w:r w:rsidRPr="00666550">
        <w:t>fiha 4 kartuni ta’ ġewwa, kull waħda fiha 7 kunjetti u aerosol head wieħed. Il</w:t>
      </w:r>
      <w:r w:rsidR="00D96F40" w:rsidRPr="00666550">
        <w:noBreakHyphen/>
      </w:r>
      <w:r w:rsidRPr="00666550">
        <w:t>pakkett ta’ provvista għal 28 ġurnata fih ukoll Handset tan</w:t>
      </w:r>
      <w:r w:rsidR="00D96F40" w:rsidRPr="00666550">
        <w:noBreakHyphen/>
      </w:r>
      <w:r w:rsidRPr="00666550">
        <w:t>Nebulizzatur Lamira</w:t>
      </w:r>
      <w:r w:rsidR="00930D56" w:rsidRPr="00666550">
        <w:t xml:space="preserve"> wieħed</w:t>
      </w:r>
      <w:r w:rsidRPr="00666550">
        <w:t>.</w:t>
      </w:r>
    </w:p>
    <w:p w14:paraId="7224CEF1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0923E4D9" w14:textId="76B0C712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Detentur tal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Awtorizzazzjoni għat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Tqegħid fis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Suq</w:t>
      </w:r>
    </w:p>
    <w:p w14:paraId="410EFE85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Insmed Netherlands B.V.</w:t>
      </w:r>
    </w:p>
    <w:p w14:paraId="7E106E04" w14:textId="7036FCD2" w:rsidR="00076CA9" w:rsidRPr="00666550" w:rsidRDefault="007864D0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Stadsplateau 7</w:t>
      </w:r>
    </w:p>
    <w:p w14:paraId="57598BE8" w14:textId="088DF8A8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35</w:t>
      </w:r>
      <w:r w:rsidR="007864D0" w:rsidRPr="00666550">
        <w:t>21 AZ</w:t>
      </w:r>
      <w:r w:rsidRPr="00666550">
        <w:t xml:space="preserve"> Utrecht</w:t>
      </w:r>
    </w:p>
    <w:p w14:paraId="13F1CFC6" w14:textId="774A31F4" w:rsidR="002B6B35" w:rsidRPr="00666550" w:rsidRDefault="002B6B35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</w:pPr>
      <w:r w:rsidRPr="00666550">
        <w:t>L-Olanda</w:t>
      </w:r>
      <w:r w:rsidRPr="00666550" w:rsidDel="002B6B35">
        <w:t xml:space="preserve"> </w:t>
      </w:r>
    </w:p>
    <w:p w14:paraId="76CF911D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13FF09A3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Manifattur</w:t>
      </w:r>
    </w:p>
    <w:p w14:paraId="3A216EAF" w14:textId="77777777" w:rsidR="00076CA9" w:rsidRPr="00666550" w:rsidRDefault="00076CA9" w:rsidP="00BC52C5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Almac Pharma Services (Ireland) Ltd.</w:t>
      </w:r>
    </w:p>
    <w:p w14:paraId="2F9FF974" w14:textId="77777777" w:rsidR="00076CA9" w:rsidRPr="00666550" w:rsidRDefault="00076CA9" w:rsidP="00BC52C5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 xml:space="preserve">Finnabair Industrial Estate, </w:t>
      </w:r>
    </w:p>
    <w:p w14:paraId="2731B4BA" w14:textId="77777777" w:rsidR="00076CA9" w:rsidRPr="00666550" w:rsidRDefault="00076CA9" w:rsidP="00C24753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Dundalk, Co. Louth, A91 P9KD,</w:t>
      </w:r>
    </w:p>
    <w:p w14:paraId="38EF1864" w14:textId="746B42CA" w:rsidR="00076CA9" w:rsidRPr="00666550" w:rsidRDefault="00076CA9" w:rsidP="00C24753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666550">
        <w:rPr>
          <w:i w:val="0"/>
          <w:color w:val="auto"/>
          <w:szCs w:val="22"/>
        </w:rPr>
        <w:t>L</w:t>
      </w:r>
      <w:r w:rsidR="00D96F40" w:rsidRPr="00666550">
        <w:rPr>
          <w:i w:val="0"/>
          <w:color w:val="auto"/>
          <w:szCs w:val="22"/>
        </w:rPr>
        <w:noBreakHyphen/>
      </w:r>
      <w:r w:rsidRPr="00666550">
        <w:rPr>
          <w:i w:val="0"/>
          <w:color w:val="auto"/>
          <w:szCs w:val="22"/>
        </w:rPr>
        <w:t>Irlanda</w:t>
      </w:r>
    </w:p>
    <w:p w14:paraId="47877F7B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4DE832B2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5FEDC87A" w14:textId="2C916B46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Dan il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fuljett kien rivedut l­aħħar f’</w:t>
      </w:r>
      <w:r w:rsidR="00BF7C05" w:rsidRPr="00666550">
        <w:rPr>
          <w:b/>
        </w:rPr>
        <w:t>{xahar SSSS}</w:t>
      </w:r>
      <w:r w:rsidRPr="00666550">
        <w:rPr>
          <w:b/>
          <w:szCs w:val="22"/>
        </w:rPr>
        <w:t>.</w:t>
      </w:r>
    </w:p>
    <w:p w14:paraId="4030ED27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3006BC2C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b/>
          <w:szCs w:val="22"/>
        </w:rPr>
      </w:pPr>
      <w:r w:rsidRPr="00666550">
        <w:rPr>
          <w:b/>
          <w:szCs w:val="22"/>
        </w:rPr>
        <w:t>Sorsi oħra ta’ informazzjoni</w:t>
      </w:r>
    </w:p>
    <w:p w14:paraId="0D6DB702" w14:textId="77777777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</w:p>
    <w:p w14:paraId="45128518" w14:textId="04768E62" w:rsidR="00076CA9" w:rsidRPr="00666550" w:rsidRDefault="00076CA9" w:rsidP="00911667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szCs w:val="22"/>
        </w:rPr>
      </w:pPr>
      <w:r w:rsidRPr="00666550">
        <w:t>Informazzjoni dettaljata dwar din il</w:t>
      </w:r>
      <w:r w:rsidR="00D96F40" w:rsidRPr="00666550">
        <w:noBreakHyphen/>
      </w:r>
      <w:r w:rsidRPr="00666550">
        <w:t>mediċina tinsab fuq is</w:t>
      </w:r>
      <w:r w:rsidR="00D96F40" w:rsidRPr="00666550">
        <w:noBreakHyphen/>
      </w:r>
      <w:r w:rsidRPr="00666550">
        <w:t>sit elettroniku tal</w:t>
      </w:r>
      <w:r w:rsidR="00D96F40" w:rsidRPr="00666550">
        <w:noBreakHyphen/>
      </w:r>
      <w:r w:rsidRPr="00666550">
        <w:t>Aġenzija Ewropea għall</w:t>
      </w:r>
      <w:r w:rsidR="00D96F40" w:rsidRPr="00666550">
        <w:noBreakHyphen/>
      </w:r>
      <w:r w:rsidRPr="00666550">
        <w:t xml:space="preserve">Mediċini: </w:t>
      </w:r>
      <w:r w:rsidRPr="00666550">
        <w:fldChar w:fldCharType="begin"/>
      </w:r>
      <w:ins w:id="219" w:author="Author">
        <w:r w:rsidR="00DF50BF" w:rsidRPr="00666550">
          <w:instrText>HYPERLINK "https://www.ema.europa.eu/"</w:instrText>
        </w:r>
      </w:ins>
      <w:del w:id="220" w:author="Author">
        <w:r w:rsidRPr="00666550" w:rsidDel="00DF50BF">
          <w:delInstrText>HYPERLINK "http://www.ema.europa.eu"</w:delInstrText>
        </w:r>
      </w:del>
      <w:r w:rsidRPr="00666550">
        <w:fldChar w:fldCharType="separate"/>
      </w:r>
      <w:del w:id="221" w:author="Author">
        <w:r w:rsidRPr="00666550" w:rsidDel="00DF50BF">
          <w:rPr>
            <w:rStyle w:val="Hyperlink"/>
          </w:rPr>
          <w:delText>http://www.ema.europa.eu</w:delText>
        </w:r>
      </w:del>
      <w:ins w:id="222" w:author="Author">
        <w:r w:rsidR="00DF50BF" w:rsidRPr="00666550">
          <w:rPr>
            <w:rStyle w:val="Hyperlink"/>
          </w:rPr>
          <w:t>https://www.ema.europa.eu/</w:t>
        </w:r>
      </w:ins>
      <w:r w:rsidRPr="00666550">
        <w:rPr>
          <w:rStyle w:val="Hyperlink"/>
        </w:rPr>
        <w:fldChar w:fldCharType="end"/>
      </w:r>
      <w:r w:rsidRPr="00666550">
        <w:t>. Hemm ukoll links għal siti elettroniċi oħra dwar mard rari u kura.</w:t>
      </w:r>
    </w:p>
    <w:p w14:paraId="02674646" w14:textId="3B0B1641" w:rsidR="00076CA9" w:rsidRPr="00666550" w:rsidRDefault="00076CA9" w:rsidP="00BC52C5">
      <w:pPr>
        <w:spacing w:line="240" w:lineRule="auto"/>
        <w:rPr>
          <w:b/>
          <w:bCs/>
          <w:szCs w:val="22"/>
        </w:rPr>
      </w:pPr>
      <w:r w:rsidRPr="00666550">
        <w:br w:type="page"/>
      </w:r>
      <w:r w:rsidRPr="00666550">
        <w:rPr>
          <w:b/>
          <w:bCs/>
          <w:szCs w:val="22"/>
        </w:rPr>
        <w:lastRenderedPageBreak/>
        <w:t>7.</w:t>
      </w:r>
      <w:r w:rsidRPr="00666550">
        <w:rPr>
          <w:b/>
          <w:bCs/>
          <w:szCs w:val="22"/>
        </w:rPr>
        <w:tab/>
        <w:t>Istruzzjonijiet għall</w:t>
      </w:r>
      <w:r w:rsidR="00D96F40" w:rsidRPr="00666550">
        <w:rPr>
          <w:b/>
          <w:bCs/>
          <w:szCs w:val="22"/>
        </w:rPr>
        <w:noBreakHyphen/>
      </w:r>
      <w:r w:rsidRPr="00666550">
        <w:rPr>
          <w:b/>
          <w:bCs/>
          <w:szCs w:val="22"/>
        </w:rPr>
        <w:t>użu</w:t>
      </w:r>
    </w:p>
    <w:p w14:paraId="4EFF9E75" w14:textId="77777777" w:rsidR="00076CA9" w:rsidRPr="00666550" w:rsidRDefault="00076CA9" w:rsidP="00BC52C5">
      <w:pPr>
        <w:spacing w:line="240" w:lineRule="auto"/>
        <w:rPr>
          <w:szCs w:val="22"/>
        </w:rPr>
      </w:pPr>
    </w:p>
    <w:p w14:paraId="3F6EBCBB" w14:textId="39A6BE62" w:rsidR="00076CA9" w:rsidRPr="00666550" w:rsidRDefault="00076CA9" w:rsidP="00BC52C5">
      <w:pPr>
        <w:spacing w:line="240" w:lineRule="auto"/>
        <w:ind w:right="341"/>
        <w:rPr>
          <w:rFonts w:eastAsia="Arial"/>
          <w:szCs w:val="22"/>
        </w:rPr>
      </w:pPr>
      <w:r w:rsidRPr="00666550">
        <w:t>ARIKAYCE liposomal hu għall</w:t>
      </w:r>
      <w:r w:rsidR="00D96F40" w:rsidRPr="00666550">
        <w:noBreakHyphen/>
      </w:r>
      <w:r w:rsidRPr="00666550">
        <w:t xml:space="preserve">użu biex </w:t>
      </w:r>
      <w:r w:rsidR="00B85D57" w:rsidRPr="00666550">
        <w:t>jinġibed man-nifs</w:t>
      </w:r>
      <w:r w:rsidRPr="00666550">
        <w:t xml:space="preserve"> mill</w:t>
      </w:r>
      <w:r w:rsidR="00D96F40" w:rsidRPr="00666550">
        <w:noBreakHyphen/>
      </w:r>
      <w:r w:rsidRPr="00666550">
        <w:t>ħalq permezz tas</w:t>
      </w:r>
      <w:r w:rsidR="00D96F40" w:rsidRPr="00666550">
        <w:noBreakHyphen/>
      </w:r>
      <w:r w:rsidRPr="00666550">
        <w:t>Sistema tan</w:t>
      </w:r>
      <w:r w:rsidR="00D96F40" w:rsidRPr="00666550">
        <w:noBreakHyphen/>
      </w:r>
      <w:r w:rsidRPr="00666550">
        <w:t>Nebulizzatur Lamira.</w:t>
      </w:r>
    </w:p>
    <w:p w14:paraId="164B34B1" w14:textId="7992B318" w:rsidR="00076CA9" w:rsidRPr="00666550" w:rsidRDefault="00076CA9" w:rsidP="00C24753">
      <w:pPr>
        <w:spacing w:line="240" w:lineRule="auto"/>
        <w:ind w:right="340"/>
        <w:rPr>
          <w:szCs w:val="22"/>
        </w:rPr>
      </w:pPr>
      <w:r w:rsidRPr="00666550">
        <w:t>Qabel ma tuża s</w:t>
      </w:r>
      <w:r w:rsidR="00D96F40" w:rsidRPr="00666550">
        <w:noBreakHyphen/>
      </w:r>
      <w:r w:rsidRPr="00666550">
        <w:t>Sistema tan</w:t>
      </w:r>
      <w:r w:rsidR="00D96F40" w:rsidRPr="00666550">
        <w:noBreakHyphen/>
      </w:r>
      <w:r w:rsidRPr="00666550">
        <w:t>Nebulizzatur Lamira, aċċerta ruħek li taqra’ u tifhem l</w:t>
      </w:r>
      <w:r w:rsidR="00D96F40" w:rsidRPr="00666550">
        <w:noBreakHyphen/>
      </w:r>
      <w:r w:rsidRPr="00666550">
        <w:t>informazzjoni ddettaljata fl</w:t>
      </w:r>
      <w:r w:rsidR="00D96F40" w:rsidRPr="00666550">
        <w:noBreakHyphen/>
      </w:r>
      <w:r w:rsidRPr="00666550">
        <w:t>Istruzzjonijiet għall</w:t>
      </w:r>
      <w:r w:rsidR="00D96F40" w:rsidRPr="00666550">
        <w:noBreakHyphen/>
      </w:r>
      <w:r w:rsidRPr="00666550">
        <w:t>Użu sħaħ li jiġu mas</w:t>
      </w:r>
      <w:r w:rsidR="00D96F40" w:rsidRPr="00666550">
        <w:noBreakHyphen/>
      </w:r>
      <w:r w:rsidRPr="00666550">
        <w:t>Sistema tan</w:t>
      </w:r>
      <w:r w:rsidR="00D96F40" w:rsidRPr="00666550">
        <w:noBreakHyphen/>
      </w:r>
      <w:r w:rsidRPr="00666550">
        <w:t>Nebulizzatur Lamira. Da</w:t>
      </w:r>
      <w:r w:rsidR="007864D0" w:rsidRPr="00666550">
        <w:t>w</w:t>
      </w:r>
      <w:r w:rsidRPr="00666550">
        <w:t>n jipprovd</w:t>
      </w:r>
      <w:r w:rsidR="007864D0" w:rsidRPr="00666550">
        <w:t>u</w:t>
      </w:r>
      <w:r w:rsidRPr="00666550">
        <w:t xml:space="preserve"> informazzjoni aktar sħiħa dwar kif tpoġġi flimkien (timmonta), tipprepara, tuża, tnaddaf, u tiddiżinfetta s</w:t>
      </w:r>
      <w:r w:rsidR="00D96F40" w:rsidRPr="00666550">
        <w:noBreakHyphen/>
      </w:r>
      <w:r w:rsidRPr="00666550">
        <w:t>Sistema tan</w:t>
      </w:r>
      <w:r w:rsidR="00D96F40" w:rsidRPr="00666550">
        <w:noBreakHyphen/>
      </w:r>
      <w:r w:rsidRPr="00666550">
        <w:t xml:space="preserve">Nebulizzatur Lamira. </w:t>
      </w:r>
    </w:p>
    <w:p w14:paraId="5E312D36" w14:textId="77777777" w:rsidR="00076CA9" w:rsidRPr="00666550" w:rsidRDefault="00076CA9" w:rsidP="00C24753">
      <w:pPr>
        <w:spacing w:line="240" w:lineRule="auto"/>
        <w:rPr>
          <w:b/>
          <w:szCs w:val="22"/>
        </w:rPr>
      </w:pPr>
    </w:p>
    <w:p w14:paraId="1FA05253" w14:textId="601A02C6" w:rsidR="00076CA9" w:rsidRPr="00666550" w:rsidRDefault="00076CA9" w:rsidP="00794020">
      <w:pPr>
        <w:spacing w:line="240" w:lineRule="auto"/>
        <w:rPr>
          <w:szCs w:val="22"/>
        </w:rPr>
      </w:pPr>
      <w:r w:rsidRPr="00666550">
        <w:t>Aħsel idejk bis</w:t>
      </w:r>
      <w:r w:rsidR="00D96F40" w:rsidRPr="00666550">
        <w:noBreakHyphen/>
      </w:r>
      <w:r w:rsidRPr="00666550">
        <w:t>sapun u l</w:t>
      </w:r>
      <w:r w:rsidR="00D96F40" w:rsidRPr="00666550">
        <w:noBreakHyphen/>
      </w:r>
      <w:r w:rsidRPr="00666550">
        <w:t>ilma u nixxifhom sew.</w:t>
      </w:r>
    </w:p>
    <w:p w14:paraId="64830E98" w14:textId="77777777" w:rsidR="00076CA9" w:rsidRPr="00666550" w:rsidRDefault="00076CA9" w:rsidP="00794020">
      <w:pPr>
        <w:spacing w:line="240" w:lineRule="auto"/>
        <w:rPr>
          <w:szCs w:val="22"/>
        </w:rPr>
      </w:pPr>
    </w:p>
    <w:p w14:paraId="12D3D243" w14:textId="631C3593" w:rsidR="00076CA9" w:rsidRPr="00666550" w:rsidRDefault="00076CA9" w:rsidP="0060383A">
      <w:pPr>
        <w:spacing w:line="240" w:lineRule="auto"/>
        <w:rPr>
          <w:szCs w:val="22"/>
        </w:rPr>
      </w:pPr>
      <w:r w:rsidRPr="00666550">
        <w:t>Immonta l</w:t>
      </w:r>
      <w:r w:rsidR="00D96F40" w:rsidRPr="00666550">
        <w:noBreakHyphen/>
      </w:r>
      <w:ins w:id="223" w:author="Author">
        <w:r w:rsidR="00DF50BF" w:rsidRPr="00666550">
          <w:t>H</w:t>
        </w:r>
      </w:ins>
      <w:del w:id="224" w:author="Author">
        <w:r w:rsidRPr="00666550" w:rsidDel="00DF50BF">
          <w:delText>h</w:delText>
        </w:r>
      </w:del>
      <w:r w:rsidRPr="00666550">
        <w:t>andset</w:t>
      </w:r>
      <w:ins w:id="225" w:author="Author">
        <w:r w:rsidR="00DF50BF" w:rsidRPr="00666550">
          <w:t xml:space="preserve"> tan-Nebulizzatur Lamira</w:t>
        </w:r>
      </w:ins>
      <w:r w:rsidRPr="00666550">
        <w:t xml:space="preserve"> inkluż it</w:t>
      </w:r>
      <w:r w:rsidR="00D96F40" w:rsidRPr="00666550">
        <w:noBreakHyphen/>
      </w:r>
      <w:r w:rsidRPr="00666550">
        <w:t>tqabbid mal</w:t>
      </w:r>
      <w:r w:rsidR="00D96F40" w:rsidRPr="00666550">
        <w:noBreakHyphen/>
      </w:r>
      <w:r w:rsidRPr="00666550">
        <w:t>kontrollur hekk kif muri fl</w:t>
      </w:r>
      <w:r w:rsidR="00D96F40" w:rsidRPr="00666550">
        <w:noBreakHyphen/>
      </w:r>
      <w:r w:rsidRPr="00666550">
        <w:t>istampi fl</w:t>
      </w:r>
      <w:r w:rsidR="00D96F40" w:rsidRPr="00666550">
        <w:noBreakHyphen/>
      </w:r>
      <w:r w:rsidRPr="00666550">
        <w:t>Istruzzjonijiet għall</w:t>
      </w:r>
      <w:r w:rsidR="00D96F40" w:rsidRPr="00666550">
        <w:noBreakHyphen/>
      </w:r>
      <w:r w:rsidRPr="00666550">
        <w:t>Użu sħaħ.</w:t>
      </w:r>
    </w:p>
    <w:p w14:paraId="45807D65" w14:textId="77777777" w:rsidR="006A241D" w:rsidRPr="00666550" w:rsidRDefault="006A241D" w:rsidP="006A241D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moveTo w:id="226" w:author="Author"/>
          <w:szCs w:val="22"/>
        </w:rPr>
      </w:pPr>
      <w:moveToRangeStart w:id="227" w:author="Author" w:name="move193449010"/>
    </w:p>
    <w:p w14:paraId="6D5777CF" w14:textId="77777777" w:rsidR="006A241D" w:rsidRPr="00666550" w:rsidRDefault="006A241D" w:rsidP="006A241D">
      <w:pPr>
        <w:pStyle w:val="ListParagraph"/>
        <w:tabs>
          <w:tab w:val="clear" w:pos="567"/>
        </w:tabs>
        <w:spacing w:line="240" w:lineRule="auto"/>
        <w:ind w:left="0" w:right="-2"/>
        <w:contextualSpacing w:val="0"/>
        <w:outlineLvl w:val="0"/>
        <w:rPr>
          <w:moveTo w:id="228" w:author="Author"/>
          <w:szCs w:val="22"/>
        </w:rPr>
      </w:pPr>
      <w:moveTo w:id="229" w:author="Author">
        <w:r w:rsidRPr="00666550">
          <w:t>Din il</w:t>
        </w:r>
        <w:r w:rsidRPr="00666550">
          <w:noBreakHyphen/>
          <w:t>mediċina hi likwidu abjad qisu ħalib f’kunjett ċar. Tużax din il</w:t>
        </w:r>
        <w:r w:rsidRPr="00666550">
          <w:noBreakHyphen/>
          <w:t>mediċina jekk tinnota tibdil fil</w:t>
        </w:r>
        <w:r w:rsidRPr="00666550">
          <w:noBreakHyphen/>
          <w:t>kulur jew xi ċapep żgħar jgħumu fil</w:t>
        </w:r>
        <w:r w:rsidRPr="00666550">
          <w:noBreakHyphen/>
          <w:t xml:space="preserve">kunjett. </w:t>
        </w:r>
      </w:moveTo>
    </w:p>
    <w:moveToRangeEnd w:id="227"/>
    <w:p w14:paraId="6335FD2D" w14:textId="77777777" w:rsidR="00076CA9" w:rsidRPr="00666550" w:rsidRDefault="00076CA9" w:rsidP="0060383A">
      <w:pPr>
        <w:spacing w:line="240" w:lineRule="auto"/>
        <w:rPr>
          <w:b/>
          <w:szCs w:val="22"/>
          <w:u w:val="single"/>
        </w:rPr>
      </w:pPr>
    </w:p>
    <w:p w14:paraId="293E80F7" w14:textId="3738889A" w:rsidR="00076CA9" w:rsidRPr="00666550" w:rsidRDefault="00076CA9" w:rsidP="00D15A9C">
      <w:pPr>
        <w:spacing w:line="240" w:lineRule="auto"/>
        <w:rPr>
          <w:b/>
          <w:szCs w:val="22"/>
          <w:u w:val="single"/>
        </w:rPr>
      </w:pPr>
      <w:r w:rsidRPr="00666550">
        <w:rPr>
          <w:b/>
          <w:szCs w:val="22"/>
        </w:rPr>
        <w:t>Kif tipprepara 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mediċina għall</w:t>
      </w:r>
      <w:r w:rsidR="00D96F40" w:rsidRPr="00666550">
        <w:rPr>
          <w:b/>
          <w:szCs w:val="22"/>
        </w:rPr>
        <w:noBreakHyphen/>
      </w:r>
      <w:r w:rsidRPr="00666550">
        <w:rPr>
          <w:b/>
          <w:szCs w:val="22"/>
        </w:rPr>
        <w:t>użu:</w:t>
      </w:r>
    </w:p>
    <w:p w14:paraId="5DE6407F" w14:textId="77777777" w:rsidR="00076CA9" w:rsidRPr="00666550" w:rsidRDefault="00076CA9">
      <w:pPr>
        <w:spacing w:line="240" w:lineRule="auto"/>
        <w:rPr>
          <w:b/>
          <w:szCs w:val="22"/>
        </w:rPr>
      </w:pPr>
    </w:p>
    <w:p w14:paraId="65452DE3" w14:textId="2122BF2A" w:rsidR="00076CA9" w:rsidRPr="00666550" w:rsidRDefault="00076CA9">
      <w:pPr>
        <w:spacing w:line="240" w:lineRule="auto"/>
        <w:ind w:left="567" w:hanging="567"/>
        <w:rPr>
          <w:szCs w:val="22"/>
        </w:rPr>
      </w:pPr>
      <w:r w:rsidRPr="00666550">
        <w:t xml:space="preserve">1. </w:t>
      </w:r>
      <w:r w:rsidRPr="00666550">
        <w:tab/>
        <w:t>Hu rakkomandat li l</w:t>
      </w:r>
      <w:r w:rsidR="00D96F40" w:rsidRPr="00666550">
        <w:noBreakHyphen/>
      </w:r>
      <w:r w:rsidRPr="00666550">
        <w:t>kunjett jitneħħa mill</w:t>
      </w:r>
      <w:r w:rsidR="00D96F40" w:rsidRPr="00666550">
        <w:noBreakHyphen/>
      </w:r>
      <w:r w:rsidRPr="00666550">
        <w:t>friġġ mill</w:t>
      </w:r>
      <w:r w:rsidR="00D96F40" w:rsidRPr="00666550">
        <w:noBreakHyphen/>
      </w:r>
      <w:r w:rsidRPr="00666550">
        <w:t>inqas 45 minuta qabel l</w:t>
      </w:r>
      <w:r w:rsidR="00D96F40" w:rsidRPr="00666550">
        <w:noBreakHyphen/>
      </w:r>
      <w:r w:rsidRPr="00666550">
        <w:t>użu biex jitħalla jinżel għat</w:t>
      </w:r>
      <w:r w:rsidR="00D96F40" w:rsidRPr="00666550">
        <w:noBreakHyphen/>
      </w:r>
      <w:r w:rsidRPr="00666550">
        <w:t>temperatura tal</w:t>
      </w:r>
      <w:r w:rsidR="00D96F40" w:rsidRPr="00666550">
        <w:noBreakHyphen/>
      </w:r>
      <w:r w:rsidRPr="00666550">
        <w:t>kamra. Tużax mediċini oħra fil</w:t>
      </w:r>
      <w:r w:rsidR="00D96F40" w:rsidRPr="00666550">
        <w:noBreakHyphen/>
      </w:r>
      <w:r w:rsidRPr="00666550">
        <w:t>Handset tan</w:t>
      </w:r>
      <w:r w:rsidR="00D96F40" w:rsidRPr="00666550">
        <w:noBreakHyphen/>
      </w:r>
      <w:r w:rsidRPr="00666550">
        <w:t>Nebulizzatur Lamira.</w:t>
      </w:r>
    </w:p>
    <w:p w14:paraId="29FE50EE" w14:textId="77777777" w:rsidR="00076CA9" w:rsidRPr="00666550" w:rsidRDefault="00076CA9">
      <w:pPr>
        <w:spacing w:line="240" w:lineRule="auto"/>
        <w:rPr>
          <w:szCs w:val="22"/>
        </w:rPr>
      </w:pPr>
    </w:p>
    <w:p w14:paraId="1C7390C8" w14:textId="745B1AFA" w:rsidR="00076CA9" w:rsidRPr="00666550" w:rsidRDefault="00076CA9">
      <w:pPr>
        <w:spacing w:line="240" w:lineRule="auto"/>
        <w:ind w:left="567" w:hanging="567"/>
        <w:rPr>
          <w:szCs w:val="22"/>
        </w:rPr>
      </w:pPr>
      <w:r w:rsidRPr="00666550">
        <w:t xml:space="preserve">2. </w:t>
      </w:r>
      <w:r w:rsidRPr="00666550">
        <w:tab/>
        <w:t>Ħarrek il</w:t>
      </w:r>
      <w:r w:rsidR="00D96F40" w:rsidRPr="00666550">
        <w:noBreakHyphen/>
      </w:r>
      <w:r w:rsidRPr="00666550">
        <w:t>kunjett ta’ ARIKAYCE liposomal bis</w:t>
      </w:r>
      <w:r w:rsidR="00D96F40" w:rsidRPr="00666550">
        <w:noBreakHyphen/>
      </w:r>
      <w:r w:rsidRPr="00666550">
        <w:t>saħħa, sakemm il</w:t>
      </w:r>
      <w:r w:rsidR="00D96F40" w:rsidRPr="00666550">
        <w:noBreakHyphen/>
      </w:r>
      <w:r w:rsidRPr="00666550">
        <w:t>mediċina tidher l</w:t>
      </w:r>
      <w:r w:rsidR="00D96F40" w:rsidRPr="00666550">
        <w:noBreakHyphen/>
      </w:r>
      <w:r w:rsidRPr="00666550">
        <w:t>istess minn kullimkien u tidher li tħalltet sew.</w:t>
      </w:r>
    </w:p>
    <w:p w14:paraId="188605BA" w14:textId="77777777" w:rsidR="00076CA9" w:rsidRPr="00666550" w:rsidRDefault="00076CA9">
      <w:pPr>
        <w:spacing w:line="240" w:lineRule="auto"/>
        <w:rPr>
          <w:szCs w:val="22"/>
        </w:rPr>
      </w:pPr>
    </w:p>
    <w:p w14:paraId="68966578" w14:textId="2089879F" w:rsidR="00076CA9" w:rsidRPr="00666550" w:rsidRDefault="00076CA9">
      <w:pPr>
        <w:spacing w:line="240" w:lineRule="auto"/>
        <w:ind w:left="567" w:hanging="567"/>
        <w:rPr>
          <w:szCs w:val="22"/>
        </w:rPr>
      </w:pPr>
      <w:r w:rsidRPr="00666550">
        <w:t xml:space="preserve">3. </w:t>
      </w:r>
      <w:r w:rsidRPr="00666550">
        <w:tab/>
        <w:t>Għolli l</w:t>
      </w:r>
      <w:r w:rsidR="00D96F40" w:rsidRPr="00666550">
        <w:noBreakHyphen/>
      </w:r>
      <w:r w:rsidRPr="00666550">
        <w:t>għatu oranġjo mill</w:t>
      </w:r>
      <w:r w:rsidR="00D96F40" w:rsidRPr="00666550">
        <w:noBreakHyphen/>
      </w:r>
      <w:r w:rsidRPr="00666550">
        <w:t>kunjett u poġġih fil</w:t>
      </w:r>
      <w:r w:rsidR="00D96F40" w:rsidRPr="00666550">
        <w:noBreakHyphen/>
      </w:r>
      <w:r w:rsidRPr="00666550">
        <w:t>ġenb (Figura 1).</w:t>
      </w:r>
    </w:p>
    <w:p w14:paraId="6CBF8F92" w14:textId="77777777" w:rsidR="00076CA9" w:rsidRPr="00666550" w:rsidRDefault="00076CA9" w:rsidP="00911667">
      <w:pPr>
        <w:pStyle w:val="ListParagraph"/>
        <w:spacing w:line="240" w:lineRule="auto"/>
        <w:ind w:left="0"/>
        <w:contextualSpacing w:val="0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448"/>
      </w:tblGrid>
      <w:tr w:rsidR="00FD79AF" w:rsidRPr="00666550" w14:paraId="241ADE22" w14:textId="77777777" w:rsidTr="008D68DF">
        <w:tc>
          <w:tcPr>
            <w:tcW w:w="4643" w:type="dxa"/>
            <w:shd w:val="clear" w:color="auto" w:fill="auto"/>
          </w:tcPr>
          <w:p w14:paraId="0BF3D239" w14:textId="77777777" w:rsidR="00076CA9" w:rsidRPr="00666550" w:rsidRDefault="00F32B98" w:rsidP="00BC52C5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rPr>
                <w:noProof/>
                <w:lang w:eastAsia="en-GB"/>
              </w:rPr>
              <w:drawing>
                <wp:anchor distT="0" distB="0" distL="114300" distR="114300" simplePos="0" relativeHeight="251653120" behindDoc="0" locked="0" layoutInCell="1" allowOverlap="1" wp14:anchorId="51A44072" wp14:editId="2549394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1" name="Picture 7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23D483B0" w14:textId="77777777" w:rsidR="00076CA9" w:rsidRPr="00666550" w:rsidRDefault="00076CA9" w:rsidP="00BC52C5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2ACCCC82" w14:textId="77777777" w:rsidR="00076CA9" w:rsidRPr="00666550" w:rsidRDefault="00076CA9" w:rsidP="00C24753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0DCE5B57" w14:textId="77777777" w:rsidR="00076CA9" w:rsidRPr="00666550" w:rsidRDefault="00076CA9" w:rsidP="00C24753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4092D05A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5B4FEBEE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  <w:r w:rsidRPr="00666550">
              <w:t>Figura 1</w:t>
            </w:r>
          </w:p>
        </w:tc>
      </w:tr>
    </w:tbl>
    <w:p w14:paraId="35C87B92" w14:textId="77777777" w:rsidR="00076CA9" w:rsidRPr="00666550" w:rsidRDefault="00076CA9" w:rsidP="00BC52C5">
      <w:pPr>
        <w:tabs>
          <w:tab w:val="clear" w:pos="567"/>
        </w:tabs>
        <w:spacing w:line="240" w:lineRule="auto"/>
        <w:rPr>
          <w:szCs w:val="22"/>
        </w:rPr>
      </w:pPr>
    </w:p>
    <w:p w14:paraId="673952DF" w14:textId="4D40E97B" w:rsidR="00076CA9" w:rsidRPr="00666550" w:rsidRDefault="00076CA9" w:rsidP="00BC52C5">
      <w:pPr>
        <w:spacing w:line="240" w:lineRule="auto"/>
        <w:ind w:left="567" w:hanging="567"/>
        <w:rPr>
          <w:szCs w:val="22"/>
        </w:rPr>
      </w:pPr>
      <w:r w:rsidRPr="00666550">
        <w:t xml:space="preserve">4. </w:t>
      </w:r>
      <w:r w:rsidRPr="00666550">
        <w:tab/>
        <w:t>Aqbad iċ</w:t>
      </w:r>
      <w:r w:rsidR="00D96F40" w:rsidRPr="00666550">
        <w:noBreakHyphen/>
      </w:r>
      <w:r w:rsidRPr="00666550">
        <w:t>ċirku tal</w:t>
      </w:r>
      <w:r w:rsidR="00D96F40" w:rsidRPr="00666550">
        <w:noBreakHyphen/>
      </w:r>
      <w:r w:rsidRPr="00666550">
        <w:t>metall li hemm fuq il</w:t>
      </w:r>
      <w:r w:rsidR="00D96F40" w:rsidRPr="00666550">
        <w:noBreakHyphen/>
      </w:r>
      <w:r w:rsidRPr="00666550">
        <w:t>kunjett u iġbdu ’l isfel bil</w:t>
      </w:r>
      <w:r w:rsidR="00D96F40" w:rsidRPr="00666550">
        <w:noBreakHyphen/>
      </w:r>
      <w:r w:rsidRPr="00666550">
        <w:t>mod sakemm naħa minnhom tinqasam minn mal</w:t>
      </w:r>
      <w:r w:rsidR="00D96F40" w:rsidRPr="00666550">
        <w:noBreakHyphen/>
      </w:r>
      <w:r w:rsidRPr="00666550">
        <w:t>kunjett (Figura 2).</w:t>
      </w:r>
    </w:p>
    <w:p w14:paraId="1D2D361E" w14:textId="77777777" w:rsidR="00076CA9" w:rsidRPr="00666550" w:rsidRDefault="00076CA9" w:rsidP="00C24753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455"/>
      </w:tblGrid>
      <w:tr w:rsidR="00FD79AF" w:rsidRPr="00666550" w14:paraId="214D9EFF" w14:textId="77777777" w:rsidTr="008D68DF">
        <w:tc>
          <w:tcPr>
            <w:tcW w:w="4643" w:type="dxa"/>
            <w:shd w:val="clear" w:color="auto" w:fill="auto"/>
          </w:tcPr>
          <w:p w14:paraId="6A81CF19" w14:textId="77777777" w:rsidR="00076CA9" w:rsidRPr="00666550" w:rsidRDefault="00F32B98" w:rsidP="00C24753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rPr>
                <w:noProof/>
                <w:lang w:eastAsia="en-GB"/>
              </w:rPr>
              <w:drawing>
                <wp:anchor distT="0" distB="0" distL="114300" distR="114300" simplePos="0" relativeHeight="251655168" behindDoc="0" locked="0" layoutInCell="1" allowOverlap="1" wp14:anchorId="0527D0F6" wp14:editId="63881142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2" name="Picture 6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10F2E6C0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18B001B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C8FFA07" w14:textId="77777777" w:rsidR="00076CA9" w:rsidRPr="00666550" w:rsidRDefault="00076CA9" w:rsidP="0060383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A77BFCD" w14:textId="77777777" w:rsidR="00076CA9" w:rsidRPr="00666550" w:rsidRDefault="00076CA9" w:rsidP="0060383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F05EC77" w14:textId="77777777" w:rsidR="00076CA9" w:rsidRPr="00666550" w:rsidRDefault="00076CA9" w:rsidP="00D15A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t>Figura 2</w:t>
            </w:r>
          </w:p>
        </w:tc>
      </w:tr>
    </w:tbl>
    <w:p w14:paraId="39D96997" w14:textId="77777777" w:rsidR="00076CA9" w:rsidRPr="00666550" w:rsidRDefault="00076CA9" w:rsidP="00BC52C5">
      <w:pPr>
        <w:tabs>
          <w:tab w:val="clear" w:pos="567"/>
        </w:tabs>
        <w:spacing w:line="240" w:lineRule="auto"/>
        <w:rPr>
          <w:szCs w:val="22"/>
        </w:rPr>
      </w:pPr>
    </w:p>
    <w:p w14:paraId="64B48E3C" w14:textId="0DA95434" w:rsidR="00076CA9" w:rsidRPr="00666550" w:rsidRDefault="00076CA9" w:rsidP="00BC52C5">
      <w:pPr>
        <w:spacing w:line="240" w:lineRule="auto"/>
        <w:ind w:left="567" w:hanging="567"/>
        <w:rPr>
          <w:szCs w:val="22"/>
        </w:rPr>
      </w:pPr>
      <w:r w:rsidRPr="00666550">
        <w:t xml:space="preserve">5. </w:t>
      </w:r>
      <w:r w:rsidRPr="00666550">
        <w:tab/>
        <w:t>Iġbed il</w:t>
      </w:r>
      <w:r w:rsidR="00D96F40" w:rsidRPr="00666550">
        <w:noBreakHyphen/>
      </w:r>
      <w:r w:rsidRPr="00666550">
        <w:t>faxxa tal</w:t>
      </w:r>
      <w:r w:rsidR="00D96F40" w:rsidRPr="00666550">
        <w:noBreakHyphen/>
      </w:r>
      <w:r w:rsidRPr="00666550">
        <w:t>metall minn madwar in</w:t>
      </w:r>
      <w:r w:rsidR="00D96F40" w:rsidRPr="00666550">
        <w:noBreakHyphen/>
      </w:r>
      <w:r w:rsidRPr="00666550">
        <w:t>naħa ta’ fuq tal</w:t>
      </w:r>
      <w:r w:rsidR="00D96F40" w:rsidRPr="00666550">
        <w:noBreakHyphen/>
      </w:r>
      <w:r w:rsidRPr="00666550">
        <w:t>kunjett f’moviment ċirkulari sakemm jinqala’ kompletament minn mal</w:t>
      </w:r>
      <w:r w:rsidR="00D96F40" w:rsidRPr="00666550">
        <w:noBreakHyphen/>
      </w:r>
      <w:r w:rsidRPr="00666550">
        <w:t>kunjett (Figura 3).</w:t>
      </w:r>
    </w:p>
    <w:p w14:paraId="7DC17F77" w14:textId="77777777" w:rsidR="00076CA9" w:rsidRPr="00666550" w:rsidRDefault="00076CA9" w:rsidP="00C24753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666550" w14:paraId="053A6ABB" w14:textId="77777777" w:rsidTr="008D68DF">
        <w:tc>
          <w:tcPr>
            <w:tcW w:w="4643" w:type="dxa"/>
            <w:shd w:val="clear" w:color="auto" w:fill="auto"/>
          </w:tcPr>
          <w:p w14:paraId="0343F91C" w14:textId="77777777" w:rsidR="00076CA9" w:rsidRPr="00666550" w:rsidRDefault="00F32B98" w:rsidP="00C24753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60AEB0A" wp14:editId="1BE7C536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3" name="Picture 5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61B86AD5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AE7480B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5C3B699" w14:textId="77777777" w:rsidR="00076CA9" w:rsidRPr="00666550" w:rsidRDefault="00076CA9" w:rsidP="0060383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040D4F1" w14:textId="77777777" w:rsidR="00076CA9" w:rsidRPr="00666550" w:rsidRDefault="00076CA9" w:rsidP="0060383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235CE5C" w14:textId="77777777" w:rsidR="00076CA9" w:rsidRPr="00666550" w:rsidRDefault="00076CA9" w:rsidP="00D15A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t>Figura 3</w:t>
            </w:r>
          </w:p>
        </w:tc>
      </w:tr>
    </w:tbl>
    <w:p w14:paraId="2D1D2A1A" w14:textId="77777777" w:rsidR="00076CA9" w:rsidRPr="00666550" w:rsidRDefault="00076CA9" w:rsidP="00BC52C5">
      <w:pPr>
        <w:tabs>
          <w:tab w:val="clear" w:pos="567"/>
        </w:tabs>
        <w:spacing w:line="240" w:lineRule="auto"/>
        <w:rPr>
          <w:szCs w:val="22"/>
        </w:rPr>
      </w:pPr>
    </w:p>
    <w:p w14:paraId="52E4FAB1" w14:textId="2C335C78" w:rsidR="00076CA9" w:rsidRPr="00666550" w:rsidRDefault="00076CA9" w:rsidP="00BC52C5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 xml:space="preserve">6. </w:t>
      </w:r>
      <w:r w:rsidRPr="00666550">
        <w:tab/>
        <w:t>Qiegħed iċ</w:t>
      </w:r>
      <w:r w:rsidR="00D96F40" w:rsidRPr="00666550">
        <w:noBreakHyphen/>
      </w:r>
      <w:r w:rsidRPr="00666550">
        <w:t>ċirku tal</w:t>
      </w:r>
      <w:r w:rsidR="00D96F40" w:rsidRPr="00666550">
        <w:noBreakHyphen/>
      </w:r>
      <w:r w:rsidRPr="00666550">
        <w:t>metall fil</w:t>
      </w:r>
      <w:r w:rsidR="00D96F40" w:rsidRPr="00666550">
        <w:noBreakHyphen/>
      </w:r>
      <w:r w:rsidRPr="00666550">
        <w:t>ġenb wara li jinqala’. Neħħi t</w:t>
      </w:r>
      <w:r w:rsidR="00D96F40" w:rsidRPr="00666550">
        <w:noBreakHyphen/>
      </w:r>
      <w:r w:rsidRPr="00666550">
        <w:t>tapp tal</w:t>
      </w:r>
      <w:r w:rsidR="00D96F40" w:rsidRPr="00666550">
        <w:noBreakHyphen/>
      </w:r>
      <w:r w:rsidRPr="00666550">
        <w:t>lastku b’attenzjoni (Figura 4).</w:t>
      </w:r>
    </w:p>
    <w:p w14:paraId="35722A93" w14:textId="77777777" w:rsidR="00076CA9" w:rsidRPr="00666550" w:rsidRDefault="00076CA9" w:rsidP="00C24753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464"/>
      </w:tblGrid>
      <w:tr w:rsidR="00FD79AF" w:rsidRPr="00666550" w14:paraId="32982D20" w14:textId="77777777" w:rsidTr="008D68DF">
        <w:tc>
          <w:tcPr>
            <w:tcW w:w="4643" w:type="dxa"/>
            <w:shd w:val="clear" w:color="auto" w:fill="auto"/>
          </w:tcPr>
          <w:p w14:paraId="77D80DCF" w14:textId="77777777" w:rsidR="00076CA9" w:rsidRPr="00666550" w:rsidRDefault="00F32B98" w:rsidP="00C24753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58575B8" wp14:editId="0C01EA2A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4" name="Picture 4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3696B82F" w14:textId="77777777" w:rsidR="00076CA9" w:rsidRPr="00666550" w:rsidRDefault="00076CA9" w:rsidP="00794020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F24B1D3" w14:textId="77777777" w:rsidR="00076CA9" w:rsidRPr="00666550" w:rsidRDefault="00076CA9" w:rsidP="00794020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DC6C1D2" w14:textId="77777777" w:rsidR="00076CA9" w:rsidRPr="00666550" w:rsidRDefault="00076CA9" w:rsidP="0060383A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D066AC8" w14:textId="77777777" w:rsidR="00076CA9" w:rsidRPr="00666550" w:rsidRDefault="00076CA9" w:rsidP="0060383A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A3B5E29" w14:textId="77777777" w:rsidR="00076CA9" w:rsidRPr="00666550" w:rsidRDefault="00076CA9" w:rsidP="00D15A9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t>Figura 4</w:t>
            </w:r>
          </w:p>
        </w:tc>
      </w:tr>
    </w:tbl>
    <w:p w14:paraId="1308037D" w14:textId="77777777" w:rsidR="00076CA9" w:rsidRPr="00666550" w:rsidRDefault="00076CA9" w:rsidP="00BC52C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57A843D" w14:textId="78628EB4" w:rsidR="00076CA9" w:rsidRPr="00666550" w:rsidRDefault="00076CA9" w:rsidP="00BC52C5">
      <w:pPr>
        <w:spacing w:line="240" w:lineRule="auto"/>
        <w:ind w:left="567" w:hanging="567"/>
        <w:rPr>
          <w:szCs w:val="22"/>
        </w:rPr>
      </w:pPr>
      <w:r w:rsidRPr="00666550">
        <w:t xml:space="preserve">7. </w:t>
      </w:r>
      <w:r w:rsidRPr="00666550">
        <w:tab/>
        <w:t>Ferra’ l</w:t>
      </w:r>
      <w:r w:rsidR="00D96F40" w:rsidRPr="00666550">
        <w:noBreakHyphen/>
      </w:r>
      <w:r w:rsidRPr="00666550">
        <w:t>kontenut ta’ kunjett ta’ ARIKAYCE liposomal ġol</w:t>
      </w:r>
      <w:r w:rsidR="00D96F40" w:rsidRPr="00666550">
        <w:noBreakHyphen/>
      </w:r>
      <w:r w:rsidRPr="00666550">
        <w:t>kontenitur tal</w:t>
      </w:r>
      <w:r w:rsidR="00D96F40" w:rsidRPr="00666550">
        <w:noBreakHyphen/>
      </w:r>
      <w:r w:rsidRPr="00666550">
        <w:t>mediċina tal</w:t>
      </w:r>
      <w:r w:rsidR="00D96F40" w:rsidRPr="00666550">
        <w:noBreakHyphen/>
      </w:r>
      <w:r w:rsidRPr="00666550">
        <w:t>Handset tan</w:t>
      </w:r>
      <w:r w:rsidR="00D96F40" w:rsidRPr="00666550">
        <w:noBreakHyphen/>
      </w:r>
      <w:r w:rsidRPr="00666550">
        <w:t xml:space="preserve">Nebulizzatur Lamira (Figura 5). </w:t>
      </w:r>
    </w:p>
    <w:p w14:paraId="382FE9FC" w14:textId="77777777" w:rsidR="00076CA9" w:rsidRPr="00666550" w:rsidRDefault="00076CA9" w:rsidP="00C24753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1"/>
      </w:tblGrid>
      <w:tr w:rsidR="00FD79AF" w:rsidRPr="00666550" w14:paraId="61FFC0A2" w14:textId="77777777" w:rsidTr="008D68DF">
        <w:tc>
          <w:tcPr>
            <w:tcW w:w="4643" w:type="dxa"/>
            <w:shd w:val="clear" w:color="auto" w:fill="auto"/>
          </w:tcPr>
          <w:p w14:paraId="21302983" w14:textId="63DC94A3" w:rsidR="00076CA9" w:rsidRPr="00666550" w:rsidRDefault="00F32B98" w:rsidP="00C24753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del w:id="230" w:author="Author">
              <w:r w:rsidRPr="00666550" w:rsidDel="00DF50BF">
                <w:rPr>
                  <w:noProof/>
                  <w:lang w:eastAsia="en-GB"/>
                </w:rPr>
                <w:drawing>
                  <wp:anchor distT="0" distB="0" distL="114300" distR="114300" simplePos="0" relativeHeight="251650048" behindDoc="0" locked="0" layoutInCell="1" allowOverlap="1" wp14:anchorId="40810A53" wp14:editId="401D1E13">
                    <wp:simplePos x="0" y="0"/>
                    <wp:positionH relativeFrom="margin">
                      <wp:posOffset>203200</wp:posOffset>
                    </wp:positionH>
                    <wp:positionV relativeFrom="margin">
                      <wp:posOffset>63500</wp:posOffset>
                    </wp:positionV>
                    <wp:extent cx="1271905" cy="1695450"/>
                    <wp:effectExtent l="0" t="0" r="0" b="0"/>
                    <wp:wrapSquare wrapText="bothSides"/>
                    <wp:docPr id="5" name="Picture 3" descr="eFlow_18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Flow_18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1905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  <w:ins w:id="231" w:author="Author">
              <w:r w:rsidR="00DF50BF" w:rsidRPr="00666550">
                <w:rPr>
                  <w:noProof/>
                  <w:szCs w:val="22"/>
                </w:rPr>
                <w:drawing>
                  <wp:inline distT="0" distB="0" distL="0" distR="0" wp14:anchorId="203F24C2" wp14:editId="3171DD66">
                    <wp:extent cx="1606461" cy="1920458"/>
                    <wp:effectExtent l="0" t="0" r="0" b="3810"/>
                    <wp:docPr id="943716006" name="Picture 3" descr="A white object with a black background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43716006" name="Picture 3" descr="A white object with a black background&#10;&#10;Description automatically generated"/>
                            <pic:cNvPicPr/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25677" cy="194342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644" w:type="dxa"/>
            <w:shd w:val="clear" w:color="auto" w:fill="auto"/>
          </w:tcPr>
          <w:p w14:paraId="4FB54C92" w14:textId="77777777" w:rsidR="00076CA9" w:rsidRPr="00666550" w:rsidRDefault="00076CA9" w:rsidP="00794020">
            <w:pPr>
              <w:spacing w:line="240" w:lineRule="auto"/>
              <w:rPr>
                <w:szCs w:val="22"/>
              </w:rPr>
            </w:pPr>
          </w:p>
          <w:p w14:paraId="79476FE7" w14:textId="77777777" w:rsidR="00076CA9" w:rsidRPr="00666550" w:rsidRDefault="00076CA9" w:rsidP="00794020">
            <w:pPr>
              <w:spacing w:line="240" w:lineRule="auto"/>
              <w:rPr>
                <w:szCs w:val="22"/>
              </w:rPr>
            </w:pPr>
          </w:p>
          <w:p w14:paraId="449CDC37" w14:textId="77777777" w:rsidR="00076CA9" w:rsidRPr="00666550" w:rsidRDefault="00076CA9" w:rsidP="0060383A">
            <w:pPr>
              <w:spacing w:line="240" w:lineRule="auto"/>
              <w:rPr>
                <w:szCs w:val="22"/>
              </w:rPr>
            </w:pPr>
          </w:p>
          <w:p w14:paraId="50B90804" w14:textId="77777777" w:rsidR="00076CA9" w:rsidRPr="00666550" w:rsidRDefault="00076CA9" w:rsidP="0060383A">
            <w:pPr>
              <w:spacing w:line="240" w:lineRule="auto"/>
              <w:rPr>
                <w:szCs w:val="22"/>
              </w:rPr>
            </w:pPr>
          </w:p>
          <w:p w14:paraId="657559B7" w14:textId="77777777" w:rsidR="00076CA9" w:rsidRPr="00666550" w:rsidRDefault="00076CA9" w:rsidP="00D15A9C">
            <w:pPr>
              <w:spacing w:line="240" w:lineRule="auto"/>
              <w:rPr>
                <w:szCs w:val="22"/>
              </w:rPr>
            </w:pPr>
            <w:r w:rsidRPr="00666550">
              <w:t>Figura 5</w:t>
            </w:r>
          </w:p>
        </w:tc>
      </w:tr>
    </w:tbl>
    <w:p w14:paraId="2B8DEA0F" w14:textId="77777777" w:rsidR="00076CA9" w:rsidRPr="00666550" w:rsidRDefault="00076CA9" w:rsidP="00BC52C5">
      <w:pPr>
        <w:tabs>
          <w:tab w:val="clear" w:pos="567"/>
        </w:tabs>
        <w:spacing w:line="240" w:lineRule="auto"/>
        <w:rPr>
          <w:szCs w:val="22"/>
        </w:rPr>
      </w:pPr>
    </w:p>
    <w:p w14:paraId="7E5907CE" w14:textId="7DB0FBA4" w:rsidR="00076CA9" w:rsidRPr="00666550" w:rsidRDefault="00076CA9" w:rsidP="00BC52C5">
      <w:pPr>
        <w:keepNext/>
        <w:tabs>
          <w:tab w:val="clear" w:pos="567"/>
        </w:tabs>
        <w:spacing w:line="240" w:lineRule="auto"/>
        <w:rPr>
          <w:szCs w:val="22"/>
        </w:rPr>
      </w:pPr>
      <w:r w:rsidRPr="00666550">
        <w:lastRenderedPageBreak/>
        <w:t xml:space="preserve">8. </w:t>
      </w:r>
      <w:r w:rsidRPr="00666550">
        <w:tab/>
        <w:t>Agħlaq il</w:t>
      </w:r>
      <w:r w:rsidR="00D96F40" w:rsidRPr="00666550">
        <w:noBreakHyphen/>
      </w:r>
      <w:r w:rsidRPr="00666550">
        <w:t>kontenitur tal</w:t>
      </w:r>
      <w:r w:rsidR="00D96F40" w:rsidRPr="00666550">
        <w:noBreakHyphen/>
      </w:r>
      <w:r w:rsidRPr="00666550">
        <w:t>medikazzjoni (Figura 6).</w:t>
      </w:r>
    </w:p>
    <w:p w14:paraId="388D592E" w14:textId="77777777" w:rsidR="00076CA9" w:rsidRPr="00666550" w:rsidRDefault="00076CA9" w:rsidP="00C24753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4504"/>
      </w:tblGrid>
      <w:tr w:rsidR="00FD79AF" w:rsidRPr="00666550" w14:paraId="3DA57AD6" w14:textId="77777777" w:rsidTr="008D68DF">
        <w:trPr>
          <w:trHeight w:val="2515"/>
        </w:trPr>
        <w:tc>
          <w:tcPr>
            <w:tcW w:w="4643" w:type="dxa"/>
            <w:shd w:val="clear" w:color="auto" w:fill="auto"/>
          </w:tcPr>
          <w:p w14:paraId="21A3108E" w14:textId="3BCED617" w:rsidR="00076CA9" w:rsidRPr="00666550" w:rsidRDefault="00F32B98" w:rsidP="00C24753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del w:id="232" w:author="Author">
              <w:r w:rsidRPr="00666550" w:rsidDel="00DF50BF">
                <w:rPr>
                  <w:noProof/>
                  <w:lang w:eastAsia="en-GB"/>
                </w:rPr>
                <w:drawing>
                  <wp:anchor distT="0" distB="0" distL="114300" distR="114300" simplePos="0" relativeHeight="251665408" behindDoc="0" locked="0" layoutInCell="1" allowOverlap="1" wp14:anchorId="1421DE7E" wp14:editId="4A735237">
                    <wp:simplePos x="0" y="0"/>
                    <wp:positionH relativeFrom="margin">
                      <wp:posOffset>87630</wp:posOffset>
                    </wp:positionH>
                    <wp:positionV relativeFrom="margin">
                      <wp:posOffset>73660</wp:posOffset>
                    </wp:positionV>
                    <wp:extent cx="1335405" cy="1375410"/>
                    <wp:effectExtent l="0" t="0" r="0" b="0"/>
                    <wp:wrapSquare wrapText="bothSides"/>
                    <wp:docPr id="6" name="Picture 2" descr="eFlow_19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eFlow_19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5405" cy="137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  <w:ins w:id="233" w:author="Author">
              <w:r w:rsidR="00DF50BF" w:rsidRPr="00666550">
                <w:rPr>
                  <w:noProof/>
                  <w:szCs w:val="22"/>
                </w:rPr>
                <w:drawing>
                  <wp:inline distT="0" distB="0" distL="0" distR="0" wp14:anchorId="08F81331" wp14:editId="3004E251">
                    <wp:extent cx="1549278" cy="1790276"/>
                    <wp:effectExtent l="0" t="0" r="0" b="635"/>
                    <wp:docPr id="1943773987" name="Picture 4" descr="A drawing of a ligh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43773987" name="Picture 4" descr="A drawing of a light&#10;&#10;Description automatically generated"/>
                            <pic:cNvPicPr/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59999" cy="180266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644" w:type="dxa"/>
            <w:shd w:val="clear" w:color="auto" w:fill="auto"/>
          </w:tcPr>
          <w:p w14:paraId="07BEDF12" w14:textId="77777777" w:rsidR="00076CA9" w:rsidRPr="00666550" w:rsidRDefault="00076CA9" w:rsidP="00794020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08073F4" w14:textId="77777777" w:rsidR="00076CA9" w:rsidRPr="00666550" w:rsidRDefault="00076CA9" w:rsidP="00794020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AED3D3F" w14:textId="77777777" w:rsidR="00076CA9" w:rsidRPr="00666550" w:rsidRDefault="00076CA9" w:rsidP="0060383A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A53590E" w14:textId="77777777" w:rsidR="00076CA9" w:rsidRPr="00666550" w:rsidRDefault="00076CA9" w:rsidP="0060383A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A8C2649" w14:textId="77777777" w:rsidR="00076CA9" w:rsidRPr="00666550" w:rsidRDefault="00076CA9" w:rsidP="00D15A9C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666550">
              <w:t>Figura 6</w:t>
            </w:r>
          </w:p>
        </w:tc>
      </w:tr>
    </w:tbl>
    <w:p w14:paraId="1066460D" w14:textId="77777777" w:rsidR="00076CA9" w:rsidRPr="00666550" w:rsidRDefault="00076CA9" w:rsidP="00BC52C5">
      <w:p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3E9A2030" w14:textId="76D37FC1" w:rsidR="00076CA9" w:rsidRPr="00666550" w:rsidRDefault="00076CA9" w:rsidP="00BC52C5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 xml:space="preserve">9. </w:t>
      </w:r>
      <w:r w:rsidRPr="00666550">
        <w:tab/>
        <w:t>Oqgħod bilqiegħda f’pożizzjoni rilassata u wieqfa. Dan jiffaċilita t</w:t>
      </w:r>
      <w:r w:rsidR="00D96F40" w:rsidRPr="00666550">
        <w:noBreakHyphen/>
      </w:r>
      <w:r w:rsidRPr="00666550">
        <w:t>teħid man</w:t>
      </w:r>
      <w:r w:rsidR="00D96F40" w:rsidRPr="00666550">
        <w:noBreakHyphen/>
      </w:r>
      <w:r w:rsidRPr="00666550">
        <w:t>nifs u jgħin biex il</w:t>
      </w:r>
      <w:r w:rsidR="00D96F40" w:rsidRPr="00666550">
        <w:noBreakHyphen/>
      </w:r>
      <w:r w:rsidRPr="00666550">
        <w:t>mediċina tidħol fil</w:t>
      </w:r>
      <w:r w:rsidR="00D96F40" w:rsidRPr="00666550">
        <w:noBreakHyphen/>
      </w:r>
      <w:r w:rsidRPr="00666550">
        <w:t xml:space="preserve">pulmuni tiegħek. </w:t>
      </w:r>
    </w:p>
    <w:p w14:paraId="39D1A582" w14:textId="77777777" w:rsidR="00076CA9" w:rsidRPr="00666550" w:rsidRDefault="00076CA9" w:rsidP="00C24753">
      <w:pPr>
        <w:tabs>
          <w:tab w:val="clear" w:pos="567"/>
        </w:tabs>
        <w:spacing w:line="240" w:lineRule="auto"/>
        <w:rPr>
          <w:szCs w:val="22"/>
        </w:rPr>
      </w:pPr>
    </w:p>
    <w:p w14:paraId="3AC73E6C" w14:textId="5EB5C305" w:rsidR="00076CA9" w:rsidRPr="00666550" w:rsidRDefault="00076CA9" w:rsidP="00C24753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66550">
        <w:t>10.</w:t>
      </w:r>
      <w:r w:rsidRPr="00666550">
        <w:tab/>
        <w:t>Daħħal il</w:t>
      </w:r>
      <w:r w:rsidR="00D96F40" w:rsidRPr="00666550">
        <w:noBreakHyphen/>
      </w:r>
      <w:r w:rsidRPr="00666550">
        <w:t>biċċa tal</w:t>
      </w:r>
      <w:r w:rsidR="00D96F40" w:rsidRPr="00666550">
        <w:noBreakHyphen/>
      </w:r>
      <w:r w:rsidRPr="00666550">
        <w:t>ħalq u ħu nifsijiet profondi bil</w:t>
      </w:r>
      <w:r w:rsidR="00D96F40" w:rsidRPr="00666550">
        <w:noBreakHyphen/>
      </w:r>
      <w:r w:rsidRPr="00666550">
        <w:t>mod. Imbagħad, ħu n</w:t>
      </w:r>
      <w:r w:rsidR="00D96F40" w:rsidRPr="00666550">
        <w:noBreakHyphen/>
      </w:r>
      <w:r w:rsidRPr="00666550">
        <w:t>nifs b’mod normali, ’il ġewwa u ’il barra, mill</w:t>
      </w:r>
      <w:r w:rsidR="00D96F40" w:rsidRPr="00666550">
        <w:noBreakHyphen/>
      </w:r>
      <w:r w:rsidRPr="00666550">
        <w:t>biċċa tal</w:t>
      </w:r>
      <w:r w:rsidR="00D96F40" w:rsidRPr="00666550">
        <w:noBreakHyphen/>
      </w:r>
      <w:r w:rsidRPr="00666550">
        <w:t>ħalq sakemm it</w:t>
      </w:r>
      <w:r w:rsidR="00D96F40" w:rsidRPr="00666550">
        <w:noBreakHyphen/>
      </w:r>
      <w:r w:rsidRPr="00666550">
        <w:t>trattament tiegħek ikun lest. It</w:t>
      </w:r>
      <w:r w:rsidR="00D96F40" w:rsidRPr="00666550">
        <w:noBreakHyphen/>
      </w:r>
      <w:r w:rsidRPr="00666550">
        <w:t>trattament għandu jieħu madwar 14</w:t>
      </w:r>
      <w:r w:rsidR="00D96F40" w:rsidRPr="00666550">
        <w:noBreakHyphen/>
      </w:r>
      <w:r w:rsidRPr="00666550">
        <w:t>il minuta iżda jista’ jieħu sa 20 minuta. Aċċerta ruħek li l</w:t>
      </w:r>
      <w:r w:rsidR="00D96F40" w:rsidRPr="00666550">
        <w:noBreakHyphen/>
      </w:r>
      <w:ins w:id="234" w:author="Author">
        <w:r w:rsidR="00DF50BF" w:rsidRPr="00666550">
          <w:t>H</w:t>
        </w:r>
      </w:ins>
      <w:del w:id="235" w:author="Author">
        <w:r w:rsidRPr="00666550" w:rsidDel="00DF50BF">
          <w:delText>h</w:delText>
        </w:r>
      </w:del>
      <w:r w:rsidRPr="00666550">
        <w:t xml:space="preserve">andset </w:t>
      </w:r>
      <w:ins w:id="236" w:author="Author">
        <w:r w:rsidR="00DF50BF" w:rsidRPr="00666550">
          <w:t xml:space="preserve">tan-Nebulizzatur Lamira </w:t>
        </w:r>
      </w:ins>
      <w:r w:rsidRPr="00666550">
        <w:t>żżommu orizzontali matul it</w:t>
      </w:r>
      <w:r w:rsidR="00D96F40" w:rsidRPr="00666550">
        <w:noBreakHyphen/>
      </w:r>
      <w:r w:rsidRPr="00666550">
        <w:t>trattament (Figura 7).</w:t>
      </w:r>
    </w:p>
    <w:p w14:paraId="08B2990B" w14:textId="77777777" w:rsidR="00076CA9" w:rsidRPr="00666550" w:rsidRDefault="00076CA9" w:rsidP="00C24753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507"/>
      </w:tblGrid>
      <w:tr w:rsidR="00FD79AF" w:rsidRPr="00666550" w14:paraId="3E619DBD" w14:textId="77777777" w:rsidTr="008D68DF">
        <w:trPr>
          <w:trHeight w:val="2857"/>
        </w:trPr>
        <w:tc>
          <w:tcPr>
            <w:tcW w:w="4643" w:type="dxa"/>
            <w:shd w:val="clear" w:color="auto" w:fill="auto"/>
          </w:tcPr>
          <w:p w14:paraId="46A5EC60" w14:textId="77777777" w:rsidR="00076CA9" w:rsidRPr="00666550" w:rsidRDefault="00F32B98" w:rsidP="00794020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 w:rsidRPr="00666550"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16DD3B6B" wp14:editId="403D2727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7" name="Picture 1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6669ED3F" w14:textId="77777777" w:rsidR="00076CA9" w:rsidRPr="00666550" w:rsidRDefault="00076CA9" w:rsidP="00794020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08BF89F1" w14:textId="77777777" w:rsidR="00076CA9" w:rsidRPr="00666550" w:rsidRDefault="00076CA9" w:rsidP="0060383A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371BA649" w14:textId="77777777" w:rsidR="00076CA9" w:rsidRPr="00666550" w:rsidRDefault="00076CA9" w:rsidP="0060383A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3AC72027" w14:textId="77777777" w:rsidR="00076CA9" w:rsidRPr="00666550" w:rsidRDefault="00076CA9" w:rsidP="00D15A9C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042945A6" w14:textId="77777777" w:rsidR="00076CA9" w:rsidRPr="00666550" w:rsidRDefault="00076CA9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 w:rsidRPr="00666550">
              <w:t>Figura 7</w:t>
            </w:r>
          </w:p>
        </w:tc>
      </w:tr>
    </w:tbl>
    <w:p w14:paraId="41ED2A7C" w14:textId="77777777" w:rsidR="00076CA9" w:rsidRPr="00666550" w:rsidRDefault="00076CA9" w:rsidP="00BC52C5">
      <w:pPr>
        <w:tabs>
          <w:tab w:val="clear" w:pos="567"/>
        </w:tabs>
        <w:spacing w:line="240" w:lineRule="auto"/>
        <w:ind w:right="-2"/>
        <w:outlineLvl w:val="0"/>
        <w:rPr>
          <w:ins w:id="237" w:author="Author"/>
          <w:szCs w:val="22"/>
        </w:rPr>
      </w:pPr>
    </w:p>
    <w:p w14:paraId="3B0C7B58" w14:textId="77777777" w:rsidR="004F38E6" w:rsidRPr="00666550" w:rsidDel="004F38E6" w:rsidRDefault="004F38E6" w:rsidP="00BC52C5">
      <w:pPr>
        <w:tabs>
          <w:tab w:val="clear" w:pos="567"/>
        </w:tabs>
        <w:spacing w:line="240" w:lineRule="auto"/>
        <w:ind w:right="-2"/>
        <w:outlineLvl w:val="0"/>
        <w:rPr>
          <w:del w:id="238" w:author="Author"/>
          <w:szCs w:val="22"/>
        </w:rPr>
      </w:pPr>
    </w:p>
    <w:p w14:paraId="4283B42F" w14:textId="11925425" w:rsidR="00025054" w:rsidRPr="00666550" w:rsidDel="004F38E6" w:rsidRDefault="00025054">
      <w:pPr>
        <w:tabs>
          <w:tab w:val="clear" w:pos="567"/>
        </w:tabs>
        <w:spacing w:line="240" w:lineRule="auto"/>
        <w:rPr>
          <w:del w:id="239" w:author="Author"/>
          <w:szCs w:val="22"/>
        </w:rPr>
      </w:pPr>
      <w:del w:id="240" w:author="Author">
        <w:r w:rsidRPr="00666550" w:rsidDel="004F38E6">
          <w:rPr>
            <w:szCs w:val="22"/>
          </w:rPr>
          <w:br w:type="page"/>
        </w:r>
      </w:del>
    </w:p>
    <w:p w14:paraId="04C8626C" w14:textId="48C675A2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1" w:author="Author"/>
          <w:rFonts w:ascii="Times New Roman" w:hAnsi="Times New Roman"/>
          <w:lang w:val="mt-MT"/>
        </w:rPr>
      </w:pPr>
    </w:p>
    <w:p w14:paraId="16747CB7" w14:textId="009BB626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2" w:author="Author"/>
          <w:rFonts w:ascii="Times New Roman" w:hAnsi="Times New Roman"/>
          <w:lang w:val="mt-MT"/>
        </w:rPr>
      </w:pPr>
    </w:p>
    <w:p w14:paraId="0DE123CB" w14:textId="70A791AA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3" w:author="Author"/>
          <w:rFonts w:ascii="Times New Roman" w:hAnsi="Times New Roman"/>
          <w:lang w:val="mt-MT"/>
        </w:rPr>
      </w:pPr>
    </w:p>
    <w:p w14:paraId="1126D5C7" w14:textId="678C19FF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4" w:author="Author"/>
          <w:rFonts w:ascii="Times New Roman" w:hAnsi="Times New Roman"/>
          <w:lang w:val="mt-MT"/>
        </w:rPr>
      </w:pPr>
    </w:p>
    <w:p w14:paraId="19E3DB28" w14:textId="04CE3EF5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5" w:author="Author"/>
          <w:rFonts w:ascii="Times New Roman" w:hAnsi="Times New Roman"/>
          <w:lang w:val="mt-MT"/>
        </w:rPr>
      </w:pPr>
    </w:p>
    <w:p w14:paraId="555B5948" w14:textId="7751DF05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6" w:author="Author"/>
          <w:rFonts w:ascii="Times New Roman" w:hAnsi="Times New Roman"/>
          <w:lang w:val="mt-MT"/>
        </w:rPr>
      </w:pPr>
    </w:p>
    <w:p w14:paraId="2C7D1180" w14:textId="1AE5AE7E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7" w:author="Author"/>
          <w:rFonts w:ascii="Times New Roman" w:hAnsi="Times New Roman"/>
          <w:lang w:val="mt-MT"/>
        </w:rPr>
      </w:pPr>
    </w:p>
    <w:p w14:paraId="55151605" w14:textId="7863CBFF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8" w:author="Author"/>
          <w:rFonts w:ascii="Times New Roman" w:hAnsi="Times New Roman"/>
          <w:lang w:val="mt-MT"/>
        </w:rPr>
      </w:pPr>
    </w:p>
    <w:p w14:paraId="24FA9256" w14:textId="2795E6A1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49" w:author="Author"/>
          <w:rFonts w:ascii="Times New Roman" w:hAnsi="Times New Roman"/>
          <w:lang w:val="mt-MT"/>
        </w:rPr>
      </w:pPr>
    </w:p>
    <w:p w14:paraId="3BCCC2E3" w14:textId="3CBD8508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0" w:author="Author"/>
          <w:rFonts w:ascii="Times New Roman" w:hAnsi="Times New Roman"/>
          <w:lang w:val="mt-MT"/>
        </w:rPr>
      </w:pPr>
    </w:p>
    <w:p w14:paraId="395D498B" w14:textId="4DA555E1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1" w:author="Author"/>
          <w:rFonts w:ascii="Times New Roman" w:hAnsi="Times New Roman"/>
          <w:lang w:val="mt-MT"/>
        </w:rPr>
      </w:pPr>
    </w:p>
    <w:p w14:paraId="4ADB337C" w14:textId="5ADC67A3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2" w:author="Author"/>
          <w:rFonts w:ascii="Times New Roman" w:hAnsi="Times New Roman"/>
          <w:lang w:val="mt-MT"/>
        </w:rPr>
      </w:pPr>
    </w:p>
    <w:p w14:paraId="5652FBA8" w14:textId="5480BC51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3" w:author="Author"/>
          <w:rFonts w:ascii="Times New Roman" w:hAnsi="Times New Roman"/>
          <w:lang w:val="mt-MT"/>
        </w:rPr>
      </w:pPr>
    </w:p>
    <w:p w14:paraId="488D2D2E" w14:textId="69C5630A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4" w:author="Author"/>
          <w:rFonts w:ascii="Times New Roman" w:hAnsi="Times New Roman"/>
          <w:lang w:val="mt-MT"/>
        </w:rPr>
      </w:pPr>
    </w:p>
    <w:p w14:paraId="6B0B0CAF" w14:textId="54755AE3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5" w:author="Author"/>
          <w:rFonts w:ascii="Times New Roman" w:hAnsi="Times New Roman"/>
          <w:lang w:val="mt-MT"/>
        </w:rPr>
      </w:pPr>
    </w:p>
    <w:p w14:paraId="21F280A6" w14:textId="352C91A7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6" w:author="Author"/>
          <w:rFonts w:ascii="Times New Roman" w:hAnsi="Times New Roman"/>
          <w:lang w:val="mt-MT"/>
        </w:rPr>
      </w:pPr>
    </w:p>
    <w:p w14:paraId="6F3E2982" w14:textId="09DC8FAF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7" w:author="Author"/>
          <w:rFonts w:ascii="Times New Roman" w:hAnsi="Times New Roman"/>
          <w:lang w:val="mt-MT"/>
        </w:rPr>
      </w:pPr>
    </w:p>
    <w:p w14:paraId="3ECB4BD3" w14:textId="6D80E225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8" w:author="Author"/>
          <w:rFonts w:ascii="Times New Roman" w:hAnsi="Times New Roman"/>
          <w:lang w:val="mt-MT"/>
        </w:rPr>
      </w:pPr>
    </w:p>
    <w:p w14:paraId="1828B133" w14:textId="0470A0C7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59" w:author="Author"/>
          <w:rFonts w:ascii="Times New Roman" w:hAnsi="Times New Roman"/>
          <w:lang w:val="mt-MT"/>
        </w:rPr>
      </w:pPr>
    </w:p>
    <w:p w14:paraId="6C22B94E" w14:textId="6FD4A52B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60" w:author="Author"/>
          <w:rFonts w:ascii="Times New Roman" w:hAnsi="Times New Roman"/>
          <w:lang w:val="mt-MT"/>
        </w:rPr>
      </w:pPr>
    </w:p>
    <w:p w14:paraId="0B2BE5FE" w14:textId="4BD14946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61" w:author="Author"/>
          <w:rFonts w:ascii="Times New Roman" w:hAnsi="Times New Roman"/>
          <w:lang w:val="mt-MT"/>
        </w:rPr>
      </w:pPr>
    </w:p>
    <w:p w14:paraId="2E22F01B" w14:textId="36F4D693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62" w:author="Author"/>
          <w:rFonts w:ascii="Times New Roman" w:hAnsi="Times New Roman"/>
          <w:lang w:val="mt-MT"/>
        </w:rPr>
      </w:pPr>
    </w:p>
    <w:p w14:paraId="0D620372" w14:textId="69D89E91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63" w:author="Author"/>
          <w:rFonts w:ascii="Times New Roman" w:hAnsi="Times New Roman"/>
          <w:lang w:val="mt-MT"/>
        </w:rPr>
      </w:pPr>
    </w:p>
    <w:p w14:paraId="042AD268" w14:textId="0342A18B" w:rsidR="00025054" w:rsidRPr="00666550" w:rsidDel="00F15E96" w:rsidRDefault="00025054" w:rsidP="00025054">
      <w:pPr>
        <w:pStyle w:val="No-numheading3Agency"/>
        <w:spacing w:before="0" w:after="0"/>
        <w:jc w:val="center"/>
        <w:rPr>
          <w:del w:id="264" w:author="Author"/>
          <w:rFonts w:ascii="Times New Roman" w:hAnsi="Times New Roman"/>
          <w:lang w:val="mt-MT"/>
        </w:rPr>
      </w:pPr>
      <w:del w:id="265" w:author="Author">
        <w:r w:rsidRPr="00666550" w:rsidDel="00F15E96">
          <w:rPr>
            <w:rFonts w:ascii="Times New Roman" w:hAnsi="Times New Roman"/>
            <w:lang w:val="mt-MT"/>
          </w:rPr>
          <w:delText>ANNESS IV</w:delText>
        </w:r>
      </w:del>
    </w:p>
    <w:p w14:paraId="79D696C7" w14:textId="2E3BF5FD" w:rsidR="00025054" w:rsidRPr="00666550" w:rsidDel="00F15E96" w:rsidRDefault="00025054" w:rsidP="00025054">
      <w:pPr>
        <w:pStyle w:val="BodytextAgency"/>
        <w:spacing w:after="0" w:line="240" w:lineRule="auto"/>
        <w:rPr>
          <w:del w:id="266" w:author="Author"/>
          <w:rFonts w:ascii="Times New Roman" w:hAnsi="Times New Roman"/>
          <w:sz w:val="22"/>
          <w:szCs w:val="22"/>
        </w:rPr>
      </w:pPr>
    </w:p>
    <w:p w14:paraId="513156A1" w14:textId="09BD479F" w:rsidR="00025054" w:rsidRPr="00666550" w:rsidDel="00F15E96" w:rsidRDefault="00025054" w:rsidP="007B690F">
      <w:pPr>
        <w:pStyle w:val="TitleA"/>
        <w:rPr>
          <w:del w:id="267" w:author="Author"/>
        </w:rPr>
      </w:pPr>
      <w:del w:id="268" w:author="Author">
        <w:r w:rsidRPr="00666550" w:rsidDel="00F15E96">
          <w:delText>KONKLUŻJONIJIET XJENTIFIĊI U RAĠUNIJIET GĦALL-VARJAZZJONI GĦAT-TERMINI</w:delText>
        </w:r>
        <w:r w:rsidR="007B690F" w:rsidRPr="00666550" w:rsidDel="00F15E96">
          <w:br/>
        </w:r>
        <w:r w:rsidRPr="00666550" w:rsidDel="00F15E96">
          <w:delText>TAL-AWTORIZZAZZJONI(JIET) GĦAT-TQEGĦID FIS-SUQ</w:delText>
        </w:r>
      </w:del>
    </w:p>
    <w:p w14:paraId="641559FC" w14:textId="3D71547C" w:rsidR="00025054" w:rsidRPr="00666550" w:rsidDel="00F15E96" w:rsidRDefault="00025054" w:rsidP="00025054">
      <w:pPr>
        <w:pStyle w:val="BodytextAgency"/>
        <w:spacing w:after="0" w:line="240" w:lineRule="auto"/>
        <w:rPr>
          <w:del w:id="269" w:author="Author"/>
          <w:rFonts w:ascii="Times New Roman" w:hAnsi="Times New Roman"/>
          <w:sz w:val="22"/>
          <w:szCs w:val="22"/>
        </w:rPr>
      </w:pPr>
    </w:p>
    <w:p w14:paraId="222A0831" w14:textId="3648907D" w:rsidR="00025054" w:rsidRPr="00666550" w:rsidDel="00F15E96" w:rsidRDefault="00025054" w:rsidP="00025054">
      <w:pPr>
        <w:pStyle w:val="BodytextAgency"/>
        <w:spacing w:after="0" w:line="240" w:lineRule="auto"/>
        <w:rPr>
          <w:del w:id="270" w:author="Author"/>
          <w:rFonts w:ascii="Times New Roman" w:hAnsi="Times New Roman"/>
          <w:sz w:val="22"/>
          <w:szCs w:val="22"/>
        </w:rPr>
      </w:pPr>
      <w:del w:id="271" w:author="Author">
        <w:r w:rsidRPr="00666550" w:rsidDel="00F15E96">
          <w:rPr>
            <w:rFonts w:ascii="Times New Roman" w:hAnsi="Times New Roman"/>
            <w:sz w:val="22"/>
            <w:szCs w:val="22"/>
          </w:rPr>
          <w:br w:type="page"/>
        </w:r>
      </w:del>
    </w:p>
    <w:p w14:paraId="41890C01" w14:textId="46E83A92" w:rsidR="00025054" w:rsidRPr="00666550" w:rsidDel="00F15E96" w:rsidRDefault="00025054" w:rsidP="00025054">
      <w:pPr>
        <w:rPr>
          <w:del w:id="272" w:author="Author"/>
          <w:b/>
          <w:bCs/>
          <w:kern w:val="32"/>
          <w:szCs w:val="22"/>
        </w:rPr>
      </w:pPr>
      <w:del w:id="273" w:author="Author">
        <w:r w:rsidRPr="00666550" w:rsidDel="00F15E96">
          <w:rPr>
            <w:b/>
            <w:kern w:val="32"/>
            <w:szCs w:val="22"/>
          </w:rPr>
          <w:lastRenderedPageBreak/>
          <w:delText xml:space="preserve">Konklużjonijiet xjentifiċi </w:delText>
        </w:r>
      </w:del>
    </w:p>
    <w:p w14:paraId="419E51CA" w14:textId="561BBAAB" w:rsidR="00025054" w:rsidRPr="00666550" w:rsidDel="00F15E96" w:rsidRDefault="00025054" w:rsidP="00025054">
      <w:pPr>
        <w:pStyle w:val="DraftingNotesAgency"/>
        <w:spacing w:after="0" w:line="240" w:lineRule="auto"/>
        <w:rPr>
          <w:del w:id="274" w:author="Author"/>
          <w:rFonts w:ascii="Times New Roman" w:hAnsi="Times New Roman"/>
          <w:i w:val="0"/>
          <w:color w:val="auto"/>
          <w:kern w:val="32"/>
        </w:rPr>
      </w:pPr>
    </w:p>
    <w:p w14:paraId="71B47A89" w14:textId="00D524D7" w:rsidR="00025054" w:rsidRPr="00666550" w:rsidDel="00F15E96" w:rsidRDefault="00025054" w:rsidP="00025054">
      <w:pPr>
        <w:pStyle w:val="DraftingNotesAgency"/>
        <w:spacing w:after="0" w:line="240" w:lineRule="auto"/>
        <w:rPr>
          <w:del w:id="275" w:author="Author"/>
          <w:rFonts w:ascii="Times New Roman" w:hAnsi="Times New Roman"/>
          <w:i w:val="0"/>
          <w:color w:val="auto"/>
          <w:kern w:val="32"/>
        </w:rPr>
      </w:pPr>
    </w:p>
    <w:p w14:paraId="33CDD6E7" w14:textId="2A239731" w:rsidR="00025054" w:rsidRPr="00666550" w:rsidDel="00F15E96" w:rsidRDefault="00025054" w:rsidP="00025054">
      <w:pPr>
        <w:pStyle w:val="BodytextAgency"/>
        <w:rPr>
          <w:del w:id="276" w:author="Author"/>
          <w:rFonts w:ascii="Times New Roman" w:hAnsi="Times New Roman" w:cs="Times New Roman"/>
        </w:rPr>
      </w:pPr>
      <w:del w:id="277" w:author="Author">
        <w:r w:rsidRPr="00666550" w:rsidDel="00F15E96">
          <w:rPr>
            <w:rFonts w:ascii="Times New Roman" w:hAnsi="Times New Roman" w:cs="Times New Roman"/>
            <w:kern w:val="32"/>
            <w:sz w:val="22"/>
          </w:rPr>
          <w:delText xml:space="preserve">Meta jiġi kkunsidrat ir-Rapport ta’ Valutazzjoni tal-PRAC dwar il-PSUR(s) għal </w:delText>
        </w:r>
        <w:r w:rsidR="006B5B27" w:rsidRPr="00666550" w:rsidDel="00F15E96">
          <w:rPr>
            <w:rFonts w:ascii="Times New Roman" w:hAnsi="Times New Roman" w:cs="Times New Roman"/>
            <w:kern w:val="32"/>
            <w:sz w:val="22"/>
          </w:rPr>
          <w:delText>amikacin (prodott awtorizzat b’mod ċentrali biss)</w:delText>
        </w:r>
        <w:r w:rsidRPr="00666550" w:rsidDel="00F15E96">
          <w:rPr>
            <w:rFonts w:ascii="Times New Roman" w:hAnsi="Times New Roman" w:cs="Times New Roman"/>
            <w:kern w:val="32"/>
            <w:sz w:val="22"/>
          </w:rPr>
          <w:delText>, il-konklużjonijiet xjentifiċi tas-CHMP huma kif ġej:</w:delText>
        </w:r>
      </w:del>
    </w:p>
    <w:p w14:paraId="7ABA1C94" w14:textId="326BF304" w:rsidR="00025054" w:rsidRPr="00666550" w:rsidDel="00F15E96" w:rsidRDefault="00025054" w:rsidP="00025054">
      <w:pPr>
        <w:pStyle w:val="DraftingNotesAgency"/>
        <w:spacing w:after="0" w:line="240" w:lineRule="auto"/>
        <w:rPr>
          <w:del w:id="278" w:author="Author"/>
          <w:rFonts w:ascii="Times New Roman" w:hAnsi="Times New Roman"/>
          <w:color w:val="auto"/>
          <w:kern w:val="32"/>
          <w:szCs w:val="22"/>
        </w:rPr>
      </w:pPr>
    </w:p>
    <w:p w14:paraId="48925400" w14:textId="138E980A" w:rsidR="00025054" w:rsidRPr="00666550" w:rsidDel="00F15E96" w:rsidRDefault="006B5B27" w:rsidP="00025054">
      <w:pPr>
        <w:pStyle w:val="BodytextAgency"/>
        <w:rPr>
          <w:del w:id="279" w:author="Author"/>
          <w:rFonts w:ascii="Times New Roman" w:hAnsi="Times New Roman" w:cs="Times New Roman"/>
          <w:sz w:val="22"/>
          <w:szCs w:val="22"/>
        </w:rPr>
      </w:pPr>
      <w:del w:id="280" w:author="Author">
        <w:r w:rsidRPr="00666550" w:rsidDel="00F15E96">
          <w:rPr>
            <w:rFonts w:ascii="Times New Roman" w:hAnsi="Times New Roman" w:cs="Times New Roman"/>
            <w:sz w:val="22"/>
            <w:szCs w:val="22"/>
          </w:rPr>
          <w:delText xml:space="preserve">Fid-dawl </w:delText>
        </w:r>
        <w:r w:rsidRPr="00666550" w:rsidDel="00F15E96">
          <w:rPr>
            <w:rFonts w:ascii="Times New Roman" w:hAnsi="Times New Roman" w:cs="Times New Roman"/>
            <w:iCs/>
            <w:sz w:val="22"/>
            <w:szCs w:val="22"/>
          </w:rPr>
          <w:delText>tad-</w:delText>
        </w:r>
        <w:r w:rsidRPr="00666550" w:rsidDel="00F15E96">
          <w:rPr>
            <w:rFonts w:ascii="Times New Roman" w:hAnsi="Times New Roman" w:cs="Times New Roman"/>
            <w:i/>
            <w:sz w:val="22"/>
            <w:szCs w:val="22"/>
          </w:rPr>
          <w:delText>data</w:delText>
        </w:r>
        <w:r w:rsidRPr="00666550" w:rsidDel="00F15E96">
          <w:rPr>
            <w:rFonts w:ascii="Times New Roman" w:hAnsi="Times New Roman" w:cs="Times New Roman"/>
            <w:sz w:val="22"/>
            <w:szCs w:val="22"/>
          </w:rPr>
          <w:delText xml:space="preserve"> disponibbli mil-letteratura dwar iż-żieda fir-riskju ta’ ototossiċità f’pazjenti b’mutazzjonijiet tal-rRNA mitokondrijali partikolari, u fid-dawl ta’ mekkaniżmu ta’ azzjoni plawsibbli, il-PRAC jikkunsidra li relazzjoni kawżali bejn </w:delText>
        </w:r>
        <w:r w:rsidRPr="00666550" w:rsidDel="00F15E96">
          <w:rPr>
            <w:rFonts w:ascii="Times New Roman" w:hAnsi="Times New Roman" w:cs="Times New Roman"/>
            <w:i/>
            <w:sz w:val="22"/>
            <w:szCs w:val="22"/>
          </w:rPr>
          <w:delText>amikacin (prodott awtorizzat b’mod ċentrali biss</w:delText>
        </w:r>
        <w:r w:rsidRPr="00666550" w:rsidDel="00F15E96">
          <w:rPr>
            <w:rFonts w:ascii="Times New Roman" w:hAnsi="Times New Roman" w:cs="Times New Roman"/>
            <w:iCs/>
            <w:sz w:val="22"/>
            <w:szCs w:val="22"/>
          </w:rPr>
          <w:delText>)</w:delText>
        </w:r>
        <w:r w:rsidRPr="00666550" w:rsidDel="00F15E96">
          <w:rPr>
            <w:rFonts w:ascii="Times New Roman" w:hAnsi="Times New Roman" w:cs="Times New Roman"/>
            <w:sz w:val="22"/>
            <w:szCs w:val="22"/>
          </w:rPr>
          <w:delText xml:space="preserve"> u ż-żieda fir-riskju ta’ ototossiċità assoċjata ma’ aminoglycoside f’pazjenti b’mutazzjonijiet mitokonrdijali hija mill-inqas possibbiltà raġonevoli. Il-PRAC ikkonkluda li l-informazzjoni dwar il-prodott ta’ prodotti li </w:delText>
        </w:r>
        <w:r w:rsidRPr="00666550" w:rsidDel="00F15E96">
          <w:rPr>
            <w:rFonts w:ascii="Times New Roman" w:hAnsi="Times New Roman" w:cs="Times New Roman"/>
            <w:i/>
            <w:iCs/>
            <w:sz w:val="22"/>
            <w:szCs w:val="22"/>
          </w:rPr>
          <w:delText>fihom amikacin (prodott awtorizzat b’mod ċentrali biss</w:delText>
        </w:r>
        <w:r w:rsidRPr="00666550" w:rsidDel="00F15E96">
          <w:rPr>
            <w:rFonts w:ascii="Times New Roman" w:hAnsi="Times New Roman" w:cs="Times New Roman"/>
            <w:iCs/>
            <w:sz w:val="22"/>
            <w:szCs w:val="22"/>
          </w:rPr>
          <w:delText>)</w:delText>
        </w:r>
        <w:r w:rsidRPr="00666550" w:rsidDel="00F15E96">
          <w:rPr>
            <w:rFonts w:ascii="Times New Roman" w:hAnsi="Times New Roman" w:cs="Times New Roman"/>
            <w:sz w:val="22"/>
            <w:szCs w:val="22"/>
          </w:rPr>
          <w:delText xml:space="preserve"> għandha tiġi emendata kif xieraq.</w:delText>
        </w:r>
      </w:del>
    </w:p>
    <w:p w14:paraId="3194C465" w14:textId="606B83C2" w:rsidR="00265FBA" w:rsidRPr="00666550" w:rsidDel="00F15E96" w:rsidRDefault="00265FBA" w:rsidP="00025054">
      <w:pPr>
        <w:pStyle w:val="BodytextAgency"/>
        <w:rPr>
          <w:del w:id="281" w:author="Author"/>
          <w:rFonts w:ascii="Times New Roman" w:hAnsi="Times New Roman" w:cs="Times New Roman"/>
          <w:b/>
          <w:sz w:val="22"/>
          <w:szCs w:val="22"/>
        </w:rPr>
      </w:pPr>
    </w:p>
    <w:p w14:paraId="30AD67E1" w14:textId="06A167E4" w:rsidR="00025054" w:rsidRPr="00666550" w:rsidDel="00F15E96" w:rsidRDefault="00025054" w:rsidP="00025054">
      <w:pPr>
        <w:keepNext/>
        <w:widowControl w:val="0"/>
        <w:autoSpaceDE w:val="0"/>
        <w:autoSpaceDN w:val="0"/>
        <w:adjustRightInd w:val="0"/>
        <w:spacing w:after="220"/>
        <w:ind w:right="120"/>
        <w:rPr>
          <w:del w:id="282" w:author="Author"/>
          <w:rFonts w:eastAsia="Verdana"/>
          <w:bCs/>
          <w:kern w:val="32"/>
          <w:szCs w:val="22"/>
        </w:rPr>
      </w:pPr>
      <w:del w:id="283" w:author="Author">
        <w:r w:rsidRPr="00666550" w:rsidDel="00F15E96">
          <w:rPr>
            <w:kern w:val="32"/>
          </w:rPr>
          <w:delText>Is-CHMP jaqbel mal-konklużjonijiet xjentifiċi magħmula mill-PRAC.</w:delText>
        </w:r>
      </w:del>
    </w:p>
    <w:p w14:paraId="07770174" w14:textId="791B45DB" w:rsidR="00025054" w:rsidRPr="00666550" w:rsidDel="00F15E96" w:rsidRDefault="00025054" w:rsidP="00025054">
      <w:pPr>
        <w:pStyle w:val="BodytextAgency"/>
        <w:spacing w:after="0" w:line="240" w:lineRule="auto"/>
        <w:rPr>
          <w:del w:id="284" w:author="Author"/>
          <w:rFonts w:ascii="Times New Roman" w:hAnsi="Times New Roman"/>
          <w:b/>
        </w:rPr>
      </w:pPr>
    </w:p>
    <w:p w14:paraId="7B7F6307" w14:textId="77EAAA24" w:rsidR="00025054" w:rsidRPr="00666550" w:rsidDel="00F15E96" w:rsidRDefault="00025054" w:rsidP="00025054">
      <w:pPr>
        <w:pStyle w:val="No-numheading3Agency"/>
        <w:spacing w:before="0" w:after="0"/>
        <w:rPr>
          <w:del w:id="285" w:author="Author"/>
          <w:rFonts w:ascii="Times New Roman" w:hAnsi="Times New Roman"/>
          <w:lang w:val="mt-MT"/>
        </w:rPr>
      </w:pPr>
      <w:del w:id="286" w:author="Author">
        <w:r w:rsidRPr="00666550" w:rsidDel="00F15E96">
          <w:rPr>
            <w:rFonts w:ascii="Times New Roman" w:hAnsi="Times New Roman"/>
            <w:lang w:val="mt-MT"/>
          </w:rPr>
          <w:delText>Raġunijiet għall-varjazzjoni għat-termini tal-Awtorizzazzjoni(jiet) għat-Tqegħid fis-Suq</w:delText>
        </w:r>
      </w:del>
    </w:p>
    <w:p w14:paraId="610703F8" w14:textId="008E30CD" w:rsidR="00025054" w:rsidRPr="00666550" w:rsidDel="00F15E96" w:rsidRDefault="00025054" w:rsidP="00025054">
      <w:pPr>
        <w:pStyle w:val="BodytextAgency"/>
        <w:spacing w:after="0" w:line="240" w:lineRule="auto"/>
        <w:rPr>
          <w:del w:id="287" w:author="Author"/>
          <w:rFonts w:ascii="Times New Roman" w:hAnsi="Times New Roman"/>
          <w:sz w:val="22"/>
          <w:szCs w:val="22"/>
        </w:rPr>
      </w:pPr>
    </w:p>
    <w:p w14:paraId="653027D2" w14:textId="09F18F91" w:rsidR="00025054" w:rsidRPr="00666550" w:rsidDel="00F15E96" w:rsidRDefault="00025054" w:rsidP="00025054">
      <w:pPr>
        <w:pStyle w:val="BodytextAgency"/>
        <w:spacing w:after="0" w:line="240" w:lineRule="auto"/>
        <w:rPr>
          <w:del w:id="288" w:author="Author"/>
          <w:rFonts w:ascii="Times New Roman" w:hAnsi="Times New Roman"/>
          <w:snapToGrid w:val="0"/>
          <w:sz w:val="22"/>
          <w:szCs w:val="22"/>
        </w:rPr>
      </w:pPr>
      <w:del w:id="289" w:author="Author">
        <w:r w:rsidRPr="00666550" w:rsidDel="00F15E96">
          <w:rPr>
            <w:rFonts w:ascii="Times New Roman" w:hAnsi="Times New Roman"/>
            <w:sz w:val="22"/>
          </w:rPr>
          <w:delText xml:space="preserve">Abbażi tal-konklużjonijiet xjentifiċi għal </w:delText>
        </w:r>
        <w:r w:rsidR="006B5B27" w:rsidRPr="00666550" w:rsidDel="00F15E96">
          <w:rPr>
            <w:rFonts w:ascii="Times New Roman" w:hAnsi="Times New Roman"/>
            <w:sz w:val="22"/>
          </w:rPr>
          <w:delText xml:space="preserve">amikacin (prodott awtorizzat b’mod ċentrali biss) </w:delText>
        </w:r>
        <w:r w:rsidRPr="00666550" w:rsidDel="00F15E96">
          <w:rPr>
            <w:rFonts w:ascii="Times New Roman" w:hAnsi="Times New Roman"/>
            <w:sz w:val="22"/>
          </w:rPr>
          <w:delText>is-CHMP huwa tal-fehma li l-bilanċ bejn il-benefiċċju u r-riskju ta’ prodott mediċinali li fih</w:delText>
        </w:r>
        <w:r w:rsidR="006B5B27" w:rsidRPr="00666550" w:rsidDel="00F15E96">
          <w:rPr>
            <w:rFonts w:ascii="Times New Roman" w:hAnsi="Times New Roman"/>
            <w:sz w:val="22"/>
          </w:rPr>
          <w:delText xml:space="preserve"> amikacin (prodott awtorizzat b’mod ċentrali biss)</w:delText>
        </w:r>
        <w:r w:rsidRPr="00666550" w:rsidDel="00F15E96">
          <w:rPr>
            <w:rFonts w:ascii="Times New Roman" w:hAnsi="Times New Roman"/>
            <w:sz w:val="22"/>
          </w:rPr>
          <w:delText xml:space="preserve"> mhuwiex mibdul suġġett għall-bidliet proposti għall-informazzjoni tal-prodott.</w:delText>
        </w:r>
      </w:del>
    </w:p>
    <w:p w14:paraId="03747E42" w14:textId="131D5671" w:rsidR="00025054" w:rsidRPr="00666550" w:rsidDel="00F15E96" w:rsidRDefault="00025054" w:rsidP="00025054">
      <w:pPr>
        <w:pStyle w:val="BodytextAgency"/>
        <w:spacing w:after="0" w:line="240" w:lineRule="auto"/>
        <w:rPr>
          <w:del w:id="290" w:author="Author"/>
          <w:rFonts w:ascii="Times New Roman" w:hAnsi="Times New Roman"/>
          <w:snapToGrid w:val="0"/>
          <w:sz w:val="22"/>
          <w:szCs w:val="22"/>
        </w:rPr>
      </w:pPr>
    </w:p>
    <w:p w14:paraId="271C4AB9" w14:textId="2E637922" w:rsidR="00025054" w:rsidRPr="00666550" w:rsidDel="00F15E96" w:rsidRDefault="00025054" w:rsidP="00025054">
      <w:pPr>
        <w:pStyle w:val="BodytextAgency"/>
        <w:spacing w:after="0" w:line="240" w:lineRule="auto"/>
        <w:rPr>
          <w:del w:id="291" w:author="Author"/>
          <w:rFonts w:ascii="Times New Roman" w:hAnsi="Times New Roman"/>
          <w:b/>
          <w:sz w:val="22"/>
          <w:szCs w:val="22"/>
        </w:rPr>
      </w:pPr>
      <w:del w:id="292" w:author="Author">
        <w:r w:rsidRPr="00666550" w:rsidDel="00F15E96">
          <w:rPr>
            <w:rFonts w:ascii="Times New Roman" w:hAnsi="Times New Roman"/>
            <w:sz w:val="22"/>
          </w:rPr>
          <w:delText>Is-CHMP jirrakkomanda li t-termini għall-Awtorizzazzjoni għat-Tqegħid fis-Suq għandhom ikunu varjati.</w:delText>
        </w:r>
      </w:del>
    </w:p>
    <w:p w14:paraId="35B2D799" w14:textId="77777777" w:rsidR="00076CA9" w:rsidRPr="00666550" w:rsidRDefault="00076CA9">
      <w:pPr>
        <w:tabs>
          <w:tab w:val="clear" w:pos="567"/>
        </w:tabs>
        <w:spacing w:line="240" w:lineRule="auto"/>
        <w:rPr>
          <w:szCs w:val="22"/>
        </w:rPr>
        <w:pPrChange w:id="293" w:author="Author">
          <w:pPr>
            <w:spacing w:line="240" w:lineRule="auto"/>
          </w:pPr>
        </w:pPrChange>
      </w:pPr>
    </w:p>
    <w:sectPr w:rsidR="00076CA9" w:rsidRPr="00666550" w:rsidSect="00FD79AF"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E518" w14:textId="77777777" w:rsidR="000A337B" w:rsidRDefault="000A337B">
      <w:r>
        <w:separator/>
      </w:r>
    </w:p>
  </w:endnote>
  <w:endnote w:type="continuationSeparator" w:id="0">
    <w:p w14:paraId="7812AE9A" w14:textId="77777777" w:rsidR="000A337B" w:rsidRDefault="000A337B">
      <w:r>
        <w:continuationSeparator/>
      </w:r>
    </w:p>
  </w:endnote>
  <w:endnote w:type="continuationNotice" w:id="1">
    <w:p w14:paraId="3169920A" w14:textId="77777777" w:rsidR="000A337B" w:rsidRDefault="000A33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CEC3" w14:textId="728E0C1A" w:rsidR="00BC1E60" w:rsidRPr="003515E9" w:rsidRDefault="00BC1E60" w:rsidP="003515E9">
    <w:pPr>
      <w:pStyle w:val="Footer"/>
      <w:jc w:val="center"/>
      <w:rPr>
        <w:caps/>
        <w:noProof/>
      </w:rPr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="00D8523E">
      <w:rPr>
        <w:caps/>
        <w:noProof/>
      </w:rPr>
      <w:t>25</w:t>
    </w:r>
    <w:r w:rsidRPr="003515E9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A502" w14:textId="77777777" w:rsidR="00BC1E60" w:rsidRPr="003515E9" w:rsidRDefault="00BC1E60" w:rsidP="003515E9">
    <w:pPr>
      <w:pStyle w:val="Footer"/>
      <w:jc w:val="center"/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Pr="003515E9">
      <w:rPr>
        <w:caps/>
      </w:rPr>
      <w:t>2</w:t>
    </w:r>
    <w:r w:rsidRPr="003515E9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D602" w14:textId="77777777" w:rsidR="000A337B" w:rsidRDefault="000A337B">
      <w:r>
        <w:separator/>
      </w:r>
    </w:p>
  </w:footnote>
  <w:footnote w:type="continuationSeparator" w:id="0">
    <w:p w14:paraId="74D46568" w14:textId="77777777" w:rsidR="000A337B" w:rsidRDefault="000A337B">
      <w:r>
        <w:continuationSeparator/>
      </w:r>
    </w:p>
  </w:footnote>
  <w:footnote w:type="continuationNotice" w:id="1">
    <w:p w14:paraId="134CAE3C" w14:textId="77777777" w:rsidR="000A337B" w:rsidRDefault="000A337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87E"/>
    <w:multiLevelType w:val="hybridMultilevel"/>
    <w:tmpl w:val="0142AD2E"/>
    <w:lvl w:ilvl="0" w:tplc="341ECA66">
      <w:start w:val="353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33FCCFC0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8B5E3136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AA681CC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548DB1C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66A4415A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80B631E8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35EF98C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3826C8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7D9AE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4AB3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E49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4D0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2C3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C8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72A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E61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E49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</w:lvl>
    <w:lvl w:ilvl="3" w:tplc="F77042A8" w:tentative="1">
      <w:start w:val="1"/>
      <w:numFmt w:val="decimal"/>
      <w:lvlText w:val="%4."/>
      <w:lvlJc w:val="left"/>
      <w:pPr>
        <w:ind w:left="2946" w:hanging="360"/>
      </w:p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</w:lvl>
    <w:lvl w:ilvl="6" w:tplc="EA8449B2" w:tentative="1">
      <w:start w:val="1"/>
      <w:numFmt w:val="decimal"/>
      <w:lvlText w:val="%7."/>
      <w:lvlJc w:val="left"/>
      <w:pPr>
        <w:ind w:left="5106" w:hanging="360"/>
      </w:p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0C0631"/>
    <w:multiLevelType w:val="multilevel"/>
    <w:tmpl w:val="A4D2AF48"/>
    <w:lvl w:ilvl="0">
      <w:start w:val="1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5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865C1"/>
    <w:multiLevelType w:val="hybridMultilevel"/>
    <w:tmpl w:val="F008F170"/>
    <w:lvl w:ilvl="0" w:tplc="3A100486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cs="Times New Roman" w:hint="default"/>
      </w:rPr>
    </w:lvl>
    <w:lvl w:ilvl="1" w:tplc="D946FC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95012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D08A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CE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FAD3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4ECC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A877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34D4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E2B41"/>
    <w:multiLevelType w:val="hybridMultilevel"/>
    <w:tmpl w:val="9BD26DA0"/>
    <w:lvl w:ilvl="0" w:tplc="A3D236A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70F86A8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93E3DA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AACB79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FEAA88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8AC8DC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FA4211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748819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66433A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7575210"/>
    <w:multiLevelType w:val="hybridMultilevel"/>
    <w:tmpl w:val="FE9AEE34"/>
    <w:lvl w:ilvl="0" w:tplc="047EC25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158DE5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5065C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FB67AC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BF6FA2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936295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2C73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52B1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C0D7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2D4BD3"/>
    <w:multiLevelType w:val="hybridMultilevel"/>
    <w:tmpl w:val="22BCD39C"/>
    <w:lvl w:ilvl="0" w:tplc="7EFC2E32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9FCB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F08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46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8E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3CB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CC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AB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01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765EF"/>
    <w:multiLevelType w:val="hybridMultilevel"/>
    <w:tmpl w:val="9CA4C928"/>
    <w:lvl w:ilvl="0" w:tplc="769484FC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3D03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8B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204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C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06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CE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4A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CF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</w:lvl>
    <w:lvl w:ilvl="3" w:tplc="83C49492" w:tentative="1">
      <w:start w:val="1"/>
      <w:numFmt w:val="decimal"/>
      <w:lvlText w:val="%4."/>
      <w:lvlJc w:val="left"/>
      <w:pPr>
        <w:ind w:left="2880" w:hanging="360"/>
      </w:p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</w:lvl>
    <w:lvl w:ilvl="6" w:tplc="A3A2FD70" w:tentative="1">
      <w:start w:val="1"/>
      <w:numFmt w:val="decimal"/>
      <w:lvlText w:val="%7."/>
      <w:lvlJc w:val="left"/>
      <w:pPr>
        <w:ind w:left="5040" w:hanging="360"/>
      </w:p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337D0"/>
    <w:multiLevelType w:val="hybridMultilevel"/>
    <w:tmpl w:val="B6C885E6"/>
    <w:lvl w:ilvl="0" w:tplc="75F002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46C4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26D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4C1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06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648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9826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43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14F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98557960">
    <w:abstractNumId w:val="2"/>
  </w:num>
  <w:num w:numId="2" w16cid:durableId="740178713">
    <w:abstractNumId w:val="13"/>
  </w:num>
  <w:num w:numId="3" w16cid:durableId="700201551">
    <w:abstractNumId w:val="4"/>
  </w:num>
  <w:num w:numId="4" w16cid:durableId="60716547">
    <w:abstractNumId w:val="0"/>
  </w:num>
  <w:num w:numId="5" w16cid:durableId="376324100">
    <w:abstractNumId w:val="7"/>
  </w:num>
  <w:num w:numId="6" w16cid:durableId="909852435">
    <w:abstractNumId w:val="8"/>
  </w:num>
  <w:num w:numId="7" w16cid:durableId="1071388190">
    <w:abstractNumId w:val="11"/>
  </w:num>
  <w:num w:numId="8" w16cid:durableId="5788671">
    <w:abstractNumId w:val="9"/>
  </w:num>
  <w:num w:numId="9" w16cid:durableId="2126848266">
    <w:abstractNumId w:val="6"/>
  </w:num>
  <w:num w:numId="10" w16cid:durableId="1074662267">
    <w:abstractNumId w:val="10"/>
  </w:num>
  <w:num w:numId="11" w16cid:durableId="387387223">
    <w:abstractNumId w:val="5"/>
  </w:num>
  <w:num w:numId="12" w16cid:durableId="1364479183">
    <w:abstractNumId w:val="12"/>
  </w:num>
  <w:num w:numId="13" w16cid:durableId="1194343591">
    <w:abstractNumId w:val="3"/>
  </w:num>
  <w:num w:numId="14" w16cid:durableId="814025989">
    <w:abstractNumId w:val="14"/>
  </w:num>
  <w:num w:numId="15" w16cid:durableId="1741830808">
    <w:abstractNumId w:val="1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K0NLAwtjA0tDC0NDVT0lEKTi0uzszPAykwrAUAi1o9LCwAAAA="/>
    <w:docVar w:name="Registered" w:val="-1"/>
    <w:docVar w:name="Version" w:val="0"/>
  </w:docVars>
  <w:rsids>
    <w:rsidRoot w:val="00812D16"/>
    <w:rsid w:val="0000000F"/>
    <w:rsid w:val="00000D62"/>
    <w:rsid w:val="00001587"/>
    <w:rsid w:val="0000362A"/>
    <w:rsid w:val="00004781"/>
    <w:rsid w:val="00005701"/>
    <w:rsid w:val="000068B9"/>
    <w:rsid w:val="00007528"/>
    <w:rsid w:val="0001164F"/>
    <w:rsid w:val="00012DED"/>
    <w:rsid w:val="00014869"/>
    <w:rsid w:val="000150D3"/>
    <w:rsid w:val="000164F2"/>
    <w:rsid w:val="000166C1"/>
    <w:rsid w:val="0002006B"/>
    <w:rsid w:val="00020245"/>
    <w:rsid w:val="00020795"/>
    <w:rsid w:val="00020AE8"/>
    <w:rsid w:val="00021C18"/>
    <w:rsid w:val="00021CD3"/>
    <w:rsid w:val="0002243E"/>
    <w:rsid w:val="00023A2C"/>
    <w:rsid w:val="00023C74"/>
    <w:rsid w:val="00024865"/>
    <w:rsid w:val="00025054"/>
    <w:rsid w:val="00025EB3"/>
    <w:rsid w:val="00025EBE"/>
    <w:rsid w:val="0002674B"/>
    <w:rsid w:val="00026BF2"/>
    <w:rsid w:val="00026F90"/>
    <w:rsid w:val="000271F6"/>
    <w:rsid w:val="0002784D"/>
    <w:rsid w:val="0003041D"/>
    <w:rsid w:val="00030445"/>
    <w:rsid w:val="000309CC"/>
    <w:rsid w:val="000310C7"/>
    <w:rsid w:val="000318C7"/>
    <w:rsid w:val="00033D26"/>
    <w:rsid w:val="00033FDB"/>
    <w:rsid w:val="000344F6"/>
    <w:rsid w:val="00042263"/>
    <w:rsid w:val="00042737"/>
    <w:rsid w:val="00042799"/>
    <w:rsid w:val="00043505"/>
    <w:rsid w:val="00043C70"/>
    <w:rsid w:val="00044042"/>
    <w:rsid w:val="000474D2"/>
    <w:rsid w:val="000479C5"/>
    <w:rsid w:val="00050889"/>
    <w:rsid w:val="00050DFD"/>
    <w:rsid w:val="00051FC3"/>
    <w:rsid w:val="00053809"/>
    <w:rsid w:val="00053914"/>
    <w:rsid w:val="00054756"/>
    <w:rsid w:val="000549BC"/>
    <w:rsid w:val="000560C5"/>
    <w:rsid w:val="00056C49"/>
    <w:rsid w:val="00056FE0"/>
    <w:rsid w:val="000603C8"/>
    <w:rsid w:val="000604BC"/>
    <w:rsid w:val="000608A4"/>
    <w:rsid w:val="00060AA1"/>
    <w:rsid w:val="00062271"/>
    <w:rsid w:val="000631FD"/>
    <w:rsid w:val="000643D3"/>
    <w:rsid w:val="0006548C"/>
    <w:rsid w:val="00066722"/>
    <w:rsid w:val="000667B9"/>
    <w:rsid w:val="000676F8"/>
    <w:rsid w:val="00067B16"/>
    <w:rsid w:val="00067C8F"/>
    <w:rsid w:val="00071F8A"/>
    <w:rsid w:val="00073E04"/>
    <w:rsid w:val="000749B2"/>
    <w:rsid w:val="00074ACD"/>
    <w:rsid w:val="0007628D"/>
    <w:rsid w:val="00076CA9"/>
    <w:rsid w:val="00080C19"/>
    <w:rsid w:val="00081DAB"/>
    <w:rsid w:val="00082343"/>
    <w:rsid w:val="000823C2"/>
    <w:rsid w:val="0008380D"/>
    <w:rsid w:val="000858CD"/>
    <w:rsid w:val="00085CF9"/>
    <w:rsid w:val="00087DBD"/>
    <w:rsid w:val="00091716"/>
    <w:rsid w:val="00091821"/>
    <w:rsid w:val="00091D5C"/>
    <w:rsid w:val="00092829"/>
    <w:rsid w:val="00092B09"/>
    <w:rsid w:val="00092BF7"/>
    <w:rsid w:val="0009351E"/>
    <w:rsid w:val="00093C5D"/>
    <w:rsid w:val="0009479A"/>
    <w:rsid w:val="00094A49"/>
    <w:rsid w:val="00094AD6"/>
    <w:rsid w:val="00095D61"/>
    <w:rsid w:val="00095E44"/>
    <w:rsid w:val="00096D8D"/>
    <w:rsid w:val="0009755A"/>
    <w:rsid w:val="0009764F"/>
    <w:rsid w:val="000A1232"/>
    <w:rsid w:val="000A1981"/>
    <w:rsid w:val="000A2979"/>
    <w:rsid w:val="000A3054"/>
    <w:rsid w:val="000A337B"/>
    <w:rsid w:val="000A40D0"/>
    <w:rsid w:val="000A5ACA"/>
    <w:rsid w:val="000A6D65"/>
    <w:rsid w:val="000B0097"/>
    <w:rsid w:val="000B0DC0"/>
    <w:rsid w:val="000B101F"/>
    <w:rsid w:val="000B1DFC"/>
    <w:rsid w:val="000B1F4B"/>
    <w:rsid w:val="000B2F27"/>
    <w:rsid w:val="000B2F58"/>
    <w:rsid w:val="000B37A8"/>
    <w:rsid w:val="000B3826"/>
    <w:rsid w:val="000B51D9"/>
    <w:rsid w:val="000B5574"/>
    <w:rsid w:val="000B687F"/>
    <w:rsid w:val="000B7AAF"/>
    <w:rsid w:val="000B7E03"/>
    <w:rsid w:val="000C03FB"/>
    <w:rsid w:val="000C1051"/>
    <w:rsid w:val="000C1F86"/>
    <w:rsid w:val="000C308F"/>
    <w:rsid w:val="000C5A4E"/>
    <w:rsid w:val="000C60B6"/>
    <w:rsid w:val="000C635D"/>
    <w:rsid w:val="000C7F49"/>
    <w:rsid w:val="000D0E8F"/>
    <w:rsid w:val="000D1AEE"/>
    <w:rsid w:val="000D1F4F"/>
    <w:rsid w:val="000D4D07"/>
    <w:rsid w:val="000D5E6C"/>
    <w:rsid w:val="000D7535"/>
    <w:rsid w:val="000D7EB5"/>
    <w:rsid w:val="000E165D"/>
    <w:rsid w:val="000E1ABE"/>
    <w:rsid w:val="000E1BAF"/>
    <w:rsid w:val="000E223E"/>
    <w:rsid w:val="000E2491"/>
    <w:rsid w:val="000E2B94"/>
    <w:rsid w:val="000E2EA9"/>
    <w:rsid w:val="000E36E9"/>
    <w:rsid w:val="000E409B"/>
    <w:rsid w:val="000E46A3"/>
    <w:rsid w:val="000E4E88"/>
    <w:rsid w:val="000E4F13"/>
    <w:rsid w:val="000E5726"/>
    <w:rsid w:val="000E58AC"/>
    <w:rsid w:val="000E6C94"/>
    <w:rsid w:val="000E737E"/>
    <w:rsid w:val="000E778D"/>
    <w:rsid w:val="000F1BB2"/>
    <w:rsid w:val="000F217A"/>
    <w:rsid w:val="000F3F39"/>
    <w:rsid w:val="000F3F94"/>
    <w:rsid w:val="000F4318"/>
    <w:rsid w:val="000F5B21"/>
    <w:rsid w:val="000F62BF"/>
    <w:rsid w:val="000F687B"/>
    <w:rsid w:val="000F6ADF"/>
    <w:rsid w:val="00101F3D"/>
    <w:rsid w:val="00103501"/>
    <w:rsid w:val="00103B2D"/>
    <w:rsid w:val="00103CD2"/>
    <w:rsid w:val="00104061"/>
    <w:rsid w:val="00107236"/>
    <w:rsid w:val="001101A2"/>
    <w:rsid w:val="001106F7"/>
    <w:rsid w:val="001108A9"/>
    <w:rsid w:val="001115DE"/>
    <w:rsid w:val="00112EDA"/>
    <w:rsid w:val="00114174"/>
    <w:rsid w:val="00114AD6"/>
    <w:rsid w:val="00117C1D"/>
    <w:rsid w:val="00120DAE"/>
    <w:rsid w:val="00121785"/>
    <w:rsid w:val="00123145"/>
    <w:rsid w:val="00123688"/>
    <w:rsid w:val="001237D0"/>
    <w:rsid w:val="00124D4F"/>
    <w:rsid w:val="001263AC"/>
    <w:rsid w:val="00126FEA"/>
    <w:rsid w:val="00127D55"/>
    <w:rsid w:val="00127F30"/>
    <w:rsid w:val="00127F47"/>
    <w:rsid w:val="001310B6"/>
    <w:rsid w:val="0013221F"/>
    <w:rsid w:val="00132B52"/>
    <w:rsid w:val="00133572"/>
    <w:rsid w:val="001364FB"/>
    <w:rsid w:val="001365F2"/>
    <w:rsid w:val="00136D7A"/>
    <w:rsid w:val="0013772E"/>
    <w:rsid w:val="00140630"/>
    <w:rsid w:val="00141470"/>
    <w:rsid w:val="00141540"/>
    <w:rsid w:val="001416C1"/>
    <w:rsid w:val="001449DF"/>
    <w:rsid w:val="0014569B"/>
    <w:rsid w:val="00145AAB"/>
    <w:rsid w:val="00145B45"/>
    <w:rsid w:val="00145F4B"/>
    <w:rsid w:val="001470E0"/>
    <w:rsid w:val="00147BC8"/>
    <w:rsid w:val="00150060"/>
    <w:rsid w:val="0015017B"/>
    <w:rsid w:val="001526EF"/>
    <w:rsid w:val="00154C69"/>
    <w:rsid w:val="001562F3"/>
    <w:rsid w:val="0015704C"/>
    <w:rsid w:val="00157895"/>
    <w:rsid w:val="00157967"/>
    <w:rsid w:val="001600E9"/>
    <w:rsid w:val="00161701"/>
    <w:rsid w:val="00161E87"/>
    <w:rsid w:val="001651FB"/>
    <w:rsid w:val="0016566C"/>
    <w:rsid w:val="00166020"/>
    <w:rsid w:val="00166106"/>
    <w:rsid w:val="00166CED"/>
    <w:rsid w:val="00167F99"/>
    <w:rsid w:val="00171B19"/>
    <w:rsid w:val="001727F0"/>
    <w:rsid w:val="00172B06"/>
    <w:rsid w:val="0017347E"/>
    <w:rsid w:val="001741E4"/>
    <w:rsid w:val="00174A54"/>
    <w:rsid w:val="001752D8"/>
    <w:rsid w:val="00175931"/>
    <w:rsid w:val="0017653F"/>
    <w:rsid w:val="00176B25"/>
    <w:rsid w:val="001779F5"/>
    <w:rsid w:val="00177DA6"/>
    <w:rsid w:val="00181B74"/>
    <w:rsid w:val="0018238B"/>
    <w:rsid w:val="00182E76"/>
    <w:rsid w:val="00183419"/>
    <w:rsid w:val="0018394A"/>
    <w:rsid w:val="00184DCC"/>
    <w:rsid w:val="001850AB"/>
    <w:rsid w:val="00186A9D"/>
    <w:rsid w:val="001874A6"/>
    <w:rsid w:val="0018765B"/>
    <w:rsid w:val="00187A09"/>
    <w:rsid w:val="001900A5"/>
    <w:rsid w:val="00190913"/>
    <w:rsid w:val="00191B51"/>
    <w:rsid w:val="00193DD3"/>
    <w:rsid w:val="001948AA"/>
    <w:rsid w:val="00194F78"/>
    <w:rsid w:val="00195F65"/>
    <w:rsid w:val="0019632D"/>
    <w:rsid w:val="001970D9"/>
    <w:rsid w:val="00197AA3"/>
    <w:rsid w:val="001A07E2"/>
    <w:rsid w:val="001A2018"/>
    <w:rsid w:val="001A3974"/>
    <w:rsid w:val="001A4FDA"/>
    <w:rsid w:val="001A56F1"/>
    <w:rsid w:val="001A5D0E"/>
    <w:rsid w:val="001A7EDA"/>
    <w:rsid w:val="001B01C8"/>
    <w:rsid w:val="001B0B52"/>
    <w:rsid w:val="001B13F6"/>
    <w:rsid w:val="001B1727"/>
    <w:rsid w:val="001B1747"/>
    <w:rsid w:val="001B2D44"/>
    <w:rsid w:val="001B4433"/>
    <w:rsid w:val="001B5098"/>
    <w:rsid w:val="001B724B"/>
    <w:rsid w:val="001B752A"/>
    <w:rsid w:val="001C005F"/>
    <w:rsid w:val="001C021B"/>
    <w:rsid w:val="001C123D"/>
    <w:rsid w:val="001C12FB"/>
    <w:rsid w:val="001C2DB4"/>
    <w:rsid w:val="001C3228"/>
    <w:rsid w:val="001C35E9"/>
    <w:rsid w:val="001C36BD"/>
    <w:rsid w:val="001C3733"/>
    <w:rsid w:val="001C49B3"/>
    <w:rsid w:val="001C4A1E"/>
    <w:rsid w:val="001C569D"/>
    <w:rsid w:val="001C5B30"/>
    <w:rsid w:val="001C78B0"/>
    <w:rsid w:val="001D03D2"/>
    <w:rsid w:val="001D2528"/>
    <w:rsid w:val="001D382A"/>
    <w:rsid w:val="001D3C05"/>
    <w:rsid w:val="001D3E3E"/>
    <w:rsid w:val="001D428D"/>
    <w:rsid w:val="001D59F8"/>
    <w:rsid w:val="001D6AF4"/>
    <w:rsid w:val="001E03BD"/>
    <w:rsid w:val="001E0CC1"/>
    <w:rsid w:val="001E1C10"/>
    <w:rsid w:val="001E2528"/>
    <w:rsid w:val="001E3CC0"/>
    <w:rsid w:val="001E4046"/>
    <w:rsid w:val="001E4DFB"/>
    <w:rsid w:val="001E4EFA"/>
    <w:rsid w:val="001E53C9"/>
    <w:rsid w:val="001E55E9"/>
    <w:rsid w:val="001E77C3"/>
    <w:rsid w:val="001E7D54"/>
    <w:rsid w:val="001F090B"/>
    <w:rsid w:val="001F180A"/>
    <w:rsid w:val="001F1A28"/>
    <w:rsid w:val="001F1AD0"/>
    <w:rsid w:val="001F1E62"/>
    <w:rsid w:val="001F308C"/>
    <w:rsid w:val="001F35E8"/>
    <w:rsid w:val="001F3DBC"/>
    <w:rsid w:val="001F3DF6"/>
    <w:rsid w:val="001F3FA2"/>
    <w:rsid w:val="001F4014"/>
    <w:rsid w:val="001F445E"/>
    <w:rsid w:val="001F5009"/>
    <w:rsid w:val="001F57A1"/>
    <w:rsid w:val="001F58DF"/>
    <w:rsid w:val="001F6423"/>
    <w:rsid w:val="001F6448"/>
    <w:rsid w:val="001F735C"/>
    <w:rsid w:val="001F74CE"/>
    <w:rsid w:val="001F7A02"/>
    <w:rsid w:val="00200E20"/>
    <w:rsid w:val="00201213"/>
    <w:rsid w:val="0020143C"/>
    <w:rsid w:val="0020165E"/>
    <w:rsid w:val="0020272E"/>
    <w:rsid w:val="00202822"/>
    <w:rsid w:val="00202E50"/>
    <w:rsid w:val="00203718"/>
    <w:rsid w:val="00204C30"/>
    <w:rsid w:val="00205180"/>
    <w:rsid w:val="002073C0"/>
    <w:rsid w:val="00207F81"/>
    <w:rsid w:val="002109F4"/>
    <w:rsid w:val="00211FDA"/>
    <w:rsid w:val="00212C84"/>
    <w:rsid w:val="00213342"/>
    <w:rsid w:val="00214031"/>
    <w:rsid w:val="00215FDA"/>
    <w:rsid w:val="002160C2"/>
    <w:rsid w:val="00216589"/>
    <w:rsid w:val="00222BB9"/>
    <w:rsid w:val="0022478F"/>
    <w:rsid w:val="002258D6"/>
    <w:rsid w:val="002264BA"/>
    <w:rsid w:val="002274FB"/>
    <w:rsid w:val="00230652"/>
    <w:rsid w:val="002309D2"/>
    <w:rsid w:val="00231B61"/>
    <w:rsid w:val="00232063"/>
    <w:rsid w:val="0023315B"/>
    <w:rsid w:val="00233B26"/>
    <w:rsid w:val="002342CA"/>
    <w:rsid w:val="002347FE"/>
    <w:rsid w:val="00236616"/>
    <w:rsid w:val="00236D84"/>
    <w:rsid w:val="002379A1"/>
    <w:rsid w:val="002407B6"/>
    <w:rsid w:val="00240D61"/>
    <w:rsid w:val="0024178D"/>
    <w:rsid w:val="00241B98"/>
    <w:rsid w:val="0024392B"/>
    <w:rsid w:val="002450C6"/>
    <w:rsid w:val="00245A55"/>
    <w:rsid w:val="00245DCF"/>
    <w:rsid w:val="0024662B"/>
    <w:rsid w:val="00246C65"/>
    <w:rsid w:val="0024721F"/>
    <w:rsid w:val="00247B85"/>
    <w:rsid w:val="002519CA"/>
    <w:rsid w:val="00251A10"/>
    <w:rsid w:val="00252BFF"/>
    <w:rsid w:val="00253732"/>
    <w:rsid w:val="002542A8"/>
    <w:rsid w:val="00254484"/>
    <w:rsid w:val="002547B5"/>
    <w:rsid w:val="00255ED9"/>
    <w:rsid w:val="002560EE"/>
    <w:rsid w:val="00257766"/>
    <w:rsid w:val="00257B1C"/>
    <w:rsid w:val="00257E70"/>
    <w:rsid w:val="00260A11"/>
    <w:rsid w:val="0026169A"/>
    <w:rsid w:val="00262176"/>
    <w:rsid w:val="00262763"/>
    <w:rsid w:val="00263E5F"/>
    <w:rsid w:val="00264036"/>
    <w:rsid w:val="00264255"/>
    <w:rsid w:val="00264326"/>
    <w:rsid w:val="00264BEA"/>
    <w:rsid w:val="00265FBA"/>
    <w:rsid w:val="00267850"/>
    <w:rsid w:val="002705D9"/>
    <w:rsid w:val="00271032"/>
    <w:rsid w:val="00271111"/>
    <w:rsid w:val="00273E3E"/>
    <w:rsid w:val="00274147"/>
    <w:rsid w:val="002748FE"/>
    <w:rsid w:val="00275189"/>
    <w:rsid w:val="002756DC"/>
    <w:rsid w:val="00276412"/>
    <w:rsid w:val="00276437"/>
    <w:rsid w:val="0027740D"/>
    <w:rsid w:val="00280053"/>
    <w:rsid w:val="0028063F"/>
    <w:rsid w:val="00280740"/>
    <w:rsid w:val="00281135"/>
    <w:rsid w:val="002819E4"/>
    <w:rsid w:val="00283B02"/>
    <w:rsid w:val="00283C5D"/>
    <w:rsid w:val="002844B0"/>
    <w:rsid w:val="00285863"/>
    <w:rsid w:val="00286322"/>
    <w:rsid w:val="00286649"/>
    <w:rsid w:val="00286650"/>
    <w:rsid w:val="00290FEC"/>
    <w:rsid w:val="00291BCC"/>
    <w:rsid w:val="00295DBA"/>
    <w:rsid w:val="002962C1"/>
    <w:rsid w:val="00296B03"/>
    <w:rsid w:val="00296C1F"/>
    <w:rsid w:val="002976EA"/>
    <w:rsid w:val="00297D7F"/>
    <w:rsid w:val="002A057B"/>
    <w:rsid w:val="002A25D8"/>
    <w:rsid w:val="002A41E6"/>
    <w:rsid w:val="002A431F"/>
    <w:rsid w:val="002A44C8"/>
    <w:rsid w:val="002A4E75"/>
    <w:rsid w:val="002A5E48"/>
    <w:rsid w:val="002A6FBE"/>
    <w:rsid w:val="002A733D"/>
    <w:rsid w:val="002A75AB"/>
    <w:rsid w:val="002A7B5F"/>
    <w:rsid w:val="002B0059"/>
    <w:rsid w:val="002B0455"/>
    <w:rsid w:val="002B1377"/>
    <w:rsid w:val="002B261C"/>
    <w:rsid w:val="002B2BEE"/>
    <w:rsid w:val="002B35C5"/>
    <w:rsid w:val="002B3935"/>
    <w:rsid w:val="002B3E4C"/>
    <w:rsid w:val="002B406A"/>
    <w:rsid w:val="002B41D4"/>
    <w:rsid w:val="002B543F"/>
    <w:rsid w:val="002B5D25"/>
    <w:rsid w:val="002B6B35"/>
    <w:rsid w:val="002B7D73"/>
    <w:rsid w:val="002C06E3"/>
    <w:rsid w:val="002C0801"/>
    <w:rsid w:val="002C145F"/>
    <w:rsid w:val="002C2B64"/>
    <w:rsid w:val="002C33B3"/>
    <w:rsid w:val="002C34E4"/>
    <w:rsid w:val="002C3CC9"/>
    <w:rsid w:val="002C44B0"/>
    <w:rsid w:val="002C4E07"/>
    <w:rsid w:val="002C5393"/>
    <w:rsid w:val="002C5569"/>
    <w:rsid w:val="002C69E3"/>
    <w:rsid w:val="002D0586"/>
    <w:rsid w:val="002D0B6C"/>
    <w:rsid w:val="002D0C68"/>
    <w:rsid w:val="002D1023"/>
    <w:rsid w:val="002D1459"/>
    <w:rsid w:val="002D1470"/>
    <w:rsid w:val="002D21CF"/>
    <w:rsid w:val="002D3643"/>
    <w:rsid w:val="002D3DB7"/>
    <w:rsid w:val="002D44DB"/>
    <w:rsid w:val="002D4705"/>
    <w:rsid w:val="002D52DA"/>
    <w:rsid w:val="002D5481"/>
    <w:rsid w:val="002D5B65"/>
    <w:rsid w:val="002D6396"/>
    <w:rsid w:val="002D6BF4"/>
    <w:rsid w:val="002D7877"/>
    <w:rsid w:val="002D7E5E"/>
    <w:rsid w:val="002E07BA"/>
    <w:rsid w:val="002E07EF"/>
    <w:rsid w:val="002E0D06"/>
    <w:rsid w:val="002E157A"/>
    <w:rsid w:val="002E1810"/>
    <w:rsid w:val="002E4E94"/>
    <w:rsid w:val="002E5E26"/>
    <w:rsid w:val="002E6A52"/>
    <w:rsid w:val="002F040D"/>
    <w:rsid w:val="002F108B"/>
    <w:rsid w:val="002F14E2"/>
    <w:rsid w:val="002F1F28"/>
    <w:rsid w:val="002F3912"/>
    <w:rsid w:val="002F3D14"/>
    <w:rsid w:val="002F43CA"/>
    <w:rsid w:val="002F57AA"/>
    <w:rsid w:val="002F6EF7"/>
    <w:rsid w:val="002F714C"/>
    <w:rsid w:val="002F77BF"/>
    <w:rsid w:val="003004A2"/>
    <w:rsid w:val="00302013"/>
    <w:rsid w:val="00303DD5"/>
    <w:rsid w:val="00307708"/>
    <w:rsid w:val="00307905"/>
    <w:rsid w:val="003079DB"/>
    <w:rsid w:val="00307B32"/>
    <w:rsid w:val="00307B74"/>
    <w:rsid w:val="00310764"/>
    <w:rsid w:val="00311BFD"/>
    <w:rsid w:val="00314718"/>
    <w:rsid w:val="0031488A"/>
    <w:rsid w:val="00315642"/>
    <w:rsid w:val="00315F70"/>
    <w:rsid w:val="00316CD3"/>
    <w:rsid w:val="003175E1"/>
    <w:rsid w:val="00320198"/>
    <w:rsid w:val="00320203"/>
    <w:rsid w:val="00321623"/>
    <w:rsid w:val="00321A0F"/>
    <w:rsid w:val="00322002"/>
    <w:rsid w:val="003247B0"/>
    <w:rsid w:val="00325E81"/>
    <w:rsid w:val="00326948"/>
    <w:rsid w:val="003269A7"/>
    <w:rsid w:val="00327052"/>
    <w:rsid w:val="00331728"/>
    <w:rsid w:val="00333161"/>
    <w:rsid w:val="0033486D"/>
    <w:rsid w:val="00334C46"/>
    <w:rsid w:val="00334C94"/>
    <w:rsid w:val="003367C4"/>
    <w:rsid w:val="00336D8E"/>
    <w:rsid w:val="003376B3"/>
    <w:rsid w:val="00337F0F"/>
    <w:rsid w:val="00340E65"/>
    <w:rsid w:val="00340F19"/>
    <w:rsid w:val="003425C9"/>
    <w:rsid w:val="00342DFF"/>
    <w:rsid w:val="00345F9C"/>
    <w:rsid w:val="00347776"/>
    <w:rsid w:val="00347D94"/>
    <w:rsid w:val="003515E9"/>
    <w:rsid w:val="00351A91"/>
    <w:rsid w:val="00351FF7"/>
    <w:rsid w:val="003520C4"/>
    <w:rsid w:val="00352D8D"/>
    <w:rsid w:val="003533AE"/>
    <w:rsid w:val="003535D3"/>
    <w:rsid w:val="00355E14"/>
    <w:rsid w:val="003562E7"/>
    <w:rsid w:val="00356438"/>
    <w:rsid w:val="00357C5E"/>
    <w:rsid w:val="003608BD"/>
    <w:rsid w:val="00361280"/>
    <w:rsid w:val="00361586"/>
    <w:rsid w:val="003615F1"/>
    <w:rsid w:val="00361A6E"/>
    <w:rsid w:val="003627D2"/>
    <w:rsid w:val="00362963"/>
    <w:rsid w:val="00363D7F"/>
    <w:rsid w:val="003644E8"/>
    <w:rsid w:val="0036555E"/>
    <w:rsid w:val="0036655E"/>
    <w:rsid w:val="00367C66"/>
    <w:rsid w:val="003700B2"/>
    <w:rsid w:val="00371E49"/>
    <w:rsid w:val="0037233D"/>
    <w:rsid w:val="00372EC8"/>
    <w:rsid w:val="00372F45"/>
    <w:rsid w:val="003736EF"/>
    <w:rsid w:val="003737E3"/>
    <w:rsid w:val="00374B04"/>
    <w:rsid w:val="00375334"/>
    <w:rsid w:val="00375E68"/>
    <w:rsid w:val="00376F63"/>
    <w:rsid w:val="00380A1A"/>
    <w:rsid w:val="00380CB8"/>
    <w:rsid w:val="00380D80"/>
    <w:rsid w:val="00382B48"/>
    <w:rsid w:val="00384965"/>
    <w:rsid w:val="0038500E"/>
    <w:rsid w:val="0038556A"/>
    <w:rsid w:val="00385E8F"/>
    <w:rsid w:val="0038682F"/>
    <w:rsid w:val="003872D3"/>
    <w:rsid w:val="0038761D"/>
    <w:rsid w:val="00387B89"/>
    <w:rsid w:val="00387C2B"/>
    <w:rsid w:val="003906F8"/>
    <w:rsid w:val="00391D2C"/>
    <w:rsid w:val="003935EE"/>
    <w:rsid w:val="00393EE9"/>
    <w:rsid w:val="0039408A"/>
    <w:rsid w:val="003945F5"/>
    <w:rsid w:val="00395DEB"/>
    <w:rsid w:val="0039673D"/>
    <w:rsid w:val="003975DA"/>
    <w:rsid w:val="00397893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FBF"/>
    <w:rsid w:val="003A4B52"/>
    <w:rsid w:val="003A5BC5"/>
    <w:rsid w:val="003A5D55"/>
    <w:rsid w:val="003A6BCB"/>
    <w:rsid w:val="003A75E6"/>
    <w:rsid w:val="003B255B"/>
    <w:rsid w:val="003B3312"/>
    <w:rsid w:val="003B3317"/>
    <w:rsid w:val="003B4B2F"/>
    <w:rsid w:val="003B52D4"/>
    <w:rsid w:val="003C0B43"/>
    <w:rsid w:val="003C1CA5"/>
    <w:rsid w:val="003C1EC7"/>
    <w:rsid w:val="003C3042"/>
    <w:rsid w:val="003C3788"/>
    <w:rsid w:val="003C3D8E"/>
    <w:rsid w:val="003C54D5"/>
    <w:rsid w:val="003C64A0"/>
    <w:rsid w:val="003C6F0B"/>
    <w:rsid w:val="003C73EC"/>
    <w:rsid w:val="003C7BA3"/>
    <w:rsid w:val="003C7F99"/>
    <w:rsid w:val="003D03AB"/>
    <w:rsid w:val="003D2B3D"/>
    <w:rsid w:val="003D320F"/>
    <w:rsid w:val="003D3AC7"/>
    <w:rsid w:val="003D3C5D"/>
    <w:rsid w:val="003D4E9C"/>
    <w:rsid w:val="003E0D78"/>
    <w:rsid w:val="003E1364"/>
    <w:rsid w:val="003E1CB1"/>
    <w:rsid w:val="003E3A1D"/>
    <w:rsid w:val="003E4582"/>
    <w:rsid w:val="003E69E7"/>
    <w:rsid w:val="003E6CA0"/>
    <w:rsid w:val="003F0A90"/>
    <w:rsid w:val="003F1F41"/>
    <w:rsid w:val="003F2E7E"/>
    <w:rsid w:val="003F2FDE"/>
    <w:rsid w:val="003F330B"/>
    <w:rsid w:val="003F3DA8"/>
    <w:rsid w:val="003F5035"/>
    <w:rsid w:val="003F666B"/>
    <w:rsid w:val="003F6FDF"/>
    <w:rsid w:val="004016F5"/>
    <w:rsid w:val="00401A68"/>
    <w:rsid w:val="004045AA"/>
    <w:rsid w:val="0040549A"/>
    <w:rsid w:val="00405536"/>
    <w:rsid w:val="004055E0"/>
    <w:rsid w:val="00405CC9"/>
    <w:rsid w:val="00405CFB"/>
    <w:rsid w:val="0040711E"/>
    <w:rsid w:val="00407D67"/>
    <w:rsid w:val="00407EA8"/>
    <w:rsid w:val="00410039"/>
    <w:rsid w:val="00410B2D"/>
    <w:rsid w:val="00412450"/>
    <w:rsid w:val="004131EA"/>
    <w:rsid w:val="004138DE"/>
    <w:rsid w:val="00413B39"/>
    <w:rsid w:val="00413B7D"/>
    <w:rsid w:val="00413C1A"/>
    <w:rsid w:val="00414B2F"/>
    <w:rsid w:val="00414CD6"/>
    <w:rsid w:val="00415A0B"/>
    <w:rsid w:val="00415E58"/>
    <w:rsid w:val="00416231"/>
    <w:rsid w:val="004208AB"/>
    <w:rsid w:val="004219EF"/>
    <w:rsid w:val="00421A72"/>
    <w:rsid w:val="004220C9"/>
    <w:rsid w:val="00424348"/>
    <w:rsid w:val="0042589D"/>
    <w:rsid w:val="00426CD9"/>
    <w:rsid w:val="00430FEB"/>
    <w:rsid w:val="004310EE"/>
    <w:rsid w:val="00433677"/>
    <w:rsid w:val="004340D5"/>
    <w:rsid w:val="004345CD"/>
    <w:rsid w:val="00434880"/>
    <w:rsid w:val="00434A21"/>
    <w:rsid w:val="00434B2C"/>
    <w:rsid w:val="0043526D"/>
    <w:rsid w:val="00435377"/>
    <w:rsid w:val="0044020B"/>
    <w:rsid w:val="004403F2"/>
    <w:rsid w:val="004413D3"/>
    <w:rsid w:val="00441B3B"/>
    <w:rsid w:val="00441CEE"/>
    <w:rsid w:val="00442B8C"/>
    <w:rsid w:val="00443BCC"/>
    <w:rsid w:val="004460E9"/>
    <w:rsid w:val="00446C21"/>
    <w:rsid w:val="00447B6F"/>
    <w:rsid w:val="00450834"/>
    <w:rsid w:val="0045179C"/>
    <w:rsid w:val="00451F9B"/>
    <w:rsid w:val="00453623"/>
    <w:rsid w:val="00453C11"/>
    <w:rsid w:val="00453FA6"/>
    <w:rsid w:val="004557B0"/>
    <w:rsid w:val="00455B87"/>
    <w:rsid w:val="00457946"/>
    <w:rsid w:val="00457D8B"/>
    <w:rsid w:val="00457EF1"/>
    <w:rsid w:val="004608DE"/>
    <w:rsid w:val="00460A17"/>
    <w:rsid w:val="00461879"/>
    <w:rsid w:val="00462F79"/>
    <w:rsid w:val="004638BB"/>
    <w:rsid w:val="00463ECE"/>
    <w:rsid w:val="00466979"/>
    <w:rsid w:val="00466C8F"/>
    <w:rsid w:val="00470901"/>
    <w:rsid w:val="00470CB5"/>
    <w:rsid w:val="00471EAB"/>
    <w:rsid w:val="004723EE"/>
    <w:rsid w:val="00474C92"/>
    <w:rsid w:val="00475A92"/>
    <w:rsid w:val="00475BFF"/>
    <w:rsid w:val="00475EF2"/>
    <w:rsid w:val="004760B7"/>
    <w:rsid w:val="00476506"/>
    <w:rsid w:val="00477BB9"/>
    <w:rsid w:val="00481DDA"/>
    <w:rsid w:val="004859EE"/>
    <w:rsid w:val="00487366"/>
    <w:rsid w:val="004873E4"/>
    <w:rsid w:val="0049072C"/>
    <w:rsid w:val="00490FD1"/>
    <w:rsid w:val="00491045"/>
    <w:rsid w:val="004918D5"/>
    <w:rsid w:val="00491AD2"/>
    <w:rsid w:val="004935C0"/>
    <w:rsid w:val="00493B43"/>
    <w:rsid w:val="004944CF"/>
    <w:rsid w:val="004949F0"/>
    <w:rsid w:val="00494D50"/>
    <w:rsid w:val="00494EB1"/>
    <w:rsid w:val="00495B88"/>
    <w:rsid w:val="00496414"/>
    <w:rsid w:val="00497A38"/>
    <w:rsid w:val="004A129B"/>
    <w:rsid w:val="004A1441"/>
    <w:rsid w:val="004A356D"/>
    <w:rsid w:val="004A45BD"/>
    <w:rsid w:val="004A4656"/>
    <w:rsid w:val="004A51A9"/>
    <w:rsid w:val="004A5E51"/>
    <w:rsid w:val="004A6210"/>
    <w:rsid w:val="004A77B0"/>
    <w:rsid w:val="004B0891"/>
    <w:rsid w:val="004B08A9"/>
    <w:rsid w:val="004B1CED"/>
    <w:rsid w:val="004B34A7"/>
    <w:rsid w:val="004B3B06"/>
    <w:rsid w:val="004B4643"/>
    <w:rsid w:val="004B4E26"/>
    <w:rsid w:val="004B6383"/>
    <w:rsid w:val="004B786F"/>
    <w:rsid w:val="004B7F67"/>
    <w:rsid w:val="004C06BE"/>
    <w:rsid w:val="004C0938"/>
    <w:rsid w:val="004C1994"/>
    <w:rsid w:val="004C2844"/>
    <w:rsid w:val="004C2E92"/>
    <w:rsid w:val="004C55C4"/>
    <w:rsid w:val="004C6D7C"/>
    <w:rsid w:val="004C70FC"/>
    <w:rsid w:val="004C75C1"/>
    <w:rsid w:val="004C7A64"/>
    <w:rsid w:val="004C7D04"/>
    <w:rsid w:val="004D2675"/>
    <w:rsid w:val="004D3E80"/>
    <w:rsid w:val="004D4080"/>
    <w:rsid w:val="004D5A24"/>
    <w:rsid w:val="004D7FA1"/>
    <w:rsid w:val="004E05FD"/>
    <w:rsid w:val="004E1A0D"/>
    <w:rsid w:val="004E1CA0"/>
    <w:rsid w:val="004E23F5"/>
    <w:rsid w:val="004E2A5C"/>
    <w:rsid w:val="004E3C85"/>
    <w:rsid w:val="004E4E69"/>
    <w:rsid w:val="004E5418"/>
    <w:rsid w:val="004E55E1"/>
    <w:rsid w:val="004E63E5"/>
    <w:rsid w:val="004E6600"/>
    <w:rsid w:val="004E6B76"/>
    <w:rsid w:val="004E711F"/>
    <w:rsid w:val="004E7AC3"/>
    <w:rsid w:val="004F1437"/>
    <w:rsid w:val="004F3540"/>
    <w:rsid w:val="004F38E6"/>
    <w:rsid w:val="004F52DB"/>
    <w:rsid w:val="004F5624"/>
    <w:rsid w:val="004F5DA4"/>
    <w:rsid w:val="004F62B2"/>
    <w:rsid w:val="004F6424"/>
    <w:rsid w:val="004F702A"/>
    <w:rsid w:val="004F7185"/>
    <w:rsid w:val="00502272"/>
    <w:rsid w:val="0050347A"/>
    <w:rsid w:val="005040CD"/>
    <w:rsid w:val="00505229"/>
    <w:rsid w:val="00505B1F"/>
    <w:rsid w:val="00507F98"/>
    <w:rsid w:val="005108A3"/>
    <w:rsid w:val="00510F6E"/>
    <w:rsid w:val="00511422"/>
    <w:rsid w:val="005116E2"/>
    <w:rsid w:val="005118AE"/>
    <w:rsid w:val="00511B2E"/>
    <w:rsid w:val="00511D16"/>
    <w:rsid w:val="00514C16"/>
    <w:rsid w:val="005154E9"/>
    <w:rsid w:val="0051587A"/>
    <w:rsid w:val="005158FA"/>
    <w:rsid w:val="005169AD"/>
    <w:rsid w:val="005208B9"/>
    <w:rsid w:val="00520B9E"/>
    <w:rsid w:val="00522031"/>
    <w:rsid w:val="005221F0"/>
    <w:rsid w:val="00524473"/>
    <w:rsid w:val="00524493"/>
    <w:rsid w:val="00524807"/>
    <w:rsid w:val="005252FE"/>
    <w:rsid w:val="00525406"/>
    <w:rsid w:val="00525DF3"/>
    <w:rsid w:val="00525FF9"/>
    <w:rsid w:val="00526B18"/>
    <w:rsid w:val="00527775"/>
    <w:rsid w:val="00532C41"/>
    <w:rsid w:val="00532D3F"/>
    <w:rsid w:val="00532F3E"/>
    <w:rsid w:val="0053386D"/>
    <w:rsid w:val="00534700"/>
    <w:rsid w:val="00535BBE"/>
    <w:rsid w:val="0053791F"/>
    <w:rsid w:val="00540070"/>
    <w:rsid w:val="00540D0B"/>
    <w:rsid w:val="00541C7B"/>
    <w:rsid w:val="00544A9A"/>
    <w:rsid w:val="00545086"/>
    <w:rsid w:val="00547538"/>
    <w:rsid w:val="005501E8"/>
    <w:rsid w:val="005525CB"/>
    <w:rsid w:val="00553BFA"/>
    <w:rsid w:val="005546E7"/>
    <w:rsid w:val="00554D05"/>
    <w:rsid w:val="00555314"/>
    <w:rsid w:val="00560331"/>
    <w:rsid w:val="0056077E"/>
    <w:rsid w:val="00560DF1"/>
    <w:rsid w:val="00560EDA"/>
    <w:rsid w:val="0056226C"/>
    <w:rsid w:val="00562527"/>
    <w:rsid w:val="005629EE"/>
    <w:rsid w:val="00562E12"/>
    <w:rsid w:val="00562E73"/>
    <w:rsid w:val="005636D9"/>
    <w:rsid w:val="00563AE3"/>
    <w:rsid w:val="005648FA"/>
    <w:rsid w:val="00564C90"/>
    <w:rsid w:val="00564D50"/>
    <w:rsid w:val="00564D7F"/>
    <w:rsid w:val="00564ED1"/>
    <w:rsid w:val="00565E80"/>
    <w:rsid w:val="005660C2"/>
    <w:rsid w:val="005663DD"/>
    <w:rsid w:val="00567346"/>
    <w:rsid w:val="00570A86"/>
    <w:rsid w:val="005728CB"/>
    <w:rsid w:val="00572B9C"/>
    <w:rsid w:val="0057371B"/>
    <w:rsid w:val="00573974"/>
    <w:rsid w:val="00575EB8"/>
    <w:rsid w:val="00576E4C"/>
    <w:rsid w:val="00580F22"/>
    <w:rsid w:val="005813E0"/>
    <w:rsid w:val="0058255D"/>
    <w:rsid w:val="00582587"/>
    <w:rsid w:val="00582A9B"/>
    <w:rsid w:val="005832AB"/>
    <w:rsid w:val="005833C5"/>
    <w:rsid w:val="0058437C"/>
    <w:rsid w:val="00585537"/>
    <w:rsid w:val="005876DA"/>
    <w:rsid w:val="00587912"/>
    <w:rsid w:val="0059050C"/>
    <w:rsid w:val="00591AAB"/>
    <w:rsid w:val="005923C7"/>
    <w:rsid w:val="005935F4"/>
    <w:rsid w:val="0059394C"/>
    <w:rsid w:val="00593E0A"/>
    <w:rsid w:val="00594116"/>
    <w:rsid w:val="00594FD0"/>
    <w:rsid w:val="00596452"/>
    <w:rsid w:val="00596FF2"/>
    <w:rsid w:val="005A167F"/>
    <w:rsid w:val="005A346E"/>
    <w:rsid w:val="005A47E9"/>
    <w:rsid w:val="005A73CF"/>
    <w:rsid w:val="005A7641"/>
    <w:rsid w:val="005A7D47"/>
    <w:rsid w:val="005B0E5A"/>
    <w:rsid w:val="005B3F6F"/>
    <w:rsid w:val="005B4445"/>
    <w:rsid w:val="005B48CC"/>
    <w:rsid w:val="005B798B"/>
    <w:rsid w:val="005C0F95"/>
    <w:rsid w:val="005C115E"/>
    <w:rsid w:val="005C18A4"/>
    <w:rsid w:val="005C1AC5"/>
    <w:rsid w:val="005C1FAE"/>
    <w:rsid w:val="005C2658"/>
    <w:rsid w:val="005C39E8"/>
    <w:rsid w:val="005C3E17"/>
    <w:rsid w:val="005C4775"/>
    <w:rsid w:val="005C4E60"/>
    <w:rsid w:val="005C5660"/>
    <w:rsid w:val="005C61FF"/>
    <w:rsid w:val="005C6DF7"/>
    <w:rsid w:val="005C7291"/>
    <w:rsid w:val="005C72E3"/>
    <w:rsid w:val="005D1316"/>
    <w:rsid w:val="005D1E4F"/>
    <w:rsid w:val="005D3758"/>
    <w:rsid w:val="005D3A1C"/>
    <w:rsid w:val="005D3B71"/>
    <w:rsid w:val="005D47B7"/>
    <w:rsid w:val="005D4B68"/>
    <w:rsid w:val="005D4BBF"/>
    <w:rsid w:val="005D5A65"/>
    <w:rsid w:val="005D726D"/>
    <w:rsid w:val="005D7348"/>
    <w:rsid w:val="005D7509"/>
    <w:rsid w:val="005D786D"/>
    <w:rsid w:val="005E0471"/>
    <w:rsid w:val="005E0FC7"/>
    <w:rsid w:val="005E11C1"/>
    <w:rsid w:val="005E2563"/>
    <w:rsid w:val="005E3145"/>
    <w:rsid w:val="005E394C"/>
    <w:rsid w:val="005E3E67"/>
    <w:rsid w:val="005E42BF"/>
    <w:rsid w:val="005E448B"/>
    <w:rsid w:val="005E47C2"/>
    <w:rsid w:val="005E4E60"/>
    <w:rsid w:val="005E4E70"/>
    <w:rsid w:val="005E5D7E"/>
    <w:rsid w:val="005E65BB"/>
    <w:rsid w:val="005E707C"/>
    <w:rsid w:val="005E787E"/>
    <w:rsid w:val="005F0985"/>
    <w:rsid w:val="005F0DA0"/>
    <w:rsid w:val="005F2443"/>
    <w:rsid w:val="005F2767"/>
    <w:rsid w:val="005F31B4"/>
    <w:rsid w:val="005F4133"/>
    <w:rsid w:val="005F4914"/>
    <w:rsid w:val="005F4CCE"/>
    <w:rsid w:val="005F62B7"/>
    <w:rsid w:val="005F64B0"/>
    <w:rsid w:val="005F6869"/>
    <w:rsid w:val="005F6BB9"/>
    <w:rsid w:val="00600B27"/>
    <w:rsid w:val="00601270"/>
    <w:rsid w:val="006022DA"/>
    <w:rsid w:val="00603148"/>
    <w:rsid w:val="0060383A"/>
    <w:rsid w:val="00604837"/>
    <w:rsid w:val="00606FC7"/>
    <w:rsid w:val="00610456"/>
    <w:rsid w:val="00611473"/>
    <w:rsid w:val="00611B36"/>
    <w:rsid w:val="006136AF"/>
    <w:rsid w:val="00613A34"/>
    <w:rsid w:val="00615ADA"/>
    <w:rsid w:val="006178B8"/>
    <w:rsid w:val="00617D3C"/>
    <w:rsid w:val="006221CD"/>
    <w:rsid w:val="00622707"/>
    <w:rsid w:val="006266A9"/>
    <w:rsid w:val="00627EE4"/>
    <w:rsid w:val="006302D7"/>
    <w:rsid w:val="00630426"/>
    <w:rsid w:val="006309B3"/>
    <w:rsid w:val="006316C1"/>
    <w:rsid w:val="00631ED4"/>
    <w:rsid w:val="00631F50"/>
    <w:rsid w:val="00632947"/>
    <w:rsid w:val="00633B30"/>
    <w:rsid w:val="00633BC7"/>
    <w:rsid w:val="00635AC7"/>
    <w:rsid w:val="00635E9C"/>
    <w:rsid w:val="00635F79"/>
    <w:rsid w:val="0063772A"/>
    <w:rsid w:val="00637B41"/>
    <w:rsid w:val="006414EE"/>
    <w:rsid w:val="00642524"/>
    <w:rsid w:val="00642D0A"/>
    <w:rsid w:val="00644CE7"/>
    <w:rsid w:val="0064630E"/>
    <w:rsid w:val="00646C8A"/>
    <w:rsid w:val="00646E9B"/>
    <w:rsid w:val="00646FE1"/>
    <w:rsid w:val="00647075"/>
    <w:rsid w:val="006536F2"/>
    <w:rsid w:val="00653920"/>
    <w:rsid w:val="00654A3B"/>
    <w:rsid w:val="00655342"/>
    <w:rsid w:val="00655468"/>
    <w:rsid w:val="0065581D"/>
    <w:rsid w:val="00655C2F"/>
    <w:rsid w:val="00660403"/>
    <w:rsid w:val="00661140"/>
    <w:rsid w:val="00661491"/>
    <w:rsid w:val="00663080"/>
    <w:rsid w:val="00666550"/>
    <w:rsid w:val="00666911"/>
    <w:rsid w:val="00666962"/>
    <w:rsid w:val="006710DD"/>
    <w:rsid w:val="006723C1"/>
    <w:rsid w:val="00673200"/>
    <w:rsid w:val="006737B5"/>
    <w:rsid w:val="0067501E"/>
    <w:rsid w:val="00675BCB"/>
    <w:rsid w:val="006763C1"/>
    <w:rsid w:val="0067699E"/>
    <w:rsid w:val="00676FA3"/>
    <w:rsid w:val="006773D2"/>
    <w:rsid w:val="00680581"/>
    <w:rsid w:val="00681095"/>
    <w:rsid w:val="006814D4"/>
    <w:rsid w:val="00681A41"/>
    <w:rsid w:val="006821B2"/>
    <w:rsid w:val="006827EB"/>
    <w:rsid w:val="006838C0"/>
    <w:rsid w:val="006844A9"/>
    <w:rsid w:val="00685901"/>
    <w:rsid w:val="00685BB9"/>
    <w:rsid w:val="00686F49"/>
    <w:rsid w:val="00687822"/>
    <w:rsid w:val="00690127"/>
    <w:rsid w:val="00690296"/>
    <w:rsid w:val="00691504"/>
    <w:rsid w:val="00691BFF"/>
    <w:rsid w:val="006953C1"/>
    <w:rsid w:val="00696833"/>
    <w:rsid w:val="006969DF"/>
    <w:rsid w:val="00696EB2"/>
    <w:rsid w:val="00697FBA"/>
    <w:rsid w:val="006A0BC3"/>
    <w:rsid w:val="006A0D88"/>
    <w:rsid w:val="006A16E9"/>
    <w:rsid w:val="006A241D"/>
    <w:rsid w:val="006A2D11"/>
    <w:rsid w:val="006A3B61"/>
    <w:rsid w:val="006A4CE9"/>
    <w:rsid w:val="006A5450"/>
    <w:rsid w:val="006A5847"/>
    <w:rsid w:val="006A5B0A"/>
    <w:rsid w:val="006A5ECC"/>
    <w:rsid w:val="006A763D"/>
    <w:rsid w:val="006A7AED"/>
    <w:rsid w:val="006A7C4F"/>
    <w:rsid w:val="006B0199"/>
    <w:rsid w:val="006B0A32"/>
    <w:rsid w:val="006B0BD8"/>
    <w:rsid w:val="006B298E"/>
    <w:rsid w:val="006B2C5B"/>
    <w:rsid w:val="006B314C"/>
    <w:rsid w:val="006B351C"/>
    <w:rsid w:val="006B4557"/>
    <w:rsid w:val="006B5B27"/>
    <w:rsid w:val="006B6DCF"/>
    <w:rsid w:val="006C0251"/>
    <w:rsid w:val="006C0D93"/>
    <w:rsid w:val="006C0F46"/>
    <w:rsid w:val="006C23A1"/>
    <w:rsid w:val="006C2B9A"/>
    <w:rsid w:val="006C39BB"/>
    <w:rsid w:val="006C3A67"/>
    <w:rsid w:val="006C4502"/>
    <w:rsid w:val="006C600B"/>
    <w:rsid w:val="006C6114"/>
    <w:rsid w:val="006C70F6"/>
    <w:rsid w:val="006C711A"/>
    <w:rsid w:val="006C7BA3"/>
    <w:rsid w:val="006C7F08"/>
    <w:rsid w:val="006D2288"/>
    <w:rsid w:val="006D3915"/>
    <w:rsid w:val="006D3ADD"/>
    <w:rsid w:val="006D3E0B"/>
    <w:rsid w:val="006D4464"/>
    <w:rsid w:val="006D4C3D"/>
    <w:rsid w:val="006D5025"/>
    <w:rsid w:val="006D5E91"/>
    <w:rsid w:val="006D6D95"/>
    <w:rsid w:val="006E00AB"/>
    <w:rsid w:val="006E0966"/>
    <w:rsid w:val="006E14E6"/>
    <w:rsid w:val="006E1AEE"/>
    <w:rsid w:val="006E1C67"/>
    <w:rsid w:val="006E1C7F"/>
    <w:rsid w:val="006E2F52"/>
    <w:rsid w:val="006E32A9"/>
    <w:rsid w:val="006E34D6"/>
    <w:rsid w:val="006E3B9C"/>
    <w:rsid w:val="006E4C07"/>
    <w:rsid w:val="006E51A2"/>
    <w:rsid w:val="006E6B80"/>
    <w:rsid w:val="006E7420"/>
    <w:rsid w:val="006E7E79"/>
    <w:rsid w:val="006F0DE2"/>
    <w:rsid w:val="006F11BD"/>
    <w:rsid w:val="006F25B4"/>
    <w:rsid w:val="006F32C7"/>
    <w:rsid w:val="006F3495"/>
    <w:rsid w:val="006F417D"/>
    <w:rsid w:val="006F4DA3"/>
    <w:rsid w:val="006F5A1D"/>
    <w:rsid w:val="006F5BF4"/>
    <w:rsid w:val="006F5C83"/>
    <w:rsid w:val="006F67CC"/>
    <w:rsid w:val="006F6B89"/>
    <w:rsid w:val="0070010B"/>
    <w:rsid w:val="0070092D"/>
    <w:rsid w:val="00701C2D"/>
    <w:rsid w:val="00701EDD"/>
    <w:rsid w:val="007020EA"/>
    <w:rsid w:val="00702162"/>
    <w:rsid w:val="00703930"/>
    <w:rsid w:val="007039A0"/>
    <w:rsid w:val="007043D4"/>
    <w:rsid w:val="0070610E"/>
    <w:rsid w:val="00706287"/>
    <w:rsid w:val="00707759"/>
    <w:rsid w:val="00707930"/>
    <w:rsid w:val="00710081"/>
    <w:rsid w:val="00710575"/>
    <w:rsid w:val="00710B0D"/>
    <w:rsid w:val="00712DF1"/>
    <w:rsid w:val="00713CB5"/>
    <w:rsid w:val="00714E3F"/>
    <w:rsid w:val="0071558B"/>
    <w:rsid w:val="007156D5"/>
    <w:rsid w:val="0071776A"/>
    <w:rsid w:val="00720924"/>
    <w:rsid w:val="00721189"/>
    <w:rsid w:val="00721633"/>
    <w:rsid w:val="00721D80"/>
    <w:rsid w:val="00721F4B"/>
    <w:rsid w:val="007221C3"/>
    <w:rsid w:val="00722F2C"/>
    <w:rsid w:val="0072367E"/>
    <w:rsid w:val="00723A76"/>
    <w:rsid w:val="00724747"/>
    <w:rsid w:val="007254D1"/>
    <w:rsid w:val="00725B32"/>
    <w:rsid w:val="00725B3C"/>
    <w:rsid w:val="007273E5"/>
    <w:rsid w:val="00730082"/>
    <w:rsid w:val="0073092F"/>
    <w:rsid w:val="00730E2F"/>
    <w:rsid w:val="00731311"/>
    <w:rsid w:val="007313AA"/>
    <w:rsid w:val="007318F0"/>
    <w:rsid w:val="00731DBA"/>
    <w:rsid w:val="00733D54"/>
    <w:rsid w:val="00734C5D"/>
    <w:rsid w:val="00736173"/>
    <w:rsid w:val="007366CD"/>
    <w:rsid w:val="00736894"/>
    <w:rsid w:val="00736A4F"/>
    <w:rsid w:val="00737753"/>
    <w:rsid w:val="00737768"/>
    <w:rsid w:val="007405A7"/>
    <w:rsid w:val="00740CE9"/>
    <w:rsid w:val="00742057"/>
    <w:rsid w:val="007428E3"/>
    <w:rsid w:val="00742A45"/>
    <w:rsid w:val="00743426"/>
    <w:rsid w:val="0074394E"/>
    <w:rsid w:val="0074422D"/>
    <w:rsid w:val="00745D13"/>
    <w:rsid w:val="00746CD0"/>
    <w:rsid w:val="00750810"/>
    <w:rsid w:val="00750D0A"/>
    <w:rsid w:val="00750D82"/>
    <w:rsid w:val="00751BC9"/>
    <w:rsid w:val="00751D93"/>
    <w:rsid w:val="00752300"/>
    <w:rsid w:val="007524A7"/>
    <w:rsid w:val="00752D47"/>
    <w:rsid w:val="00753997"/>
    <w:rsid w:val="00753BF5"/>
    <w:rsid w:val="007546F8"/>
    <w:rsid w:val="00754746"/>
    <w:rsid w:val="0075579B"/>
    <w:rsid w:val="00755BAB"/>
    <w:rsid w:val="0075705E"/>
    <w:rsid w:val="0076038C"/>
    <w:rsid w:val="0076080E"/>
    <w:rsid w:val="007610E8"/>
    <w:rsid w:val="00761AFF"/>
    <w:rsid w:val="00762172"/>
    <w:rsid w:val="0076411D"/>
    <w:rsid w:val="00765527"/>
    <w:rsid w:val="007670F8"/>
    <w:rsid w:val="007671D4"/>
    <w:rsid w:val="0076762E"/>
    <w:rsid w:val="00767DEC"/>
    <w:rsid w:val="00770070"/>
    <w:rsid w:val="00770493"/>
    <w:rsid w:val="00770A85"/>
    <w:rsid w:val="00771BEE"/>
    <w:rsid w:val="00772657"/>
    <w:rsid w:val="00773DC9"/>
    <w:rsid w:val="0077572E"/>
    <w:rsid w:val="00775EE4"/>
    <w:rsid w:val="00777BE4"/>
    <w:rsid w:val="0078031B"/>
    <w:rsid w:val="0078166D"/>
    <w:rsid w:val="00781F7E"/>
    <w:rsid w:val="00782E53"/>
    <w:rsid w:val="0078328C"/>
    <w:rsid w:val="00784F44"/>
    <w:rsid w:val="007864D0"/>
    <w:rsid w:val="00786672"/>
    <w:rsid w:val="00786EE7"/>
    <w:rsid w:val="007872CF"/>
    <w:rsid w:val="00787EA1"/>
    <w:rsid w:val="007919A0"/>
    <w:rsid w:val="0079201C"/>
    <w:rsid w:val="0079307F"/>
    <w:rsid w:val="00793336"/>
    <w:rsid w:val="00794020"/>
    <w:rsid w:val="007940C5"/>
    <w:rsid w:val="007947C4"/>
    <w:rsid w:val="00794A83"/>
    <w:rsid w:val="00795901"/>
    <w:rsid w:val="00795CE1"/>
    <w:rsid w:val="00797AC7"/>
    <w:rsid w:val="007A0646"/>
    <w:rsid w:val="007A06AC"/>
    <w:rsid w:val="007A1551"/>
    <w:rsid w:val="007A2068"/>
    <w:rsid w:val="007A2B88"/>
    <w:rsid w:val="007A4636"/>
    <w:rsid w:val="007A56E4"/>
    <w:rsid w:val="007B1014"/>
    <w:rsid w:val="007B103F"/>
    <w:rsid w:val="007B1484"/>
    <w:rsid w:val="007B14F7"/>
    <w:rsid w:val="007B1A10"/>
    <w:rsid w:val="007B2A73"/>
    <w:rsid w:val="007B314F"/>
    <w:rsid w:val="007B31AB"/>
    <w:rsid w:val="007B31B2"/>
    <w:rsid w:val="007B3268"/>
    <w:rsid w:val="007B327C"/>
    <w:rsid w:val="007B42D3"/>
    <w:rsid w:val="007B46D9"/>
    <w:rsid w:val="007B484A"/>
    <w:rsid w:val="007B4979"/>
    <w:rsid w:val="007B5416"/>
    <w:rsid w:val="007B6659"/>
    <w:rsid w:val="007B690F"/>
    <w:rsid w:val="007B6C39"/>
    <w:rsid w:val="007B76AB"/>
    <w:rsid w:val="007B7DBD"/>
    <w:rsid w:val="007C4247"/>
    <w:rsid w:val="007C45D3"/>
    <w:rsid w:val="007C461F"/>
    <w:rsid w:val="007C4B2B"/>
    <w:rsid w:val="007C4FC4"/>
    <w:rsid w:val="007C597B"/>
    <w:rsid w:val="007C5D9F"/>
    <w:rsid w:val="007C60C3"/>
    <w:rsid w:val="007C7562"/>
    <w:rsid w:val="007C760C"/>
    <w:rsid w:val="007D08FD"/>
    <w:rsid w:val="007D130F"/>
    <w:rsid w:val="007D1584"/>
    <w:rsid w:val="007D2044"/>
    <w:rsid w:val="007D4F33"/>
    <w:rsid w:val="007D554B"/>
    <w:rsid w:val="007D6201"/>
    <w:rsid w:val="007D65C7"/>
    <w:rsid w:val="007D74D2"/>
    <w:rsid w:val="007D786D"/>
    <w:rsid w:val="007D79B5"/>
    <w:rsid w:val="007D7E49"/>
    <w:rsid w:val="007E045C"/>
    <w:rsid w:val="007E1172"/>
    <w:rsid w:val="007E2334"/>
    <w:rsid w:val="007E23CE"/>
    <w:rsid w:val="007E2CE7"/>
    <w:rsid w:val="007E2E09"/>
    <w:rsid w:val="007E43D0"/>
    <w:rsid w:val="007E4C38"/>
    <w:rsid w:val="007E4F00"/>
    <w:rsid w:val="007E54F8"/>
    <w:rsid w:val="007E5987"/>
    <w:rsid w:val="007E5BD8"/>
    <w:rsid w:val="007E7BF9"/>
    <w:rsid w:val="007F02BC"/>
    <w:rsid w:val="007F161D"/>
    <w:rsid w:val="007F1D17"/>
    <w:rsid w:val="007F20D7"/>
    <w:rsid w:val="007F2E65"/>
    <w:rsid w:val="007F43BA"/>
    <w:rsid w:val="007F45D1"/>
    <w:rsid w:val="007F64BE"/>
    <w:rsid w:val="007F6DC3"/>
    <w:rsid w:val="007F7B43"/>
    <w:rsid w:val="008006B4"/>
    <w:rsid w:val="00800ACA"/>
    <w:rsid w:val="008015B6"/>
    <w:rsid w:val="00803FD4"/>
    <w:rsid w:val="0080481C"/>
    <w:rsid w:val="00804C54"/>
    <w:rsid w:val="008056DD"/>
    <w:rsid w:val="00810A3B"/>
    <w:rsid w:val="00810FA1"/>
    <w:rsid w:val="0081104C"/>
    <w:rsid w:val="008121F2"/>
    <w:rsid w:val="00812D16"/>
    <w:rsid w:val="0081386A"/>
    <w:rsid w:val="008164A4"/>
    <w:rsid w:val="00816C51"/>
    <w:rsid w:val="00817813"/>
    <w:rsid w:val="00821865"/>
    <w:rsid w:val="008225EB"/>
    <w:rsid w:val="008230A2"/>
    <w:rsid w:val="0082327D"/>
    <w:rsid w:val="0082433D"/>
    <w:rsid w:val="00824D98"/>
    <w:rsid w:val="008264C8"/>
    <w:rsid w:val="00826509"/>
    <w:rsid w:val="008274FC"/>
    <w:rsid w:val="00830CD1"/>
    <w:rsid w:val="0083225E"/>
    <w:rsid w:val="0083354D"/>
    <w:rsid w:val="00833DAA"/>
    <w:rsid w:val="00834F47"/>
    <w:rsid w:val="00835124"/>
    <w:rsid w:val="0083512A"/>
    <w:rsid w:val="0083561B"/>
    <w:rsid w:val="00837D78"/>
    <w:rsid w:val="00837DBE"/>
    <w:rsid w:val="00840D79"/>
    <w:rsid w:val="00841CD4"/>
    <w:rsid w:val="00842A21"/>
    <w:rsid w:val="008451DA"/>
    <w:rsid w:val="00845A7E"/>
    <w:rsid w:val="00845DAD"/>
    <w:rsid w:val="00846A41"/>
    <w:rsid w:val="00851377"/>
    <w:rsid w:val="00851B0E"/>
    <w:rsid w:val="00853187"/>
    <w:rsid w:val="00853731"/>
    <w:rsid w:val="00853D54"/>
    <w:rsid w:val="0085437C"/>
    <w:rsid w:val="00854B2F"/>
    <w:rsid w:val="00854EC2"/>
    <w:rsid w:val="00855481"/>
    <w:rsid w:val="00856354"/>
    <w:rsid w:val="00856853"/>
    <w:rsid w:val="008568E1"/>
    <w:rsid w:val="00856BE9"/>
    <w:rsid w:val="008578F8"/>
    <w:rsid w:val="00860566"/>
    <w:rsid w:val="0086082A"/>
    <w:rsid w:val="0086165C"/>
    <w:rsid w:val="00861B26"/>
    <w:rsid w:val="00862EED"/>
    <w:rsid w:val="008643FC"/>
    <w:rsid w:val="008649B9"/>
    <w:rsid w:val="0086784F"/>
    <w:rsid w:val="00870394"/>
    <w:rsid w:val="0087073B"/>
    <w:rsid w:val="008708E7"/>
    <w:rsid w:val="00870ACD"/>
    <w:rsid w:val="008736EC"/>
    <w:rsid w:val="00873967"/>
    <w:rsid w:val="00873C84"/>
    <w:rsid w:val="00873CF3"/>
    <w:rsid w:val="00875AD7"/>
    <w:rsid w:val="008770D4"/>
    <w:rsid w:val="008800E5"/>
    <w:rsid w:val="0088127F"/>
    <w:rsid w:val="00881565"/>
    <w:rsid w:val="008815EF"/>
    <w:rsid w:val="00881636"/>
    <w:rsid w:val="00882C0E"/>
    <w:rsid w:val="00882C42"/>
    <w:rsid w:val="00883598"/>
    <w:rsid w:val="00884F0F"/>
    <w:rsid w:val="00885273"/>
    <w:rsid w:val="00885F2C"/>
    <w:rsid w:val="00886386"/>
    <w:rsid w:val="0088701C"/>
    <w:rsid w:val="0089011C"/>
    <w:rsid w:val="008902F2"/>
    <w:rsid w:val="00892459"/>
    <w:rsid w:val="008929AA"/>
    <w:rsid w:val="00892AA5"/>
    <w:rsid w:val="0089340E"/>
    <w:rsid w:val="00893F2B"/>
    <w:rsid w:val="00894976"/>
    <w:rsid w:val="0089499B"/>
    <w:rsid w:val="00894ACA"/>
    <w:rsid w:val="00894EC5"/>
    <w:rsid w:val="008959C5"/>
    <w:rsid w:val="00896658"/>
    <w:rsid w:val="008967B5"/>
    <w:rsid w:val="00897006"/>
    <w:rsid w:val="008A03AC"/>
    <w:rsid w:val="008A1008"/>
    <w:rsid w:val="008A345A"/>
    <w:rsid w:val="008A3DB9"/>
    <w:rsid w:val="008A4BF7"/>
    <w:rsid w:val="008A4DB8"/>
    <w:rsid w:val="008A51A4"/>
    <w:rsid w:val="008A5325"/>
    <w:rsid w:val="008A6823"/>
    <w:rsid w:val="008A6A5C"/>
    <w:rsid w:val="008A6F38"/>
    <w:rsid w:val="008A7316"/>
    <w:rsid w:val="008B0238"/>
    <w:rsid w:val="008B09BE"/>
    <w:rsid w:val="008B1101"/>
    <w:rsid w:val="008B1210"/>
    <w:rsid w:val="008B2A4F"/>
    <w:rsid w:val="008B4966"/>
    <w:rsid w:val="008B4A1C"/>
    <w:rsid w:val="008B4BA1"/>
    <w:rsid w:val="008B500A"/>
    <w:rsid w:val="008C1610"/>
    <w:rsid w:val="008C1BFA"/>
    <w:rsid w:val="008C2F1E"/>
    <w:rsid w:val="008C30E5"/>
    <w:rsid w:val="008C3B5B"/>
    <w:rsid w:val="008C409F"/>
    <w:rsid w:val="008C51EC"/>
    <w:rsid w:val="008C5D67"/>
    <w:rsid w:val="008C602D"/>
    <w:rsid w:val="008C643C"/>
    <w:rsid w:val="008C6BCC"/>
    <w:rsid w:val="008C71D9"/>
    <w:rsid w:val="008D098D"/>
    <w:rsid w:val="008D135A"/>
    <w:rsid w:val="008D1D33"/>
    <w:rsid w:val="008D2205"/>
    <w:rsid w:val="008D2331"/>
    <w:rsid w:val="008D278E"/>
    <w:rsid w:val="008D347F"/>
    <w:rsid w:val="008D35AD"/>
    <w:rsid w:val="008D36CD"/>
    <w:rsid w:val="008D40E5"/>
    <w:rsid w:val="008D4167"/>
    <w:rsid w:val="008D4182"/>
    <w:rsid w:val="008D4380"/>
    <w:rsid w:val="008D48D1"/>
    <w:rsid w:val="008D4FFF"/>
    <w:rsid w:val="008D525C"/>
    <w:rsid w:val="008D68DF"/>
    <w:rsid w:val="008D6BE8"/>
    <w:rsid w:val="008D7D19"/>
    <w:rsid w:val="008E01CA"/>
    <w:rsid w:val="008E27E9"/>
    <w:rsid w:val="008E2BE4"/>
    <w:rsid w:val="008E42DE"/>
    <w:rsid w:val="008E6485"/>
    <w:rsid w:val="008E7374"/>
    <w:rsid w:val="008F18AF"/>
    <w:rsid w:val="008F2C49"/>
    <w:rsid w:val="008F3461"/>
    <w:rsid w:val="008F359D"/>
    <w:rsid w:val="008F36F0"/>
    <w:rsid w:val="008F5A4A"/>
    <w:rsid w:val="008F66BC"/>
    <w:rsid w:val="008F69BF"/>
    <w:rsid w:val="008F7CFF"/>
    <w:rsid w:val="008F7D98"/>
    <w:rsid w:val="008F7ED1"/>
    <w:rsid w:val="009015B9"/>
    <w:rsid w:val="00901C8D"/>
    <w:rsid w:val="00902012"/>
    <w:rsid w:val="009023D5"/>
    <w:rsid w:val="00902954"/>
    <w:rsid w:val="00903E40"/>
    <w:rsid w:val="00904850"/>
    <w:rsid w:val="00904A4D"/>
    <w:rsid w:val="00905643"/>
    <w:rsid w:val="009059FA"/>
    <w:rsid w:val="00905EE9"/>
    <w:rsid w:val="009065F4"/>
    <w:rsid w:val="009075A7"/>
    <w:rsid w:val="009075F5"/>
    <w:rsid w:val="00907DFB"/>
    <w:rsid w:val="00910624"/>
    <w:rsid w:val="0091097D"/>
    <w:rsid w:val="00910FBA"/>
    <w:rsid w:val="00911667"/>
    <w:rsid w:val="00911B99"/>
    <w:rsid w:val="00911D39"/>
    <w:rsid w:val="00912B9F"/>
    <w:rsid w:val="009169FF"/>
    <w:rsid w:val="00917C0F"/>
    <w:rsid w:val="0092040E"/>
    <w:rsid w:val="00920C6C"/>
    <w:rsid w:val="00920DB0"/>
    <w:rsid w:val="00921897"/>
    <w:rsid w:val="00921C6D"/>
    <w:rsid w:val="009227D9"/>
    <w:rsid w:val="0092303F"/>
    <w:rsid w:val="00923C44"/>
    <w:rsid w:val="009249E1"/>
    <w:rsid w:val="00925CFB"/>
    <w:rsid w:val="00926257"/>
    <w:rsid w:val="00926B5A"/>
    <w:rsid w:val="00927791"/>
    <w:rsid w:val="00930112"/>
    <w:rsid w:val="00930607"/>
    <w:rsid w:val="00930D0A"/>
    <w:rsid w:val="00930D56"/>
    <w:rsid w:val="0093257F"/>
    <w:rsid w:val="009326A9"/>
    <w:rsid w:val="009329BA"/>
    <w:rsid w:val="00932E4B"/>
    <w:rsid w:val="0093304D"/>
    <w:rsid w:val="0093670A"/>
    <w:rsid w:val="00936939"/>
    <w:rsid w:val="0094053B"/>
    <w:rsid w:val="00940672"/>
    <w:rsid w:val="0094203C"/>
    <w:rsid w:val="00942040"/>
    <w:rsid w:val="00942195"/>
    <w:rsid w:val="00942C9F"/>
    <w:rsid w:val="009433F8"/>
    <w:rsid w:val="00945631"/>
    <w:rsid w:val="00947549"/>
    <w:rsid w:val="009479EA"/>
    <w:rsid w:val="00947CF3"/>
    <w:rsid w:val="009537C0"/>
    <w:rsid w:val="0095425E"/>
    <w:rsid w:val="00954B00"/>
    <w:rsid w:val="00955B94"/>
    <w:rsid w:val="009564EA"/>
    <w:rsid w:val="00956B2B"/>
    <w:rsid w:val="0095793C"/>
    <w:rsid w:val="009604B1"/>
    <w:rsid w:val="0096111E"/>
    <w:rsid w:val="00961125"/>
    <w:rsid w:val="009612C0"/>
    <w:rsid w:val="00961BF3"/>
    <w:rsid w:val="009623D8"/>
    <w:rsid w:val="00963362"/>
    <w:rsid w:val="0096385C"/>
    <w:rsid w:val="00963BD1"/>
    <w:rsid w:val="00963EA3"/>
    <w:rsid w:val="0096560D"/>
    <w:rsid w:val="00966B1F"/>
    <w:rsid w:val="00970A7E"/>
    <w:rsid w:val="0097116E"/>
    <w:rsid w:val="00972A48"/>
    <w:rsid w:val="00973096"/>
    <w:rsid w:val="00974518"/>
    <w:rsid w:val="009766E9"/>
    <w:rsid w:val="009806ED"/>
    <w:rsid w:val="00980FE0"/>
    <w:rsid w:val="009823B3"/>
    <w:rsid w:val="00985AEB"/>
    <w:rsid w:val="00985BAD"/>
    <w:rsid w:val="00985F8B"/>
    <w:rsid w:val="009874D8"/>
    <w:rsid w:val="00990C3B"/>
    <w:rsid w:val="00991CBD"/>
    <w:rsid w:val="009921E6"/>
    <w:rsid w:val="009928B7"/>
    <w:rsid w:val="0099321A"/>
    <w:rsid w:val="009939CD"/>
    <w:rsid w:val="009947E8"/>
    <w:rsid w:val="009960B7"/>
    <w:rsid w:val="00996F08"/>
    <w:rsid w:val="009972FE"/>
    <w:rsid w:val="009A099C"/>
    <w:rsid w:val="009A27CD"/>
    <w:rsid w:val="009A32EC"/>
    <w:rsid w:val="009A410B"/>
    <w:rsid w:val="009A43BA"/>
    <w:rsid w:val="009A4691"/>
    <w:rsid w:val="009A54F5"/>
    <w:rsid w:val="009A6C36"/>
    <w:rsid w:val="009A719B"/>
    <w:rsid w:val="009B0B76"/>
    <w:rsid w:val="009B0CEB"/>
    <w:rsid w:val="009B0DA2"/>
    <w:rsid w:val="009B3488"/>
    <w:rsid w:val="009B4077"/>
    <w:rsid w:val="009B536C"/>
    <w:rsid w:val="009B5BBC"/>
    <w:rsid w:val="009B5C19"/>
    <w:rsid w:val="009B6496"/>
    <w:rsid w:val="009B68C9"/>
    <w:rsid w:val="009B7D64"/>
    <w:rsid w:val="009C01DA"/>
    <w:rsid w:val="009C1528"/>
    <w:rsid w:val="009C20CC"/>
    <w:rsid w:val="009C20FE"/>
    <w:rsid w:val="009C2BDF"/>
    <w:rsid w:val="009C3558"/>
    <w:rsid w:val="009C4F34"/>
    <w:rsid w:val="009C562E"/>
    <w:rsid w:val="009C5E44"/>
    <w:rsid w:val="009C7531"/>
    <w:rsid w:val="009C7D97"/>
    <w:rsid w:val="009D1737"/>
    <w:rsid w:val="009D220C"/>
    <w:rsid w:val="009D221F"/>
    <w:rsid w:val="009D272E"/>
    <w:rsid w:val="009D43D7"/>
    <w:rsid w:val="009D54BE"/>
    <w:rsid w:val="009D6B42"/>
    <w:rsid w:val="009D6C51"/>
    <w:rsid w:val="009E09F0"/>
    <w:rsid w:val="009E0BA8"/>
    <w:rsid w:val="009E119B"/>
    <w:rsid w:val="009E19E8"/>
    <w:rsid w:val="009E377C"/>
    <w:rsid w:val="009E411C"/>
    <w:rsid w:val="009E458A"/>
    <w:rsid w:val="009E4903"/>
    <w:rsid w:val="009E5316"/>
    <w:rsid w:val="009E5948"/>
    <w:rsid w:val="009E5D7C"/>
    <w:rsid w:val="009E5DFC"/>
    <w:rsid w:val="009E74A3"/>
    <w:rsid w:val="009F06EE"/>
    <w:rsid w:val="009F0BCC"/>
    <w:rsid w:val="009F1789"/>
    <w:rsid w:val="009F18F1"/>
    <w:rsid w:val="009F2E3B"/>
    <w:rsid w:val="009F31B3"/>
    <w:rsid w:val="009F36D2"/>
    <w:rsid w:val="009F3758"/>
    <w:rsid w:val="009F39C4"/>
    <w:rsid w:val="009F3B6B"/>
    <w:rsid w:val="009F3BD9"/>
    <w:rsid w:val="009F3C13"/>
    <w:rsid w:val="009F4504"/>
    <w:rsid w:val="009F480B"/>
    <w:rsid w:val="009F502C"/>
    <w:rsid w:val="009F5145"/>
    <w:rsid w:val="009F5F17"/>
    <w:rsid w:val="009F603B"/>
    <w:rsid w:val="009F6987"/>
    <w:rsid w:val="009F720F"/>
    <w:rsid w:val="009F7851"/>
    <w:rsid w:val="00A010E7"/>
    <w:rsid w:val="00A01A17"/>
    <w:rsid w:val="00A01A60"/>
    <w:rsid w:val="00A03CD7"/>
    <w:rsid w:val="00A05A10"/>
    <w:rsid w:val="00A06A0D"/>
    <w:rsid w:val="00A06E6E"/>
    <w:rsid w:val="00A076F9"/>
    <w:rsid w:val="00A07997"/>
    <w:rsid w:val="00A07F87"/>
    <w:rsid w:val="00A10A0A"/>
    <w:rsid w:val="00A12715"/>
    <w:rsid w:val="00A12A94"/>
    <w:rsid w:val="00A13659"/>
    <w:rsid w:val="00A15C17"/>
    <w:rsid w:val="00A1637F"/>
    <w:rsid w:val="00A1716F"/>
    <w:rsid w:val="00A1755E"/>
    <w:rsid w:val="00A206ED"/>
    <w:rsid w:val="00A20806"/>
    <w:rsid w:val="00A20C7F"/>
    <w:rsid w:val="00A2196B"/>
    <w:rsid w:val="00A21D28"/>
    <w:rsid w:val="00A21D41"/>
    <w:rsid w:val="00A22DBA"/>
    <w:rsid w:val="00A2329D"/>
    <w:rsid w:val="00A2357B"/>
    <w:rsid w:val="00A23A4F"/>
    <w:rsid w:val="00A23FED"/>
    <w:rsid w:val="00A2490E"/>
    <w:rsid w:val="00A25442"/>
    <w:rsid w:val="00A25BFF"/>
    <w:rsid w:val="00A25C7C"/>
    <w:rsid w:val="00A265B4"/>
    <w:rsid w:val="00A26648"/>
    <w:rsid w:val="00A26F79"/>
    <w:rsid w:val="00A27522"/>
    <w:rsid w:val="00A27A8D"/>
    <w:rsid w:val="00A3097C"/>
    <w:rsid w:val="00A3136F"/>
    <w:rsid w:val="00A3140A"/>
    <w:rsid w:val="00A31946"/>
    <w:rsid w:val="00A323F8"/>
    <w:rsid w:val="00A333C3"/>
    <w:rsid w:val="00A34D0C"/>
    <w:rsid w:val="00A34D76"/>
    <w:rsid w:val="00A35C47"/>
    <w:rsid w:val="00A363A6"/>
    <w:rsid w:val="00A365D0"/>
    <w:rsid w:val="00A3683E"/>
    <w:rsid w:val="00A37B41"/>
    <w:rsid w:val="00A402B8"/>
    <w:rsid w:val="00A4043E"/>
    <w:rsid w:val="00A437D9"/>
    <w:rsid w:val="00A439AA"/>
    <w:rsid w:val="00A43C16"/>
    <w:rsid w:val="00A443A6"/>
    <w:rsid w:val="00A45A1A"/>
    <w:rsid w:val="00A45E61"/>
    <w:rsid w:val="00A47F32"/>
    <w:rsid w:val="00A505AC"/>
    <w:rsid w:val="00A527B2"/>
    <w:rsid w:val="00A5310C"/>
    <w:rsid w:val="00A53220"/>
    <w:rsid w:val="00A5372F"/>
    <w:rsid w:val="00A538E6"/>
    <w:rsid w:val="00A546C7"/>
    <w:rsid w:val="00A553F4"/>
    <w:rsid w:val="00A56102"/>
    <w:rsid w:val="00A56800"/>
    <w:rsid w:val="00A56D7E"/>
    <w:rsid w:val="00A56FB8"/>
    <w:rsid w:val="00A57404"/>
    <w:rsid w:val="00A575BD"/>
    <w:rsid w:val="00A57AFF"/>
    <w:rsid w:val="00A57F0F"/>
    <w:rsid w:val="00A6016A"/>
    <w:rsid w:val="00A603A8"/>
    <w:rsid w:val="00A60925"/>
    <w:rsid w:val="00A60E15"/>
    <w:rsid w:val="00A60EEC"/>
    <w:rsid w:val="00A61C82"/>
    <w:rsid w:val="00A61FC6"/>
    <w:rsid w:val="00A63B83"/>
    <w:rsid w:val="00A642E3"/>
    <w:rsid w:val="00A65BD9"/>
    <w:rsid w:val="00A65C84"/>
    <w:rsid w:val="00A66718"/>
    <w:rsid w:val="00A671EF"/>
    <w:rsid w:val="00A70B31"/>
    <w:rsid w:val="00A73A74"/>
    <w:rsid w:val="00A74963"/>
    <w:rsid w:val="00A75867"/>
    <w:rsid w:val="00A759FE"/>
    <w:rsid w:val="00A75FE1"/>
    <w:rsid w:val="00A76D67"/>
    <w:rsid w:val="00A77562"/>
    <w:rsid w:val="00A776B8"/>
    <w:rsid w:val="00A817A6"/>
    <w:rsid w:val="00A81EB6"/>
    <w:rsid w:val="00A82A73"/>
    <w:rsid w:val="00A837FE"/>
    <w:rsid w:val="00A83866"/>
    <w:rsid w:val="00A83972"/>
    <w:rsid w:val="00A85357"/>
    <w:rsid w:val="00A858FE"/>
    <w:rsid w:val="00A8758B"/>
    <w:rsid w:val="00A902DD"/>
    <w:rsid w:val="00A91617"/>
    <w:rsid w:val="00A9166E"/>
    <w:rsid w:val="00A92EEC"/>
    <w:rsid w:val="00A9421B"/>
    <w:rsid w:val="00A94DA2"/>
    <w:rsid w:val="00A9560F"/>
    <w:rsid w:val="00A96FA8"/>
    <w:rsid w:val="00A9770A"/>
    <w:rsid w:val="00AA0A43"/>
    <w:rsid w:val="00AA0DD3"/>
    <w:rsid w:val="00AA1C07"/>
    <w:rsid w:val="00AA1E7A"/>
    <w:rsid w:val="00AA24E8"/>
    <w:rsid w:val="00AA2569"/>
    <w:rsid w:val="00AA3688"/>
    <w:rsid w:val="00AA4F2A"/>
    <w:rsid w:val="00AA5887"/>
    <w:rsid w:val="00AA7AC1"/>
    <w:rsid w:val="00AB19F8"/>
    <w:rsid w:val="00AB1CC6"/>
    <w:rsid w:val="00AB2A61"/>
    <w:rsid w:val="00AB3A12"/>
    <w:rsid w:val="00AB5A8D"/>
    <w:rsid w:val="00AB5E48"/>
    <w:rsid w:val="00AB6642"/>
    <w:rsid w:val="00AB753E"/>
    <w:rsid w:val="00AC07F1"/>
    <w:rsid w:val="00AC2EFE"/>
    <w:rsid w:val="00AC3930"/>
    <w:rsid w:val="00AC3AB1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286D"/>
    <w:rsid w:val="00AD2B67"/>
    <w:rsid w:val="00AD3693"/>
    <w:rsid w:val="00AD3B9B"/>
    <w:rsid w:val="00AD4076"/>
    <w:rsid w:val="00AD493B"/>
    <w:rsid w:val="00AD4A64"/>
    <w:rsid w:val="00AD4D4E"/>
    <w:rsid w:val="00AD598F"/>
    <w:rsid w:val="00AD6B83"/>
    <w:rsid w:val="00AD6D09"/>
    <w:rsid w:val="00AE02C3"/>
    <w:rsid w:val="00AE07DA"/>
    <w:rsid w:val="00AE098E"/>
    <w:rsid w:val="00AE0BBA"/>
    <w:rsid w:val="00AE15D6"/>
    <w:rsid w:val="00AE1E89"/>
    <w:rsid w:val="00AE2291"/>
    <w:rsid w:val="00AE25C8"/>
    <w:rsid w:val="00AE2CC8"/>
    <w:rsid w:val="00AE4113"/>
    <w:rsid w:val="00AE4380"/>
    <w:rsid w:val="00AE4C50"/>
    <w:rsid w:val="00AE4FAC"/>
    <w:rsid w:val="00AE5525"/>
    <w:rsid w:val="00AE6381"/>
    <w:rsid w:val="00AE639B"/>
    <w:rsid w:val="00AE656F"/>
    <w:rsid w:val="00AE6F91"/>
    <w:rsid w:val="00AE7C24"/>
    <w:rsid w:val="00AE7D78"/>
    <w:rsid w:val="00AF246E"/>
    <w:rsid w:val="00AF2543"/>
    <w:rsid w:val="00AF41F6"/>
    <w:rsid w:val="00AF436C"/>
    <w:rsid w:val="00AF438E"/>
    <w:rsid w:val="00AF45CA"/>
    <w:rsid w:val="00AF4B0B"/>
    <w:rsid w:val="00AF5AAE"/>
    <w:rsid w:val="00AF5CEE"/>
    <w:rsid w:val="00AF7506"/>
    <w:rsid w:val="00AF755A"/>
    <w:rsid w:val="00B007DD"/>
    <w:rsid w:val="00B0098A"/>
    <w:rsid w:val="00B01016"/>
    <w:rsid w:val="00B0146E"/>
    <w:rsid w:val="00B01934"/>
    <w:rsid w:val="00B02160"/>
    <w:rsid w:val="00B027CB"/>
    <w:rsid w:val="00B0352B"/>
    <w:rsid w:val="00B03789"/>
    <w:rsid w:val="00B03AB0"/>
    <w:rsid w:val="00B0573B"/>
    <w:rsid w:val="00B073E6"/>
    <w:rsid w:val="00B074F8"/>
    <w:rsid w:val="00B112AF"/>
    <w:rsid w:val="00B11A3D"/>
    <w:rsid w:val="00B121B0"/>
    <w:rsid w:val="00B13811"/>
    <w:rsid w:val="00B13B87"/>
    <w:rsid w:val="00B14CA2"/>
    <w:rsid w:val="00B17FAB"/>
    <w:rsid w:val="00B21776"/>
    <w:rsid w:val="00B21939"/>
    <w:rsid w:val="00B22C5F"/>
    <w:rsid w:val="00B23687"/>
    <w:rsid w:val="00B23944"/>
    <w:rsid w:val="00B25710"/>
    <w:rsid w:val="00B268B9"/>
    <w:rsid w:val="00B27B03"/>
    <w:rsid w:val="00B27FD7"/>
    <w:rsid w:val="00B31B62"/>
    <w:rsid w:val="00B3208E"/>
    <w:rsid w:val="00B321C8"/>
    <w:rsid w:val="00B33711"/>
    <w:rsid w:val="00B337BD"/>
    <w:rsid w:val="00B33934"/>
    <w:rsid w:val="00B34889"/>
    <w:rsid w:val="00B370CD"/>
    <w:rsid w:val="00B37550"/>
    <w:rsid w:val="00B37A7F"/>
    <w:rsid w:val="00B401F2"/>
    <w:rsid w:val="00B402C6"/>
    <w:rsid w:val="00B402D4"/>
    <w:rsid w:val="00B4053F"/>
    <w:rsid w:val="00B41DC1"/>
    <w:rsid w:val="00B42F69"/>
    <w:rsid w:val="00B4490F"/>
    <w:rsid w:val="00B45A6A"/>
    <w:rsid w:val="00B46958"/>
    <w:rsid w:val="00B46EC7"/>
    <w:rsid w:val="00B47704"/>
    <w:rsid w:val="00B4799D"/>
    <w:rsid w:val="00B50A91"/>
    <w:rsid w:val="00B50AB0"/>
    <w:rsid w:val="00B5160B"/>
    <w:rsid w:val="00B51761"/>
    <w:rsid w:val="00B51871"/>
    <w:rsid w:val="00B52022"/>
    <w:rsid w:val="00B52187"/>
    <w:rsid w:val="00B534B6"/>
    <w:rsid w:val="00B54691"/>
    <w:rsid w:val="00B5791A"/>
    <w:rsid w:val="00B6016E"/>
    <w:rsid w:val="00B60CCD"/>
    <w:rsid w:val="00B623D0"/>
    <w:rsid w:val="00B62854"/>
    <w:rsid w:val="00B62EF1"/>
    <w:rsid w:val="00B640CC"/>
    <w:rsid w:val="00B645B6"/>
    <w:rsid w:val="00B64B2F"/>
    <w:rsid w:val="00B64D51"/>
    <w:rsid w:val="00B654CF"/>
    <w:rsid w:val="00B667BF"/>
    <w:rsid w:val="00B674D6"/>
    <w:rsid w:val="00B6797D"/>
    <w:rsid w:val="00B720BB"/>
    <w:rsid w:val="00B735B8"/>
    <w:rsid w:val="00B74858"/>
    <w:rsid w:val="00B752EB"/>
    <w:rsid w:val="00B7630D"/>
    <w:rsid w:val="00B77BE4"/>
    <w:rsid w:val="00B80757"/>
    <w:rsid w:val="00B812BE"/>
    <w:rsid w:val="00B813D5"/>
    <w:rsid w:val="00B8258D"/>
    <w:rsid w:val="00B825B4"/>
    <w:rsid w:val="00B83C95"/>
    <w:rsid w:val="00B84E7E"/>
    <w:rsid w:val="00B85D57"/>
    <w:rsid w:val="00B86608"/>
    <w:rsid w:val="00B86B3C"/>
    <w:rsid w:val="00B86DCD"/>
    <w:rsid w:val="00B872F4"/>
    <w:rsid w:val="00B87847"/>
    <w:rsid w:val="00B87F48"/>
    <w:rsid w:val="00B90477"/>
    <w:rsid w:val="00B91ACD"/>
    <w:rsid w:val="00B92AA5"/>
    <w:rsid w:val="00B92E68"/>
    <w:rsid w:val="00B931E5"/>
    <w:rsid w:val="00B93856"/>
    <w:rsid w:val="00B93904"/>
    <w:rsid w:val="00B95121"/>
    <w:rsid w:val="00B955FE"/>
    <w:rsid w:val="00B961A1"/>
    <w:rsid w:val="00B96744"/>
    <w:rsid w:val="00BA04C5"/>
    <w:rsid w:val="00BA0638"/>
    <w:rsid w:val="00BA0984"/>
    <w:rsid w:val="00BA0B9F"/>
    <w:rsid w:val="00BA15E7"/>
    <w:rsid w:val="00BA2140"/>
    <w:rsid w:val="00BA2A0D"/>
    <w:rsid w:val="00BA3287"/>
    <w:rsid w:val="00BA5549"/>
    <w:rsid w:val="00BA5ECE"/>
    <w:rsid w:val="00BA6419"/>
    <w:rsid w:val="00BA6550"/>
    <w:rsid w:val="00BA675E"/>
    <w:rsid w:val="00BA7382"/>
    <w:rsid w:val="00BB08B8"/>
    <w:rsid w:val="00BB185A"/>
    <w:rsid w:val="00BB3642"/>
    <w:rsid w:val="00BB4A3B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1E60"/>
    <w:rsid w:val="00BC25B4"/>
    <w:rsid w:val="00BC3481"/>
    <w:rsid w:val="00BC3584"/>
    <w:rsid w:val="00BC404E"/>
    <w:rsid w:val="00BC470F"/>
    <w:rsid w:val="00BC52C5"/>
    <w:rsid w:val="00BC5838"/>
    <w:rsid w:val="00BC6257"/>
    <w:rsid w:val="00BC68A6"/>
    <w:rsid w:val="00BC6DC2"/>
    <w:rsid w:val="00BC7FFA"/>
    <w:rsid w:val="00BD0A6F"/>
    <w:rsid w:val="00BD36FB"/>
    <w:rsid w:val="00BD3A95"/>
    <w:rsid w:val="00BD3B23"/>
    <w:rsid w:val="00BD4388"/>
    <w:rsid w:val="00BD4A00"/>
    <w:rsid w:val="00BD62B6"/>
    <w:rsid w:val="00BD6BE1"/>
    <w:rsid w:val="00BD76EC"/>
    <w:rsid w:val="00BE0319"/>
    <w:rsid w:val="00BE11D1"/>
    <w:rsid w:val="00BE17D4"/>
    <w:rsid w:val="00BE4ED6"/>
    <w:rsid w:val="00BE54F3"/>
    <w:rsid w:val="00BE56B7"/>
    <w:rsid w:val="00BE5F67"/>
    <w:rsid w:val="00BE7920"/>
    <w:rsid w:val="00BF1E46"/>
    <w:rsid w:val="00BF26DF"/>
    <w:rsid w:val="00BF2CD1"/>
    <w:rsid w:val="00BF32C9"/>
    <w:rsid w:val="00BF4B6A"/>
    <w:rsid w:val="00BF5135"/>
    <w:rsid w:val="00BF5D14"/>
    <w:rsid w:val="00BF73DA"/>
    <w:rsid w:val="00BF7C05"/>
    <w:rsid w:val="00C00312"/>
    <w:rsid w:val="00C009F5"/>
    <w:rsid w:val="00C00AE3"/>
    <w:rsid w:val="00C01129"/>
    <w:rsid w:val="00C018BA"/>
    <w:rsid w:val="00C01EFD"/>
    <w:rsid w:val="00C02239"/>
    <w:rsid w:val="00C022E1"/>
    <w:rsid w:val="00C029B3"/>
    <w:rsid w:val="00C0398D"/>
    <w:rsid w:val="00C04264"/>
    <w:rsid w:val="00C04608"/>
    <w:rsid w:val="00C05C3D"/>
    <w:rsid w:val="00C071AC"/>
    <w:rsid w:val="00C109A2"/>
    <w:rsid w:val="00C109FC"/>
    <w:rsid w:val="00C11E4C"/>
    <w:rsid w:val="00C14954"/>
    <w:rsid w:val="00C1716D"/>
    <w:rsid w:val="00C179B0"/>
    <w:rsid w:val="00C20245"/>
    <w:rsid w:val="00C20CA6"/>
    <w:rsid w:val="00C20D31"/>
    <w:rsid w:val="00C218B9"/>
    <w:rsid w:val="00C226F9"/>
    <w:rsid w:val="00C23398"/>
    <w:rsid w:val="00C23B23"/>
    <w:rsid w:val="00C2428B"/>
    <w:rsid w:val="00C24753"/>
    <w:rsid w:val="00C2485F"/>
    <w:rsid w:val="00C268DF"/>
    <w:rsid w:val="00C26C22"/>
    <w:rsid w:val="00C27B03"/>
    <w:rsid w:val="00C30562"/>
    <w:rsid w:val="00C3089B"/>
    <w:rsid w:val="00C34225"/>
    <w:rsid w:val="00C34B40"/>
    <w:rsid w:val="00C35644"/>
    <w:rsid w:val="00C35836"/>
    <w:rsid w:val="00C40BBF"/>
    <w:rsid w:val="00C41CD3"/>
    <w:rsid w:val="00C42CD4"/>
    <w:rsid w:val="00C42F3D"/>
    <w:rsid w:val="00C43438"/>
    <w:rsid w:val="00C437DB"/>
    <w:rsid w:val="00C44264"/>
    <w:rsid w:val="00C44682"/>
    <w:rsid w:val="00C4506A"/>
    <w:rsid w:val="00C46251"/>
    <w:rsid w:val="00C4790F"/>
    <w:rsid w:val="00C47FC0"/>
    <w:rsid w:val="00C504C9"/>
    <w:rsid w:val="00C50CC8"/>
    <w:rsid w:val="00C5189F"/>
    <w:rsid w:val="00C51FC6"/>
    <w:rsid w:val="00C528CC"/>
    <w:rsid w:val="00C53ABD"/>
    <w:rsid w:val="00C53AD3"/>
    <w:rsid w:val="00C53C94"/>
    <w:rsid w:val="00C541D1"/>
    <w:rsid w:val="00C56772"/>
    <w:rsid w:val="00C5710D"/>
    <w:rsid w:val="00C576CB"/>
    <w:rsid w:val="00C57741"/>
    <w:rsid w:val="00C6074F"/>
    <w:rsid w:val="00C611F3"/>
    <w:rsid w:val="00C62479"/>
    <w:rsid w:val="00C62568"/>
    <w:rsid w:val="00C6267F"/>
    <w:rsid w:val="00C63711"/>
    <w:rsid w:val="00C64143"/>
    <w:rsid w:val="00C6434D"/>
    <w:rsid w:val="00C64675"/>
    <w:rsid w:val="00C64DD2"/>
    <w:rsid w:val="00C64FCF"/>
    <w:rsid w:val="00C652E5"/>
    <w:rsid w:val="00C6592A"/>
    <w:rsid w:val="00C662D4"/>
    <w:rsid w:val="00C67446"/>
    <w:rsid w:val="00C70962"/>
    <w:rsid w:val="00C70D6D"/>
    <w:rsid w:val="00C71674"/>
    <w:rsid w:val="00C72700"/>
    <w:rsid w:val="00C72FD9"/>
    <w:rsid w:val="00C75541"/>
    <w:rsid w:val="00C7697F"/>
    <w:rsid w:val="00C77084"/>
    <w:rsid w:val="00C7772A"/>
    <w:rsid w:val="00C77BCD"/>
    <w:rsid w:val="00C80E62"/>
    <w:rsid w:val="00C8136C"/>
    <w:rsid w:val="00C813E3"/>
    <w:rsid w:val="00C82C75"/>
    <w:rsid w:val="00C82FAC"/>
    <w:rsid w:val="00C82FB1"/>
    <w:rsid w:val="00C82FFA"/>
    <w:rsid w:val="00C84928"/>
    <w:rsid w:val="00C84A1B"/>
    <w:rsid w:val="00C85305"/>
    <w:rsid w:val="00C85521"/>
    <w:rsid w:val="00C856C0"/>
    <w:rsid w:val="00C863EE"/>
    <w:rsid w:val="00C86892"/>
    <w:rsid w:val="00C92646"/>
    <w:rsid w:val="00C9316A"/>
    <w:rsid w:val="00C93B5E"/>
    <w:rsid w:val="00C95D8D"/>
    <w:rsid w:val="00C977BC"/>
    <w:rsid w:val="00C97C7F"/>
    <w:rsid w:val="00CA2283"/>
    <w:rsid w:val="00CA2AEF"/>
    <w:rsid w:val="00CA325F"/>
    <w:rsid w:val="00CA33B8"/>
    <w:rsid w:val="00CA3A5A"/>
    <w:rsid w:val="00CA4DA2"/>
    <w:rsid w:val="00CA4DF3"/>
    <w:rsid w:val="00CA50DE"/>
    <w:rsid w:val="00CA529D"/>
    <w:rsid w:val="00CA52FD"/>
    <w:rsid w:val="00CA7649"/>
    <w:rsid w:val="00CA791F"/>
    <w:rsid w:val="00CA7D17"/>
    <w:rsid w:val="00CB0695"/>
    <w:rsid w:val="00CB14C9"/>
    <w:rsid w:val="00CB1582"/>
    <w:rsid w:val="00CB22B7"/>
    <w:rsid w:val="00CB31DA"/>
    <w:rsid w:val="00CB4125"/>
    <w:rsid w:val="00CB5032"/>
    <w:rsid w:val="00CB7C7B"/>
    <w:rsid w:val="00CB7DF6"/>
    <w:rsid w:val="00CB7F31"/>
    <w:rsid w:val="00CC00CD"/>
    <w:rsid w:val="00CC201C"/>
    <w:rsid w:val="00CC303F"/>
    <w:rsid w:val="00CC3956"/>
    <w:rsid w:val="00CC3C96"/>
    <w:rsid w:val="00CD077C"/>
    <w:rsid w:val="00CD1FE5"/>
    <w:rsid w:val="00CD219C"/>
    <w:rsid w:val="00CD317E"/>
    <w:rsid w:val="00CD342A"/>
    <w:rsid w:val="00CD3940"/>
    <w:rsid w:val="00CD3CE3"/>
    <w:rsid w:val="00CD49AE"/>
    <w:rsid w:val="00CD75F9"/>
    <w:rsid w:val="00CD7BC9"/>
    <w:rsid w:val="00CE010F"/>
    <w:rsid w:val="00CE31F9"/>
    <w:rsid w:val="00CE3531"/>
    <w:rsid w:val="00CE4FD1"/>
    <w:rsid w:val="00CE5560"/>
    <w:rsid w:val="00CE6A0B"/>
    <w:rsid w:val="00CE7A6D"/>
    <w:rsid w:val="00CE7E02"/>
    <w:rsid w:val="00CF0950"/>
    <w:rsid w:val="00CF1A61"/>
    <w:rsid w:val="00CF1DB0"/>
    <w:rsid w:val="00CF1EFF"/>
    <w:rsid w:val="00CF2135"/>
    <w:rsid w:val="00CF2419"/>
    <w:rsid w:val="00CF3B07"/>
    <w:rsid w:val="00CF4C13"/>
    <w:rsid w:val="00CF62E0"/>
    <w:rsid w:val="00CF6384"/>
    <w:rsid w:val="00CF6902"/>
    <w:rsid w:val="00D01FB7"/>
    <w:rsid w:val="00D021B8"/>
    <w:rsid w:val="00D02D45"/>
    <w:rsid w:val="00D044AE"/>
    <w:rsid w:val="00D06E88"/>
    <w:rsid w:val="00D06FDE"/>
    <w:rsid w:val="00D11F90"/>
    <w:rsid w:val="00D13527"/>
    <w:rsid w:val="00D1391F"/>
    <w:rsid w:val="00D13E55"/>
    <w:rsid w:val="00D15614"/>
    <w:rsid w:val="00D15A9C"/>
    <w:rsid w:val="00D15E4E"/>
    <w:rsid w:val="00D16C24"/>
    <w:rsid w:val="00D17601"/>
    <w:rsid w:val="00D1779B"/>
    <w:rsid w:val="00D17B51"/>
    <w:rsid w:val="00D20144"/>
    <w:rsid w:val="00D20D6E"/>
    <w:rsid w:val="00D21300"/>
    <w:rsid w:val="00D219E0"/>
    <w:rsid w:val="00D22F7B"/>
    <w:rsid w:val="00D230DC"/>
    <w:rsid w:val="00D264FA"/>
    <w:rsid w:val="00D26803"/>
    <w:rsid w:val="00D26C9A"/>
    <w:rsid w:val="00D303E8"/>
    <w:rsid w:val="00D31BA6"/>
    <w:rsid w:val="00D32B16"/>
    <w:rsid w:val="00D335E1"/>
    <w:rsid w:val="00D343A6"/>
    <w:rsid w:val="00D3545E"/>
    <w:rsid w:val="00D3551B"/>
    <w:rsid w:val="00D35FEA"/>
    <w:rsid w:val="00D366E4"/>
    <w:rsid w:val="00D413E4"/>
    <w:rsid w:val="00D423AC"/>
    <w:rsid w:val="00D44B15"/>
    <w:rsid w:val="00D44DC6"/>
    <w:rsid w:val="00D476EA"/>
    <w:rsid w:val="00D47F1E"/>
    <w:rsid w:val="00D514E5"/>
    <w:rsid w:val="00D51F7A"/>
    <w:rsid w:val="00D52294"/>
    <w:rsid w:val="00D52B10"/>
    <w:rsid w:val="00D53589"/>
    <w:rsid w:val="00D539D5"/>
    <w:rsid w:val="00D544D5"/>
    <w:rsid w:val="00D546E3"/>
    <w:rsid w:val="00D55270"/>
    <w:rsid w:val="00D55E10"/>
    <w:rsid w:val="00D5688F"/>
    <w:rsid w:val="00D5708C"/>
    <w:rsid w:val="00D57897"/>
    <w:rsid w:val="00D602DE"/>
    <w:rsid w:val="00D6096A"/>
    <w:rsid w:val="00D60ABE"/>
    <w:rsid w:val="00D60CE5"/>
    <w:rsid w:val="00D60FFC"/>
    <w:rsid w:val="00D6133E"/>
    <w:rsid w:val="00D61811"/>
    <w:rsid w:val="00D62AC2"/>
    <w:rsid w:val="00D63F9F"/>
    <w:rsid w:val="00D64234"/>
    <w:rsid w:val="00D64406"/>
    <w:rsid w:val="00D646D3"/>
    <w:rsid w:val="00D647FE"/>
    <w:rsid w:val="00D64A22"/>
    <w:rsid w:val="00D65C68"/>
    <w:rsid w:val="00D662F2"/>
    <w:rsid w:val="00D665F1"/>
    <w:rsid w:val="00D66E12"/>
    <w:rsid w:val="00D6711E"/>
    <w:rsid w:val="00D70DF8"/>
    <w:rsid w:val="00D71295"/>
    <w:rsid w:val="00D723F1"/>
    <w:rsid w:val="00D72A88"/>
    <w:rsid w:val="00D73667"/>
    <w:rsid w:val="00D73B08"/>
    <w:rsid w:val="00D7402F"/>
    <w:rsid w:val="00D748C1"/>
    <w:rsid w:val="00D80127"/>
    <w:rsid w:val="00D804E2"/>
    <w:rsid w:val="00D805D1"/>
    <w:rsid w:val="00D81FB3"/>
    <w:rsid w:val="00D82AD4"/>
    <w:rsid w:val="00D82D4B"/>
    <w:rsid w:val="00D82FD7"/>
    <w:rsid w:val="00D84BF9"/>
    <w:rsid w:val="00D84FA6"/>
    <w:rsid w:val="00D8523E"/>
    <w:rsid w:val="00D85C5F"/>
    <w:rsid w:val="00D85ECC"/>
    <w:rsid w:val="00D864C7"/>
    <w:rsid w:val="00D86E8E"/>
    <w:rsid w:val="00D86EB7"/>
    <w:rsid w:val="00D87FB2"/>
    <w:rsid w:val="00D90073"/>
    <w:rsid w:val="00D91E9F"/>
    <w:rsid w:val="00D92B5E"/>
    <w:rsid w:val="00D93388"/>
    <w:rsid w:val="00D93CFF"/>
    <w:rsid w:val="00D9444E"/>
    <w:rsid w:val="00D95457"/>
    <w:rsid w:val="00D95DA1"/>
    <w:rsid w:val="00D96F40"/>
    <w:rsid w:val="00D979AD"/>
    <w:rsid w:val="00D97A7B"/>
    <w:rsid w:val="00DA1259"/>
    <w:rsid w:val="00DA1AAD"/>
    <w:rsid w:val="00DA1E08"/>
    <w:rsid w:val="00DA23CB"/>
    <w:rsid w:val="00DA4A52"/>
    <w:rsid w:val="00DA4AB3"/>
    <w:rsid w:val="00DA4FBC"/>
    <w:rsid w:val="00DA525C"/>
    <w:rsid w:val="00DA657D"/>
    <w:rsid w:val="00DA7457"/>
    <w:rsid w:val="00DB1083"/>
    <w:rsid w:val="00DB1D94"/>
    <w:rsid w:val="00DB1D9A"/>
    <w:rsid w:val="00DB1E03"/>
    <w:rsid w:val="00DB2995"/>
    <w:rsid w:val="00DB2ED0"/>
    <w:rsid w:val="00DB38F0"/>
    <w:rsid w:val="00DB3EE8"/>
    <w:rsid w:val="00DB4574"/>
    <w:rsid w:val="00DB4701"/>
    <w:rsid w:val="00DB4E76"/>
    <w:rsid w:val="00DB50A8"/>
    <w:rsid w:val="00DB5278"/>
    <w:rsid w:val="00DB5615"/>
    <w:rsid w:val="00DB5844"/>
    <w:rsid w:val="00DB59C0"/>
    <w:rsid w:val="00DB5B50"/>
    <w:rsid w:val="00DB73C4"/>
    <w:rsid w:val="00DC0146"/>
    <w:rsid w:val="00DC03EE"/>
    <w:rsid w:val="00DC1A47"/>
    <w:rsid w:val="00DC36B8"/>
    <w:rsid w:val="00DC53F2"/>
    <w:rsid w:val="00DC6B01"/>
    <w:rsid w:val="00DC6BD7"/>
    <w:rsid w:val="00DC6D5F"/>
    <w:rsid w:val="00DC7797"/>
    <w:rsid w:val="00DC7E53"/>
    <w:rsid w:val="00DD078A"/>
    <w:rsid w:val="00DD1737"/>
    <w:rsid w:val="00DD2F0A"/>
    <w:rsid w:val="00DD34E1"/>
    <w:rsid w:val="00DD3F6F"/>
    <w:rsid w:val="00DD45E7"/>
    <w:rsid w:val="00DD46CC"/>
    <w:rsid w:val="00DD70A6"/>
    <w:rsid w:val="00DD71F6"/>
    <w:rsid w:val="00DD7667"/>
    <w:rsid w:val="00DD777C"/>
    <w:rsid w:val="00DE0567"/>
    <w:rsid w:val="00DE0D2F"/>
    <w:rsid w:val="00DE0D75"/>
    <w:rsid w:val="00DE19EB"/>
    <w:rsid w:val="00DE3767"/>
    <w:rsid w:val="00DE3BF8"/>
    <w:rsid w:val="00DE5B0F"/>
    <w:rsid w:val="00DE65E2"/>
    <w:rsid w:val="00DE67B5"/>
    <w:rsid w:val="00DE6856"/>
    <w:rsid w:val="00DE69D0"/>
    <w:rsid w:val="00DF0FE3"/>
    <w:rsid w:val="00DF1484"/>
    <w:rsid w:val="00DF2CB1"/>
    <w:rsid w:val="00DF4F85"/>
    <w:rsid w:val="00DF50BF"/>
    <w:rsid w:val="00DF63FB"/>
    <w:rsid w:val="00DF6989"/>
    <w:rsid w:val="00DF69F9"/>
    <w:rsid w:val="00E01794"/>
    <w:rsid w:val="00E02579"/>
    <w:rsid w:val="00E02994"/>
    <w:rsid w:val="00E02B50"/>
    <w:rsid w:val="00E03E9B"/>
    <w:rsid w:val="00E04B3F"/>
    <w:rsid w:val="00E05524"/>
    <w:rsid w:val="00E060C1"/>
    <w:rsid w:val="00E06B1E"/>
    <w:rsid w:val="00E070B4"/>
    <w:rsid w:val="00E07787"/>
    <w:rsid w:val="00E10AAF"/>
    <w:rsid w:val="00E13839"/>
    <w:rsid w:val="00E138F1"/>
    <w:rsid w:val="00E147D5"/>
    <w:rsid w:val="00E14C0E"/>
    <w:rsid w:val="00E16428"/>
    <w:rsid w:val="00E16642"/>
    <w:rsid w:val="00E1787C"/>
    <w:rsid w:val="00E211D3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1C66"/>
    <w:rsid w:val="00E32E01"/>
    <w:rsid w:val="00E33ED9"/>
    <w:rsid w:val="00E3498B"/>
    <w:rsid w:val="00E34CA3"/>
    <w:rsid w:val="00E351F6"/>
    <w:rsid w:val="00E35C4A"/>
    <w:rsid w:val="00E36AB7"/>
    <w:rsid w:val="00E37601"/>
    <w:rsid w:val="00E37A0F"/>
    <w:rsid w:val="00E37DA6"/>
    <w:rsid w:val="00E37FE3"/>
    <w:rsid w:val="00E40EB7"/>
    <w:rsid w:val="00E43AAA"/>
    <w:rsid w:val="00E444EB"/>
    <w:rsid w:val="00E44C62"/>
    <w:rsid w:val="00E45BAD"/>
    <w:rsid w:val="00E465C9"/>
    <w:rsid w:val="00E46B93"/>
    <w:rsid w:val="00E46DF1"/>
    <w:rsid w:val="00E4799E"/>
    <w:rsid w:val="00E51AE1"/>
    <w:rsid w:val="00E522C3"/>
    <w:rsid w:val="00E5387C"/>
    <w:rsid w:val="00E54EF2"/>
    <w:rsid w:val="00E60DC5"/>
    <w:rsid w:val="00E62129"/>
    <w:rsid w:val="00E62CA2"/>
    <w:rsid w:val="00E63559"/>
    <w:rsid w:val="00E657E2"/>
    <w:rsid w:val="00E65E7F"/>
    <w:rsid w:val="00E670FE"/>
    <w:rsid w:val="00E67180"/>
    <w:rsid w:val="00E676E2"/>
    <w:rsid w:val="00E67B24"/>
    <w:rsid w:val="00E67FD3"/>
    <w:rsid w:val="00E709EF"/>
    <w:rsid w:val="00E70AF8"/>
    <w:rsid w:val="00E74FA5"/>
    <w:rsid w:val="00E756A8"/>
    <w:rsid w:val="00E75E16"/>
    <w:rsid w:val="00E76032"/>
    <w:rsid w:val="00E76785"/>
    <w:rsid w:val="00E768F2"/>
    <w:rsid w:val="00E77E9E"/>
    <w:rsid w:val="00E8066E"/>
    <w:rsid w:val="00E81A55"/>
    <w:rsid w:val="00E81DED"/>
    <w:rsid w:val="00E82316"/>
    <w:rsid w:val="00E823C2"/>
    <w:rsid w:val="00E825B3"/>
    <w:rsid w:val="00E82972"/>
    <w:rsid w:val="00E8308D"/>
    <w:rsid w:val="00E83480"/>
    <w:rsid w:val="00E84105"/>
    <w:rsid w:val="00E849DE"/>
    <w:rsid w:val="00E85948"/>
    <w:rsid w:val="00E86536"/>
    <w:rsid w:val="00E86FBB"/>
    <w:rsid w:val="00E9070B"/>
    <w:rsid w:val="00E9167E"/>
    <w:rsid w:val="00E922A4"/>
    <w:rsid w:val="00E925CE"/>
    <w:rsid w:val="00E92826"/>
    <w:rsid w:val="00E93F3F"/>
    <w:rsid w:val="00E943DE"/>
    <w:rsid w:val="00E967BD"/>
    <w:rsid w:val="00E97F39"/>
    <w:rsid w:val="00EA05D9"/>
    <w:rsid w:val="00EA0A10"/>
    <w:rsid w:val="00EA1104"/>
    <w:rsid w:val="00EA16E6"/>
    <w:rsid w:val="00EA354B"/>
    <w:rsid w:val="00EA474E"/>
    <w:rsid w:val="00EA4B39"/>
    <w:rsid w:val="00EA5257"/>
    <w:rsid w:val="00EA58F8"/>
    <w:rsid w:val="00EA59B6"/>
    <w:rsid w:val="00EA7406"/>
    <w:rsid w:val="00EA7415"/>
    <w:rsid w:val="00EB03EB"/>
    <w:rsid w:val="00EB0433"/>
    <w:rsid w:val="00EB1B8B"/>
    <w:rsid w:val="00EB2754"/>
    <w:rsid w:val="00EB388C"/>
    <w:rsid w:val="00EB3C54"/>
    <w:rsid w:val="00EB3D01"/>
    <w:rsid w:val="00EB4951"/>
    <w:rsid w:val="00EB595B"/>
    <w:rsid w:val="00EB6003"/>
    <w:rsid w:val="00EB64C7"/>
    <w:rsid w:val="00EB6CB2"/>
    <w:rsid w:val="00EB7631"/>
    <w:rsid w:val="00EC098E"/>
    <w:rsid w:val="00EC0B5D"/>
    <w:rsid w:val="00EC0BCB"/>
    <w:rsid w:val="00EC0E71"/>
    <w:rsid w:val="00EC2D88"/>
    <w:rsid w:val="00EC2F7F"/>
    <w:rsid w:val="00EC3800"/>
    <w:rsid w:val="00EC5C12"/>
    <w:rsid w:val="00EC7908"/>
    <w:rsid w:val="00EC7A61"/>
    <w:rsid w:val="00EC7D16"/>
    <w:rsid w:val="00ED126B"/>
    <w:rsid w:val="00ED19FB"/>
    <w:rsid w:val="00ED22D1"/>
    <w:rsid w:val="00ED2BD4"/>
    <w:rsid w:val="00ED3C86"/>
    <w:rsid w:val="00ED4676"/>
    <w:rsid w:val="00ED613A"/>
    <w:rsid w:val="00ED642E"/>
    <w:rsid w:val="00ED6709"/>
    <w:rsid w:val="00ED6CFA"/>
    <w:rsid w:val="00ED6D53"/>
    <w:rsid w:val="00ED7391"/>
    <w:rsid w:val="00EE01F5"/>
    <w:rsid w:val="00EE1855"/>
    <w:rsid w:val="00EE1CDE"/>
    <w:rsid w:val="00EE2401"/>
    <w:rsid w:val="00EE248E"/>
    <w:rsid w:val="00EE2B68"/>
    <w:rsid w:val="00EE3733"/>
    <w:rsid w:val="00EE38F6"/>
    <w:rsid w:val="00EE395E"/>
    <w:rsid w:val="00EE4E5B"/>
    <w:rsid w:val="00EE6D70"/>
    <w:rsid w:val="00EF04F7"/>
    <w:rsid w:val="00EF0D74"/>
    <w:rsid w:val="00EF0F9B"/>
    <w:rsid w:val="00EF1386"/>
    <w:rsid w:val="00EF2068"/>
    <w:rsid w:val="00EF21A2"/>
    <w:rsid w:val="00EF2491"/>
    <w:rsid w:val="00EF256B"/>
    <w:rsid w:val="00EF29BC"/>
    <w:rsid w:val="00EF2F48"/>
    <w:rsid w:val="00EF3641"/>
    <w:rsid w:val="00EF489D"/>
    <w:rsid w:val="00EF5277"/>
    <w:rsid w:val="00EF528A"/>
    <w:rsid w:val="00EF531D"/>
    <w:rsid w:val="00EF5CAD"/>
    <w:rsid w:val="00EF611F"/>
    <w:rsid w:val="00EF76E1"/>
    <w:rsid w:val="00F029AF"/>
    <w:rsid w:val="00F1019A"/>
    <w:rsid w:val="00F1030E"/>
    <w:rsid w:val="00F10925"/>
    <w:rsid w:val="00F12D9F"/>
    <w:rsid w:val="00F12F6C"/>
    <w:rsid w:val="00F13DAE"/>
    <w:rsid w:val="00F14BB1"/>
    <w:rsid w:val="00F1557C"/>
    <w:rsid w:val="00F157D8"/>
    <w:rsid w:val="00F15E96"/>
    <w:rsid w:val="00F16AA6"/>
    <w:rsid w:val="00F175CD"/>
    <w:rsid w:val="00F201AD"/>
    <w:rsid w:val="00F208DC"/>
    <w:rsid w:val="00F21481"/>
    <w:rsid w:val="00F21B21"/>
    <w:rsid w:val="00F222BB"/>
    <w:rsid w:val="00F2233E"/>
    <w:rsid w:val="00F2491A"/>
    <w:rsid w:val="00F24EF6"/>
    <w:rsid w:val="00F254E4"/>
    <w:rsid w:val="00F261A3"/>
    <w:rsid w:val="00F26F5D"/>
    <w:rsid w:val="00F32B98"/>
    <w:rsid w:val="00F32DB2"/>
    <w:rsid w:val="00F33B4F"/>
    <w:rsid w:val="00F34235"/>
    <w:rsid w:val="00F34C92"/>
    <w:rsid w:val="00F35D19"/>
    <w:rsid w:val="00F36253"/>
    <w:rsid w:val="00F377AE"/>
    <w:rsid w:val="00F41269"/>
    <w:rsid w:val="00F41319"/>
    <w:rsid w:val="00F426B5"/>
    <w:rsid w:val="00F42FD6"/>
    <w:rsid w:val="00F440EF"/>
    <w:rsid w:val="00F44B13"/>
    <w:rsid w:val="00F44EF6"/>
    <w:rsid w:val="00F45BE7"/>
    <w:rsid w:val="00F45FB8"/>
    <w:rsid w:val="00F463B8"/>
    <w:rsid w:val="00F463D7"/>
    <w:rsid w:val="00F47C89"/>
    <w:rsid w:val="00F50163"/>
    <w:rsid w:val="00F50F88"/>
    <w:rsid w:val="00F510E2"/>
    <w:rsid w:val="00F515F1"/>
    <w:rsid w:val="00F51A89"/>
    <w:rsid w:val="00F5273A"/>
    <w:rsid w:val="00F52D04"/>
    <w:rsid w:val="00F52D6B"/>
    <w:rsid w:val="00F52E18"/>
    <w:rsid w:val="00F53AA2"/>
    <w:rsid w:val="00F53E9D"/>
    <w:rsid w:val="00F546FB"/>
    <w:rsid w:val="00F55335"/>
    <w:rsid w:val="00F55CF7"/>
    <w:rsid w:val="00F566F0"/>
    <w:rsid w:val="00F57D1C"/>
    <w:rsid w:val="00F6086A"/>
    <w:rsid w:val="00F60B97"/>
    <w:rsid w:val="00F6169B"/>
    <w:rsid w:val="00F6237A"/>
    <w:rsid w:val="00F62824"/>
    <w:rsid w:val="00F62D7C"/>
    <w:rsid w:val="00F634C8"/>
    <w:rsid w:val="00F640AD"/>
    <w:rsid w:val="00F66319"/>
    <w:rsid w:val="00F67155"/>
    <w:rsid w:val="00F67E79"/>
    <w:rsid w:val="00F7058F"/>
    <w:rsid w:val="00F70D21"/>
    <w:rsid w:val="00F70FEF"/>
    <w:rsid w:val="00F717B3"/>
    <w:rsid w:val="00F7297E"/>
    <w:rsid w:val="00F73F06"/>
    <w:rsid w:val="00F74F3A"/>
    <w:rsid w:val="00F758EC"/>
    <w:rsid w:val="00F75C02"/>
    <w:rsid w:val="00F75E70"/>
    <w:rsid w:val="00F77ECB"/>
    <w:rsid w:val="00F80DB9"/>
    <w:rsid w:val="00F81BF8"/>
    <w:rsid w:val="00F81E47"/>
    <w:rsid w:val="00F824EF"/>
    <w:rsid w:val="00F84408"/>
    <w:rsid w:val="00F8540C"/>
    <w:rsid w:val="00F85A11"/>
    <w:rsid w:val="00F86238"/>
    <w:rsid w:val="00F86474"/>
    <w:rsid w:val="00F868B4"/>
    <w:rsid w:val="00F8730A"/>
    <w:rsid w:val="00F87857"/>
    <w:rsid w:val="00F87944"/>
    <w:rsid w:val="00F9016F"/>
    <w:rsid w:val="00F90601"/>
    <w:rsid w:val="00F923F3"/>
    <w:rsid w:val="00F93703"/>
    <w:rsid w:val="00F94657"/>
    <w:rsid w:val="00F958DB"/>
    <w:rsid w:val="00F96A98"/>
    <w:rsid w:val="00F96C34"/>
    <w:rsid w:val="00FA08FA"/>
    <w:rsid w:val="00FA1FD5"/>
    <w:rsid w:val="00FA20CA"/>
    <w:rsid w:val="00FA2FF1"/>
    <w:rsid w:val="00FA4AAC"/>
    <w:rsid w:val="00FA59C8"/>
    <w:rsid w:val="00FA6E14"/>
    <w:rsid w:val="00FA78FD"/>
    <w:rsid w:val="00FB11BE"/>
    <w:rsid w:val="00FB1301"/>
    <w:rsid w:val="00FB1357"/>
    <w:rsid w:val="00FB1799"/>
    <w:rsid w:val="00FB1B56"/>
    <w:rsid w:val="00FB1CA8"/>
    <w:rsid w:val="00FB27F1"/>
    <w:rsid w:val="00FB302F"/>
    <w:rsid w:val="00FB4C6F"/>
    <w:rsid w:val="00FB7CB0"/>
    <w:rsid w:val="00FC2A76"/>
    <w:rsid w:val="00FC5E76"/>
    <w:rsid w:val="00FC67B3"/>
    <w:rsid w:val="00FC69CF"/>
    <w:rsid w:val="00FC7214"/>
    <w:rsid w:val="00FD058F"/>
    <w:rsid w:val="00FD0B70"/>
    <w:rsid w:val="00FD11B8"/>
    <w:rsid w:val="00FD1440"/>
    <w:rsid w:val="00FD1489"/>
    <w:rsid w:val="00FD17D7"/>
    <w:rsid w:val="00FD1B7F"/>
    <w:rsid w:val="00FD1F38"/>
    <w:rsid w:val="00FD27A7"/>
    <w:rsid w:val="00FD2DA9"/>
    <w:rsid w:val="00FD35FA"/>
    <w:rsid w:val="00FD4248"/>
    <w:rsid w:val="00FD59F1"/>
    <w:rsid w:val="00FD663C"/>
    <w:rsid w:val="00FD6E82"/>
    <w:rsid w:val="00FD6FE2"/>
    <w:rsid w:val="00FD74CB"/>
    <w:rsid w:val="00FD7543"/>
    <w:rsid w:val="00FD79AF"/>
    <w:rsid w:val="00FD7BF5"/>
    <w:rsid w:val="00FE10D4"/>
    <w:rsid w:val="00FE185C"/>
    <w:rsid w:val="00FE1BF1"/>
    <w:rsid w:val="00FE3C5F"/>
    <w:rsid w:val="00FE401B"/>
    <w:rsid w:val="00FE4705"/>
    <w:rsid w:val="00FE557C"/>
    <w:rsid w:val="00FE6601"/>
    <w:rsid w:val="00FE69C9"/>
    <w:rsid w:val="00FE719E"/>
    <w:rsid w:val="00FE7D52"/>
    <w:rsid w:val="00FE7E1C"/>
    <w:rsid w:val="00FF0246"/>
    <w:rsid w:val="00FF0C3C"/>
    <w:rsid w:val="00FF27A8"/>
    <w:rsid w:val="00FF4C3A"/>
    <w:rsid w:val="00FF515D"/>
    <w:rsid w:val="00FF6110"/>
    <w:rsid w:val="00FF6259"/>
    <w:rsid w:val="00FF62F4"/>
    <w:rsid w:val="00FF6519"/>
    <w:rsid w:val="00FF6789"/>
    <w:rsid w:val="00FF6C7C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,"/>
  <w14:docId w14:val="12DC2297"/>
  <w15:docId w15:val="{5DF7CC02-E977-47A2-BD9A-3DC080B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mt-M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mt-MT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mt-MT" w:eastAsia="en-GB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mt-MT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pPr>
      <w:tabs>
        <w:tab w:val="clear" w:pos="567"/>
      </w:tabs>
      <w:spacing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M46">
    <w:name w:val="CM46"/>
    <w:basedOn w:val="Default"/>
    <w:next w:val="Default"/>
    <w:uiPriority w:val="99"/>
    <w:rPr>
      <w:color w:val="auto"/>
    </w:rPr>
  </w:style>
  <w:style w:type="character" w:customStyle="1" w:styleId="FooterChar">
    <w:name w:val="Footer Char"/>
    <w:link w:val="Footer"/>
    <w:uiPriority w:val="99"/>
    <w:rPr>
      <w:rFonts w:ascii="Arial" w:eastAsia="Times New Roman" w:hAnsi="Arial"/>
      <w:sz w:val="16"/>
      <w:lang w:eastAsia="en-US"/>
    </w:rPr>
  </w:style>
  <w:style w:type="paragraph" w:styleId="Revision">
    <w:name w:val="Revision"/>
    <w:hidden/>
    <w:uiPriority w:val="99"/>
    <w:semiHidden/>
    <w:rPr>
      <w:rFonts w:eastAsia="Times New Roman"/>
      <w:sz w:val="22"/>
      <w:lang w:eastAsia="en-US"/>
    </w:rPr>
  </w:style>
  <w:style w:type="paragraph" w:customStyle="1" w:styleId="C-TableText">
    <w:name w:val="C-Table Text"/>
    <w:link w:val="C-TableTextChar"/>
    <w:pPr>
      <w:spacing w:before="60" w:after="60"/>
    </w:pPr>
    <w:rPr>
      <w:rFonts w:eastAsia="Times New Roman"/>
      <w:sz w:val="22"/>
      <w:lang w:eastAsia="en-US"/>
    </w:rPr>
  </w:style>
  <w:style w:type="table" w:customStyle="1" w:styleId="C-Table">
    <w:name w:val="C-Table"/>
    <w:basedOn w:val="TableNormal"/>
    <w:rPr>
      <w:rFonts w:eastAsia="Times New Roman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rPr>
      <w:rFonts w:eastAsia="Times New Roman"/>
      <w:sz w:val="22"/>
      <w:lang w:val="mt-MT" w:eastAsia="en-US"/>
    </w:rPr>
  </w:style>
  <w:style w:type="character" w:customStyle="1" w:styleId="Heading6Char">
    <w:name w:val="Heading 6 Char"/>
    <w:link w:val="Heading6"/>
    <w:rPr>
      <w:rFonts w:eastAsia="Times New Roman"/>
      <w:b/>
      <w:sz w:val="16"/>
      <w:lang w:val="mt-MT" w:eastAsia="en-US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span62">
    <w:name w:val="span62"/>
  </w:style>
  <w:style w:type="character" w:styleId="Strong">
    <w:name w:val="Strong"/>
    <w:uiPriority w:val="22"/>
    <w:qFormat/>
    <w:rPr>
      <w:b/>
      <w:bCs/>
    </w:rPr>
  </w:style>
  <w:style w:type="paragraph" w:customStyle="1" w:styleId="PleaseReviewReport">
    <w:name w:val="PleaseReview_Report"/>
    <w:pPr>
      <w:spacing w:before="5" w:after="5"/>
    </w:pPr>
    <w:rPr>
      <w:rFonts w:ascii="Verdana" w:hAnsi="Verdana" w:cs="Verdan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  <w:lang w:val="mt-MT" w:eastAsia="en-US"/>
    </w:rPr>
  </w:style>
  <w:style w:type="character" w:customStyle="1" w:styleId="commenttext0">
    <w:name w:val="commenttext"/>
  </w:style>
  <w:style w:type="character" w:customStyle="1" w:styleId="HeaderChar">
    <w:name w:val="Header Char"/>
    <w:link w:val="Header"/>
    <w:rsid w:val="00076CA9"/>
    <w:rPr>
      <w:rFonts w:ascii="Arial" w:eastAsia="Times New Roman" w:hAnsi="Arial"/>
      <w:lang w:val="mt-MT" w:eastAsia="en-US"/>
    </w:rPr>
  </w:style>
  <w:style w:type="character" w:customStyle="1" w:styleId="BodyTextChar">
    <w:name w:val="Body Text Char"/>
    <w:link w:val="BodyText"/>
    <w:rsid w:val="00076CA9"/>
    <w:rPr>
      <w:rFonts w:eastAsia="Times New Roman"/>
      <w:i/>
      <w:color w:val="008000"/>
      <w:sz w:val="22"/>
      <w:lang w:val="mt-MT" w:eastAsia="en-US"/>
    </w:rPr>
  </w:style>
  <w:style w:type="table" w:customStyle="1" w:styleId="TableGrid1">
    <w:name w:val="Table Grid1"/>
    <w:basedOn w:val="TableNormal"/>
    <w:next w:val="TableGrid"/>
    <w:uiPriority w:val="59"/>
    <w:rsid w:val="00076CA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FollowedHyperlink">
    <w:name w:val="FollowedHyperlink"/>
    <w:rsid w:val="00EF2F48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F7C05"/>
    <w:rPr>
      <w:color w:val="605E5C"/>
      <w:shd w:val="clear" w:color="auto" w:fill="E1DFDD"/>
    </w:rPr>
  </w:style>
  <w:style w:type="paragraph" w:customStyle="1" w:styleId="TitleA">
    <w:name w:val="Title A"/>
    <w:basedOn w:val="Normal"/>
    <w:link w:val="TitleAChar"/>
    <w:qFormat/>
    <w:rsid w:val="00197AA3"/>
    <w:pPr>
      <w:spacing w:line="240" w:lineRule="auto"/>
      <w:jc w:val="center"/>
      <w:outlineLvl w:val="0"/>
    </w:pPr>
    <w:rPr>
      <w:b/>
      <w:szCs w:val="22"/>
    </w:rPr>
  </w:style>
  <w:style w:type="paragraph" w:customStyle="1" w:styleId="TitleB">
    <w:name w:val="Title B"/>
    <w:basedOn w:val="Normal"/>
    <w:link w:val="TitleBChar"/>
    <w:qFormat/>
    <w:rsid w:val="00197AA3"/>
    <w:pPr>
      <w:spacing w:line="240" w:lineRule="auto"/>
      <w:ind w:left="567" w:hanging="567"/>
    </w:pPr>
    <w:rPr>
      <w:b/>
      <w:szCs w:val="22"/>
    </w:rPr>
  </w:style>
  <w:style w:type="character" w:customStyle="1" w:styleId="TitleAChar">
    <w:name w:val="Title A Char"/>
    <w:basedOn w:val="DefaultParagraphFont"/>
    <w:link w:val="TitleA"/>
    <w:rsid w:val="00197AA3"/>
    <w:rPr>
      <w:rFonts w:eastAsia="Times New Roman"/>
      <w:b/>
      <w:sz w:val="22"/>
      <w:szCs w:val="22"/>
      <w:lang w:eastAsia="en-US"/>
    </w:rPr>
  </w:style>
  <w:style w:type="character" w:customStyle="1" w:styleId="TitleBChar">
    <w:name w:val="Title B Char"/>
    <w:basedOn w:val="DefaultParagraphFont"/>
    <w:link w:val="TitleB"/>
    <w:rsid w:val="00197AA3"/>
    <w:rPr>
      <w:rFonts w:eastAsia="Times New Roman"/>
      <w:b/>
      <w:sz w:val="22"/>
      <w:szCs w:val="22"/>
      <w:lang w:eastAsia="en-US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02505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No-numheading3AgencyChar">
    <w:name w:val="No-num heading 3 (Agency) Char"/>
    <w:link w:val="No-numheading3Agency"/>
    <w:rsid w:val="00025054"/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B6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6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045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60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8105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9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80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6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25055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1697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09671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348066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1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1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761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6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48087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8492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5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9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03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281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00699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68860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74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0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893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8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304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7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16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1519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439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8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57445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60100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30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7337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78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7ECFF-309E-4DDF-AD47-14E74FD5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7838</Words>
  <Characters>44681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Arikayce liposomal, INN- amikacin</vt:lpstr>
    </vt:vector>
  </TitlesOfParts>
  <Company/>
  <LinksUpToDate>false</LinksUpToDate>
  <CharactersWithSpaces>52415</CharactersWithSpaces>
  <SharedDoc>false</SharedDoc>
  <HLinks>
    <vt:vector size="36" baseType="variant">
      <vt:variant>
        <vt:i4>2359399</vt:i4>
      </vt:variant>
      <vt:variant>
        <vt:i4>105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72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https://apps.who.int/medicinedocs/en/d/Js6168e/4.6.html</vt:lpwstr>
      </vt:variant>
      <vt:variant>
        <vt:lpwstr/>
      </vt:variant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https://www.ema.europa.eu/en/documents/scientific-guideline/guideline-pharmaceutical-quality-inhalation-nasal-products_en.pdf</vt:lpwstr>
      </vt:variant>
      <vt:variant>
        <vt:lpwstr/>
      </vt:variant>
      <vt:variant>
        <vt:i4>131086</vt:i4>
      </vt:variant>
      <vt:variant>
        <vt:i4>0</vt:i4>
      </vt:variant>
      <vt:variant>
        <vt:i4>0</vt:i4>
      </vt:variant>
      <vt:variant>
        <vt:i4>5</vt:i4>
      </vt:variant>
      <vt:variant>
        <vt:lpwstr>http://www.emea.europa.eu/htms/human/qrd/docs/appendixII.doc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liposomal: EPAR – Product information - tracked changes</dc:title>
  <dc:subject>EPAR</dc:subject>
  <dc:creator>CHMP</dc:creator>
  <cp:keywords>Arikayce liposomal, INN- amikacin</cp:keywords>
  <dc:description/>
  <cp:lastModifiedBy>SSI_FP</cp:lastModifiedBy>
  <cp:revision>4</cp:revision>
  <dcterms:created xsi:type="dcterms:W3CDTF">2025-04-22T11:03:00Z</dcterms:created>
  <dcterms:modified xsi:type="dcterms:W3CDTF">2025-04-23T12:43:00Z</dcterms:modified>
</cp:coreProperties>
</file>