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Dan id-dokument fih l-informazzjoni dwar il-prodott approvata għall-Aripiprazole Sandoz, bil-bidliet li saru mill-aħħar proċedura li affettwat l-informazzjoni dwar il-prodott (EMEA_H_C_004008_N-EMA_N_0000279570) qed jiġu immarkati.</w:t>
      </w: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Għal aktar informazzjoni, ara s-sit web tal-Aġenzija Ewropea għall-Mediċini: </w:t>
      </w:r>
      <w:hyperlink r:id="rId8" w:history="1">
        <w:r>
          <w:rPr>
            <w:rStyle w:val="Hyperlink"/>
            <w:rFonts w:ascii="Times New Roman" w:eastAsia="Times New Roman" w:hAnsi="Times New Roman"/>
            <w:u w:val="none"/>
            <w:lang w:val="mt-MT" w:eastAsia="de-DE"/>
          </w:rPr>
          <w:t>https://www.ema.europa.eu/en/medicines/human/EPAR/aripiprazole-sandoz</w:t>
        </w:r>
      </w:hyperlink>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bookmarkStart w:id="0" w:name="SOMMARJU_TAL-KARATTERISTIĊI_TAL-PRODOTT"/>
      <w:bookmarkEnd w:id="0"/>
      <w:r>
        <w:rPr>
          <w:rFonts w:ascii="Times New Roman" w:eastAsia="Times New Roman" w:hAnsi="Times New Roman"/>
          <w:b/>
          <w:bCs/>
          <w:lang w:val="mt-MT" w:eastAsia="de-DE"/>
        </w:rPr>
        <w:t>ANNESS I</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mt-MT" w:eastAsia="de-DE"/>
        </w:rPr>
      </w:pPr>
    </w:p>
    <w:p>
      <w:pPr>
        <w:pStyle w:val="TitleA"/>
        <w:outlineLvl w:val="0"/>
        <w:rPr>
          <w:rFonts w:eastAsia="PMingLiU"/>
        </w:rPr>
      </w:pPr>
      <w:r>
        <w:rPr>
          <w:rFonts w:eastAsia="PMingLiU"/>
        </w:rPr>
        <w:t>SOMMARJU TAL-KARATTERISTIĊI TAL-PRODOTT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hAnsi="Times New Roman"/>
          <w:lang w:val="mt-MT"/>
        </w:rPr>
        <w:br w:type="page"/>
      </w:r>
      <w:r>
        <w:rPr>
          <w:rFonts w:ascii="Times New Roman" w:eastAsia="Times New Roman" w:hAnsi="Times New Roman"/>
          <w:b/>
          <w:bCs/>
          <w:lang w:val="mt-MT" w:eastAsia="de-DE"/>
        </w:rPr>
        <w:lastRenderedPageBreak/>
        <w:t>1.</w:t>
      </w:r>
      <w:r>
        <w:rPr>
          <w:rFonts w:ascii="Times New Roman" w:eastAsia="Times New Roman" w:hAnsi="Times New Roman"/>
          <w:b/>
          <w:bCs/>
          <w:lang w:val="mt-MT" w:eastAsia="de-DE"/>
        </w:rPr>
        <w:tab/>
        <w:t>ISEM IL-PRODOTT MEDIĊINALI</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spacing w:after="0" w:line="240" w:lineRule="auto"/>
        <w:rPr>
          <w:rFonts w:ascii="Times New Roman" w:hAnsi="Times New Roman"/>
          <w:lang w:val="mt-MT"/>
        </w:rPr>
      </w:pPr>
      <w:r>
        <w:rPr>
          <w:rFonts w:ascii="Times New Roman" w:hAnsi="Times New Roman"/>
          <w:lang w:val="mt-MT"/>
        </w:rPr>
        <w:t>Aripiprazole Sandoz 5 mg pilloli</w:t>
      </w: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lang w:val="mt-MT"/>
        </w:rPr>
        <w:t xml:space="preserve">Aripiprazole Sandoz 10 mg </w:t>
      </w:r>
      <w:r>
        <w:rPr>
          <w:rFonts w:ascii="Times New Roman" w:hAnsi="Times New Roman"/>
          <w:lang w:val="mt-MT"/>
        </w:rPr>
        <w:t>pilloli</w:t>
      </w: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lang w:val="mt-MT"/>
        </w:rPr>
        <w:t xml:space="preserve">Aripiprazole Sandoz 15 mg </w:t>
      </w:r>
      <w:r>
        <w:rPr>
          <w:rFonts w:ascii="Times New Roman" w:hAnsi="Times New Roman"/>
          <w:lang w:val="mt-MT"/>
        </w:rPr>
        <w:t>pilloli</w:t>
      </w: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lang w:val="mt-MT"/>
        </w:rPr>
        <w:t xml:space="preserve">Aripiprazole Sandoz 20 mg </w:t>
      </w:r>
      <w:r>
        <w:rPr>
          <w:rFonts w:ascii="Times New Roman" w:hAnsi="Times New Roman"/>
          <w:lang w:val="mt-MT"/>
        </w:rPr>
        <w:t>pilloli</w:t>
      </w: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lang w:val="mt-MT"/>
        </w:rPr>
        <w:t xml:space="preserve">Aripiprazole Sandoz 30 mg </w:t>
      </w:r>
      <w:r>
        <w:rPr>
          <w:rFonts w:ascii="Times New Roman" w:hAnsi="Times New Roman"/>
          <w:lang w:val="mt-MT"/>
        </w:rPr>
        <w:t>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2.</w:t>
      </w:r>
      <w:r>
        <w:rPr>
          <w:rFonts w:ascii="Times New Roman" w:eastAsia="Times New Roman" w:hAnsi="Times New Roman"/>
          <w:b/>
          <w:bCs/>
          <w:lang w:val="mt-MT" w:eastAsia="de-DE"/>
        </w:rPr>
        <w:tab/>
        <w:t>GĦAMLA KWALITATTIVA U KWANTITATTIVA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5 mg pilloli</w:t>
      </w:r>
    </w:p>
    <w:p>
      <w:pPr>
        <w:spacing w:after="0" w:line="240" w:lineRule="auto"/>
        <w:rPr>
          <w:rFonts w:ascii="Times New Roman" w:hAnsi="Times New Roman"/>
          <w:lang w:val="mt-MT"/>
        </w:rPr>
      </w:pPr>
      <w:r>
        <w:rPr>
          <w:rFonts w:ascii="Times New Roman" w:hAnsi="Times New Roman"/>
          <w:lang w:val="mt-MT"/>
        </w:rPr>
        <w:t>Kull pillola fiha 5 mg ta’ aripiprazole.</w:t>
      </w:r>
    </w:p>
    <w:p>
      <w:pPr>
        <w:spacing w:after="0" w:line="240" w:lineRule="auto"/>
        <w:rPr>
          <w:rFonts w:ascii="Times New Roman" w:hAnsi="Times New Roman"/>
          <w:lang w:val="mt-MT"/>
        </w:rPr>
      </w:pPr>
    </w:p>
    <w:p>
      <w:pPr>
        <w:widowControl w:val="0"/>
        <w:spacing w:after="0" w:line="240" w:lineRule="auto"/>
        <w:rPr>
          <w:rFonts w:ascii="Times New Roman" w:hAnsi="Times New Roman"/>
          <w:lang w:val="mt-MT"/>
        </w:rPr>
      </w:pPr>
      <w:r>
        <w:rPr>
          <w:rFonts w:ascii="Times New Roman" w:hAnsi="Times New Roman"/>
          <w:u w:val="single"/>
          <w:lang w:val="mt-MT"/>
        </w:rPr>
        <w:t>Eċċipjent(i) b’effett magħruf</w:t>
      </w:r>
    </w:p>
    <w:p>
      <w:pPr>
        <w:widowControl w:val="0"/>
        <w:spacing w:after="0" w:line="240" w:lineRule="auto"/>
        <w:rPr>
          <w:rFonts w:ascii="Times New Roman" w:hAnsi="Times New Roman"/>
          <w:lang w:val="mt-MT"/>
        </w:rPr>
      </w:pPr>
    </w:p>
    <w:p>
      <w:pPr>
        <w:widowControl w:val="0"/>
        <w:spacing w:after="0" w:line="240" w:lineRule="auto"/>
        <w:jc w:val="both"/>
        <w:rPr>
          <w:rFonts w:ascii="Times New Roman" w:hAnsi="Times New Roman"/>
          <w:bCs/>
          <w:lang w:val="mt-MT"/>
        </w:rPr>
      </w:pPr>
      <w:r>
        <w:rPr>
          <w:rFonts w:ascii="Times New Roman" w:hAnsi="Times New Roman"/>
          <w:lang w:val="mt-MT"/>
        </w:rPr>
        <w:t>67.47  mg lactose (bħala monohydrate) kull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10 mg pilloli</w:t>
      </w:r>
    </w:p>
    <w:p>
      <w:pPr>
        <w:widowControl w:val="0"/>
        <w:tabs>
          <w:tab w:val="left" w:pos="567"/>
        </w:tabs>
        <w:spacing w:after="0" w:line="260" w:lineRule="exact"/>
        <w:rPr>
          <w:rFonts w:ascii="Times New Roman" w:eastAsia="Times New Roman" w:hAnsi="Times New Roman"/>
          <w:bCs/>
          <w:lang w:val="mt-MT"/>
        </w:rPr>
      </w:pPr>
      <w:r>
        <w:rPr>
          <w:rFonts w:ascii="Times New Roman" w:eastAsia="Times New Roman" w:hAnsi="Times New Roman"/>
          <w:bCs/>
          <w:lang w:val="mt-MT"/>
        </w:rPr>
        <w:t>Kull pillola fiha 10 mg ta’ aripiprazole.</w:t>
      </w:r>
    </w:p>
    <w:p>
      <w:pPr>
        <w:widowControl w:val="0"/>
        <w:spacing w:after="0" w:line="240" w:lineRule="auto"/>
        <w:rPr>
          <w:rFonts w:ascii="Times New Roman" w:hAnsi="Times New Roman"/>
          <w:lang w:val="mt-MT"/>
        </w:rPr>
      </w:pPr>
      <w:r>
        <w:rPr>
          <w:rFonts w:ascii="Times New Roman" w:eastAsia="Times New Roman" w:hAnsi="Times New Roman"/>
          <w:bCs/>
          <w:lang w:val="mt-MT"/>
        </w:rPr>
        <w:br/>
      </w:r>
      <w:r>
        <w:rPr>
          <w:rFonts w:ascii="Times New Roman" w:hAnsi="Times New Roman"/>
          <w:u w:val="single"/>
          <w:lang w:val="mt-MT"/>
        </w:rPr>
        <w:t>Eċċipjent(i) b’effett magħruf</w:t>
      </w:r>
    </w:p>
    <w:p>
      <w:pPr>
        <w:widowControl w:val="0"/>
        <w:tabs>
          <w:tab w:val="left" w:pos="567"/>
        </w:tabs>
        <w:spacing w:after="0" w:line="260" w:lineRule="exact"/>
        <w:rPr>
          <w:rFonts w:ascii="Times New Roman" w:eastAsia="Times New Roman" w:hAnsi="Times New Roman"/>
          <w:szCs w:val="20"/>
          <w:lang w:val="mt-MT"/>
        </w:rPr>
      </w:pP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szCs w:val="20"/>
          <w:lang w:val="mt-MT"/>
        </w:rPr>
        <w:t>62.67 mg lactose (bħala monohydrate) kull pillola.</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15 mg pillola</w:t>
      </w:r>
    </w:p>
    <w:p>
      <w:pPr>
        <w:widowControl w:val="0"/>
        <w:tabs>
          <w:tab w:val="left" w:pos="567"/>
        </w:tabs>
        <w:spacing w:after="0" w:line="260" w:lineRule="exact"/>
        <w:rPr>
          <w:rFonts w:ascii="Times New Roman" w:eastAsia="Times New Roman" w:hAnsi="Times New Roman"/>
          <w:bCs/>
          <w:lang w:val="mt-MT"/>
        </w:rPr>
      </w:pPr>
      <w:r>
        <w:rPr>
          <w:rFonts w:ascii="Times New Roman" w:eastAsia="Times New Roman" w:hAnsi="Times New Roman"/>
          <w:bCs/>
          <w:lang w:val="mt-MT"/>
        </w:rPr>
        <w:t>Kull pillola fiha 15 mg ta’ aripiprazole.</w:t>
      </w:r>
    </w:p>
    <w:p>
      <w:pPr>
        <w:widowControl w:val="0"/>
        <w:tabs>
          <w:tab w:val="left" w:pos="567"/>
        </w:tabs>
        <w:spacing w:after="0" w:line="260" w:lineRule="exact"/>
        <w:rPr>
          <w:rFonts w:ascii="Times New Roman" w:eastAsia="Times New Roman" w:hAnsi="Times New Roman"/>
          <w:szCs w:val="20"/>
          <w:lang w:val="mt-MT"/>
        </w:rPr>
      </w:pPr>
      <w:r>
        <w:rPr>
          <w:rFonts w:ascii="Times New Roman" w:eastAsia="Times New Roman" w:hAnsi="Times New Roman"/>
          <w:bCs/>
          <w:lang w:val="mt-MT"/>
        </w:rPr>
        <w:br/>
      </w:r>
      <w:r>
        <w:rPr>
          <w:rFonts w:ascii="Times New Roman" w:hAnsi="Times New Roman"/>
          <w:u w:val="single"/>
          <w:lang w:val="mt-MT"/>
        </w:rPr>
        <w:t>Eċċipjent(i) b’effett magħruf</w:t>
      </w:r>
    </w:p>
    <w:p>
      <w:pPr>
        <w:widowControl w:val="0"/>
        <w:tabs>
          <w:tab w:val="left" w:pos="567"/>
        </w:tabs>
        <w:spacing w:after="0" w:line="260" w:lineRule="exact"/>
        <w:rPr>
          <w:rFonts w:ascii="Times New Roman" w:eastAsia="Times New Roman" w:hAnsi="Times New Roman"/>
          <w:szCs w:val="20"/>
          <w:lang w:val="mt-MT"/>
        </w:rPr>
      </w:pP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szCs w:val="20"/>
          <w:lang w:val="mt-MT"/>
        </w:rPr>
        <w:t>92.86 mg lactose (bħala monohydrate) kull pillola.</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20 mg pillola</w:t>
      </w:r>
    </w:p>
    <w:p>
      <w:pPr>
        <w:widowControl w:val="0"/>
        <w:tabs>
          <w:tab w:val="left" w:pos="567"/>
        </w:tabs>
        <w:spacing w:after="0" w:line="260" w:lineRule="exact"/>
        <w:rPr>
          <w:rFonts w:ascii="Times New Roman" w:eastAsia="Times New Roman" w:hAnsi="Times New Roman"/>
          <w:bCs/>
          <w:lang w:val="mt-MT"/>
        </w:rPr>
      </w:pPr>
      <w:r>
        <w:rPr>
          <w:rFonts w:ascii="Times New Roman" w:eastAsia="Times New Roman" w:hAnsi="Times New Roman"/>
          <w:bCs/>
          <w:lang w:val="mt-MT"/>
        </w:rPr>
        <w:t>Kull pillola fiha 20 mg ta’ aripiprazole.</w:t>
      </w:r>
    </w:p>
    <w:p>
      <w:pPr>
        <w:widowControl w:val="0"/>
        <w:tabs>
          <w:tab w:val="left" w:pos="567"/>
        </w:tabs>
        <w:spacing w:after="0" w:line="260" w:lineRule="exact"/>
        <w:rPr>
          <w:rFonts w:ascii="Times New Roman" w:eastAsia="Times New Roman" w:hAnsi="Times New Roman"/>
          <w:szCs w:val="20"/>
          <w:lang w:val="mt-MT"/>
        </w:rPr>
      </w:pPr>
      <w:r>
        <w:rPr>
          <w:rFonts w:ascii="Times New Roman" w:eastAsia="Times New Roman" w:hAnsi="Times New Roman"/>
          <w:bCs/>
          <w:lang w:val="mt-MT"/>
        </w:rPr>
        <w:br/>
      </w:r>
      <w:r>
        <w:rPr>
          <w:rFonts w:ascii="Times New Roman" w:hAnsi="Times New Roman"/>
          <w:u w:val="single"/>
          <w:lang w:val="mt-MT"/>
        </w:rPr>
        <w:t>Eċċipjent(i) b’effett magħruf</w:t>
      </w:r>
    </w:p>
    <w:p>
      <w:pPr>
        <w:widowControl w:val="0"/>
        <w:tabs>
          <w:tab w:val="left" w:pos="567"/>
        </w:tabs>
        <w:spacing w:after="0" w:line="260" w:lineRule="exact"/>
        <w:rPr>
          <w:rFonts w:ascii="Times New Roman" w:eastAsia="Times New Roman" w:hAnsi="Times New Roman"/>
          <w:szCs w:val="20"/>
          <w:lang w:val="mt-MT"/>
        </w:rPr>
      </w:pPr>
    </w:p>
    <w:p>
      <w:pPr>
        <w:widowControl w:val="0"/>
        <w:tabs>
          <w:tab w:val="left" w:pos="567"/>
        </w:tabs>
        <w:spacing w:after="0" w:line="260" w:lineRule="exact"/>
        <w:rPr>
          <w:rFonts w:ascii="Times New Roman" w:eastAsia="Times New Roman" w:hAnsi="Times New Roman"/>
          <w:lang w:val="mt-MT"/>
        </w:rPr>
      </w:pPr>
      <w:r>
        <w:rPr>
          <w:rFonts w:ascii="Times New Roman" w:eastAsia="Times New Roman" w:hAnsi="Times New Roman"/>
          <w:szCs w:val="20"/>
          <w:lang w:val="mt-MT"/>
        </w:rPr>
        <w:t>125.72 mg lactose (bħala monohydrate) kull pillola.</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30 mg pillola</w:t>
      </w:r>
    </w:p>
    <w:p>
      <w:pPr>
        <w:widowControl w:val="0"/>
        <w:tabs>
          <w:tab w:val="left" w:pos="567"/>
        </w:tabs>
        <w:spacing w:after="0" w:line="260" w:lineRule="exact"/>
        <w:rPr>
          <w:rFonts w:ascii="Times New Roman" w:eastAsia="Times New Roman" w:hAnsi="Times New Roman"/>
          <w:bCs/>
          <w:lang w:val="mt-MT"/>
        </w:rPr>
      </w:pPr>
      <w:r>
        <w:rPr>
          <w:rFonts w:ascii="Times New Roman" w:eastAsia="Times New Roman" w:hAnsi="Times New Roman"/>
          <w:bCs/>
          <w:lang w:val="mt-MT"/>
        </w:rPr>
        <w:t>Kull pillola fiha 30 mg ta’ aripiprazole.</w:t>
      </w:r>
    </w:p>
    <w:p>
      <w:pPr>
        <w:widowControl w:val="0"/>
        <w:tabs>
          <w:tab w:val="left" w:pos="567"/>
        </w:tabs>
        <w:spacing w:after="0" w:line="260" w:lineRule="exact"/>
        <w:rPr>
          <w:rFonts w:ascii="Times New Roman" w:eastAsia="Times New Roman" w:hAnsi="Times New Roman"/>
          <w:szCs w:val="20"/>
          <w:lang w:val="mt-MT"/>
        </w:rPr>
      </w:pPr>
      <w:r>
        <w:rPr>
          <w:rFonts w:ascii="Times New Roman" w:eastAsia="Times New Roman" w:hAnsi="Times New Roman"/>
          <w:bCs/>
          <w:lang w:val="mt-MT"/>
        </w:rPr>
        <w:br/>
      </w:r>
      <w:r>
        <w:rPr>
          <w:rFonts w:ascii="Times New Roman" w:hAnsi="Times New Roman"/>
          <w:u w:val="single"/>
          <w:lang w:val="mt-MT"/>
        </w:rPr>
        <w:t>Eċċipjent(i) b’effett magħruf</w:t>
      </w:r>
    </w:p>
    <w:p>
      <w:pPr>
        <w:widowControl w:val="0"/>
        <w:tabs>
          <w:tab w:val="left" w:pos="567"/>
        </w:tabs>
        <w:spacing w:after="0" w:line="260" w:lineRule="exact"/>
        <w:rPr>
          <w:rFonts w:ascii="Times New Roman" w:eastAsia="Times New Roman" w:hAnsi="Times New Roman"/>
          <w:szCs w:val="20"/>
          <w:lang w:val="mt-MT"/>
        </w:rPr>
      </w:pPr>
    </w:p>
    <w:p>
      <w:pPr>
        <w:widowControl w:val="0"/>
        <w:tabs>
          <w:tab w:val="left" w:pos="567"/>
        </w:tabs>
        <w:spacing w:after="0" w:line="260" w:lineRule="exact"/>
        <w:rPr>
          <w:rFonts w:ascii="Times New Roman" w:eastAsia="Times New Roman" w:hAnsi="Times New Roman"/>
          <w:bCs/>
          <w:lang w:val="mt-MT"/>
        </w:rPr>
      </w:pPr>
      <w:r>
        <w:rPr>
          <w:rFonts w:ascii="Times New Roman" w:eastAsia="Times New Roman" w:hAnsi="Times New Roman"/>
          <w:szCs w:val="20"/>
          <w:lang w:val="mt-MT"/>
        </w:rPr>
        <w:t>186.68 mg lactose (bħala monohydrate) kull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Għal-lista sħiħa ta’ eċċipjenti, ara sezzjoni 6.1.</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3.</w:t>
      </w:r>
      <w:r>
        <w:rPr>
          <w:rFonts w:ascii="Times New Roman" w:eastAsia="Times New Roman" w:hAnsi="Times New Roman"/>
          <w:b/>
          <w:bCs/>
          <w:lang w:val="mt-MT" w:eastAsia="de-DE"/>
        </w:rPr>
        <w:tab/>
        <w:t>GĦAMLA FARMAĊEWTIKA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keepNext/>
        <w:spacing w:after="0" w:line="240" w:lineRule="auto"/>
        <w:rPr>
          <w:rFonts w:ascii="Times New Roman" w:hAnsi="Times New Roman"/>
          <w:iCs/>
          <w:u w:val="single"/>
          <w:lang w:val="mt-MT"/>
        </w:rPr>
      </w:pPr>
      <w:r>
        <w:rPr>
          <w:rFonts w:ascii="Times New Roman" w:hAnsi="Times New Roman"/>
          <w:iCs/>
          <w:u w:val="single"/>
          <w:lang w:val="mt-MT"/>
        </w:rPr>
        <w:lastRenderedPageBreak/>
        <w:t>Aripiprazole Sandoz 5 mg pilloli</w:t>
      </w:r>
    </w:p>
    <w:p>
      <w:pPr>
        <w:keepNext/>
        <w:spacing w:after="0" w:line="240" w:lineRule="auto"/>
        <w:rPr>
          <w:rFonts w:ascii="Times New Roman" w:hAnsi="Times New Roman"/>
          <w:iCs/>
          <w:u w:val="single"/>
          <w:lang w:val="mt-MT"/>
        </w:rPr>
      </w:pPr>
    </w:p>
    <w:p>
      <w:pPr>
        <w:spacing w:after="0" w:line="240" w:lineRule="auto"/>
        <w:rPr>
          <w:rFonts w:ascii="Times New Roman" w:hAnsi="Times New Roman"/>
          <w:lang w:val="mt-MT"/>
        </w:rPr>
      </w:pPr>
      <w:r>
        <w:rPr>
          <w:rFonts w:ascii="Times New Roman" w:hAnsi="Times New Roman"/>
          <w:lang w:val="mt-MT"/>
        </w:rPr>
        <w:t>Pillola tonda, bit-tikek, ta’ lewn blu, b’dijametru ta’ bejn wieħed u ieħor 6.0 mm, imnaqqxa b’“SZ” fuq naħa waħda u “444” fuq in-naħa l-oħra.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tabs>
          <w:tab w:val="left" w:pos="567"/>
        </w:tabs>
        <w:spacing w:after="0" w:line="260" w:lineRule="exact"/>
        <w:rPr>
          <w:rFonts w:ascii="Times New Roman" w:hAnsi="Times New Roman"/>
          <w:iCs/>
          <w:u w:val="single"/>
          <w:lang w:val="mt-MT"/>
        </w:rPr>
      </w:pPr>
      <w:r>
        <w:rPr>
          <w:rFonts w:ascii="Times New Roman" w:eastAsia="Times New Roman" w:hAnsi="Times New Roman"/>
          <w:iCs/>
          <w:u w:val="single"/>
          <w:lang w:val="mt-MT"/>
        </w:rPr>
        <w:t xml:space="preserve">Aripiprazole Sandoz 10 mg </w:t>
      </w:r>
      <w:r>
        <w:rPr>
          <w:rFonts w:ascii="Times New Roman" w:hAnsi="Times New Roman"/>
          <w:iCs/>
          <w:u w:val="single"/>
          <w:lang w:val="mt-MT"/>
        </w:rPr>
        <w:t>pilloli</w:t>
      </w:r>
    </w:p>
    <w:p>
      <w:pPr>
        <w:tabs>
          <w:tab w:val="left" w:pos="567"/>
        </w:tabs>
        <w:spacing w:after="0" w:line="260" w:lineRule="exact"/>
        <w:rPr>
          <w:rFonts w:ascii="Times New Roman" w:eastAsia="Times New Roman" w:hAnsi="Times New Roman"/>
          <w:iCs/>
          <w:u w:val="single"/>
          <w:lang w:val="mt-MT"/>
        </w:rPr>
      </w:pPr>
    </w:p>
    <w:p>
      <w:pPr>
        <w:tabs>
          <w:tab w:val="left" w:pos="567"/>
        </w:tabs>
        <w:spacing w:after="0" w:line="260" w:lineRule="exact"/>
        <w:rPr>
          <w:rFonts w:ascii="Times New Roman" w:eastAsia="Times New Roman" w:hAnsi="Times New Roman"/>
          <w:lang w:val="mt-MT"/>
        </w:rPr>
      </w:pPr>
      <w:r>
        <w:rPr>
          <w:rFonts w:ascii="Times New Roman" w:hAnsi="Times New Roman"/>
          <w:lang w:val="mt-MT"/>
        </w:rPr>
        <w:t>Pillola tonda, bit-tikek, ta’ lewn roża, b’dijametru ta’ bejn wieħed u ieħor 6.0 mm, imnaqqxa b’“SZ” fuq naħa waħda u “446” fuq in-naħa l-oħra</w:t>
      </w:r>
      <w:r>
        <w:rPr>
          <w:rFonts w:ascii="Times New Roman" w:eastAsia="Times New Roman" w:hAnsi="Times New Roman"/>
          <w:lang w:val="mt-MT"/>
        </w:rPr>
        <w:t>.</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15 mg pilloli</w:t>
      </w:r>
    </w:p>
    <w:p>
      <w:pPr>
        <w:tabs>
          <w:tab w:val="left" w:pos="567"/>
        </w:tabs>
        <w:spacing w:after="0" w:line="260" w:lineRule="exact"/>
        <w:rPr>
          <w:rFonts w:ascii="Times New Roman" w:eastAsia="Times New Roman" w:hAnsi="Times New Roman"/>
          <w:iCs/>
          <w:u w:val="single"/>
          <w:lang w:val="mt-MT"/>
        </w:rPr>
      </w:pPr>
    </w:p>
    <w:p>
      <w:pPr>
        <w:tabs>
          <w:tab w:val="left" w:pos="567"/>
        </w:tabs>
        <w:spacing w:after="0" w:line="260" w:lineRule="exact"/>
        <w:rPr>
          <w:rFonts w:ascii="Times New Roman" w:eastAsia="Times New Roman" w:hAnsi="Times New Roman"/>
          <w:lang w:val="mt-MT"/>
        </w:rPr>
      </w:pPr>
      <w:r>
        <w:rPr>
          <w:rFonts w:ascii="Times New Roman" w:hAnsi="Times New Roman"/>
          <w:lang w:val="mt-MT"/>
        </w:rPr>
        <w:t>Pillola tonda, bit-tikek, ta’ lewn isfar, b’dijametru ta’ bejn wieħed u ieħor 7.0 mm, imnaqqxa b’“SZ” fuq naħa waħda u “447” fuq in-naħa l-oħra</w:t>
      </w:r>
      <w:r>
        <w:rPr>
          <w:rFonts w:ascii="Times New Roman" w:eastAsia="Times New Roman" w:hAnsi="Times New Roman"/>
          <w:lang w:val="mt-MT"/>
        </w:rPr>
        <w:t>.</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20 mg pilloli</w:t>
      </w:r>
    </w:p>
    <w:p>
      <w:pPr>
        <w:tabs>
          <w:tab w:val="left" w:pos="567"/>
        </w:tabs>
        <w:spacing w:after="0" w:line="260" w:lineRule="exact"/>
        <w:rPr>
          <w:rFonts w:ascii="Times New Roman" w:eastAsia="Times New Roman" w:hAnsi="Times New Roman"/>
          <w:iCs/>
          <w:u w:val="single"/>
          <w:lang w:val="mt-MT"/>
        </w:rPr>
      </w:pPr>
    </w:p>
    <w:p>
      <w:pPr>
        <w:tabs>
          <w:tab w:val="left" w:pos="567"/>
        </w:tabs>
        <w:spacing w:after="0" w:line="260" w:lineRule="exact"/>
        <w:rPr>
          <w:rFonts w:ascii="Times New Roman" w:eastAsia="Times New Roman" w:hAnsi="Times New Roman"/>
          <w:i/>
          <w:lang w:val="mt-MT"/>
        </w:rPr>
      </w:pPr>
      <w:r>
        <w:rPr>
          <w:rFonts w:ascii="Times New Roman" w:hAnsi="Times New Roman"/>
          <w:lang w:val="mt-MT"/>
        </w:rPr>
        <w:t>Pillola tonda, bit-tikek, ta’ lewn abjad, b’dijametru ta’ bejn wieħed u ieħor 7.8 mm, imnaqqxa b’“SZ” fuq naħa waħda u “448” fuq in-naħa l-oħra</w:t>
      </w:r>
      <w:r>
        <w:rPr>
          <w:rFonts w:ascii="Times New Roman" w:eastAsia="Times New Roman" w:hAnsi="Times New Roman"/>
          <w:lang w:val="mt-MT"/>
        </w:rPr>
        <w:t>.</w:t>
      </w:r>
    </w:p>
    <w:p>
      <w:pPr>
        <w:tabs>
          <w:tab w:val="left" w:pos="567"/>
        </w:tabs>
        <w:spacing w:after="0" w:line="260" w:lineRule="exact"/>
        <w:rPr>
          <w:rFonts w:ascii="Times New Roman" w:eastAsia="Times New Roman" w:hAnsi="Times New Roman"/>
          <w:i/>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30 mg pilloli</w:t>
      </w:r>
    </w:p>
    <w:p>
      <w:pPr>
        <w:tabs>
          <w:tab w:val="left" w:pos="567"/>
        </w:tabs>
        <w:spacing w:after="0" w:line="260" w:lineRule="exact"/>
        <w:rPr>
          <w:rFonts w:ascii="Times New Roman" w:eastAsia="Times New Roman" w:hAnsi="Times New Roman"/>
          <w:iCs/>
          <w:u w:val="single"/>
          <w:lang w:val="mt-MT"/>
        </w:rPr>
      </w:pPr>
    </w:p>
    <w:p>
      <w:pPr>
        <w:tabs>
          <w:tab w:val="left" w:pos="567"/>
        </w:tabs>
        <w:spacing w:after="0" w:line="260" w:lineRule="exact"/>
        <w:rPr>
          <w:rFonts w:ascii="Times New Roman" w:eastAsia="Times New Roman" w:hAnsi="Times New Roman"/>
          <w:lang w:val="mt-MT"/>
        </w:rPr>
      </w:pPr>
      <w:r>
        <w:rPr>
          <w:rFonts w:ascii="Times New Roman" w:hAnsi="Times New Roman"/>
          <w:lang w:val="mt-MT"/>
        </w:rPr>
        <w:t>Pillola tonda, bit-tikek, ta’ lewn roża, b’dijametru ta’ bejn wieħed u ieħor 9.0 mm, imnaqqxa b’“SZ” fuq naħa waħda u “449” fuq in-naħa l-oħra</w:t>
      </w:r>
      <w:r>
        <w:rPr>
          <w:rFonts w:ascii="Times New Roman" w:eastAsia="Times New Roman" w:hAnsi="Times New Roman"/>
          <w:lang w:val="mt-MT"/>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w:t>
      </w:r>
      <w:r>
        <w:rPr>
          <w:rFonts w:ascii="Times New Roman" w:eastAsia="Times New Roman" w:hAnsi="Times New Roman"/>
          <w:b/>
          <w:bCs/>
          <w:lang w:val="mt-MT" w:eastAsia="de-DE"/>
        </w:rPr>
        <w:tab/>
        <w:t>TAGĦRIF KLINIKU</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4.1</w:t>
      </w:r>
      <w:r>
        <w:rPr>
          <w:rFonts w:ascii="Times New Roman" w:eastAsia="Times New Roman" w:hAnsi="Times New Roman"/>
          <w:b/>
          <w:bCs/>
          <w:lang w:val="mt-MT" w:eastAsia="de-DE"/>
        </w:rPr>
        <w:tab/>
        <w:t>Indikazzjonijiet terapewtiċi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Sandoz huwa indikat għall-kura ta’ skizofrenija f’adulti u adolexxenti minn età ta’ 15-il sena jew aktar.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Sandoz hu indikat għall-kura ta’ episodji manijaċi minn moderati sa severi f’Disturb Bipolari I u għall-prevenzjoni ta’ episodju manijaku ġdid f’adulti li esperjenzaw episodji predominantament manijaċi u li l-episodji manijaċi tagħhom irrispondew għall-kura ta’ aripiprazole (ara sezzjoni 5.1).</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Sandoz hu indikat għall-kura ta’ episodji manijaċi minn moderati sa severi fid-Disturb Bipolari I għal sa 12-il ġimgħa f’adolexxenti li jkollhom 13-il sena u aktar (ara sezzjoni 5.1).</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4.2</w:t>
      </w:r>
      <w:r>
        <w:rPr>
          <w:rFonts w:ascii="Times New Roman" w:eastAsia="Times New Roman" w:hAnsi="Times New Roman"/>
          <w:b/>
          <w:bCs/>
          <w:lang w:val="mt-MT" w:eastAsia="de-DE"/>
        </w:rPr>
        <w:tab/>
        <w:t>Pożoloġija u metodu ta’ kif għandu jingħata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Pożoloġija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Adulti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 xml:space="preserve">Skizofrenija: </w:t>
      </w:r>
      <w:r>
        <w:rPr>
          <w:rFonts w:ascii="Times New Roman" w:eastAsia="Times New Roman" w:hAnsi="Times New Roman"/>
          <w:lang w:val="mt-MT" w:eastAsia="de-DE"/>
        </w:rPr>
        <w:t>id-doża tal-bidu rakkomandata għal Aripiprazole Sandoz hija ta’ 10 jew 15 mg/jum b’doża ta’ manteniment ta’ 15 mg/jum mogħtija fuq skeda ta’ waħda kuljum mal-ikel jew mhux mal-ikel.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Sandoz huwa effettiv f’doża b’firxa bejn 10 sa 30 mg/jum. Ma ntweritx effikaċja mtejba b’doża ogħla minn doża ta’ kuljum ta’ 15 mg għalkemm pazjenti individwali jistgħu jibbenefikaw minn doża ogħla. Id-doża massima ta’ kuljum ma għandhiex taqbeż it-30 mg.</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Episodji manijaċi f’Disturb Bipolari I</w:t>
      </w:r>
      <w:r>
        <w:rPr>
          <w:rFonts w:ascii="Times New Roman" w:eastAsia="Times New Roman" w:hAnsi="Times New Roman"/>
          <w:iCs/>
          <w:lang w:val="mt-MT" w:eastAsia="de-DE"/>
        </w:rPr>
        <w:t>:</w:t>
      </w:r>
      <w:r>
        <w:rPr>
          <w:rFonts w:ascii="Times New Roman" w:eastAsia="Times New Roman" w:hAnsi="Times New Roman"/>
          <w:i/>
          <w:iCs/>
          <w:lang w:val="mt-MT" w:eastAsia="de-DE"/>
        </w:rPr>
        <w:t xml:space="preserve"> </w:t>
      </w:r>
      <w:r>
        <w:rPr>
          <w:rFonts w:ascii="Times New Roman" w:eastAsia="Times New Roman" w:hAnsi="Times New Roman"/>
          <w:lang w:val="mt-MT" w:eastAsia="de-DE"/>
        </w:rPr>
        <w:t xml:space="preserve">id-doża rakkomandata tal-bidu għal Aripiprazole Sandoz hija 15 mg mogħtija fuq skeda ta’ darba kuljum fuq stonku vojt jew fuq stonku mimli bħala monoterapija jew bħala terapija ta’ kombinazzjoni (ara sezzjoni 5.1). Xi pazjenti jistgħu jibbenefikaw minn doża </w:t>
      </w:r>
      <w:r>
        <w:rPr>
          <w:rFonts w:ascii="Times New Roman" w:eastAsia="Times New Roman" w:hAnsi="Times New Roman"/>
          <w:lang w:val="mt-MT" w:eastAsia="de-DE"/>
        </w:rPr>
        <w:lastRenderedPageBreak/>
        <w:t>ogħla. Id-doża massima ta’ kuljum ma għandhiex taqbeż 30 mg.</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Il-prevenzjoni ta’ rikorrenza ta’ episodji manijaċi f’Disturbi Bipolari I</w:t>
      </w:r>
      <w:r>
        <w:rPr>
          <w:rFonts w:ascii="Times New Roman" w:eastAsia="Times New Roman" w:hAnsi="Times New Roman"/>
          <w:iCs/>
          <w:lang w:val="mt-MT" w:eastAsia="de-DE"/>
        </w:rPr>
        <w:t>:</w:t>
      </w:r>
      <w:r>
        <w:rPr>
          <w:rFonts w:ascii="Times New Roman" w:eastAsia="Times New Roman" w:hAnsi="Times New Roman"/>
          <w:i/>
          <w:iCs/>
          <w:lang w:val="mt-MT" w:eastAsia="de-DE"/>
        </w:rPr>
        <w:t xml:space="preserve"> </w:t>
      </w:r>
      <w:r>
        <w:rPr>
          <w:rFonts w:ascii="Times New Roman" w:eastAsia="Times New Roman" w:hAnsi="Times New Roman"/>
          <w:lang w:val="mt-MT" w:eastAsia="de-DE"/>
        </w:rPr>
        <w:t>biex tipprevjeni r-rikorrenza ta’ episodji manijaċi f’pazjenti li kienu qegħdin jirċievu aripiprazole, bħala monoterapija jew terapija kkombinata, kompli bit-terapija bl-istess doża. Għandhom jiġu kkunsidrati aġġustamenti fid-dożaġġ ta’ kuljum, inkluż tnaqqis fid-doża fuq il-bażi tal-istejtus kliniku.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r>
        <w:rPr>
          <w:rFonts w:ascii="Times New Roman" w:eastAsia="Times New Roman" w:hAnsi="Times New Roman"/>
          <w:i/>
          <w:iCs/>
          <w:u w:val="single"/>
          <w:lang w:val="mt-MT" w:eastAsia="de-DE"/>
        </w:rPr>
        <w:t>Popolazzjoni pedjatrika</w:t>
      </w: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Skizofrenija fl-adolexxenti li għandhom 15-il sena jew aktar</w:t>
      </w:r>
      <w:r>
        <w:rPr>
          <w:rFonts w:ascii="Times New Roman" w:eastAsia="Times New Roman" w:hAnsi="Times New Roman"/>
          <w:lang w:val="mt-MT" w:eastAsia="de-DE"/>
        </w:rPr>
        <w:t xml:space="preserve">: id-doża rakkomandata għal Aripiprazole Sandoz hi ta’ 10 mg/kuljum li tingħata fuq skeda ta’ darba kuljum, mal-ikel jew mhux mal-ikel. Il-kura għandha tinbeda f’doża ta’ 2 mg </w:t>
      </w:r>
      <w:r>
        <w:rPr>
          <w:rFonts w:ascii="Times New Roman" w:hAnsi="Times New Roman"/>
          <w:lang w:val="mt-MT"/>
        </w:rPr>
        <w:t xml:space="preserve">(bl-użu ta’ prodott mediċinali adattat li fih aripiprazole) </w:t>
      </w:r>
      <w:r>
        <w:rPr>
          <w:rFonts w:ascii="Times New Roman" w:eastAsia="Times New Roman" w:hAnsi="Times New Roman"/>
          <w:lang w:val="mt-MT" w:eastAsia="de-DE"/>
        </w:rPr>
        <w:t>għal jumejn, ittitrata għal 5 mg għal jumejn addizzjonali biex tilħaq id-doża rakkomandata ta’ kuljum ta’ 10 mg. Meta jkun xieraq, żidiet sussegwenti fid-doża jistgħu jingħataw f’inkrementi ta’ 5 mg mingħajr ma tinqabeż id-doża massima ta’ kuljum ta’ 30 mg (ara sezzjoni 5.1).Aripiprazole Sandoz hu effettiv f’medda ta’ dożi ta’ 10 sa 30 mg/kuljum. Ma ntwera l-ebda titjib fl-effikaċja f’dożi ogħla minn doża ta’ kuljum ta’ 10 mg, għalkemm pazjenti individwali jistgħu jibbenefikaw minn doża ogħla.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Sandoz mhuwiex rakkomandat għall-użu f’pazjenti bi skizofrenija ta’ taħt il-15 sena għax m’hemmx dejta biżżejjed dwar is-sigurtà u l-effikaċja (ara sezzjonijiet 4.8 u 5.1).</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mt-MT" w:eastAsia="de-DE"/>
        </w:rPr>
      </w:pPr>
      <w:r>
        <w:rPr>
          <w:rFonts w:ascii="Times New Roman" w:eastAsia="Times New Roman" w:hAnsi="Times New Roman"/>
          <w:i/>
          <w:iCs/>
          <w:lang w:val="mt-MT" w:eastAsia="de-DE"/>
        </w:rPr>
        <w:t>Episodji manijaċi f’Disturb Bipolari I f’adolexxenti li għandhom 13-il sena jew aktar</w:t>
      </w:r>
      <w:r>
        <w:rPr>
          <w:rFonts w:ascii="Times New Roman" w:eastAsia="Times New Roman" w:hAnsi="Times New Roman"/>
          <w:iCs/>
          <w:lang w:val="mt-MT" w:eastAsia="de-DE"/>
        </w:rPr>
        <w:t>:</w:t>
      </w:r>
      <w:r>
        <w:rPr>
          <w:rFonts w:ascii="Times New Roman" w:eastAsia="Times New Roman" w:hAnsi="Times New Roman"/>
          <w:i/>
          <w:iCs/>
          <w:lang w:val="mt-MT"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id-doża rakkomandata għal Aripiprazole Sandoz hi ta’ 10 mg/kuljum li tingħata fuq skeda ta’ darba kuljum mal-ikel jew mhux mal-ikel. Il-kura għandha tinbeda b’doża ta’ 2 mg </w:t>
      </w:r>
      <w:r>
        <w:rPr>
          <w:rFonts w:ascii="Times New Roman" w:hAnsi="Times New Roman"/>
          <w:lang w:val="mt-MT"/>
        </w:rPr>
        <w:t xml:space="preserve">(bl-użu ta’ prodott mediċinali adattat li fih aripiprazole) </w:t>
      </w:r>
      <w:r>
        <w:rPr>
          <w:rFonts w:ascii="Times New Roman" w:eastAsia="Times New Roman" w:hAnsi="Times New Roman"/>
          <w:lang w:val="mt-MT" w:eastAsia="de-DE"/>
        </w:rPr>
        <w:t>għal jumejn, ittitrata għal 5 mg għal jumejn addizzjonali biex tilħaq id-doża rakkomandata ta’ kuljum ta’ 10 mg. Il-perjodu ta’ kura għandu jkun il-minimu meħtieġ għall-kontroll ta’ sintomi u m’għandux jaqbeż it-12-il ġimgħa. Ma ntwera l-ebda titjib fl-effikaċja f’dożi ogħla minn doża ta’ kuljum ta’ 10 mg, u doża ta’ kuljum ta’ 30 mg hija assoċjata ma’ inċidenza ogħla b’mod sinifikanti ta’ reazzjonijiet avversi marbuta ma’ sindromu ekstrapiramidali, ħedla, għeja u żieda fil-piż (ara sezzjoni 4.8). Għalhekk dożi ogħla minn 10 mg/kuljum għandhom jintużaw biss f’każijiet eċċezzjonali u monitoraġġ kliniku mill-qrib (ara sezzjonijiet 4.4, 4.8 u 5.1). Pazjenti iżgħar huma f’riskju akbar li jkollhom każijiet avversi marbuta ma’ aripiprazole. Għalhekk Aripiprazole Sandoz mhux rakkomandat sabiex jintuża f’pazjenti taħt it-13 sena (ara sezzjonijiet 4.8 u 5.1).</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 xml:space="preserve">Irritabilità relatata ma’ disturb awtistiku: </w:t>
      </w:r>
      <w:r>
        <w:rPr>
          <w:rFonts w:ascii="Times New Roman" w:eastAsia="Times New Roman" w:hAnsi="Times New Roman"/>
          <w:lang w:val="mt-MT" w:eastAsia="de-DE"/>
        </w:rPr>
        <w:t xml:space="preserve">is-sigurtà u l-effikaċja ta’ Aripiprazole Sandoz fit-tfal u adolexxenti taħt l-età ta’ 18-il sena </w:t>
      </w:r>
      <w:r>
        <w:rPr>
          <w:rFonts w:ascii="Times New Roman" w:eastAsia="Times New Roman" w:hAnsi="Times New Roman"/>
          <w:lang w:val="mt-MT" w:eastAsia="de-DE" w:bidi="mt-MT"/>
        </w:rPr>
        <w:t xml:space="preserve">għadhom </w:t>
      </w:r>
      <w:r>
        <w:rPr>
          <w:rFonts w:ascii="Times New Roman" w:eastAsia="Times New Roman" w:hAnsi="Times New Roman"/>
          <w:lang w:val="mt-MT" w:eastAsia="de-DE"/>
        </w:rPr>
        <w:t xml:space="preserve">ma ġewx determinati s’issa. </w:t>
      </w:r>
      <w:r>
        <w:rPr>
          <w:rFonts w:ascii="Times New Roman" w:eastAsia="Times New Roman" w:hAnsi="Times New Roman"/>
          <w:i/>
          <w:iCs/>
          <w:lang w:val="mt-MT" w:eastAsia="de-DE"/>
        </w:rPr>
        <w:t>Data</w:t>
      </w:r>
      <w:r>
        <w:rPr>
          <w:rFonts w:ascii="Times New Roman" w:eastAsia="Times New Roman" w:hAnsi="Times New Roman"/>
          <w:lang w:val="mt-MT" w:eastAsia="de-DE"/>
        </w:rPr>
        <w:t xml:space="preserve"> disponibbli hija deskritta fis-sezzjoni 5.1, </w:t>
      </w:r>
      <w:r>
        <w:rPr>
          <w:rFonts w:ascii="Times New Roman" w:eastAsia="Times New Roman" w:hAnsi="Times New Roman"/>
          <w:lang w:val="mt-MT" w:eastAsia="de-DE" w:bidi="mt-MT"/>
        </w:rPr>
        <w:t>iżda ma tista’ ssir l-ebda rakkomandazzjoni dwar pożoloġija</w:t>
      </w:r>
      <w:r>
        <w:rPr>
          <w:rFonts w:ascii="Times New Roman" w:eastAsia="Times New Roman" w:hAnsi="Times New Roman"/>
          <w:lang w:val="mt-MT"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i/>
          <w:iCs/>
          <w:lang w:val="mt-MT"/>
        </w:rPr>
        <w:t xml:space="preserve">Tikks assoċjati mad-disturb ta’ Tourette: </w:t>
      </w:r>
      <w:r>
        <w:rPr>
          <w:rFonts w:ascii="Times New Roman" w:hAnsi="Times New Roman"/>
          <w:lang w:val="mt-MT"/>
        </w:rPr>
        <w:t xml:space="preserve">is-sigurtà u l-effikaċja ta’ Aripiprazole Sandoz fit-tfal u adolexxenti bejn 6 snin u 18-il sena </w:t>
      </w:r>
      <w:r>
        <w:rPr>
          <w:rFonts w:ascii="Times New Roman" w:eastAsia="Times New Roman" w:hAnsi="Times New Roman"/>
          <w:lang w:val="mt-MT" w:eastAsia="de-DE" w:bidi="mt-MT"/>
        </w:rPr>
        <w:t xml:space="preserve">għadhom </w:t>
      </w:r>
      <w:r>
        <w:rPr>
          <w:rFonts w:ascii="Times New Roman" w:hAnsi="Times New Roman"/>
          <w:lang w:val="mt-MT"/>
        </w:rPr>
        <w:t xml:space="preserve">ma ġewx determinati s’issa. </w:t>
      </w:r>
      <w:r>
        <w:rPr>
          <w:rFonts w:ascii="Times New Roman" w:hAnsi="Times New Roman"/>
          <w:i/>
          <w:iCs/>
          <w:lang w:val="mt-MT"/>
        </w:rPr>
        <w:t>Data</w:t>
      </w:r>
      <w:r>
        <w:rPr>
          <w:rFonts w:ascii="Times New Roman" w:hAnsi="Times New Roman"/>
          <w:lang w:val="mt-MT"/>
        </w:rPr>
        <w:t xml:space="preserve"> disponibbli hija deskritta fis-sezzjoni 5.1, </w:t>
      </w:r>
      <w:r>
        <w:rPr>
          <w:rFonts w:ascii="Times New Roman" w:eastAsia="Times New Roman" w:hAnsi="Times New Roman"/>
          <w:lang w:val="mt-MT" w:eastAsia="de-DE" w:bidi="mt-MT"/>
        </w:rPr>
        <w:t>iżda ma tista’ ssir l-ebda rakkomandazzjoni dwar pożoloġija</w:t>
      </w:r>
      <w:r>
        <w:rPr>
          <w:rFonts w:ascii="Times New Roman" w:hAnsi="Times New Roman"/>
          <w:lang w:val="mt-MT"/>
        </w:rPr>
        <w:t>.</w:t>
      </w:r>
    </w:p>
    <w:p>
      <w:pPr>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Popolazzjonijiet speċjali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mt-MT" w:eastAsia="de-DE"/>
        </w:rPr>
      </w:pPr>
      <w:r>
        <w:rPr>
          <w:rFonts w:ascii="Times New Roman" w:eastAsia="Times New Roman" w:hAnsi="Times New Roman"/>
          <w:i/>
          <w:iCs/>
          <w:lang w:val="mt-MT" w:eastAsia="de-DE"/>
        </w:rPr>
        <w:t>Indeboliment epatiku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M</w:t>
      </w:r>
      <w:r>
        <w:rPr>
          <w:rFonts w:ascii="Times New Roman" w:eastAsia="Times New Roman" w:hAnsi="Times New Roman"/>
          <w:lang w:val="mt-MT" w:eastAsia="de-DE"/>
        </w:rPr>
        <w:t>’hemmx bżonn ta’ aġġustament fid-doża f’pazjenti b’mard tal-fwied ħafif sa moderat. F’pazjenti b’indeboliment tal-fwied sever, l-informazzjoni disponibbli hija insuffiċjenti biex tistabbilixxi rakkomandazzjonijiet. F’dawn il-pazjenti d-doża għandha tiġi kkontrollata b’kawtela. Iżda wieħed għandu juża d-doża massima ta’ kuljum ta’ 30 mg b’attenzjoni f’pazjenti b’indeboliment tal-fwied sever (ara sezzjoni 5.2).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mt-MT" w:eastAsia="de-DE"/>
        </w:rPr>
      </w:pPr>
      <w:r>
        <w:rPr>
          <w:rFonts w:ascii="Times New Roman" w:eastAsia="Times New Roman" w:hAnsi="Times New Roman"/>
          <w:i/>
          <w:iCs/>
          <w:lang w:val="mt-MT" w:eastAsia="de-DE"/>
        </w:rPr>
        <w:t>Indeboliment renali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M</w:t>
      </w:r>
      <w:r>
        <w:rPr>
          <w:rFonts w:ascii="Times New Roman" w:eastAsia="Times New Roman" w:hAnsi="Times New Roman"/>
          <w:lang w:val="mt-MT" w:eastAsia="de-DE"/>
        </w:rPr>
        <w:t>’hemmx bżonn ta’ aġġustament fid-doża f’pazjenti b’mard tal-kliewi ħafif.</w:t>
      </w: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mt-MT" w:eastAsia="de-DE"/>
        </w:rPr>
      </w:pPr>
      <w:r>
        <w:rPr>
          <w:rFonts w:ascii="Times New Roman" w:eastAsia="Times New Roman" w:hAnsi="Times New Roman"/>
          <w:i/>
          <w:iCs/>
          <w:lang w:val="mt-MT" w:eastAsia="de-DE"/>
        </w:rPr>
        <w:t>Anzjani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Is-sigurtà u l</w:t>
      </w:r>
      <w:r>
        <w:rPr>
          <w:rFonts w:ascii="Times New Roman" w:eastAsia="Times New Roman" w:hAnsi="Times New Roman"/>
          <w:lang w:val="mt-MT" w:eastAsia="de-DE"/>
        </w:rPr>
        <w:t xml:space="preserve">-effikaċja ta’ Aripiprazole Sandoz fit-trattament tal-iskizofrenija jew episodji manijaċi f’Disturb Bipolari I għadha ma ġietx stabbilita f’pazjenti li għandhom 65 sena u aktar. Minħabba li din il-popolazzjoni hija iktar sensittiva, wieħed għandu jikkunsidra li jibda b’doża iżgħar meta s-sinjali </w:t>
      </w:r>
      <w:r>
        <w:rPr>
          <w:rFonts w:ascii="Times New Roman" w:eastAsia="Times New Roman" w:hAnsi="Times New Roman"/>
          <w:lang w:val="mt-MT" w:eastAsia="de-DE"/>
        </w:rPr>
        <w:lastRenderedPageBreak/>
        <w:t>kliniċi juru l-bżonn ta’ dan (ara sezzjoni 4.4).</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mt-MT" w:eastAsia="de-DE"/>
        </w:rPr>
      </w:pPr>
      <w:r>
        <w:rPr>
          <w:rFonts w:ascii="Times New Roman" w:eastAsia="Times New Roman" w:hAnsi="Times New Roman"/>
          <w:i/>
          <w:iCs/>
          <w:lang w:val="mt-MT" w:eastAsia="de-DE"/>
        </w:rPr>
        <w:t>Sess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M</w:t>
      </w:r>
      <w:r>
        <w:rPr>
          <w:rFonts w:ascii="Times New Roman" w:eastAsia="Times New Roman" w:hAnsi="Times New Roman"/>
          <w:lang w:val="mt-MT" w:eastAsia="de-DE"/>
        </w:rPr>
        <w:t>’hemmx bżonn li tbiddel id-doża għal pazjenti nisa meta mqabbla ma’ pazjenti rġiel (ara sezzjoni 5.2).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lang w:val="mt-MT" w:eastAsia="de-DE"/>
        </w:rPr>
      </w:pPr>
      <w:r>
        <w:rPr>
          <w:rFonts w:ascii="Times New Roman" w:eastAsia="Times New Roman" w:hAnsi="Times New Roman"/>
          <w:i/>
          <w:iCs/>
          <w:lang w:val="mt-MT" w:eastAsia="de-DE"/>
        </w:rPr>
        <w:t>Stat ta’ tipjip</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Minħabba l-</w:t>
      </w:r>
      <w:r>
        <w:rPr>
          <w:rFonts w:ascii="Times New Roman" w:eastAsia="Times New Roman" w:hAnsi="Times New Roman"/>
          <w:lang w:val="mt-MT" w:eastAsia="de-DE"/>
        </w:rPr>
        <w:t>mod kif jiġi metabolizzat aripiprazole, m’hemmx bżonn ta’ aġġustament fid-doża f’dawk li jpejpu (ara sezzjoni 4.5).</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Aġġustamenti fid-doża minħabba interazzjonijiet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aripiprazole jingħata ma’ inibituri qawwija ta’ CYP3A4 jew CYP2D6, id-doża ta’ aripiprazole għandha titnaqqas. Meta l-inibitur ta’ CYP3A4 jew CYP2D6 jitneħħa mit-terapija ta’ kombinazzjoni, id-doża ta’ aripiprazole għandha tiżdied (ara sezzjoni 4.5).</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sustanzi qawwija li jistimulaw CYP3A4 jingħataw ma’ aripiprazole, id-doża ta’ aripiprazole għandha tiżdied. Meta s-sustanza li tistimula CYP3A4 ma tibqax tingħata ma’ aripiprazole, id-doża ta’ aripiprazole għandha titnaqqas sad-doża rakkomandata (ara sezzjoni 4.5).</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Metodu ta’ kif għandu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 xml:space="preserve">Aripiprazole Sandoz </w:t>
      </w:r>
      <w:r>
        <w:rPr>
          <w:rFonts w:ascii="Times New Roman" w:eastAsia="Times New Roman" w:hAnsi="Times New Roman"/>
          <w:lang w:val="mt-MT" w:eastAsia="de-DE"/>
        </w:rPr>
        <w:t>huwa għal użu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spacing w:after="0" w:line="240" w:lineRule="auto"/>
        <w:rPr>
          <w:rFonts w:ascii="Times New Roman" w:eastAsia="Times New Roman" w:hAnsi="Times New Roman"/>
          <w:snapToGrid w:val="0"/>
          <w:lang w:val="mt-MT"/>
        </w:rPr>
      </w:pPr>
      <w:r>
        <w:rPr>
          <w:rFonts w:ascii="Times New Roman" w:eastAsia="Times New Roman" w:hAnsi="Times New Roman"/>
          <w:snapToGrid w:val="0"/>
          <w:lang w:val="mt-MT"/>
        </w:rPr>
        <w:t xml:space="preserve">Il-pilloli li jinħallu fil-ħalq jew is-soluzzjoni orali jistgħu jintużaw bħala alternattiva għal pilloli </w:t>
      </w:r>
      <w:r>
        <w:rPr>
          <w:rFonts w:ascii="Times New Roman" w:hAnsi="Times New Roman"/>
          <w:lang w:val="mt-MT"/>
        </w:rPr>
        <w:t xml:space="preserve">Aripiprazole Sandoz </w:t>
      </w:r>
      <w:r>
        <w:rPr>
          <w:rFonts w:ascii="Times New Roman" w:eastAsia="Times New Roman" w:hAnsi="Times New Roman"/>
          <w:snapToGrid w:val="0"/>
          <w:lang w:val="mt-MT"/>
        </w:rPr>
        <w:t xml:space="preserve">għal pazjenti li għandhom diffikultà biex jibilgħu l-pilloli </w:t>
      </w:r>
      <w:r>
        <w:rPr>
          <w:rFonts w:ascii="Times New Roman" w:hAnsi="Times New Roman"/>
          <w:lang w:val="mt-MT"/>
        </w:rPr>
        <w:t xml:space="preserve">Aripiprazole Sandoz </w:t>
      </w:r>
      <w:r>
        <w:rPr>
          <w:rFonts w:ascii="Times New Roman" w:eastAsia="Times New Roman" w:hAnsi="Times New Roman"/>
          <w:snapToGrid w:val="0"/>
          <w:lang w:val="mt-MT"/>
        </w:rPr>
        <w:t>(ara wkoll sezzjoni 5.2).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4.3</w:t>
      </w:r>
      <w:r>
        <w:rPr>
          <w:rFonts w:ascii="Times New Roman" w:eastAsia="Times New Roman" w:hAnsi="Times New Roman"/>
          <w:b/>
          <w:bCs/>
          <w:lang w:val="mt-MT" w:eastAsia="de-DE"/>
        </w:rPr>
        <w:tab/>
        <w:t>Kontraindikazzjonijiet</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Sensittività eċċessiva għas-sustanza attiva jew għal kwalunkwe </w:t>
      </w:r>
      <w:r>
        <w:rPr>
          <w:rFonts w:ascii="Times New Roman" w:eastAsia="Times New Roman" w:hAnsi="Times New Roman"/>
          <w:lang w:val="mt-MT" w:eastAsia="de-DE" w:bidi="mt-MT"/>
        </w:rPr>
        <w:t xml:space="preserve">sustanza mhux attiva elenkata </w:t>
      </w:r>
      <w:r>
        <w:rPr>
          <w:rFonts w:ascii="Times New Roman" w:eastAsia="Times New Roman" w:hAnsi="Times New Roman"/>
          <w:lang w:val="mt-MT" w:eastAsia="de-DE"/>
        </w:rPr>
        <w:t>fis-sezzjoni 6.1.</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4.4</w:t>
      </w:r>
      <w:r>
        <w:rPr>
          <w:rFonts w:ascii="Times New Roman" w:eastAsia="Times New Roman" w:hAnsi="Times New Roman"/>
          <w:b/>
          <w:bCs/>
          <w:lang w:val="mt-MT" w:eastAsia="de-DE"/>
        </w:rPr>
        <w:tab/>
        <w:t>Twissijiet speċjali u prekawzjonijiet għall-użu</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Waqt il-kura ta’ kontra l-psikożi, il-pazjent jista’ jdum ħafna ġranet jew xi ftit ġimgħat biex juri titjib fil-kundizzjoni klinika tiegħu. Il-pazjenti għandhom jiġu segwiti mill-qrib matul dan il-perjodu kollu.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u w:val="single"/>
          <w:lang w:val="mt-MT"/>
        </w:rPr>
        <w:t>Suwiċidalità</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F’mard psikotiku, teżisti l-possibilità ta’ tendenzi suwiċidali u disturbi fil-burdata u f’xi każijiet ġiet irrappurtata kmieni hekk kif bdiet jew inbidlet il-kura bl-antipsikotiċi, inkluża l-kura b’aripiprazole (ara sezzjoni 4.8). F’pazjenti b’riskju għoli, it-trattament bl-antipsikotiċi għandha tkun akkumpanjata b’sorveljanza mill-qrib.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Disturbi kardjovaskulari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għandu jintuża b’kawtela f’pazjenti magħrufin li għandhom mard kardjovaskulari (passat ta’ infart mijokardjali jew mard iskemiku tal-qalb, attakk tal-qalb, jew anormalitajiet ta’ trasmissjoni), mard ċerebrovaskulari, kundizzjonijiet li jippredisponu lill-pazjent għall-pressjoni baxxa ħafna (deidratazzjoni, ipovolemja, u kura bi prodotti mediċinali tal-pressjoni) jew pressjoni għolja, inkluża dik mgħaġġla jew mhux kontrollabbli. Każijiet ta’ tromboemboliżmu venuż (VTE) kienu rrappurtati bi prodotti mediċinali antipsikotiċi. Billi pazjenti kkurati b’mediċini antipsikotiċi ta’ spiss ikollhom fatturi akkwistati ta’ riskju għal VTE, il-fatturi kollha possibbli ta’ riskju għal VTE għandhom jiġu identifikati qabel u matul il-kura b’aripiprazole u għandhom jittieħdu miżuri preventivi.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Titwil tal-QT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kliniċi ta’ aripiprazole, l-inċidenza ta’ tkarkir tal-QT kienet komparabbli mal-plaċebo. Aripiprazole għandu jintuża b’kawtela f’pazjenti fejn kien hemm tkarkir tal-QT fl-istorja tal-familja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Diskineżja li tiżviluppa fit-tard</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kliniċi li damu sena jew inqas, kien hemm rapporti mhux komuni li waqt il-kura b’aripiprazole, il-pazjent żviluppa diskineżja. Jekk il-pazjent li qiegħed jieħu aripiprazole juri sinjali u sintomi ta’ diskineżja li tiżviluppa fit-tard, wieħed għandu jikkunsidra li jnaqqas id-doża jew iwaqqaf il-kura (ara sezzjoni 4.8). Dawn is-sintomi jistgħu jmorru għall-agħar jew anke jibdew wara li titwaqqaf il-kura.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Sintomi ekstrapiramidali oħra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kliniċi pedjatriċi ta’ aripiprazole, ġew osservati akatisja u parkinsoniżmu. Jekk jidhru sinjali oħra ta’ sintomi ekstrapiramidali f’pazjenti li jkunu qed jieħdu aripiprazole, għandu jiġi kkunsidrat tnaqqis fid-doża u monitoraġġ bir-reqqa.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Sindromu Newrolettiku Malinn (NMS)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NMS huwa grupp ta’ sintomi li jista’ jwassal għall-mewt, li jinstab meta jittieħdu l-</w:t>
      </w:r>
      <w:r>
        <w:rPr>
          <w:lang w:val="mt-MT"/>
        </w:rPr>
        <w:t xml:space="preserve"> </w:t>
      </w:r>
      <w:r>
        <w:rPr>
          <w:rFonts w:ascii="Times New Roman" w:eastAsia="Times New Roman" w:hAnsi="Times New Roman"/>
          <w:lang w:val="mt-MT" w:eastAsia="de-DE"/>
        </w:rPr>
        <w:t>antipsikotiċi. Fi provi kliniċi, ġew irrapportati xi każijiet rari ta’ NMS waqt il-kura b’aripiprazole. Klinikament, NMS jista’ juri deni, muskoli jibbiesu, stat mentali mibdul u evidenza ta’ instabilità tas-sistema autonomika (polz mhux regolari jew pressjoni mhux normali, qalb tħabbat iktar mis-soltu, għaraq, u qalb ma tħabbatx regolari). Sinjali oħrajn jistgħu jkunu livell għoli tal-kreatinina phosphokinase, myoglobulin fl-awrina (rabdomajoliżi), u mard tal-kliewi akut. Madankollu, ġew irrappurtati wkoll żidiet ta’ kreatinina fosfoinejż u rabdomajoliżi, mhux neċessarjemant assoċjati ma’ NMS. Jekk il-pazjent juri sinjali u sintomi ta’ NMS, jew inkella jitlagħlu d-deni mingħajr sinjali oħra ta’ NMS, l-antipsikotiċi kollha li jinkludu aripiprazole għandhom jitwaqqfu.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Konvulżjoni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kliniċi, ġew irrappurtati xi każijiet rari ta’ konvulżjoni waqt il-kura b’aripiprazole. Għalhekk wieħed għandu juża aripiprazole b’attenzjoni f’pazjenti li għandhom storja ta’ mard tal-konvulżjoni jew li jbatu minn mard li huwa assoċjat mal-konvulżjoni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Pazjenti anzjani b’psikosi relatata ma’ dimenzja</w:t>
      </w: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mt-MT" w:eastAsia="de-DE"/>
        </w:rPr>
      </w:pPr>
      <w:r>
        <w:rPr>
          <w:rFonts w:ascii="Times New Roman" w:eastAsia="Times New Roman" w:hAnsi="Times New Roman"/>
          <w:i/>
          <w:iCs/>
          <w:u w:val="single"/>
          <w:lang w:val="mt-MT" w:eastAsia="de-DE"/>
        </w:rPr>
        <w:t>Rata ta’ mwiet ogħla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F</w:t>
      </w:r>
      <w:r>
        <w:rPr>
          <w:rFonts w:ascii="Times New Roman" w:eastAsia="Times New Roman" w:hAnsi="Times New Roman"/>
          <w:lang w:val="mt-MT" w:eastAsia="de-DE"/>
        </w:rPr>
        <w:t>i tliet provi kkontrollati minn plaċebo (n= 938; età medja: 82.4 snin; medda: 56-99 sena) ta’ aripiprazole f’pazjenti anzjani bi psikosi assoċjata mal-marda Alzheimer, pazjenti kkurati b’aripiprazole kellhom riskju ogħla ta’ mewt meta mqabbla ma’ dawk fuq plaċebo. Ir-rata ta’ mwiet f’pazjenti fuq kura b’aripiprazole kienet 3.5 % imqabbla ma’ 1.7 % fil-grupp ta’ plaċebo. Għalkemm il-kawżi tal-mewt kienu varjati, il-biċċa il-kbira tal-imwiet dehru li kienu jew kardjovaskulari (eż. attakk tal-qalb, mewt zopptu) jew ta’ natura infettiva (eż. pulmonite)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mt-MT" w:eastAsia="de-DE"/>
        </w:rPr>
      </w:pPr>
      <w:r>
        <w:rPr>
          <w:rFonts w:ascii="Times New Roman" w:eastAsia="Times New Roman" w:hAnsi="Times New Roman"/>
          <w:i/>
          <w:iCs/>
          <w:u w:val="single"/>
          <w:lang w:val="mt-MT" w:eastAsia="de-DE"/>
        </w:rPr>
        <w:t>Reazzjonijiet avversi ċerebrovaskulari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F</w:t>
      </w:r>
      <w:r>
        <w:rPr>
          <w:rFonts w:ascii="Times New Roman" w:eastAsia="Times New Roman" w:hAnsi="Times New Roman"/>
          <w:lang w:val="mt-MT" w:eastAsia="de-DE"/>
        </w:rPr>
        <w:t>l-istess provi, kienu rrapportati reazzjonijiet avversi ċerebrovaskulari (eż. puplesija, attakk iskemiku temporanju), inklużi uħud fatali, f’pazjenti (età medja: 84 sena; medda: 78-88 sena). Bħala total, 1.3 % ta’ pazjenti kkurati b’aripiprazole irrapurtaw reazzjonijiet avversi ċerebrovaskulari meta mqabbla ma’ 0.6 % ta’ pazjenti kkurati bil-plaċebo f’dawn il-provi. Din id-differenza ma kinitx statistikament sinifkanti. Madankollu, f’waħda minn dawn il-provi, prova b’doża fissa, kien hemm konnessjoni sinifikanti ta’ rispons għad-droga għal reazzjonijiet avversi ċerebrovaskulari f’pazjenti kkurati b’aripiprazole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mhux indikat għall-kura ta’ pazjenti b’psikosi relatata ma’ dimenzja.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Ipergliċemija u dijabete mellitus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Ipergliċemija, f’xi każijiet gravi u assoċjati ma’ </w:t>
      </w:r>
      <w:r>
        <w:rPr>
          <w:rFonts w:ascii="Times New Roman" w:eastAsia="Times New Roman" w:hAnsi="Times New Roman"/>
          <w:i/>
          <w:iCs/>
          <w:lang w:val="mt-MT" w:eastAsia="de-DE"/>
        </w:rPr>
        <w:t xml:space="preserve">ketoacidosis </w:t>
      </w:r>
      <w:r>
        <w:rPr>
          <w:rFonts w:ascii="Times New Roman" w:eastAsia="Times New Roman" w:hAnsi="Times New Roman"/>
          <w:lang w:val="mt-MT" w:eastAsia="de-DE"/>
        </w:rPr>
        <w:t xml:space="preserve">jew koma </w:t>
      </w:r>
      <w:r>
        <w:rPr>
          <w:rFonts w:ascii="Times New Roman" w:eastAsia="Times New Roman" w:hAnsi="Times New Roman"/>
          <w:i/>
          <w:iCs/>
          <w:lang w:val="mt-MT" w:eastAsia="de-DE"/>
        </w:rPr>
        <w:t xml:space="preserve">hyperosmolar </w:t>
      </w:r>
      <w:r>
        <w:rPr>
          <w:rFonts w:ascii="Times New Roman" w:eastAsia="Times New Roman" w:hAnsi="Times New Roman"/>
          <w:lang w:val="mt-MT" w:eastAsia="de-DE"/>
        </w:rPr>
        <w:t xml:space="preserve">jew mewt, ġiet irrapportata f’pazjenti kkurati b’antipsikotiċi mhux tipiċi, li jinkludu aripiprazole. Fatturi ta’ riskju li jistgħu jippredisponu pazjenti għal kumplikazzjonijiet severi jinkludu obesità u passat ta’ dijabete fil-familja. Fi provi kliniċi b’aripiprazole, ma kienx hemm differenzi sinifikanti fir-rati ta’ inċidenza ta’ reazzjonijiet avversi assoċjati ma’ ipergliċemija (inkluż id-dijabete) jew fil-valuri tal-laboratorju ta’ gliċemija annormali meta mqabbla ma’ plaċebo. Estimi eżatti ta’ riskju għal reazzjonijiet avversi assoċjati ma’ ipergliċemija f’pazjenti kkurati b’aripiprazole u b’antipsikotiċi oħrajn mhux tipiċi </w:t>
      </w:r>
      <w:r>
        <w:rPr>
          <w:rFonts w:ascii="Times New Roman" w:eastAsia="Times New Roman" w:hAnsi="Times New Roman"/>
          <w:lang w:val="mt-MT" w:eastAsia="de-DE"/>
        </w:rPr>
        <w:lastRenderedPageBreak/>
        <w:t xml:space="preserve">mhumiex disponibbli sabiex jiġu mqabbla. Pazjenti kkurati b’antipsikotiċi, li jinkludu aripiprazole, għandhom ikunu osservati għal sinjali u sintomi ta’ ipergliċemija (bħal </w:t>
      </w:r>
      <w:r>
        <w:rPr>
          <w:rFonts w:ascii="Times New Roman" w:eastAsia="Times New Roman" w:hAnsi="Times New Roman"/>
          <w:i/>
          <w:iCs/>
          <w:lang w:val="mt-MT" w:eastAsia="de-DE"/>
        </w:rPr>
        <w:t xml:space="preserve">polydipsia, polyuria, polyphagia </w:t>
      </w:r>
      <w:r>
        <w:rPr>
          <w:rFonts w:ascii="Times New Roman" w:eastAsia="Times New Roman" w:hAnsi="Times New Roman"/>
          <w:lang w:val="mt-MT" w:eastAsia="de-DE"/>
        </w:rPr>
        <w:t>u debbulizza) u pazjenti bid-dijabete mellitus jew b’fatturi ta’ riskju għal dijabete mellitus għandhom jiġu mmonitorjati regolarment għal aggravar fil-kontroll tal-glucose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Sensittività eċċessiva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Reazzjonijiet ta’ sensittività eċċessiva, ikkaratterizzati minn sintomi allerġiċi, jistgħu jseħħu b’aripiprazole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Żieda fil-piż</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Hu komuni li jkun hemm żieda fil-piż ta’ pazjenti skizofreniċi u pazjenti b’manija bipolari minħabba </w:t>
      </w:r>
      <w:r>
        <w:rPr>
          <w:rFonts w:ascii="Times New Roman" w:eastAsia="Times New Roman" w:hAnsi="Times New Roman"/>
          <w:iCs/>
          <w:lang w:val="mt-MT" w:eastAsia="de-DE"/>
        </w:rPr>
        <w:t>ko-morbiditajiet</w:t>
      </w:r>
      <w:r>
        <w:rPr>
          <w:rFonts w:ascii="Times New Roman" w:eastAsia="Times New Roman" w:hAnsi="Times New Roman"/>
          <w:lang w:val="mt-MT" w:eastAsia="de-DE"/>
        </w:rPr>
        <w:t>, l-użu ta’ antipsikotiċi magħrufa li jikkawżaw żieda fil-piż, immaniġjar ħażin ta’ stil ta’ ħajja, u dan jista’ jagħti lok għal kumplikazzjonijiet gravi. Ġiet irrappurtata żieda fil-piż wara t-tqegħid fis-suq fost pazjenti li ġew preskritti aripiprazole. Meta preżent, normalment din isseħħ f’dawk b’fatturi ta’ riskju sinifikanti bħal passat ta’ dijabete, disturb tat-tirojde jew adenoma tal-glandola pitwitarja. Fi provi kliniċi aripiprazole ma deherx li wassal għal żieda fil-piż klinikament relevanti f’adulti (ara sezzjoni 5.1). Fi studji kliniċi ta’ pazjenti adolexxenti b’manija bipolari, aripiprazole ntwera li kien assoċjat ma’ żieda fil-piż wara 4 ġimgħat ta’ kura. Iż-żieda fil-piż għandha tiġi mmonitorjata f’pazjenti adolexxenti b’manija bipolari. Jekk iż-żieda fil-piż tkun klinikament sinifikanti, għandu jiġi kkunsidrat tnaqqis fid-doża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eastAsia="MS Mincho" w:hAnsi="Times New Roman"/>
          <w:iCs/>
          <w:color w:val="000000"/>
          <w:lang w:val="mt-MT"/>
        </w:rPr>
      </w:pPr>
      <w:r>
        <w:rPr>
          <w:rFonts w:ascii="Times New Roman" w:eastAsia="MS Mincho" w:hAnsi="Times New Roman"/>
          <w:iCs/>
          <w:color w:val="000000"/>
          <w:u w:val="single"/>
          <w:lang w:val="mt-MT"/>
        </w:rPr>
        <w:t>Disfaġja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MS Mincho" w:hAnsi="Times New Roman"/>
          <w:iCs/>
          <w:color w:val="000000"/>
          <w:lang w:val="mt-MT"/>
        </w:rPr>
        <w:t xml:space="preserve">Dismotilità </w:t>
      </w:r>
      <w:r>
        <w:rPr>
          <w:rFonts w:ascii="Times New Roman" w:eastAsia="Times New Roman" w:hAnsi="Times New Roman"/>
          <w:lang w:val="mt-MT"/>
        </w:rPr>
        <w:t>tal-esofagu</w:t>
      </w:r>
      <w:r>
        <w:rPr>
          <w:rFonts w:ascii="Times New Roman" w:eastAsia="MS Mincho" w:hAnsi="Times New Roman"/>
          <w:iCs/>
          <w:color w:val="000000"/>
          <w:lang w:val="mt-MT"/>
        </w:rPr>
        <w:t xml:space="preserve"> u aspirazzjoni ġew assoċjati mal-użu ta’ antipsikoti</w:t>
      </w:r>
      <w:r>
        <w:rPr>
          <w:rFonts w:ascii="Times New Roman" w:eastAsia="Times New Roman" w:hAnsi="Times New Roman"/>
          <w:lang w:val="mt-MT" w:eastAsia="de-DE"/>
        </w:rPr>
        <w:t>ċi</w:t>
      </w:r>
      <w:r>
        <w:rPr>
          <w:rFonts w:ascii="Times New Roman" w:eastAsia="MS Mincho" w:hAnsi="Times New Roman"/>
          <w:iCs/>
          <w:color w:val="000000"/>
          <w:lang w:val="mt-MT"/>
        </w:rPr>
        <w:t xml:space="preserve">, li jinkludi </w:t>
      </w:r>
      <w:r>
        <w:rPr>
          <w:rFonts w:ascii="Times New Roman" w:eastAsia="Times New Roman" w:hAnsi="Times New Roman"/>
          <w:lang w:val="mt-MT"/>
        </w:rPr>
        <w:t>aripiprazole</w:t>
      </w:r>
      <w:r>
        <w:rPr>
          <w:rFonts w:ascii="Times New Roman" w:eastAsia="Times New Roman" w:hAnsi="Times New Roman"/>
          <w:lang w:val="mt-MT" w:eastAsia="de-DE"/>
        </w:rPr>
        <w:t>. Aripiprazole għandu jintużaw b’kawtela fuq pazjenti b’riskju ta’ pulmonite tan-nifs.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szCs w:val="22"/>
          <w:u w:val="single"/>
          <w:lang w:val="mt-MT"/>
        </w:rPr>
      </w:pPr>
      <w:r>
        <w:rPr>
          <w:szCs w:val="22"/>
          <w:u w:val="single"/>
          <w:lang w:val="mt-MT"/>
        </w:rPr>
        <w:t>Logħob tal-ażżard u disturbi fil-kontroll tal-impuls</w:t>
      </w:r>
    </w:p>
    <w:p>
      <w:pPr>
        <w:pStyle w:val="EMEABodyText"/>
        <w:widowControl w:val="0"/>
        <w:rPr>
          <w:szCs w:val="22"/>
          <w:lang w:val="mt-MT"/>
        </w:rPr>
      </w:pPr>
    </w:p>
    <w:p>
      <w:pPr>
        <w:pStyle w:val="EMEABodyText"/>
        <w:widowControl w:val="0"/>
        <w:rPr>
          <w:szCs w:val="22"/>
          <w:lang w:val="mt-MT"/>
        </w:rPr>
      </w:pPr>
      <w:r>
        <w:rPr>
          <w:szCs w:val="22"/>
          <w:lang w:val="mt-MT"/>
        </w:rPr>
        <w:t>Il-pazjenti jistgħu jesperjenzaw xenqat aktar qawwija, b’mod partikolari għal-logħob tal-ażżard, u l-inkapaċità li dawn ix-xenqat jiġu kkontrollati waqt it-teħid ta’ aripiprazole. Xenqat oħra, rapportati, jinkludu: xenqat sesswali aktar qawwija, xiri kompulsiv, teħid ta’ ikel bla rażan jew kompulsiv, u mġiba impulsiva u kompulsiva oħra. Huwa importanti għal tobba li jippreskrivu li jistaqsu lil pazjenti jew dawk li jieħdu ħsiebhom speċifikament dwar l-iżvilupp ta’ xenqat għal-logħob tal-ażżard aktar qawwija, xenqat sesswali, xiri kompulsiv, teħid ta’ ikel bla rażan u kompulsiv, jew xenqat oħra waqt it-trattament b’aripiprazole. Għandu jiġi nnotat li sintomi ta’ kontroll tal-impuls jistgħu jiġu assoċjati mad-disturb sottostanti; madanakollu, f’xi każijiet, xenqat ġew rapportati li waqfu meta d-doża tnaqqset jew il-mediċina twaqqfet. Jekk id-disturbi fil-kontroll tal-impuls ma jintgharfux jistgħu jirriżultaw fi ħsara għall-pazjent u l-madwar. Ikkonsidra li tnaqqas id-doża jew twaqqaf il-mediċina jekk il-pazjent jiżviluppa dawn ix-xenqat waqt it-teħid ta’ aripiprazole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 xml:space="preserve">Pazjenti b’komorbidità ta’ </w:t>
      </w:r>
      <w:r>
        <w:rPr>
          <w:rFonts w:ascii="Times New Roman" w:eastAsia="Times New Roman" w:hAnsi="Times New Roman"/>
          <w:u w:val="single"/>
          <w:lang w:val="mt-MT"/>
        </w:rPr>
        <w:t>disturb tan-nuqqas ta’ attenzjoni u ta’ attività eċċessiva (ADHD, attention deficit hyperactivity disorder)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Minkejja l-frekwenza għolja ta’ komorbidità għal Disturb Bipolari I u ADHD, hemm dejta limitata ħafna dwar l-użu fl-istess ħin ta’ aripiprazole u stimulanti; għalhekk għandha tingħata attenzjoni kbira ħafna meta dawn il-prodotti mediċinali jingħataw fl-istess ħin.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szCs w:val="22"/>
          <w:u w:val="single"/>
          <w:lang w:val="mt-MT"/>
        </w:rPr>
      </w:pPr>
      <w:r>
        <w:rPr>
          <w:szCs w:val="22"/>
          <w:u w:val="single"/>
          <w:lang w:val="mt-MT"/>
        </w:rPr>
        <w:t>Waqgħat</w:t>
      </w:r>
    </w:p>
    <w:p>
      <w:pPr>
        <w:pStyle w:val="EMEABodyText"/>
        <w:widowControl w:val="0"/>
        <w:rPr>
          <w:szCs w:val="22"/>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jista’ jikkaġuna ħedla, pressjoni baxxa minħabba l-poża, instabilità motorili u sensorjali, li jistgħu jwasslu għal waqgħat. Kawtela għandha tittieħed meta jiġu trattati pazjenti b’riskju ogħla, u doża aktar baxxa tal-bidu għandha tiġi kkonsidrata (eż. pazjenti anzjani jew debilitati; ara sezzjoni 4.2).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Lactose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Il-pilloli Aripiprazole Sandoz fihom lactose. Pazjenti li għandhom problemi ereditarji rari ta’ intolleranza għall-galactose, nuqqas totali ta’ lactase jew malassorbiment tal-glucose-galactose m’għandhomx jieħdu dan il-prodott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keepNext/>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lastRenderedPageBreak/>
        <w:t>4.5</w:t>
      </w:r>
      <w:r>
        <w:rPr>
          <w:rFonts w:ascii="Times New Roman" w:eastAsia="Times New Roman" w:hAnsi="Times New Roman"/>
          <w:b/>
          <w:bCs/>
          <w:lang w:val="mt-MT" w:eastAsia="de-DE"/>
        </w:rPr>
        <w:tab/>
        <w:t>Interazzjoni ma’ prodotti mediċinali oħra u forom oħra ta’ interazzjoni</w:t>
      </w:r>
    </w:p>
    <w:p>
      <w:pPr>
        <w:keepNext/>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Minħabba li jinibixxi ir-riċettur α</w:t>
      </w:r>
      <w:r>
        <w:rPr>
          <w:rFonts w:ascii="Times New Roman" w:eastAsia="Times New Roman" w:hAnsi="Times New Roman"/>
          <w:vertAlign w:val="subscript"/>
          <w:lang w:val="mt-MT" w:eastAsia="de-DE"/>
        </w:rPr>
        <w:t>1</w:t>
      </w:r>
      <w:r>
        <w:rPr>
          <w:rFonts w:ascii="Times New Roman" w:eastAsia="Times New Roman" w:hAnsi="Times New Roman"/>
          <w:lang w:val="mt-MT" w:eastAsia="de-DE"/>
        </w:rPr>
        <w:t>-adrenerġiku, aripiprazole jista’ jsaħħaħ l-effett ta’ xi prodotti mediċinali tal-pressjoni.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wieħed jikkunsidra l-effetti primarji ta’ aripiprazole fuq is-sistema nervuża ċentrali, għandha tintuża kawtela meta aripiprazole jittieħed flimkien mal-alkoħol jew ma’ mediċini oħra li għandhom effett fuq is-sistema nervuża ċentrali u li għandhom reazzjonijiet avversi li jixbħu lil dawk ta’ aripiprazole, bħal sedazzjoni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aripiprazole jingħata b’mod konkomitanti ma’ prodotti mediċinali magħrufa li jikkawżaw tkarkir ta’ QT jew żbilanċ elettrolitiku, għandha tintuża kawtela.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 xml:space="preserve">Potenzjal li mediċini oħrajn jaffettwaw lil aripiprazole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Imblokkatur tal-aċidu fl-istonku, l-antagonista tal-H</w:t>
      </w:r>
      <w:r>
        <w:rPr>
          <w:rFonts w:ascii="Times New Roman" w:eastAsia="Times New Roman" w:hAnsi="Times New Roman"/>
          <w:vertAlign w:val="subscript"/>
          <w:lang w:val="mt-MT" w:eastAsia="de-DE"/>
        </w:rPr>
        <w:t>2</w:t>
      </w:r>
      <w:r>
        <w:rPr>
          <w:rFonts w:ascii="Times New Roman" w:eastAsia="Times New Roman" w:hAnsi="Times New Roman"/>
          <w:lang w:val="mt-MT" w:eastAsia="de-DE"/>
        </w:rPr>
        <w:t xml:space="preserve"> fomatidine, inaqqas ir-rata li biha jiġi assorbit aripiprazole, iżda dan l-effett mhuwiex meqjus bħala wieħed klinikament relevanti. Aripiprazole jiġi metabolizzat b’diversi sistemi li jirrikjedu l-enzimi CYP2D6 u CYP3A4 iżda mhux l-enzimi CYP1A. Għalhekk m’hemmx bżonn ta’ aġġustament fid-doża f’dawk li jpejpu.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i/>
          <w:iCs/>
          <w:lang w:val="mt-MT"/>
        </w:rPr>
      </w:pPr>
      <w:r>
        <w:rPr>
          <w:rFonts w:ascii="Times New Roman" w:hAnsi="Times New Roman"/>
          <w:i/>
          <w:iCs/>
          <w:lang w:val="mt-MT"/>
        </w:rPr>
        <w:t>Quinidine u impedituri oħra ta' CYP2D6</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studju kliniku f’pazjenti b’saħħithom, inibitur qawwi tas-CYP2D6 (quinidine) żied l-AUC ta’ aripiprazole b’107 % waqt li 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ma tbiddilx. L-AUC u 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ta’ dehydro-aripiprazole, is-sustanza metabolika attiva, tnaqqsu bejn 32 % u 47 % rispettivament. Id-doża ta’ aripiprazole għandha titnaqqas għal bejn wieħed u ieħor nofs id-doża preskritta meta aripiprazole jingħata ma’ quinidine. Inibituri potenti oħrajn ta’ CYP2D6, bħal fluoxetine u paroxetine jista’ jkun li jkollhom effetti simili u għalhekk għandu jiġi applikat tnaqqis simili tad-doża.</w:t>
      </w:r>
    </w:p>
    <w:p>
      <w:pPr>
        <w:widowControl w:val="0"/>
        <w:kinsoku w:val="0"/>
        <w:overflowPunct w:val="0"/>
        <w:autoSpaceDE w:val="0"/>
        <w:autoSpaceDN w:val="0"/>
        <w:adjustRightInd w:val="0"/>
        <w:spacing w:after="0" w:line="240" w:lineRule="auto"/>
        <w:rPr>
          <w:rFonts w:ascii="Times New Roman" w:hAnsi="Times New Roman"/>
          <w:i/>
          <w:iCs/>
          <w:u w:val="single"/>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i/>
          <w:iCs/>
          <w:lang w:val="mt-MT"/>
        </w:rPr>
        <w:t>Ketoconazole u impedituri oħra ta' CYP3A4</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studju kliniku f’pazjenti b’saħħithom, inibitur qawwi ta’ CYP3A4 (ketoconazole) żied l-AUC u 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ta’ aripiprazole b’63% u 37 % rispettivament. L-AUC u 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ta’ dehydro-aripiprazole żdiedu b’77 % u 43 % rispettivament. Fin-nies li jimmetabolizzaw is-CYP2D6 bil-mod, użu konkomitanti ta’inibituri qawwija ta’ CYP3A4 jista’ jirriżulta f’konċentrazzjoni ogħla fil-plażma ta’ aripiprazole, meta mqabbel mal-livell fin-nies li jimmetabolizzaw is-CYP2D6 b’mod jgħaġġel.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wieħed ikun qed jikkunsidra li jagħti aripiprazole ma’ ketoconazole jew inibituri qawwija oħrajn ta’ CYP3A4, wieħed irid jiżgura ruħu li ċ-ċans li l-pazjent imur aħjar fuq Aripiprazole Sandoz huwa ikbar miċ-ċans li dan il-pazjent jiżviluppa effetti mhux mixtieqa. Meta wieħed jagħti ketoconazole ma’ aripiprazole, id-doża ta’ aripiprazole għandha titnaqqas għal bejn wieħed u ieħor nofs id-doża preskritta. Inibituri qawwija oħrajn ta’ CYP3A4, bħal itraconazole u inibituri tal-protease tal-HIV, jistgħu jkunu mistennija li jkollhom effetti simili u għalhekk għandu jiġi applikat tnaqqis simili tad-doża (ara sezzjoni 4.2).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l-inibitur tas-CYP2D6 jew CYP3A4 jitwaqqaf, id-doża ta’ aripiprazole għandha tiżdied sal-livell li kien qed jingħata qabel ma nbdiet it-terapija b’iktar minn mediċina waħda.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inibituri ħfief ta’ CYP3A4 (eż. diltiazem) jew CYP2D6 (e.ż. escitalopram) jintużaw b’mod konkomitanti ma’ aripiprazole, wieħed jista’ jistenna li jkun hemm żidiet żgħar fil-konċentrazzjonijiet ta’ aripiprazole fil-plażma.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i/>
          <w:iCs/>
          <w:lang w:val="mt-MT"/>
        </w:rPr>
      </w:pPr>
      <w:r>
        <w:rPr>
          <w:rFonts w:ascii="Times New Roman" w:hAnsi="Times New Roman"/>
          <w:i/>
          <w:iCs/>
          <w:lang w:val="mt-MT"/>
        </w:rPr>
        <w:t>Carbamazepine u sensibilizzaturi ta' CYP3A4</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Wara l-amministrazzjoni komkomitanti ta’carbamazepine, stimulant qawwi ta’ CYP3A4, u aripiprazole mill-ħalq għal pazjenti b'skizofrenija jew disturb skiżoaffettiv, il-medja ġeometrika tas-C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u l-AUC għal aripriprazole kienu ta’ 68 % u 73 % iktar baxxi, rispettivament, meta mqabbla ma dik fil-pazjenti fejn aripiprazole (30 mg) ġie mogħti waħdu. Bl-istess mod, għad-dehydro-aripiprazole, wara li ngħata carbamazepine fl-istess waqt, il-medja ġeometrika tas-C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u l-AUC kienet ta’ 69 % u 71 % iktar baxxa, rispettivament, minn dik fil-pazjenti li kienu qegħdin jieħdu l-kura ta aripiprazole </w:t>
      </w:r>
      <w:r>
        <w:rPr>
          <w:rFonts w:ascii="Times New Roman" w:eastAsia="Times New Roman" w:hAnsi="Times New Roman"/>
          <w:lang w:val="mt-MT" w:eastAsia="de-DE"/>
        </w:rPr>
        <w:lastRenderedPageBreak/>
        <w:t>waħidha.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Id-doża ta’ aripiprazole għandha tiġi rduppjata meta aripiprazole jingħata ma’ carbamazepine. Meta aripiprazole jin għata ma’ sustanzi oħrajn li jistimulaw is-CYP3A4 b’mod qawwi (bħal rifampicin, rifabutin, phenytoin, phenobarbital, primidone, efavirenz, nevirapine u ipericum (St. John’s Wort)) huma mistennija li jkollhom effetti simili, u għalhekk għandhom jiġu applikati żidiet simili tad-doża. Meta jitwaqqfu dawn is-sustanzi li jistimulaw is-CYP3A4 b’mod qawwi, id-doża ta’ aripiprazole għandha titnaqqas sad-doża rakkomandata.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i/>
          <w:iCs/>
          <w:lang w:val="mt-MT"/>
        </w:rPr>
        <w:t>Valproate u lithium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valproate jew lithium ingħata b’mod konkomitanti ma’ aripiprazole, ma kien hemm l-ebda tibdil ta’ importanza klinika fil-livell ta’ aripiprazole u għalhekk l-ebda aġġustament fid-doża ma huwa meħtieġ meta valproate jew lithium jingħata ma'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Potenzjal li aripiprazole jaffettwa mediċini oħrajn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Fi studji kliniċi, dożi ta’ aripiprazole ta’ 10-30 mg/jum ma kellhom l-ebda effett sinifikanti fuq is-substrati ta’ CYP2D6 (dextromethorphan/3-methoxymorphinan ratio), CYP2C9 (warfarin), CYP2C19 (omeprazole), u CYP3A4 (dextromethorphan). Barra minn hekk, aripiprazole u dehydro-aripiprazole ma wrewx li jistgħu jbiddlu l-metaboliżmu li jiġi effettwat mis-CYP1A2 fi studji </w:t>
      </w:r>
      <w:r>
        <w:rPr>
          <w:rFonts w:ascii="Times New Roman" w:eastAsia="Times New Roman" w:hAnsi="Times New Roman"/>
          <w:i/>
          <w:iCs/>
          <w:lang w:val="mt-MT" w:eastAsia="de-DE"/>
        </w:rPr>
        <w:t>in vitro</w:t>
      </w:r>
      <w:r>
        <w:rPr>
          <w:rFonts w:ascii="Times New Roman" w:eastAsia="Times New Roman" w:hAnsi="Times New Roman"/>
          <w:lang w:val="mt-MT" w:eastAsia="de-DE"/>
        </w:rPr>
        <w:t>. Għaldaqstant mhuwiex probabbli li aripiprazole jikkawża interazzjonijiet klinikament sinifikanti relatati ma’ prodotti mediċinali medjati minn dawn l-enzimi.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aripiprazole ngħata b’mod konkomitanti ma’ valproate, litju jew lamotrigine ma kien hemm l-ebda bidla klinikament sinifikanti fil-konċentrazzjonijiet ta’ valproate, litju jew lamotrigine.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mt-MT" w:eastAsia="de-DE"/>
        </w:rPr>
      </w:pPr>
      <w:r>
        <w:rPr>
          <w:rFonts w:ascii="Times New Roman" w:eastAsia="Times New Roman" w:hAnsi="Times New Roman"/>
          <w:i/>
          <w:iCs/>
          <w:lang w:val="mt-MT" w:eastAsia="de-DE"/>
        </w:rPr>
        <w:t>Sindromu ta’ serotonin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K</w:t>
      </w:r>
      <w:r>
        <w:rPr>
          <w:rFonts w:ascii="Times New Roman" w:eastAsia="Times New Roman" w:hAnsi="Times New Roman"/>
          <w:lang w:val="mt-MT" w:eastAsia="de-DE"/>
        </w:rPr>
        <w:t>ażijiet ta’ sindromu ta’ serotonin ġew irrappurtati f’pazjenti li kienu qed jieħdu aripiprazole u sinjali u sintomi possibbli għal din il-kundizzjoni jistgħu jseħħu speċjalment f’każijiet ta’ użu fl-istess ħin ma’ prodotti mediċinali serotonerġiċi oħrajn, bħal inibituri selettivi tat-teħid mill-ġdid ta’ serotonin/inibituri selettivi tat-teħid mill-ġdid ta’ serotonin-noradrenalin (SSRI/SNRI), jew ma’ prodotti mediċinali li huma magħrufin li jżidu l-konċentrazzjonijiet ta’ aripiprazole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4.6</w:t>
      </w:r>
      <w:r>
        <w:rPr>
          <w:rFonts w:ascii="Times New Roman" w:eastAsia="Times New Roman" w:hAnsi="Times New Roman"/>
          <w:b/>
          <w:bCs/>
          <w:lang w:val="mt-MT" w:eastAsia="de-DE"/>
        </w:rPr>
        <w:tab/>
        <w:t>Fertilità, tqala u treddigħ</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Tqala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Ma sarux provi adegwati u kkontrollati tajjeb ta’ aripiprazole fin-nisa tqal. Anomaliji konġenitali kienu rrappurtati; madankollu, relazzjoni kawżali b’aripiprazole ma setgħetx tiġi stabbilita. Studji fuq l-annimali ma setgħux jeskludu l-potenzjal ta’ tossiċità fl-iżvilupp (ara sezzjoni 5.3). Il-pazjenti għandhom jiġu mgħarrfin biex jgħidu lit-tabib tagħhom jekk joħorġu tqal jew jekk għandhom il-ħsieb li joħorġu tqal waqt il-kura b’aripiprazole. Minħabba n-nuqqas ta’ informazzjoni fuq is-sigurtà fil-bnedmin u mit-tħassib imqajjem minn studju fuq ir-riproduzzjoni tal-annimali, dan il-prodott mediċinali m’għandux jintuża fit-tqala jekk il-benefiċċju mistenni ma jiġġustifikax b’mod ċar ir-riskju li jista’ potenzjalment ikun hemm għall-fetu.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Trabi tat-twelid esposti għal antipsikotiċi (inkluż aripiprazole) matul it-tielet trimestru tat-tqala huma f’riskju ta’ reazzjonijiet avversi inkluż sintomi ekstrapiramidali u/jew ta’ rtirar li jistgħu jvarjaw fis-serjetà u f’kemm idumu wara l-għoti. Kien hemm rapporti ta’ aġitazzjoni, ipertonja, ipotonja, rogħda, ħedla, skumdità respiratorja, jew disturb fit-tmigħ. Konsegwentament, trabi tat-twelid għandhom jiġu mmonitorjati b’attenzjoni (ara sezzjoni 4.8).</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Treddigħ</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Aripiprazole/metaboliti huma eliminati fil-ħalib tal-bniedem. Għandha tittieħed deċiżjoni jekk il-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mara twaqqafx it-treddigħ jew twaqqafx/tastjeni mit-trattament b’aripiprazole wara li jiġi kkunsidrat il benefiċċju ta’ treddigħ għat-tarbija u l-benefiċċju tat-trattament għall-mara.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szCs w:val="22"/>
          <w:lang w:val="mt-MT"/>
        </w:rPr>
      </w:pPr>
      <w:r>
        <w:rPr>
          <w:iCs/>
          <w:szCs w:val="22"/>
          <w:u w:val="single"/>
          <w:lang w:val="mt-MT"/>
        </w:rPr>
        <w:t>Fertilità</w:t>
      </w:r>
    </w:p>
    <w:p>
      <w:pPr>
        <w:pStyle w:val="EMEABodyText"/>
        <w:widowControl w:val="0"/>
        <w:rPr>
          <w:szCs w:val="22"/>
          <w:lang w:val="mt-MT"/>
        </w:rPr>
      </w:pPr>
    </w:p>
    <w:p>
      <w:pPr>
        <w:pStyle w:val="EMEABodyText"/>
        <w:widowControl w:val="0"/>
        <w:rPr>
          <w:szCs w:val="22"/>
          <w:lang w:val="mt-MT"/>
        </w:rPr>
      </w:pPr>
      <w:r>
        <w:rPr>
          <w:szCs w:val="22"/>
          <w:lang w:val="mt-MT"/>
        </w:rPr>
        <w:t>Aripiprazole ma xekkilx il</w:t>
      </w:r>
      <w:r>
        <w:rPr>
          <w:szCs w:val="22"/>
          <w:lang w:val="mt-MT"/>
        </w:rPr>
        <w:noBreakHyphen/>
        <w:t>fertilità abbażi ta’ dejta minn studji ta’ tossiċità riproduttiva.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4.7</w:t>
      </w:r>
      <w:r>
        <w:rPr>
          <w:rFonts w:ascii="Times New Roman" w:eastAsia="Times New Roman" w:hAnsi="Times New Roman"/>
          <w:b/>
          <w:bCs/>
          <w:lang w:val="mt-MT" w:eastAsia="de-DE"/>
        </w:rPr>
        <w:tab/>
        <w:t>Effetti fuq il-ħila biex issuq u tħaddem magni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pStyle w:val="EMEABodyText"/>
        <w:widowControl w:val="0"/>
        <w:rPr>
          <w:szCs w:val="22"/>
          <w:lang w:val="mt-MT"/>
        </w:rPr>
      </w:pPr>
      <w:r>
        <w:rPr>
          <w:iCs/>
          <w:szCs w:val="22"/>
          <w:lang w:val="mt-MT"/>
        </w:rPr>
        <w:t xml:space="preserve">Aripiprazole </w:t>
      </w:r>
      <w:r>
        <w:rPr>
          <w:szCs w:val="22"/>
          <w:lang w:val="mt-MT"/>
        </w:rPr>
        <w:t>għandu effett żgħir sa moderat fuq il</w:t>
      </w:r>
      <w:r>
        <w:rPr>
          <w:szCs w:val="22"/>
          <w:lang w:val="mt-MT"/>
        </w:rPr>
        <w:noBreakHyphen/>
        <w:t>ħila biex issuq u tħaddem magni minħabba l</w:t>
      </w:r>
      <w:r>
        <w:rPr>
          <w:szCs w:val="22"/>
          <w:lang w:val="mt-MT"/>
        </w:rPr>
        <w:noBreakHyphen/>
        <w:t>possibbiltà ta’ effetti fuq is-sistema nervuża u effetti viżwali, bħal sedazzjoni, ħedla, sinkope, vista mċajpra, diplopja (ara sezzjoni 4.8).</w:t>
      </w:r>
    </w:p>
    <w:p>
      <w:pPr>
        <w:pStyle w:val="EMEABodyText"/>
        <w:widowControl w:val="0"/>
        <w:rPr>
          <w:szCs w:val="22"/>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4.8</w:t>
      </w:r>
      <w:r>
        <w:rPr>
          <w:rFonts w:ascii="Times New Roman" w:eastAsia="Times New Roman" w:hAnsi="Times New Roman"/>
          <w:b/>
          <w:bCs/>
          <w:lang w:val="mt-MT" w:eastAsia="de-DE"/>
        </w:rPr>
        <w:tab/>
        <w:t>Effetti mhux mixtieqa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Sommarju tal-profil ta’ sigurtà</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L-iktar reazzjonijiet avversi li kienu rrappurtati b’mod komuni fi provi kkontrollati bi plaċebo huma akatisija u nawseja, li kollha seħħew f’iktar minn 3 % tal-pazjenti kkurati b’aripiprazole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Lista f’tabella ta’ reazzjonijiet avversi</w:t>
      </w: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p>
    <w:p>
      <w:pPr>
        <w:widowControl w:val="0"/>
        <w:autoSpaceDE w:val="0"/>
        <w:autoSpaceDN w:val="0"/>
        <w:adjustRightInd w:val="0"/>
        <w:rPr>
          <w:rFonts w:ascii="Times New Roman" w:hAnsi="Times New Roman"/>
          <w:color w:val="000000"/>
          <w:lang w:val="mt-MT" w:eastAsia="en-GB"/>
        </w:rPr>
      </w:pPr>
      <w:r>
        <w:rPr>
          <w:rFonts w:ascii="Times New Roman" w:hAnsi="Times New Roman"/>
          <w:color w:val="000000"/>
          <w:lang w:val="mt-MT" w:eastAsia="en-GB"/>
        </w:rPr>
        <w:t>L-inċidenzi ta’ Reazzjonijiet Avversi tal Mediċina (ADRs) assoċjati ma’ terapija b’aripiprazole huma miġbura f’tabella hawn taħt. It-tabella hi bbażata fuq każijiet avversi rrappurtati waqt provi kliniċi u/jew użu wara t-tqegħid fis-suq.</w:t>
      </w:r>
    </w:p>
    <w:p>
      <w:pPr>
        <w:widowControl w:val="0"/>
        <w:autoSpaceDE w:val="0"/>
        <w:autoSpaceDN w:val="0"/>
        <w:adjustRightInd w:val="0"/>
        <w:rPr>
          <w:rFonts w:ascii="Times New Roman" w:hAnsi="Times New Roman"/>
          <w:color w:val="000000"/>
          <w:lang w:val="mt-MT" w:eastAsia="en-GB"/>
        </w:rPr>
      </w:pPr>
      <w:r>
        <w:rPr>
          <w:rFonts w:ascii="Times New Roman" w:hAnsi="Times New Roman"/>
          <w:color w:val="000000"/>
          <w:lang w:val="mt-MT" w:eastAsia="en-GB"/>
        </w:rPr>
        <w:t>L-ADRs kollha huma elenkati skont is-sistema tal-klassifika tal-organi u l</w:t>
      </w:r>
      <w:r>
        <w:rPr>
          <w:rFonts w:ascii="Times New Roman" w:hAnsi="Times New Roman"/>
          <w:color w:val="000000"/>
          <w:lang w:val="mt-MT" w:eastAsia="en-GB"/>
        </w:rPr>
        <w:noBreakHyphen/>
        <w:t>frekwenza; komuni ħafna (≥ 1/10), komuni (≥ 1/100 sa &lt; 1/10), mhux komuni (≥ 1/1,000 sa &lt; 1/100), rari (≥ 1/10,000 sa &lt; 1/1,000), rari ħafna (&lt; 1/10,000) u mhux magħruf (ma tistax tittieħed stima mid-data disponibbli). F’kull grupp ta’ frekwenza, ir-reazzjonijiet avversi huma ppreżentati skont is-serjetà tagħhom bl</w:t>
      </w:r>
      <w:r>
        <w:rPr>
          <w:rFonts w:ascii="Times New Roman" w:hAnsi="Times New Roman"/>
          <w:color w:val="000000"/>
          <w:lang w:val="mt-MT" w:eastAsia="en-GB"/>
        </w:rPr>
        <w:noBreakHyphen/>
        <w:t>aktar serji mniżżlin l</w:t>
      </w:r>
      <w:r>
        <w:rPr>
          <w:rFonts w:ascii="Times New Roman" w:hAnsi="Times New Roman"/>
          <w:color w:val="000000"/>
          <w:lang w:val="mt-MT" w:eastAsia="en-GB"/>
        </w:rPr>
        <w:noBreakHyphen/>
        <w:t>ewwel.</w:t>
      </w:r>
    </w:p>
    <w:p>
      <w:pPr>
        <w:widowControl w:val="0"/>
        <w:rPr>
          <w:rFonts w:ascii="Times New Roman" w:hAnsi="Times New Roman"/>
          <w:color w:val="000000"/>
          <w:lang w:val="mt-MT" w:eastAsia="en-GB"/>
        </w:rPr>
      </w:pPr>
      <w:r>
        <w:rPr>
          <w:rFonts w:ascii="Times New Roman" w:hAnsi="Times New Roman"/>
          <w:color w:val="000000"/>
          <w:lang w:val="mt-MT" w:eastAsia="en-GB"/>
        </w:rPr>
        <w:t>Il</w:t>
      </w:r>
      <w:r>
        <w:rPr>
          <w:rFonts w:ascii="Times New Roman" w:hAnsi="Times New Roman"/>
          <w:color w:val="000000"/>
          <w:lang w:val="mt-MT" w:eastAsia="en-GB"/>
        </w:rPr>
        <w:noBreakHyphen/>
        <w:t>frekwenza ta’ reazzjonijiet avversi rrappurtati waqt l</w:t>
      </w:r>
      <w:r>
        <w:rPr>
          <w:rFonts w:ascii="Times New Roman" w:hAnsi="Times New Roman"/>
          <w:color w:val="000000"/>
          <w:lang w:val="mt-MT" w:eastAsia="en-GB"/>
        </w:rPr>
        <w:noBreakHyphen/>
        <w:t>użu ta’ wara t-tqegħid fis-suq ma tistax tiġi stabbilita peress li dawn jiġu minn rapporti spontanji. Għaldaqstant, il</w:t>
      </w:r>
      <w:r>
        <w:rPr>
          <w:rFonts w:ascii="Times New Roman" w:hAnsi="Times New Roman"/>
          <w:color w:val="000000"/>
          <w:lang w:val="mt-MT" w:eastAsia="en-GB"/>
        </w:rPr>
        <w:noBreakHyphen/>
        <w:t>frekwenza ta’ dawn il</w:t>
      </w:r>
      <w:r>
        <w:rPr>
          <w:rFonts w:ascii="Times New Roman" w:hAnsi="Times New Roman"/>
          <w:color w:val="000000"/>
          <w:lang w:val="mt-MT" w:eastAsia="en-GB"/>
        </w:rPr>
        <w:noBreakHyphen/>
        <w:t>każijiet avversi hi kkwalifikata bħala “mhux magħruf”.</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843"/>
        <w:gridCol w:w="2036"/>
        <w:gridCol w:w="3145"/>
      </w:tblGrid>
      <w:tr>
        <w:trPr>
          <w:tblHeader/>
        </w:trPr>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b/>
                <w:color w:val="000000"/>
                <w:lang w:val="mt-MT"/>
              </w:rPr>
              <w:t>Komuni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b/>
                <w:color w:val="000000"/>
                <w:lang w:val="mt-MT"/>
              </w:rPr>
              <w:t>Mhux komuni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b/>
                <w:color w:val="000000"/>
                <w:lang w:val="mt-MT"/>
              </w:rPr>
              <w:t>Mhux magħruf</w:t>
            </w:r>
          </w:p>
          <w:p>
            <w:pPr>
              <w:widowControl w:val="0"/>
              <w:autoSpaceDE w:val="0"/>
              <w:autoSpaceDN w:val="0"/>
              <w:adjustRightInd w:val="0"/>
              <w:spacing w:after="0" w:line="240" w:lineRule="auto"/>
              <w:contextualSpacing/>
              <w:rPr>
                <w:rFonts w:ascii="Times New Roman" w:hAnsi="Times New Roman"/>
                <w:color w:val="000000"/>
                <w:lang w:val="mt-MT"/>
              </w:rPr>
            </w:pP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tad-demm u tas-sistema limfatika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Lewkopenija</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Newtropenija</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Tromboċitopenija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fis-sistema immuni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iCs/>
                <w:color w:val="000000"/>
                <w:lang w:val="mt-MT"/>
              </w:rPr>
            </w:pPr>
            <w:r>
              <w:rPr>
                <w:rFonts w:ascii="Times New Roman" w:hAnsi="Times New Roman"/>
                <w:iCs/>
                <w:color w:val="000000"/>
                <w:lang w:val="mt-MT"/>
              </w:rPr>
              <w:t>Reazzjoni allerġika (eż. reazzjoni anafilattika, anġjoedima li tinkludi lsien minfuħ, edima tal</w:t>
            </w:r>
            <w:r>
              <w:rPr>
                <w:rFonts w:ascii="Times New Roman" w:hAnsi="Times New Roman"/>
                <w:iCs/>
                <w:color w:val="000000"/>
                <w:lang w:val="mt-MT"/>
              </w:rPr>
              <w:noBreakHyphen/>
              <w:t>ilsien, edima tal</w:t>
            </w:r>
            <w:r>
              <w:rPr>
                <w:rFonts w:ascii="Times New Roman" w:hAnsi="Times New Roman"/>
                <w:iCs/>
                <w:color w:val="000000"/>
                <w:lang w:val="mt-MT"/>
              </w:rPr>
              <w:noBreakHyphen/>
              <w:t xml:space="preserve">wiċċ, ħakk </w:t>
            </w:r>
            <w:r>
              <w:rPr>
                <w:rFonts w:ascii="Times New Roman" w:hAnsi="Times New Roman"/>
                <w:lang w:val="mt-MT"/>
              </w:rPr>
              <w:t>allerġiku</w:t>
            </w:r>
            <w:r>
              <w:rPr>
                <w:rFonts w:ascii="Times New Roman" w:hAnsi="Times New Roman"/>
                <w:iCs/>
                <w:color w:val="000000"/>
                <w:lang w:val="mt-MT"/>
              </w:rPr>
              <w:t>, jew urtikarja)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fis-sistema endokrinarja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Iperprolaktinemija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Tnaqqis fil-prolactin fid-demm</w:t>
            </w:r>
          </w:p>
        </w:tc>
        <w:tc>
          <w:tcPr>
            <w:tcW w:w="0" w:type="auto"/>
          </w:tcPr>
          <w:p>
            <w:pPr>
              <w:widowControl w:val="0"/>
              <w:spacing w:after="0" w:line="240" w:lineRule="auto"/>
              <w:contextualSpacing/>
              <w:rPr>
                <w:rFonts w:ascii="Times New Roman" w:hAnsi="Times New Roman"/>
                <w:color w:val="000000"/>
                <w:lang w:val="mt-MT"/>
              </w:rPr>
            </w:pPr>
            <w:r>
              <w:rPr>
                <w:rFonts w:ascii="Times New Roman" w:hAnsi="Times New Roman"/>
                <w:color w:val="000000"/>
                <w:lang w:val="mt-MT"/>
              </w:rPr>
              <w:t>Koma iperosmolari dijabetika</w:t>
            </w:r>
          </w:p>
          <w:p>
            <w:pPr>
              <w:widowControl w:val="0"/>
              <w:spacing w:after="0" w:line="240" w:lineRule="auto"/>
              <w:contextualSpacing/>
              <w:rPr>
                <w:rFonts w:ascii="Times New Roman" w:hAnsi="Times New Roman"/>
                <w:color w:val="000000"/>
                <w:lang w:val="mt-MT"/>
              </w:rPr>
            </w:pPr>
            <w:r>
              <w:rPr>
                <w:rFonts w:ascii="Times New Roman" w:hAnsi="Times New Roman"/>
                <w:color w:val="000000"/>
                <w:lang w:val="mt-MT"/>
              </w:rPr>
              <w:t>Ketoaċidożi dijabetika</w:t>
            </w:r>
          </w:p>
          <w:p>
            <w:pPr>
              <w:widowControl w:val="0"/>
              <w:spacing w:after="0" w:line="240" w:lineRule="auto"/>
              <w:contextualSpacing/>
              <w:rPr>
                <w:rFonts w:ascii="Times New Roman" w:hAnsi="Times New Roman"/>
                <w:color w:val="000000"/>
                <w:lang w:val="mt-MT"/>
              </w:rPr>
            </w:pPr>
            <w:r>
              <w:rPr>
                <w:rFonts w:ascii="Times New Roman" w:hAnsi="Times New Roman"/>
                <w:color w:val="000000"/>
                <w:lang w:val="mt-MT"/>
              </w:rPr>
              <w:t>Ipergliċemija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fil</w:t>
            </w:r>
            <w:r>
              <w:rPr>
                <w:rFonts w:ascii="Times New Roman" w:eastAsia="MS Mincho" w:hAnsi="Times New Roman"/>
                <w:b/>
                <w:color w:val="000000"/>
                <w:lang w:val="mt-MT"/>
              </w:rPr>
              <w:noBreakHyphen/>
              <w:t>metaboliżmu u n-nutrizzjoni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Dijabete mellitus</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de-DE"/>
              </w:rPr>
            </w:pPr>
            <w:r>
              <w:rPr>
                <w:rFonts w:ascii="Times New Roman" w:hAnsi="Times New Roman"/>
                <w:color w:val="000000"/>
                <w:lang w:val="mt-MT" w:eastAsia="de-DE"/>
              </w:rPr>
              <w:t>Ipergliċemija</w:t>
            </w:r>
          </w:p>
        </w:tc>
        <w:tc>
          <w:tcPr>
            <w:tcW w:w="0" w:type="auto"/>
          </w:tcPr>
          <w:p>
            <w:pPr>
              <w:widowControl w:val="0"/>
              <w:spacing w:after="0" w:line="240" w:lineRule="auto"/>
              <w:contextualSpacing/>
              <w:rPr>
                <w:rFonts w:ascii="Times New Roman" w:hAnsi="Times New Roman"/>
                <w:color w:val="000000"/>
                <w:lang w:val="mt-MT"/>
              </w:rPr>
            </w:pPr>
            <w:r>
              <w:rPr>
                <w:rFonts w:ascii="Times New Roman" w:hAnsi="Times New Roman"/>
                <w:color w:val="000000"/>
                <w:lang w:val="mt-MT"/>
              </w:rPr>
              <w:t>Iponatremija</w:t>
            </w:r>
          </w:p>
          <w:p>
            <w:pPr>
              <w:widowControl w:val="0"/>
              <w:spacing w:after="0" w:line="240" w:lineRule="auto"/>
              <w:contextualSpacing/>
              <w:rPr>
                <w:rFonts w:ascii="Times New Roman" w:hAnsi="Times New Roman"/>
                <w:color w:val="000000"/>
                <w:lang w:val="mt-MT"/>
              </w:rPr>
            </w:pPr>
            <w:r>
              <w:rPr>
                <w:rFonts w:ascii="Times New Roman" w:hAnsi="Times New Roman"/>
                <w:color w:val="000000"/>
                <w:lang w:val="mt-MT"/>
              </w:rPr>
              <w:t>Anoressija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psikjatriċi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Nuqqas ta’ rqad</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Ansjetà</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eastAsia="en-GB"/>
              </w:rPr>
              <w:t>Irrekwitezza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Depressjoni</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Ipersesswalità</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Tentattiv ta’ suwiċidju, formazzjoni ta’ ħsieb għat-twettiq ta’ suwiċidju, u t-twettiq ta’ suwiċidju (ara sezzjoni 4.4)</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Logħob patoloġiku tal</w:t>
            </w:r>
            <w:r>
              <w:rPr>
                <w:rFonts w:ascii="Times New Roman" w:hAnsi="Times New Roman"/>
                <w:color w:val="000000"/>
                <w:lang w:val="mt-MT" w:bidi="he-IL"/>
              </w:rPr>
              <w:noBreakHyphen/>
              <w:t>ażżard</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Disturbi tal-kontroll tal-impuls</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Teħid ta’ ikel bla rażan</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lastRenderedPageBreak/>
              <w:t>Xiri kompulsiv</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Porjomanija</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Aggressjoni</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Aġitazzjoni</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bidi="he-IL"/>
              </w:rPr>
              <w:t xml:space="preserve">Nervożiżmu </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lastRenderedPageBreak/>
              <w:t>Disturbi fis-sistema nervuża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Akatisja</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Disturb ekstrapiramidali</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Rogħda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eastAsia="en-GB"/>
              </w:rPr>
              <w:t>Uġigħ ta’ ras</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Sedazzjoni</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Ngħas</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Sturdament</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Diskajneżja tardiva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Distonja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lang w:val="mt-MT"/>
              </w:rPr>
              <w:t>Sindromu ta’ irrekwitezza tar-riġlejn</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Sindrome Malinn Newrolettiku (NMS, Neuroleptic Malignant Syndrome)</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 xml:space="preserve">Konvulżjoni </w:t>
            </w:r>
            <w:r>
              <w:rPr>
                <w:rFonts w:ascii="Times New Roman" w:hAnsi="Times New Roman"/>
                <w:i/>
                <w:color w:val="000000"/>
                <w:lang w:val="mt-MT"/>
              </w:rPr>
              <w:t>grand mal</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Sindromu tas-serotonin</w:t>
            </w:r>
          </w:p>
          <w:p>
            <w:pPr>
              <w:widowControl w:val="0"/>
              <w:spacing w:after="0" w:line="240" w:lineRule="auto"/>
              <w:contextualSpacing/>
              <w:rPr>
                <w:rFonts w:ascii="Times New Roman" w:hAnsi="Times New Roman"/>
                <w:color w:val="000000"/>
                <w:lang w:val="mt-MT"/>
              </w:rPr>
            </w:pPr>
            <w:r>
              <w:rPr>
                <w:rFonts w:ascii="Times New Roman" w:hAnsi="Times New Roman"/>
                <w:color w:val="000000"/>
                <w:lang w:val="mt-MT"/>
              </w:rPr>
              <w:t>Disturb fid-diskors</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fl</w:t>
            </w:r>
            <w:r>
              <w:rPr>
                <w:rFonts w:ascii="Times New Roman" w:eastAsia="MS Mincho" w:hAnsi="Times New Roman"/>
                <w:b/>
                <w:color w:val="000000"/>
                <w:lang w:val="mt-MT"/>
              </w:rPr>
              <w:noBreakHyphen/>
              <w:t>għajnejn</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Vista mċajpra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Diplopja</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Fotofobija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Kriżi okuloġirika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fil</w:t>
            </w:r>
            <w:r>
              <w:rPr>
                <w:rFonts w:ascii="Times New Roman" w:eastAsia="MS Mincho" w:hAnsi="Times New Roman"/>
                <w:b/>
                <w:color w:val="000000"/>
                <w:lang w:val="mt-MT"/>
              </w:rPr>
              <w:noBreakHyphen/>
              <w:t>qalb</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Takikardija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Mewt zoptu mingħajr spjegazzjoni</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i/>
                <w:color w:val="000000"/>
                <w:lang w:val="mt-MT" w:bidi="he-IL"/>
              </w:rPr>
              <w:t>Torsades de pointes</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Arritmiji ventrikulari</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Waqfien kardijaku</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Bradikardija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vaskulari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eastAsia="en-GB"/>
              </w:rPr>
              <w:t>Pressjoni tad-demm baxxa ortostatika</w:t>
            </w:r>
          </w:p>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Tromboemboliżmu fil</w:t>
            </w:r>
            <w:r>
              <w:rPr>
                <w:rFonts w:ascii="Times New Roman" w:hAnsi="Times New Roman"/>
                <w:color w:val="000000"/>
                <w:lang w:val="mt-MT" w:bidi="he-IL"/>
              </w:rPr>
              <w:noBreakHyphen/>
              <w:t>vini (li jinkludi emboliżmu fil</w:t>
            </w:r>
            <w:r>
              <w:rPr>
                <w:rFonts w:ascii="Times New Roman" w:hAnsi="Times New Roman"/>
                <w:color w:val="000000"/>
                <w:lang w:val="mt-MT" w:bidi="he-IL"/>
              </w:rPr>
              <w:noBreakHyphen/>
              <w:t>pulmuni u trombożi fil</w:t>
            </w:r>
            <w:r>
              <w:rPr>
                <w:rFonts w:ascii="Times New Roman" w:hAnsi="Times New Roman"/>
                <w:color w:val="000000"/>
                <w:lang w:val="mt-MT" w:bidi="he-IL"/>
              </w:rPr>
              <w:noBreakHyphen/>
              <w:t>vini tal</w:t>
            </w:r>
            <w:r>
              <w:rPr>
                <w:rFonts w:ascii="Times New Roman" w:hAnsi="Times New Roman"/>
                <w:color w:val="000000"/>
                <w:lang w:val="mt-MT" w:bidi="he-IL"/>
              </w:rPr>
              <w:noBreakHyphen/>
              <w:t>fond)</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Pressjoni għolja</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Sinkope</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respiratorji, toraċiċi u medjastinali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Sulluzzu</w:t>
            </w:r>
          </w:p>
        </w:tc>
        <w:tc>
          <w:tcPr>
            <w:tcW w:w="0" w:type="auto"/>
          </w:tcPr>
          <w:p>
            <w:pPr>
              <w:widowControl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Pulmonite minn aspirazzjoni</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Laringospażmu</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Spażmu orofarinġeali</w:t>
            </w:r>
          </w:p>
          <w:p>
            <w:pPr>
              <w:widowControl w:val="0"/>
              <w:autoSpaceDE w:val="0"/>
              <w:autoSpaceDN w:val="0"/>
              <w:adjustRightInd w:val="0"/>
              <w:spacing w:after="0" w:line="240" w:lineRule="auto"/>
              <w:contextualSpacing/>
              <w:rPr>
                <w:rFonts w:ascii="Times New Roman" w:hAnsi="Times New Roman"/>
                <w:color w:val="000000"/>
                <w:lang w:val="mt-MT"/>
              </w:rPr>
            </w:pP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gastrointestinali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Stitikezza</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Dispepsja</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Dardir</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Aktar tnixxija milli suppost ta’ bżieq</w:t>
            </w:r>
          </w:p>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Rimettar</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Pankreatite</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Disfaġja</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bCs/>
                <w:color w:val="000000"/>
                <w:lang w:val="mt-MT"/>
              </w:rPr>
              <w:t>Dijarea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Skumdità fl</w:t>
            </w:r>
            <w:r>
              <w:rPr>
                <w:rFonts w:ascii="Times New Roman" w:hAnsi="Times New Roman"/>
                <w:color w:val="000000"/>
                <w:lang w:val="mt-MT"/>
              </w:rPr>
              <w:noBreakHyphen/>
              <w:t>addome</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Skumdità fl-istonku</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fil</w:t>
            </w:r>
            <w:r>
              <w:rPr>
                <w:rFonts w:ascii="Times New Roman" w:eastAsia="MS Mincho" w:hAnsi="Times New Roman"/>
                <w:b/>
                <w:color w:val="000000"/>
                <w:lang w:val="mt-MT"/>
              </w:rPr>
              <w:noBreakHyphen/>
              <w:t>fwied u fil</w:t>
            </w:r>
            <w:r>
              <w:rPr>
                <w:rFonts w:ascii="Times New Roman" w:eastAsia="MS Mincho" w:hAnsi="Times New Roman"/>
                <w:b/>
                <w:color w:val="000000"/>
                <w:lang w:val="mt-MT"/>
              </w:rPr>
              <w:noBreakHyphen/>
              <w:t>marrara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Insuffiċjenza tal</w:t>
            </w:r>
            <w:r>
              <w:rPr>
                <w:rFonts w:ascii="Times New Roman" w:hAnsi="Times New Roman"/>
                <w:color w:val="000000"/>
                <w:lang w:val="mt-MT"/>
              </w:rPr>
              <w:noBreakHyphen/>
              <w:t>fwied</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Epatite</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rPr>
              <w:t>Suffejra</w:t>
            </w:r>
          </w:p>
        </w:tc>
      </w:tr>
      <w:tr>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b/>
                <w:color w:val="000000"/>
                <w:lang w:val="mt-MT"/>
              </w:rPr>
              <w:t>Disturbi fil</w:t>
            </w:r>
            <w:r>
              <w:rPr>
                <w:rFonts w:ascii="Times New Roman" w:hAnsi="Times New Roman"/>
                <w:b/>
                <w:color w:val="000000"/>
                <w:lang w:val="mt-MT"/>
              </w:rPr>
              <w:noBreakHyphen/>
              <w:t>ġilda u fit-tessuti ta’ taħt il</w:t>
            </w:r>
            <w:r>
              <w:rPr>
                <w:rFonts w:ascii="Times New Roman" w:hAnsi="Times New Roman"/>
                <w:b/>
                <w:color w:val="000000"/>
                <w:lang w:val="mt-MT"/>
              </w:rPr>
              <w:noBreakHyphen/>
              <w:t>ġilda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Raxx</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Reazzjoni ta’ sensittività għad-dawl</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Alopeċja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rPr>
              <w:t>Iperidrosi</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lang w:val="mt-MT"/>
              </w:rPr>
              <w:t>Reazzjoni għall-Mediċina b’Eosinofilja u Sintomi Sistemiċi (DRESS)</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muskolu-skeletriċi u tat-tessuti konnettivi</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Rabdomijoliżi</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Mijalġja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bidi="he-IL"/>
              </w:rPr>
              <w:t>Ebusija</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fil</w:t>
            </w:r>
            <w:r>
              <w:rPr>
                <w:rFonts w:ascii="Times New Roman" w:eastAsia="MS Mincho" w:hAnsi="Times New Roman"/>
                <w:b/>
                <w:color w:val="000000"/>
                <w:lang w:val="mt-MT"/>
              </w:rPr>
              <w:noBreakHyphen/>
              <w:t>kliewi u fis-sistema urinarja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Inkontinenza tal</w:t>
            </w:r>
            <w:r>
              <w:rPr>
                <w:rFonts w:ascii="Times New Roman" w:hAnsi="Times New Roman"/>
                <w:color w:val="000000"/>
                <w:lang w:val="mt-MT" w:bidi="he-IL"/>
              </w:rPr>
              <w:noBreakHyphen/>
              <w:t>awrina</w:t>
            </w:r>
          </w:p>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bidi="he-IL"/>
              </w:rPr>
              <w:t>Żamma tal</w:t>
            </w:r>
            <w:r>
              <w:rPr>
                <w:rFonts w:ascii="Times New Roman" w:hAnsi="Times New Roman"/>
                <w:color w:val="000000"/>
                <w:lang w:val="mt-MT" w:bidi="he-IL"/>
              </w:rPr>
              <w:noBreakHyphen/>
              <w:t>awrina</w:t>
            </w:r>
          </w:p>
        </w:tc>
      </w:tr>
      <w:tr>
        <w:tc>
          <w:tcPr>
            <w:tcW w:w="0" w:type="auto"/>
          </w:tcPr>
          <w:p>
            <w:pPr>
              <w:widowControl w:val="0"/>
              <w:tabs>
                <w:tab w:val="left" w:pos="1276"/>
              </w:tabs>
              <w:spacing w:after="0" w:line="240" w:lineRule="auto"/>
              <w:contextualSpacing/>
              <w:rPr>
                <w:rFonts w:ascii="Times New Roman" w:hAnsi="Times New Roman"/>
                <w:iCs/>
                <w:color w:val="000000"/>
                <w:lang w:val="mt-MT"/>
              </w:rPr>
            </w:pPr>
            <w:r>
              <w:rPr>
                <w:rFonts w:ascii="Times New Roman" w:hAnsi="Times New Roman"/>
                <w:b/>
                <w:iCs/>
                <w:color w:val="000000"/>
                <w:lang w:val="mt-MT"/>
              </w:rPr>
              <w:t xml:space="preserve">Kondizzjonijiet ta’ </w:t>
            </w:r>
            <w:r>
              <w:rPr>
                <w:rFonts w:ascii="Times New Roman" w:hAnsi="Times New Roman"/>
                <w:b/>
                <w:iCs/>
                <w:color w:val="000000"/>
                <w:lang w:val="mt-MT"/>
              </w:rPr>
              <w:lastRenderedPageBreak/>
              <w:t>waqt it-tqala, il</w:t>
            </w:r>
            <w:r>
              <w:rPr>
                <w:rFonts w:ascii="Times New Roman" w:hAnsi="Times New Roman"/>
                <w:b/>
                <w:iCs/>
                <w:color w:val="000000"/>
                <w:lang w:val="mt-MT"/>
              </w:rPr>
              <w:noBreakHyphen/>
              <w:t>ħlas u wara l</w:t>
            </w:r>
            <w:r>
              <w:rPr>
                <w:rFonts w:ascii="Times New Roman" w:hAnsi="Times New Roman"/>
                <w:b/>
                <w:iCs/>
                <w:color w:val="000000"/>
                <w:lang w:val="mt-MT"/>
              </w:rPr>
              <w:noBreakHyphen/>
              <w:t>ħlas</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iCs/>
                <w:color w:val="000000"/>
                <w:lang w:val="mt-MT"/>
              </w:rPr>
            </w:pPr>
            <w:r>
              <w:rPr>
                <w:rFonts w:ascii="Times New Roman" w:hAnsi="Times New Roman"/>
                <w:color w:val="000000"/>
                <w:lang w:val="mt-MT" w:bidi="he-IL"/>
              </w:rPr>
              <w:t xml:space="preserve">Sindromu fit-trabi ta’ waqfien </w:t>
            </w:r>
            <w:r>
              <w:rPr>
                <w:rFonts w:ascii="Times New Roman" w:hAnsi="Times New Roman"/>
                <w:color w:val="000000"/>
                <w:lang w:val="mt-MT" w:bidi="he-IL"/>
              </w:rPr>
              <w:lastRenderedPageBreak/>
              <w:t>ta’ mediċini jew drogi (ara sezzjoni 4.6)</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lastRenderedPageBreak/>
              <w:t>Disturbi fis-sistema riproduttiva u fis-sider</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rPr>
            </w:pPr>
            <w:r>
              <w:rPr>
                <w:rFonts w:ascii="Times New Roman" w:hAnsi="Times New Roman"/>
                <w:color w:val="000000"/>
                <w:lang w:val="mt-MT" w:bidi="he-IL"/>
              </w:rPr>
              <w:t>Prijapiżmu</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Disturbi ġenerali u kondizzjonijiet ta' mnejn jingħata</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r>
              <w:rPr>
                <w:rFonts w:ascii="Times New Roman" w:hAnsi="Times New Roman"/>
                <w:color w:val="000000"/>
                <w:lang w:val="mt-MT" w:eastAsia="en-GB"/>
              </w:rPr>
              <w:t>Għeja</w:t>
            </w:r>
          </w:p>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Disturb fir-regolazzjoni tat-temperatura (eż ipotermja, deni)</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Uġigħ fis-sider</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Edima periferali</w:t>
            </w:r>
          </w:p>
        </w:tc>
      </w:tr>
      <w:tr>
        <w:tc>
          <w:tcPr>
            <w:tcW w:w="0" w:type="auto"/>
          </w:tcPr>
          <w:p>
            <w:pPr>
              <w:widowControl w:val="0"/>
              <w:spacing w:after="0" w:line="240" w:lineRule="auto"/>
              <w:contextualSpacing/>
              <w:rPr>
                <w:rFonts w:ascii="Times New Roman" w:eastAsia="MS Mincho" w:hAnsi="Times New Roman"/>
                <w:color w:val="000000"/>
                <w:lang w:val="mt-MT"/>
              </w:rPr>
            </w:pPr>
            <w:r>
              <w:rPr>
                <w:rFonts w:ascii="Times New Roman" w:eastAsia="MS Mincho" w:hAnsi="Times New Roman"/>
                <w:b/>
                <w:color w:val="000000"/>
                <w:lang w:val="mt-MT"/>
              </w:rPr>
              <w:t>Investigazzjonijiet</w:t>
            </w: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eastAsia="en-GB"/>
              </w:rPr>
            </w:pPr>
          </w:p>
        </w:tc>
        <w:tc>
          <w:tcPr>
            <w:tcW w:w="0" w:type="auto"/>
          </w:tcPr>
          <w:p>
            <w:pPr>
              <w:widowControl w:val="0"/>
              <w:autoSpaceDE w:val="0"/>
              <w:autoSpaceDN w:val="0"/>
              <w:adjustRightInd w:val="0"/>
              <w:spacing w:after="0" w:line="240" w:lineRule="auto"/>
              <w:contextualSpacing/>
              <w:rPr>
                <w:rFonts w:ascii="Times New Roman" w:hAnsi="Times New Roman"/>
                <w:color w:val="000000"/>
                <w:lang w:val="mt-MT" w:bidi="he-IL"/>
              </w:rPr>
            </w:pPr>
          </w:p>
        </w:tc>
        <w:tc>
          <w:tcPr>
            <w:tcW w:w="0" w:type="auto"/>
          </w:tcPr>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Tnaqqis fil-piż</w:t>
            </w:r>
          </w:p>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 xml:space="preserve">Żieda fil-piż </w:t>
            </w:r>
          </w:p>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 xml:space="preserve">Żieda fl-alanine aminotransferase </w:t>
            </w:r>
          </w:p>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 xml:space="preserve">Żieda fl-aspartate aminotransferase </w:t>
            </w:r>
          </w:p>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 xml:space="preserve">Żieda fil-gamma-glutamyltransferase </w:t>
            </w:r>
          </w:p>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Żieda fl-alkaline phosphatase</w:t>
            </w:r>
          </w:p>
          <w:p>
            <w:pPr>
              <w:widowControl w:val="0"/>
              <w:autoSpaceDE w:val="0"/>
              <w:autoSpaceDN w:val="0"/>
              <w:adjustRightInd w:val="0"/>
              <w:spacing w:after="0" w:line="240" w:lineRule="auto"/>
              <w:contextualSpacing/>
              <w:rPr>
                <w:rFonts w:ascii="Times New Roman" w:hAnsi="Times New Roman"/>
                <w:lang w:val="mt-MT"/>
              </w:rPr>
            </w:pPr>
            <w:r>
              <w:rPr>
                <w:rFonts w:ascii="Times New Roman" w:hAnsi="Times New Roman"/>
                <w:lang w:val="mt-MT"/>
              </w:rPr>
              <w:t>Titwil tal QT</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Żieda fil</w:t>
            </w:r>
            <w:r>
              <w:rPr>
                <w:rFonts w:ascii="Times New Roman" w:hAnsi="Times New Roman"/>
                <w:color w:val="000000"/>
                <w:lang w:val="mt-MT" w:bidi="he-IL"/>
              </w:rPr>
              <w:noBreakHyphen/>
              <w:t>glukosju fid-demm</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Żieda fl</w:t>
            </w:r>
            <w:r>
              <w:rPr>
                <w:rFonts w:ascii="Times New Roman" w:hAnsi="Times New Roman"/>
                <w:color w:val="000000"/>
                <w:lang w:val="mt-MT" w:bidi="he-IL"/>
              </w:rPr>
              <w:noBreakHyphen/>
              <w:t>emoglobina glikosilata</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Varjazzjoni tal</w:t>
            </w:r>
            <w:r>
              <w:rPr>
                <w:rFonts w:ascii="Times New Roman" w:hAnsi="Times New Roman"/>
                <w:color w:val="000000"/>
                <w:lang w:val="mt-MT" w:bidi="he-IL"/>
              </w:rPr>
              <w:noBreakHyphen/>
              <w:t>glukosju fid-demm</w:t>
            </w:r>
          </w:p>
          <w:p>
            <w:pPr>
              <w:widowControl w:val="0"/>
              <w:autoSpaceDE w:val="0"/>
              <w:autoSpaceDN w:val="0"/>
              <w:adjustRightInd w:val="0"/>
              <w:spacing w:after="0" w:line="240" w:lineRule="auto"/>
              <w:contextualSpacing/>
              <w:rPr>
                <w:rFonts w:ascii="Times New Roman" w:hAnsi="Times New Roman"/>
                <w:color w:val="000000"/>
                <w:lang w:val="mt-MT" w:bidi="he-IL"/>
              </w:rPr>
            </w:pPr>
            <w:r>
              <w:rPr>
                <w:rFonts w:ascii="Times New Roman" w:hAnsi="Times New Roman"/>
                <w:color w:val="000000"/>
                <w:lang w:val="mt-MT" w:bidi="he-IL"/>
              </w:rPr>
              <w:t>Żieda fil-creatine phosphokinase</w:t>
            </w:r>
          </w:p>
        </w:tc>
      </w:tr>
    </w:tbl>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Deskrizzjoni ta’ reazzjonijiet avversi magħżula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r>
        <w:rPr>
          <w:rFonts w:ascii="Times New Roman" w:eastAsia="Times New Roman" w:hAnsi="Times New Roman"/>
          <w:i/>
          <w:iCs/>
          <w:u w:val="single"/>
          <w:lang w:val="mt-MT" w:eastAsia="de-DE"/>
        </w:rPr>
        <w:t>Adulti</w:t>
      </w: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r>
        <w:rPr>
          <w:rFonts w:ascii="Times New Roman" w:eastAsia="Times New Roman" w:hAnsi="Times New Roman"/>
          <w:i/>
          <w:iCs/>
          <w:u w:val="single"/>
          <w:lang w:val="mt-MT" w:eastAsia="de-DE"/>
        </w:rPr>
        <w:t>Sintomi ekstrapiramidali (EPS)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 xml:space="preserve">Skizofrenija: </w:t>
      </w:r>
      <w:r>
        <w:rPr>
          <w:rFonts w:ascii="Times New Roman" w:eastAsia="Times New Roman" w:hAnsi="Times New Roman"/>
          <w:lang w:val="mt-MT" w:eastAsia="de-DE"/>
        </w:rPr>
        <w:t xml:space="preserve">waqt studju ikkontrollat fit-tul ta’ 52 ġimgħa, pazjenti kkurati b’aripiprazole kellhom tnaqqis totali (25.8 %) ta’ EPS li jinkludu parkinsoniżmu, akatiżja u diskineżja, meta mqabbla ma’ dawk ikkurati b’haloperidol (57.3 %). Fi studju fit-tul ta’ 26 ġimgħa kkontrollat minn plaċebo, l-inċidenza ta’ EPS kienet 19 % għall-pazjenti ikkurati b’aripiprazole u 13.1 % għall-pazjenti ikkurati bil-plaċebo. Fi studju ieħor ikkontrollat fit-tul ta’ 26 ġimgħa, l-inċidenza ta’ EPS kienet 14.8 % f’pazjenti kkurati b’aripiprazole u 15.1 % għall-pazjenti kkurati b’olanzapine.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 xml:space="preserve">Episodji manijaċi f’Disturb Bipolari I: </w:t>
      </w:r>
      <w:r>
        <w:rPr>
          <w:rFonts w:ascii="Times New Roman" w:eastAsia="Times New Roman" w:hAnsi="Times New Roman"/>
          <w:lang w:val="mt-MT" w:eastAsia="de-DE"/>
        </w:rPr>
        <w:t>fi prova kkontrollata ta’ 12-il ġimgħa, l-inċidenza ta’ EPS kienet ta’ 23.5 % għal pazjenti kkurati b’aripiprazole u 53.3 % għal pazjenti kkurati b’haloperidol. Fi prova oħra ta’ 12-il ġimgħa, l-inċidenza ta’ EPS kienet ta’ 26.6 % għal pazjenti kkurati b’aripiprazole u 17.6 % għal dawk ikkurati b’litju. F’fażi ta’ manutenzjoni ta’ 26 ġimgħa fuq perjodu ta’ żmien twil ta’ prova kkontrollata bi plaċebo, l-inċidenza ta’ EPS kienet 18.2 % għal pazjenti kkurati b’aripiprazole u 15.7 % għal pazjenti kkurati bi 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i/>
          <w:iCs/>
          <w:lang w:val="mt-MT"/>
        </w:rPr>
        <w:t>Akatisja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kkontrollati bi plaċebo, l-inċidenza ta’ akatisja f’pazjenti bipolari kienet ta’ 12.1 % b’aripiprazole u 3.2 % bi plaċebo. F’pazjenti bi skizofrenija, l-inċidenza ta’ akatisja kienet ta’ 6.2 % b’aripiprazole u 3.0 % bi 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val="mt-MT" w:eastAsia="de-DE"/>
        </w:rPr>
      </w:pPr>
      <w:r>
        <w:rPr>
          <w:rFonts w:ascii="Times New Roman" w:eastAsia="Times New Roman" w:hAnsi="Times New Roman"/>
          <w:i/>
          <w:iCs/>
          <w:lang w:val="mt-MT" w:eastAsia="de-DE"/>
        </w:rPr>
        <w:t>Distonja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Effetti tal-klassi: Sintomi ta’ distonja, kontrazzjonijiet anormali fit-tul ta’ gruppi ta’ muskoli, jistgħu jseħħu f’individwi suxxettibbli matul l-ewwel ftit jiem ta’ kura. Sintomi distoniċi jinkludu: spażmu tal-muskoli tal-għonq, li xi kultant jiżviluppa fi dwejjaq fil-gerżuma, diffikultà biex tibla’, diffikultà biex tieħu n-nifs, u/jew l-ilsien joħroġ ’il barra. Filwaqt li dawn is-sintomi jistgħu jseħħu f’dożi baxxi, huma jseħħu iktar b’mod frekwenti u b’severità akbar b’potenza għolja u f’dożi ogħla ta’ prodotti </w:t>
      </w:r>
      <w:r>
        <w:rPr>
          <w:rFonts w:ascii="Times New Roman" w:eastAsia="Times New Roman" w:hAnsi="Times New Roman"/>
          <w:lang w:val="mt-MT" w:eastAsia="de-DE"/>
        </w:rPr>
        <w:lastRenderedPageBreak/>
        <w:t>mediċinali antipsikotiċi tal-ewwel ġenerazzjoni. Riskju għoli ta’ distonja akuta kien osservat fl-irġiel u fi grupp ta’ età iżgħar.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spacing w:after="0" w:line="240" w:lineRule="auto"/>
        <w:rPr>
          <w:rFonts w:ascii="Times New Roman" w:eastAsia="MS Mincho" w:hAnsi="Times New Roman"/>
          <w:i/>
          <w:iCs/>
          <w:color w:val="000000"/>
          <w:lang w:val="mt-MT"/>
        </w:rPr>
      </w:pPr>
      <w:r>
        <w:rPr>
          <w:rFonts w:ascii="Times New Roman" w:eastAsia="MS Mincho" w:hAnsi="Times New Roman"/>
          <w:i/>
          <w:iCs/>
          <w:color w:val="000000"/>
          <w:lang w:val="mt-MT"/>
        </w:rPr>
        <w:t>Prolaktin</w:t>
      </w:r>
    </w:p>
    <w:p>
      <w:pPr>
        <w:widowControl w:val="0"/>
        <w:spacing w:after="0" w:line="240" w:lineRule="auto"/>
        <w:rPr>
          <w:rFonts w:ascii="Times New Roman" w:eastAsia="MS Mincho" w:hAnsi="Times New Roman"/>
          <w:lang w:val="mt-MT"/>
        </w:rPr>
      </w:pPr>
      <w:r>
        <w:rPr>
          <w:rFonts w:ascii="Times New Roman" w:eastAsia="MS Mincho" w:hAnsi="Times New Roman"/>
          <w:lang w:val="mt-MT"/>
        </w:rPr>
        <w:t>Fi provi kliniċi għall-indikazzjonijiet approvati u wara t-tqegħid fis-suq, ġew osservati kemm żieda u kemm tnaqqis ta’ prolaktin fis-serum meta mqabbla mal-linja bażi b’aripiprazole (sezzjoni 5.1).</w:t>
      </w:r>
    </w:p>
    <w:p>
      <w:pPr>
        <w:widowControl w:val="0"/>
        <w:spacing w:after="0" w:line="240" w:lineRule="auto"/>
        <w:rPr>
          <w:rFonts w:ascii="Times New Roman" w:eastAsia="Times New Roman" w:hAnsi="Times New Roman"/>
          <w:lang w:val="mt-MT"/>
        </w:rPr>
      </w:pPr>
    </w:p>
    <w:p>
      <w:pPr>
        <w:widowControl w:val="0"/>
        <w:spacing w:after="0" w:line="240" w:lineRule="auto"/>
        <w:rPr>
          <w:rFonts w:ascii="Times New Roman" w:eastAsia="Times New Roman" w:hAnsi="Times New Roman"/>
          <w:i/>
          <w:color w:val="000000"/>
          <w:lang w:val="mt-MT"/>
        </w:rPr>
      </w:pPr>
      <w:r>
        <w:rPr>
          <w:rFonts w:ascii="Times New Roman" w:eastAsia="Times New Roman" w:hAnsi="Times New Roman"/>
          <w:i/>
          <w:color w:val="000000"/>
          <w:lang w:val="mt-MT"/>
        </w:rPr>
        <w:t>Parametri tal-laboratorju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wieħed iqabbel aripiprazole mal-plaċebo fuq il-proporzjon tal-pazjenti li wrew tibdil klinikament sinifikanti fit-testijiet tal-laboratorju u f’parametri lipidi (ara sezzjoni 5.1) ma dehret l-ebda differenza medikament importanti. Elevazzjonijiet ta’ CPK (Creatine Phosphokinase), ġeneralment temporanji u asintomatiċi, kienu osservati f’3.5 % tal-pazjenti ikkurati b’aripiprazole meta mqabbla ma’ 2.0 % tal-pazjenti li rċevew 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Popolazzjoni pedjatrika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i/>
          <w:iCs/>
          <w:u w:val="single"/>
          <w:lang w:val="mt-MT" w:eastAsia="de-DE"/>
        </w:rPr>
        <w:t>Skizofrenija f’adolexxenti li għandhom 15-il sena jew aktar</w:t>
      </w:r>
    </w:p>
    <w:p>
      <w:pPr>
        <w:widowControl w:val="0"/>
        <w:tabs>
          <w:tab w:val="left" w:pos="993"/>
        </w:tabs>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prova klinika li damet żmien qasir, ikkontrollata bi plaċebo, li kienet tinvolvi 302 adolexxenti (minn 13-17-il sena) li kellhom skizofrenija, il-frekwenza u t-tip ta’ reazjonijiet avversi  kienu simili għal dawk fl-adulti, ħlief għal dawn ir-reazzjonijiet li ġejjin li kienu rrappurtati b’mod iktar frekwenti fl-adolexxenti li kienu qed jirċievu aripiprazole milli fl-adulti li kienu qed jirċievu aripiprazole (u iktar b’mod frekwenti mill-plaċebo):</w:t>
      </w:r>
    </w:p>
    <w:p>
      <w:pPr>
        <w:widowControl w:val="0"/>
        <w:tabs>
          <w:tab w:val="left" w:pos="993"/>
        </w:tabs>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ngħas/sedazzjoni u disturb ekstrapiramidali kienu rrappurtati b’mod komuni ħafna (≥ 1/10), u ħalq xott, żieda fl-aptit, u pressjoni tad-demm baxxa meta wieħed ikun bilwieqfa kienu rrappurtati b’mod komuni (≥ 1/100, &lt; 1/10). Il-profil tas-sigurtà fil-prova ta’ estensjoni </w:t>
      </w:r>
      <w:r>
        <w:rPr>
          <w:rFonts w:ascii="Times New Roman" w:eastAsia="Times New Roman" w:hAnsi="Times New Roman"/>
          <w:i/>
          <w:iCs/>
          <w:lang w:val="mt-MT" w:eastAsia="de-DE"/>
        </w:rPr>
        <w:t>open-label</w:t>
      </w:r>
      <w:r>
        <w:rPr>
          <w:rFonts w:ascii="Times New Roman" w:eastAsia="Times New Roman" w:hAnsi="Times New Roman"/>
          <w:lang w:val="mt-MT" w:eastAsia="de-DE"/>
        </w:rPr>
        <w:t>, li damet 26 ġimgħa, kien simili għal dak osservat fil-prova li damet żmien qasir, ikkontrollata bi plaċebo.</w:t>
      </w:r>
    </w:p>
    <w:p>
      <w:pPr>
        <w:widowControl w:val="0"/>
        <w:tabs>
          <w:tab w:val="left" w:pos="993"/>
        </w:tabs>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Il-profil tas-sigurtà ta’ prova double blind u bil-plaċebo bħala kontroll, fuq perijodu ta’ żmien twil,  kien simili wkoll għajr għar-reazzjonijiet li ġejjin li kienu rrapportati bi frekwenza aktar spissa milli f’pazjenti pedjatriċi li kienu qed jieħdu plaċebo: tnaqqis fil-piż, żieda fil-livell ta’ insulina fid-demm, arritmija, u lewkopenija kienu rrapportati b’mod komuni (≥ 1/100, &lt; 1/10).</w:t>
      </w:r>
    </w:p>
    <w:p>
      <w:pPr>
        <w:widowControl w:val="0"/>
        <w:tabs>
          <w:tab w:val="left" w:pos="993"/>
        </w:tabs>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Fil-popolazzjoni miġbura ta’ adolexxenti (13-17-il sena) li jbatu bl-iskizofrenija li kellhom espożizzjoni sa sentejn, l-inċidenza ta’ livelli baxxi ta’ prolactin fis-serum fin-nisa (&lt; 3 ng/mL) u fl-irġiel (&lt; 2 ng/mL) kienet ta’ 29.5 % u ta’ 48.3 % respettivament.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F’żewġ provi b’terminu ta’ żmien twil b’pazjenti adolexxenti (13-17-il sena) skiżofreniċi u bipolari ttrattati b’aripiprazole, l-inċidenza ta’ livelli baxxi ta’ prolactin fis-serum fin-nisa (&lt; 3 ng/ml) u fl-irġiel (&lt; 2 ng/ml) kienet 37.0% u 59.4, rispettivament.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Fil-popolazzjoni ta’ adolexxenti (13-17-il sena) bi skizofrenija b’esponiment għal aripiprazole ta’ 5 sa 30 mg għal 72 xahar, l-inċidenza ta’ livelli baxxi ta’ prolactin fis-serum f’nisa (&lt; 3 ng/mL) u rġiel (&lt; 2 ng/mL) kienu ta’ 25.6 % u 45.0 % rispettivament.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Episodji manijaċi f’Disturb Bipolari I f’adolexxenti li għandhom 13-il sena u aktar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Il-frekwenza u t-tip ta’ reazjonijiet avversi f’adolexxenti b’Disturb Bipolari I kienu simili għal dawk fl-adulti barra r-reazzjonijiet li ġejjin: komuni ħafna (≥ 1/10) ngħas (23.0 %), disturb ekstrapiramidali (18.4 %), akatisija (16 %), u għeja (11.8 %); u komuni (≥ 1/100, &lt; 1/10) uġigħ fil-parti ta’ fuq tal-addome, żieda fir-rata ta’ taħbit tal-qalb, żieda fil-piż, żieda fl-aptit, kontrazzjonijiet tal-muskoli, u diskinesija.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Dawn ir- reazjonijiet avversi  kellhom relazzjoni possibbli mar-rispons tad-doża; disturb ekstrapiramidali (l-inċidenzi kienu 10 mg, 9.1 %, 30 mg, 28.8 %, plaċebo, 1.7 %); u akatisija (l-inċidenzi kienu 10 mg, 12.1 %, 30 mg, 20.3 %, plaċebo, 1.7 %).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Tibdil medju fil-piż tal-ġisem f’adolexxenti b’Disturb Bipolari I wara 12-il ġimgħa, u 30 ġimgħa għal aripiprazole kien 2.4 kg u 5.8 kg u għal plaċebo 0.2 kg u 2.3 kg, rispettivament.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Fil-popolazzjoni pedjatrika n-ngħas u l-għeja kienu osservati aktar ta’ spiss f’pazjenti li jbatu minn </w:t>
      </w:r>
      <w:r>
        <w:rPr>
          <w:rFonts w:ascii="Times New Roman" w:eastAsia="Times New Roman" w:hAnsi="Times New Roman"/>
          <w:lang w:val="mt-MT" w:eastAsia="de-DE"/>
        </w:rPr>
        <w:lastRenderedPageBreak/>
        <w:t>disturb bipolari meta mqabbla ma’ pazjenti bi skizofrenija.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Fil-popolazzjoni bipolari pedjatrika (10-17-il sena) b’esponiment sa 30 ġimgħa, l-inċidenza ta’ livelli baxxi ta’ prolactin fis-serum fin-nisa (&lt; 3 ng/mL) u fl-irġiel (&lt; 2 ng/mL) kienet 28.0 % u 53.3 % rispettivament.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i/>
          <w:iCs/>
          <w:szCs w:val="22"/>
          <w:lang w:val="mt-MT"/>
        </w:rPr>
      </w:pPr>
      <w:r>
        <w:rPr>
          <w:i/>
          <w:iCs/>
          <w:szCs w:val="22"/>
          <w:lang w:val="mt-MT"/>
        </w:rPr>
        <w:t>Logħob tal-ażżard patoloġiku u disturbi oħra tal-kontroll tal-impuls</w:t>
      </w:r>
    </w:p>
    <w:p>
      <w:pPr>
        <w:pStyle w:val="EMEABodyText"/>
        <w:widowControl w:val="0"/>
        <w:rPr>
          <w:iCs/>
          <w:szCs w:val="22"/>
          <w:lang w:val="mt-MT"/>
        </w:rPr>
      </w:pPr>
      <w:r>
        <w:rPr>
          <w:iCs/>
          <w:szCs w:val="22"/>
          <w:lang w:val="mt-MT"/>
        </w:rPr>
        <w:t>Logħob tal-ażżard patoloġiku, ipersesswalità, xiri kompulsiv u teħid ta’ ikel bla rażan u kompulsiv jistgħu jseħħu f’pazjenti trattati b’aripiprazole (ara sezzjoni 4.4).</w:t>
      </w:r>
    </w:p>
    <w:p>
      <w:pPr>
        <w:pStyle w:val="EMEABodyText"/>
        <w:widowControl w:val="0"/>
        <w:rPr>
          <w:iCs/>
          <w:szCs w:val="22"/>
          <w:lang w:val="mt-MT"/>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Rappurtar ta’ reazzjonijiet avversi suspettati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w:t>
      </w:r>
      <w:r>
        <w:rPr>
          <w:rFonts w:ascii="Times New Roman" w:eastAsia="Times New Roman" w:hAnsi="Times New Roman"/>
          <w:highlight w:val="lightGray"/>
          <w:lang w:val="mt-MT" w:eastAsia="de-DE"/>
        </w:rPr>
        <w:t>permezz tas-sistema ta’ rappurtar nazzjonali imniżżla f’</w:t>
      </w:r>
      <w:hyperlink r:id="rId9" w:history="1">
        <w:r>
          <w:rPr>
            <w:rStyle w:val="Hyperlink"/>
            <w:rFonts w:ascii="Times New Roman" w:eastAsia="Times New Roman" w:hAnsi="Times New Roman"/>
            <w:highlight w:val="lightGray"/>
            <w:lang w:val="mt-MT" w:eastAsia="de-DE"/>
          </w:rPr>
          <w:t>Appendiċi V</w:t>
        </w:r>
      </w:hyperlink>
      <w:r>
        <w:rPr>
          <w:rFonts w:ascii="Times New Roman" w:eastAsia="Times New Roman" w:hAnsi="Times New Roman"/>
          <w:lang w:val="mt-MT"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4.9</w:t>
      </w:r>
      <w:r>
        <w:rPr>
          <w:rFonts w:ascii="Times New Roman" w:eastAsia="Times New Roman" w:hAnsi="Times New Roman"/>
          <w:b/>
          <w:bCs/>
          <w:lang w:val="mt-MT" w:eastAsia="de-DE"/>
        </w:rPr>
        <w:tab/>
        <w:t>Doża eċċessiva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autoSpaceDE w:val="0"/>
        <w:autoSpaceDN w:val="0"/>
        <w:adjustRightInd w:val="0"/>
        <w:spacing w:after="0" w:line="240" w:lineRule="auto"/>
        <w:rPr>
          <w:rFonts w:ascii="Times New Roman" w:hAnsi="Times New Roman"/>
          <w:u w:val="single"/>
          <w:lang w:val="mt-MT"/>
        </w:rPr>
      </w:pPr>
      <w:r>
        <w:rPr>
          <w:rFonts w:ascii="Times New Roman" w:hAnsi="Times New Roman"/>
          <w:u w:val="single"/>
          <w:lang w:val="mt-MT"/>
        </w:rPr>
        <w:t>Sinjali u sintomi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kliniċi u esperjenza ta’ wara l-bejgħ, ġew identifikati każijiet gravi aċċidentali jew intenzjonati ta’ doża eċċessiva ta’ aripiprazole waħdu f’pazjenti adulti bid-dożi rrapportati kkalkulati sa 1,260 mg mingħajr ebda fatalità. Is-sinjali u sintomi osservati li possibbilment huma medikament importanti jinkludu letarġija, żieda fil-pressjoni tad-demm, ħedla ta’ rqad, tatikardija, nawseja, rimettar u dijarea. Barra minn hekk, kien hemm rapporti ta’ każijiet aċċidentali ta’ doża eċċessiva ta’ aripiprazole waħdu (sa 195 mg) fi tfal mingħajr ebda fatalità. Is-sinjali u sintomi rapportati li possibbilment huma medikament importanti kienu jinkludu ħedla ta’ rqad, telf temporanju ta’ koxjenza u sintomi ekstrapiramidali.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u w:val="single"/>
          <w:lang w:val="mt-MT"/>
        </w:rPr>
      </w:pPr>
      <w:r>
        <w:rPr>
          <w:rFonts w:ascii="Times New Roman" w:hAnsi="Times New Roman"/>
          <w:u w:val="single"/>
          <w:lang w:val="mt-MT"/>
        </w:rPr>
        <w:t>Ġestjoni ta’ doża eċċessiva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Meta wieħed jieħu doża eċċessiva, il-kura għandha tkun l-aktar terapija ta’ appoġġ, billi żżomm il-pajp tan-nifs miftuħ, biżżejjed ossiġnu fid-demm u ventilazzjoni tajba, u kura tas-sintomi. Il-possibilità ta’ involviment ta’ doża multipla għandha tiġi kkunsidrata. Għalhekk osservazzjoni kardjovaskolari għandha tibda immedjatament u għandha tinkludi osservazzjoni kontinwa elektrokardjografika biex taqbad xi possibiltà ta’ arritmija. Jekk wieħed jissuspetta jew jikkonferma li ttieħdet doża eċċessiva ta’ aripiprazole, il-pazjent għandu jiġi segwit mill-qrib mit-tobba sakemm il-pazjent jirkupra.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autoSpaceDE w:val="0"/>
        <w:autoSpaceDN w:val="0"/>
        <w:adjustRightInd w:val="0"/>
        <w:spacing w:after="0" w:line="240" w:lineRule="auto"/>
        <w:rPr>
          <w:rFonts w:ascii="Times New Roman" w:hAnsi="Times New Roman"/>
          <w:u w:val="single"/>
          <w:lang w:val="mt-MT"/>
        </w:rPr>
      </w:pPr>
      <w:r>
        <w:rPr>
          <w:rFonts w:ascii="Times New Roman" w:hAnsi="Times New Roman"/>
          <w:u w:val="single"/>
          <w:lang w:val="mt-MT"/>
        </w:rPr>
        <w:t>Emodijalisi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Faħam attivat (50 g), li ngħata siegħa wara aripiprazole, naqqas is-C</w:t>
      </w:r>
      <w:r>
        <w:rPr>
          <w:rFonts w:ascii="Times New Roman" w:eastAsia="Times New Roman" w:hAnsi="Times New Roman"/>
          <w:vertAlign w:val="subscript"/>
          <w:lang w:val="mt-MT" w:eastAsia="de-DE"/>
        </w:rPr>
        <w:t>max</w:t>
      </w:r>
      <w:r>
        <w:rPr>
          <w:rFonts w:ascii="Times New Roman" w:eastAsia="Times New Roman" w:hAnsi="Times New Roman"/>
          <w:lang w:val="mt-MT" w:eastAsia="de-DE"/>
        </w:rPr>
        <w:t xml:space="preserve"> ta’ aripiprazole bejn wieħed u ieħor b’41 % u l-AUC bejn wieħed u ieħor b’51 %, li jissuġġerixxi li l-faħam jista’ jkun effettiv għall-kura ta’ doża eċċessiva.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Għalkemm m’hemm l-ebda tagħrif fuq kif l-emodijaliżi jaħdem fil-kura ta’ doża eċċessiva ta’ aripirazole, x’aktarx li emodijaliżi ma tkunx utli f’każijiet bħal dawn minħabba li aripiprazole huwa marbut b’mod qawwi mal-proteini tal-plasma.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5.</w:t>
      </w:r>
      <w:r>
        <w:rPr>
          <w:rFonts w:ascii="Times New Roman" w:eastAsia="Times New Roman" w:hAnsi="Times New Roman"/>
          <w:b/>
          <w:bCs/>
          <w:lang w:val="mt-MT" w:eastAsia="de-DE"/>
        </w:rPr>
        <w:tab/>
        <w:t>PROPRJETAJIET FARMAKOLOĠIĊI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5.1</w:t>
      </w:r>
      <w:r>
        <w:rPr>
          <w:rFonts w:ascii="Times New Roman" w:eastAsia="Times New Roman" w:hAnsi="Times New Roman"/>
          <w:b/>
          <w:bCs/>
          <w:lang w:val="mt-MT" w:eastAsia="de-DE"/>
        </w:rPr>
        <w:tab/>
        <w:t>Proprjetajiet farmakodinamiċi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Kategorija farmakoterapewtika: Psikolettiċi, antipsikotiċi oħrajn, Kodiċi ATC: N05AX12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Mekkaniżmu ta’ 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Ġie propost li l-effikaċja ta’ aripiprazole fuq l-iskizofrenja u Disturb Bipolari I hija medjatur bejn taħlita ta’ agoniżmu parzjali tar-riċetturi dopamina D</w:t>
      </w:r>
      <w:r>
        <w:rPr>
          <w:rFonts w:ascii="Times New Roman" w:eastAsia="Times New Roman" w:hAnsi="Times New Roman"/>
          <w:vertAlign w:val="subscript"/>
          <w:lang w:val="mt-MT" w:eastAsia="de-DE"/>
        </w:rPr>
        <w:t>2</w:t>
      </w:r>
      <w:r>
        <w:rPr>
          <w:rFonts w:ascii="Times New Roman" w:eastAsia="Times New Roman" w:hAnsi="Times New Roman"/>
          <w:lang w:val="mt-MT" w:eastAsia="de-DE"/>
        </w:rPr>
        <w:t xml:space="preserve"> u serotonina 5HT</w:t>
      </w:r>
      <w:r>
        <w:rPr>
          <w:rFonts w:ascii="Times New Roman" w:eastAsia="Times New Roman" w:hAnsi="Times New Roman"/>
          <w:vertAlign w:val="subscript"/>
          <w:lang w:val="mt-MT" w:eastAsia="de-DE"/>
        </w:rPr>
        <w:t>1a</w:t>
      </w:r>
      <w:r>
        <w:rPr>
          <w:rFonts w:ascii="Times New Roman" w:eastAsia="Times New Roman" w:hAnsi="Times New Roman"/>
          <w:lang w:val="mt-MT" w:eastAsia="de-DE"/>
        </w:rPr>
        <w:t>, u antagoniżmu tar- riċetturi serotonina 5HT</w:t>
      </w:r>
      <w:r>
        <w:rPr>
          <w:rFonts w:ascii="Times New Roman" w:eastAsia="Times New Roman" w:hAnsi="Times New Roman"/>
          <w:vertAlign w:val="subscript"/>
          <w:lang w:val="mt-MT" w:eastAsia="de-DE"/>
        </w:rPr>
        <w:t>2</w:t>
      </w:r>
      <w:r>
        <w:rPr>
          <w:rFonts w:ascii="Times New Roman" w:eastAsia="Times New Roman" w:hAnsi="Times New Roman"/>
          <w:lang w:val="mt-MT" w:eastAsia="de-DE"/>
        </w:rPr>
        <w:t xml:space="preserve">. Aripiprazole wera li jnaqqas l-attività f’annimali li juru attività żejda tad-dopamina u </w:t>
      </w:r>
      <w:r>
        <w:rPr>
          <w:rFonts w:ascii="Times New Roman" w:eastAsia="Times New Roman" w:hAnsi="Times New Roman"/>
          <w:lang w:val="mt-MT" w:eastAsia="de-DE"/>
        </w:rPr>
        <w:lastRenderedPageBreak/>
        <w:t xml:space="preserve">jżid l-attività f’annimali li juru nuqqas ta’ attività tad-dopamina. Aripiprazole wera affinità ta’ rabta qawwija </w:t>
      </w:r>
      <w:r>
        <w:rPr>
          <w:rFonts w:ascii="Times New Roman" w:eastAsia="Times New Roman" w:hAnsi="Times New Roman"/>
          <w:i/>
          <w:iCs/>
          <w:lang w:val="mt-MT" w:eastAsia="de-DE"/>
        </w:rPr>
        <w:t xml:space="preserve">in vitro </w:t>
      </w:r>
      <w:r>
        <w:rPr>
          <w:rFonts w:ascii="Times New Roman" w:eastAsia="Times New Roman" w:hAnsi="Times New Roman"/>
          <w:lang w:val="mt-MT" w:eastAsia="de-DE"/>
        </w:rPr>
        <w:t>għar-riċetturi tad-dopamina D</w:t>
      </w:r>
      <w:r>
        <w:rPr>
          <w:rFonts w:ascii="Times New Roman" w:eastAsia="Times New Roman" w:hAnsi="Times New Roman"/>
          <w:vertAlign w:val="subscript"/>
          <w:lang w:val="mt-MT" w:eastAsia="de-DE"/>
        </w:rPr>
        <w:t>2</w:t>
      </w:r>
      <w:r>
        <w:rPr>
          <w:rFonts w:ascii="Times New Roman" w:eastAsia="Times New Roman" w:hAnsi="Times New Roman"/>
          <w:lang w:val="mt-MT" w:eastAsia="de-DE"/>
        </w:rPr>
        <w:t xml:space="preserve"> u D</w:t>
      </w:r>
      <w:r>
        <w:rPr>
          <w:rFonts w:ascii="Times New Roman" w:eastAsia="Times New Roman" w:hAnsi="Times New Roman"/>
          <w:vertAlign w:val="subscript"/>
          <w:lang w:val="mt-MT" w:eastAsia="de-DE"/>
        </w:rPr>
        <w:t>3</w:t>
      </w:r>
      <w:r>
        <w:rPr>
          <w:rFonts w:ascii="Times New Roman" w:eastAsia="Times New Roman" w:hAnsi="Times New Roman"/>
          <w:lang w:val="mt-MT" w:eastAsia="de-DE"/>
        </w:rPr>
        <w:t>, tas-serotonina 5HT</w:t>
      </w:r>
      <w:r>
        <w:rPr>
          <w:rFonts w:ascii="Times New Roman" w:eastAsia="Times New Roman" w:hAnsi="Times New Roman"/>
          <w:vertAlign w:val="subscript"/>
          <w:lang w:val="mt-MT" w:eastAsia="de-DE"/>
        </w:rPr>
        <w:t>1a</w:t>
      </w:r>
      <w:r>
        <w:rPr>
          <w:rFonts w:ascii="Times New Roman" w:eastAsia="Times New Roman" w:hAnsi="Times New Roman"/>
          <w:lang w:val="mt-MT" w:eastAsia="de-DE"/>
        </w:rPr>
        <w:t xml:space="preserve"> u 5HT</w:t>
      </w:r>
      <w:r>
        <w:rPr>
          <w:rFonts w:ascii="Times New Roman" w:eastAsia="Times New Roman" w:hAnsi="Times New Roman"/>
          <w:vertAlign w:val="subscript"/>
          <w:lang w:val="mt-MT" w:eastAsia="de-DE"/>
        </w:rPr>
        <w:t>21</w:t>
      </w:r>
      <w:r>
        <w:rPr>
          <w:rFonts w:ascii="Times New Roman" w:eastAsia="Times New Roman" w:hAnsi="Times New Roman"/>
          <w:lang w:val="mt-MT" w:eastAsia="de-DE"/>
        </w:rPr>
        <w:t>, u b’mod inqas qawwi mar-riċetturi tad-dopamina D</w:t>
      </w:r>
      <w:r>
        <w:rPr>
          <w:rFonts w:ascii="Times New Roman" w:eastAsia="Times New Roman" w:hAnsi="Times New Roman"/>
          <w:vertAlign w:val="subscript"/>
          <w:lang w:val="mt-MT" w:eastAsia="de-DE"/>
        </w:rPr>
        <w:t>4</w:t>
      </w:r>
      <w:r>
        <w:rPr>
          <w:rFonts w:ascii="Times New Roman" w:eastAsia="Times New Roman" w:hAnsi="Times New Roman"/>
          <w:lang w:val="mt-MT" w:eastAsia="de-DE"/>
        </w:rPr>
        <w:t>, tas-serotonina 5HT</w:t>
      </w:r>
      <w:r>
        <w:rPr>
          <w:rFonts w:ascii="Times New Roman" w:eastAsia="Times New Roman" w:hAnsi="Times New Roman"/>
          <w:vertAlign w:val="subscript"/>
          <w:lang w:val="mt-MT" w:eastAsia="de-DE"/>
        </w:rPr>
        <w:t>2c</w:t>
      </w:r>
      <w:r>
        <w:rPr>
          <w:rFonts w:ascii="Times New Roman" w:eastAsia="Times New Roman" w:hAnsi="Times New Roman"/>
          <w:lang w:val="mt-MT" w:eastAsia="de-DE"/>
        </w:rPr>
        <w:t xml:space="preserve"> u 5HT</w:t>
      </w:r>
      <w:r>
        <w:rPr>
          <w:rFonts w:ascii="Times New Roman" w:eastAsia="Times New Roman" w:hAnsi="Times New Roman"/>
          <w:vertAlign w:val="subscript"/>
          <w:lang w:val="mt-MT" w:eastAsia="de-DE"/>
        </w:rPr>
        <w:t>7</w:t>
      </w:r>
      <w:r>
        <w:rPr>
          <w:rFonts w:ascii="Times New Roman" w:eastAsia="Times New Roman" w:hAnsi="Times New Roman"/>
          <w:lang w:val="mt-MT" w:eastAsia="de-DE"/>
        </w:rPr>
        <w:t>, α</w:t>
      </w:r>
      <w:r>
        <w:rPr>
          <w:rFonts w:ascii="Times New Roman" w:eastAsia="Times New Roman" w:hAnsi="Times New Roman"/>
          <w:vertAlign w:val="subscript"/>
          <w:lang w:val="mt-MT" w:eastAsia="de-DE"/>
        </w:rPr>
        <w:t>1</w:t>
      </w:r>
      <w:r>
        <w:rPr>
          <w:rFonts w:ascii="Times New Roman" w:eastAsia="Times New Roman" w:hAnsi="Times New Roman"/>
          <w:lang w:val="mt-MT" w:eastAsia="de-DE"/>
        </w:rPr>
        <w:t>-adrenerġiki u H</w:t>
      </w:r>
      <w:r>
        <w:rPr>
          <w:rFonts w:ascii="Times New Roman" w:eastAsia="Times New Roman" w:hAnsi="Times New Roman"/>
          <w:vertAlign w:val="subscript"/>
          <w:lang w:val="mt-MT" w:eastAsia="de-DE"/>
        </w:rPr>
        <w:t>1</w:t>
      </w:r>
      <w:r>
        <w:rPr>
          <w:rFonts w:ascii="Times New Roman" w:eastAsia="Times New Roman" w:hAnsi="Times New Roman"/>
          <w:lang w:val="mt-MT" w:eastAsia="de-DE"/>
        </w:rPr>
        <w:t xml:space="preserve"> istamina. Aripiprazole wera wkoll affinità moderata ta’ rbit għas-sit ta’ teħid mill-ġdid tas-serotonin u ebda affinità apprezzabbli għal riċetturi muskariniċi. Interazzjoni ma’ riċetturi li mhumiex subtipi tad-dopamina u serotonin tista’ tispjega xi wħud mill-effetti kliniċi l-oħrajn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Dożi ta’ aripiprazole li jvarjaw minn 0.5 sa 30 mg mogħtija darba kuljum għal ġimagħtejn lil nies b’saħħithom ipproduċew tnaqqis ta’ dipendanza fuq id-droga fl-irbit ta’ </w:t>
      </w:r>
      <w:r>
        <w:rPr>
          <w:rFonts w:ascii="Times New Roman" w:eastAsia="Times New Roman" w:hAnsi="Times New Roman"/>
          <w:vertAlign w:val="superscript"/>
          <w:lang w:val="mt-MT" w:eastAsia="de-DE"/>
        </w:rPr>
        <w:t>11</w:t>
      </w:r>
      <w:r>
        <w:rPr>
          <w:rFonts w:ascii="Times New Roman" w:eastAsia="Times New Roman" w:hAnsi="Times New Roman"/>
          <w:lang w:val="mt-MT" w:eastAsia="de-DE"/>
        </w:rPr>
        <w:t>C-raclopride, riċettur li jgħaqqad D</w:t>
      </w:r>
      <w:r>
        <w:rPr>
          <w:rFonts w:ascii="Times New Roman" w:eastAsia="Times New Roman" w:hAnsi="Times New Roman"/>
          <w:vertAlign w:val="subscript"/>
          <w:lang w:val="mt-MT" w:eastAsia="de-DE"/>
        </w:rPr>
        <w:t>2</w:t>
      </w:r>
      <w:r>
        <w:rPr>
          <w:rFonts w:ascii="Times New Roman" w:eastAsia="Times New Roman" w:hAnsi="Times New Roman"/>
          <w:lang w:val="mt-MT" w:eastAsia="de-DE"/>
        </w:rPr>
        <w:t>/D</w:t>
      </w:r>
      <w:r>
        <w:rPr>
          <w:rFonts w:ascii="Times New Roman" w:eastAsia="Times New Roman" w:hAnsi="Times New Roman"/>
          <w:vertAlign w:val="subscript"/>
          <w:lang w:val="mt-MT" w:eastAsia="de-DE"/>
        </w:rPr>
        <w:t>3</w:t>
      </w:r>
      <w:r>
        <w:rPr>
          <w:rFonts w:ascii="Times New Roman" w:eastAsia="Times New Roman" w:hAnsi="Times New Roman"/>
          <w:lang w:val="mt-MT" w:eastAsia="de-DE"/>
        </w:rPr>
        <w:t>, caudate u l-putamen osservati bit-tomografija bl-emissjoni positronika.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Effikaċja klinika u sigurtà</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r>
        <w:rPr>
          <w:rFonts w:ascii="Times New Roman" w:eastAsia="Times New Roman" w:hAnsi="Times New Roman"/>
          <w:i/>
          <w:iCs/>
          <w:u w:val="single"/>
          <w:lang w:val="mt-MT" w:eastAsia="de-DE"/>
        </w:rPr>
        <w:t xml:space="preserve">Adulti </w:t>
      </w:r>
    </w:p>
    <w:p>
      <w:pPr>
        <w:widowControl w:val="0"/>
        <w:kinsoku w:val="0"/>
        <w:overflowPunct w:val="0"/>
        <w:autoSpaceDE w:val="0"/>
        <w:autoSpaceDN w:val="0"/>
        <w:adjustRightInd w:val="0"/>
        <w:spacing w:after="0" w:line="240" w:lineRule="auto"/>
        <w:rPr>
          <w:rFonts w:ascii="Times New Roman" w:eastAsia="Times New Roman" w:hAnsi="Times New Roman"/>
          <w:i/>
          <w:i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Skizofrenja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tliet provi kliniċi fuq medda qasira (4 sa 6 ġimgħat) ikkontrollati bi plaċebo li fihom kienu involuti 1,228 pazjent adult skizofreniku li wrew sintomi pożittivi jew negattivi, aripiprazole orali kien assoċjat ma’ titjib statistikament sinifikanti akbar fis-sintomi psikotiċi meta mqabbla mal-plaċebo.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huwa effettiv li jżomm titjib kliniku waqt kura kontinwa f’pazjenti adulti li wrew rispons fil-bidu tal-kura. Waqt prova kkontrollata b’haloperidol, il-proporzjon tal-pazjenti li rrispondew li żammew rispons għall-prodott mediċinali għat-52 ġimgħa kien simili fiż-żewġ gruppi (aripiprazole 77 % u haloperidol 73 %). Ir-rata globali ta’ dawk li temmew il-kors kienet ferm ogħla għall-pazjenti fuq aripiprazole (43 %) milli għal dawk fuq haloperidol (30 %). Il-punteġġi attwali fl-iskali tal-klassifika użati bħala endpoints sekondarji, li jinkludu PANSS u il-Montgomery-Asberg Depression Rating Scale urew titjib sinifikanti fuq haloperidol.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ta’ 26 ġimgħa kkontrollati bi plaċebo f’pazjenti adulti stabbilizzati, bi skizofrenja kronika, aripiprazole orali kellu tnaqqis ferm akbar fir-rata ta’ pazjenti li rkadew, 34 % fil-grupp ta’ aripiprazole orali u 57 % fil-plaċebo.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lang w:val="mt-MT" w:eastAsia="de-DE"/>
        </w:rPr>
        <w:t>Żieda fil-piż</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provi kliniċi, aripiprazole orali ma deherx li wassal għal żieda fil-piż klinikament relevanti. Fi studju ta’ 26 ġimgħa multi-nazzjonali double-blind fuq l-iskizofrenja, ikkontrollat bl-olanzapine, li inkluda 314-il pazjent adult u fejn l-end-point primarju kien iż-żieda fil-piż, ferm inqas pazjenti kellhom mill-inqas żieda ta’ 7 % fil-piż fuq il-linja bażi (jiġifieri żieda ta’ mill-inqas 5.6 kg għall-punt medjan tal-linja bażi tal-piż ~80.5 kg) fuq aripiprazole (n= 18, jew 13 % tal-pazjenti evalwabbli), mqabbla ma’ olanzapine orali (n= 45, jew 33 % tal-pazjenti evalwabbli).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Parametri tal-lipidi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F’analiżi miġbura fuq parametri tal-lipidi minn provi kliniċi kkontrollati bi plaċebo f’persuni adulti, ma ntweriex li aripiprazole jikkaġuna tibdil klinikament relevanti fil-livelli ta’ kolesterol totali, trigliċeridi, HDL u LDL.</w:t>
      </w:r>
    </w:p>
    <w:p>
      <w:pPr>
        <w:spacing w:after="0" w:line="240" w:lineRule="auto"/>
        <w:rPr>
          <w:rFonts w:ascii="Times New Roman" w:eastAsia="Times New Roman" w:hAnsi="Times New Roman"/>
          <w:i/>
          <w:lang w:val="mt-MT"/>
        </w:rPr>
      </w:pPr>
    </w:p>
    <w:p>
      <w:pPr>
        <w:spacing w:after="0" w:line="240" w:lineRule="auto"/>
        <w:rPr>
          <w:rFonts w:ascii="Times New Roman" w:eastAsia="Times New Roman" w:hAnsi="Times New Roman"/>
          <w:i/>
          <w:lang w:val="mt-MT"/>
        </w:rPr>
      </w:pPr>
      <w:r>
        <w:rPr>
          <w:rFonts w:ascii="Times New Roman" w:eastAsia="Times New Roman" w:hAnsi="Times New Roman"/>
          <w:i/>
          <w:lang w:val="mt-MT"/>
        </w:rPr>
        <w:t>Prolaktin</w:t>
      </w:r>
    </w:p>
    <w:p>
      <w:pPr>
        <w:spacing w:after="0" w:line="240" w:lineRule="auto"/>
        <w:rPr>
          <w:rFonts w:ascii="Times New Roman" w:eastAsia="Times New Roman" w:hAnsi="Times New Roman"/>
          <w:lang w:val="mt-MT"/>
        </w:rPr>
      </w:pPr>
      <w:r>
        <w:rPr>
          <w:rFonts w:ascii="Times New Roman" w:eastAsia="Times New Roman" w:hAnsi="Times New Roman"/>
          <w:lang w:val="mt-MT"/>
        </w:rPr>
        <w:t>Il-livelli ta’ prolaktin kienu evalwati fil-provi kollha tad-dożi kollha ta’ aripiprazole (n = 28,242). L-inċidenza ta’ iperprolaktinimija jew żieda ta’ prolaktin fis-serum f’pazjenti kkurati b’aripiprazole (0.3 %) kienet simili għal dik tal-plaċebo (0.2 %). Għal pazjenti li jirċievu aripiprazole, iż-żmien medjan sakemm tfaċċa kien ta’ 42 jum u t-tul medjan kien ta’ 34 jum.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L-inċidenza ta’ ipoprolaktinemija jew tnaqqis ta’ prolaktin fis-serum f’pazjenti trattati b’aripiprazole kien ta’ 0.4 % meta mqabbel ma’ 0.02 % għal pazjenti trattati bi plaċebo. Għal pazjenti li jirċievu aripiprazole, iż-żmien medjan sakemm tfaċċa kien ta’ 30 jum u t-tul medjan kien ta’ 194 jum.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Episodji manijaċi f’Disturb Bipolari 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F’żewġ provi ta’ monoterapija kkontrollata bi plaċebo, b’doża flessibbli ta’ 3 ġimgħat li involvew </w:t>
      </w:r>
      <w:r>
        <w:rPr>
          <w:rFonts w:ascii="Times New Roman" w:eastAsia="Times New Roman" w:hAnsi="Times New Roman"/>
          <w:lang w:val="mt-MT" w:eastAsia="de-DE"/>
        </w:rPr>
        <w:lastRenderedPageBreak/>
        <w:t>pazjenti b’episodju manijaku jew imħallat ta’ Disturb Bipolari I, aripiprazole wera effikaċja superjuri għal plaċebo fit-tnaqqis ta’ sintomi manijaċi fuq 3 ġimgħat. Dawn il-provi inkludew pazjenti bi jew mingħajr karatteristiċi psikotiċi u bi jew mingħajr kors ta’ ċiklu rapidu.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prova ta’ monoterapija kkontrollata bi plaċebo, b’doża fissa ta’ 3 ġimgħat li involviet pazjenti b’episodju manijaku jew imħallat ta’ Disturb Bipolari I, aripiprazole naqas li juri effikaċja superjuri għal 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F’żewġ provi ta’ monoterapija kkontrollata bi plaċebo u attiva ta’ 12-il ġimgħa f’pazjenti b’episodju manijaku jew imħallat ta’ Disturb Bipolari I, bi jew mingħajr karatteristiċi psikotiċi, aripiprazole wera effikaċja superjuri għal plaċebo f’ġimgħa 3 u manteniment ta’ effett komparabbli għal litju jew haloperidol f’ġimgħa 12. Aripiprazole wera wkoll proporzjon komparabbli ta’ pazjenti b’remissjoni sintomatika minn manija bħal litju jew haloperidol f’ġimgħa 12.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prova kkontrollata bi plaċebo ta’ 6 ġimgħat li tinvolvi pazjenti b’episodju manijaku jew imħallat ta’ Disturb Bipolari I, bi jew mingħajr karatteristiċi psikotiċi, li parzjalment ma wrewx rispons għal monoterapija b’litju jew b’valproate għal ġimagħtejn f’livelli ta’ serum terapewtiċi, iż-żieda ta’ aripiprazole bħala terapija aġġuntiva rriżultat f’effikaċja superjuri fit-tnaqqis ta’ sintomi manijaċi minn monoterapija b’litju jew b’valproate.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prova kkontrollata bi plaċebo ta’ 26 ġimgħa, segwita b’estensjoni ta’ 74 ġimgħa, f’pazjenti manijaċi li rċievew remissjoni fuq aripiprazole matul fażi ta’ stabbilizzazzjoni qabel randomizzazzjoni, aripiprazole wera superjorità fuq plaċebo fil-prevenzjoni ta’ rikorrenza bipolari, primarjament fil-prevenzjoni ta’ rikorrenza f’manija iżda naqas li juri s-superjorità fuq plaċebo fil-prevenzjoni ta’ rikorrenza f’depressjoni.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 prova li damet sejra għal 52 ġimgħa, bil-plaċebo bħala kontroll, f’pazjenti li attwalment kellhom episodju manijaku jew episodju mħawwad ta’ Disturb Bipolari I li kisbu remissjoni sostnuta (punteġġi totali ta’ ≤ 12 għal Y-MRS u MADRS) b’aripiprazole (10 mg/kuljum sa 30 mg/kuljum) bħala mediċina aġġuntiva għal litju jew valproate għal 12-il ġimgħa konsekuttiva, l-għoti ta’ aripiprazole bħala mediċina aġġuntiva wera superjorità fuq il-plaċebo b’riskju mnaqqas ta’ 46 % (proporzjon ta’ periklu ta’ 0.54) fil-prevenzjoni ta’ rikorrenza bipolari u riskju mnaqqas ta’ 65 % (proporzjon ta’ periklu ta’ 0.35) fil-prevenzjoni ta’ rikorrenza f’manija meta mqabbel mal-plaċebo li ngħata bħala mediċina aġġuntiva imma naqas li juri superjorità fuq il-plaċebo fil-prevenzjoni ta’ rikorrenza f’dipressjoni. L-għoti ta’ aripiprazole bħala mediċina aġġuntiva wera superjorità fuq il-plaċebo fuq il-kejl tar-riżultat sekondarju, il-punteġġ tas-Severità tal-Marda CGI-BP (manija). F’din il-prova, il-pazjenti kienu assenjati mill-investigaturi jew b’monoterapija b’tikketta mikxufa ta’ lithium jew b’monoterapija b’tikketta mikxufa ta’ valproate sabiex jiġi stabbilit nuqqas ta’ rispons parzjali. Il-pazjenti kienu stabbilizzati għal tal-anqas 12-il ġimgħa konsekuttivi bil-kombinazzjoni ta’ aripiprazole u l-istess stabbilizzatur tal-burdata. Imbagħad, il-pazjenti stabbilizzati ntgħażlu b’mod każwali sabiex ikomplu bl-istess stabbilizzatur tal-burdata b’aripiprazole jew bi plaċebo double-blind. Erba’ sottogruppi ta’ stabbilizzaturi tal-burdata kienu assessjati fil-fażi li fiha l-pazjenti ntgħażlu b’mod każwali: aripiprazole + lithium; aripiprazole + valproate, plaċebo + lithium; plaċebo + valproate. Ir-rati ta’ Kaplan-Meier għal rikorrenza ta’ kwalunkwe episodju ta’ burdata fil-fergħa tal-kura aġġuntiva kienu 16 % f’aripiprazole + lithium u 18 % f’aripiprazole + valproate meta mqabbla ma’ 45 % fi plaċebo + lithium u 19 % fi plaċebo + valproate.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Popolazzjoni pedjatrika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Skizofrenija f’adoloxxenti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Fi prova klinika li damet 6 ġimgħat, ikkontrollata bi plaċebo, li kienet tinvolvi 302 pazjenti adolexxenti skizofreniċi (minn 13 sa 17-il sena) li kellhom sintomi pożittivi jew negattivi, aripiprazole kien assoċjat ma’ titjib li kien statistikament ħafna akbar f’sintomi psikotiċi meta mqabbel mal-plaċebo. F’sottoanaliżi ta’ pazjenti adolexxenti bejn l-etajiet ta’ 15 sa 17-il sena, li jirrappreżentaw 74 % tal-popolazzjoni totali rreġistrata, iż-żamma tal-effett kienet osservata matul il-prova ta’ estensjoni </w:t>
      </w:r>
      <w:r>
        <w:rPr>
          <w:rFonts w:ascii="Times New Roman" w:eastAsia="Times New Roman" w:hAnsi="Times New Roman"/>
          <w:i/>
          <w:iCs/>
          <w:lang w:val="mt-MT" w:eastAsia="de-DE"/>
        </w:rPr>
        <w:t>open-label</w:t>
      </w:r>
      <w:r>
        <w:rPr>
          <w:rFonts w:ascii="Times New Roman" w:eastAsia="Times New Roman" w:hAnsi="Times New Roman"/>
          <w:lang w:val="mt-MT" w:eastAsia="de-DE"/>
        </w:rPr>
        <w:t>, li damet 26 ġimgħa.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lastRenderedPageBreak/>
        <w:t>Fi prova każwali, double-blind ta’ minn 60 ġimgħa sa 89 ġimgħa, bi plaċebo bħala kontroll f’individwi adolexxenti (n = 146; etajiet ta’ 13-17-il sena) bi skiżofrenija, kien hemm differenza statistikament sinifikanti fir-rata ta’ rkadar ta’ sintomi psikotiċi bejn il-gruppi ta’ aripiprazole (19.39 %) u plaċebo (37.50 %). Il-punt ta’ stima tal-proporzjon ta’ periklu (HR – hazard ratio) kien globalment (individwi kollha) 0.461 (95 % tal-intervall ta’ kunfidenza, 0.242-0.879) fil-popolazzjoni sħiħa. F’analiżi tas-sottogrupp il-punt ta’ stima tal-HR kien 0.495 għal individwi ta’ bejn 13 sa 14-il sena meta mqabbel ma’ 0.454 fost dawk ta’ 15 sa 17-il sena. Madanakollu, l-istima ta’ HR għall-grupp ta’ etajiet iżgħar ma kienx preċiż, li jirrifletti l-għadd iżgħar ta’ individwi f’dak il-grupp (aripiprazole, n = 29; plaċebo, n = 12), u l-intervall ta’ kunfidenza għal din l-istima (li tvarja minn 0.151 sa 1.628) ma ppermettietx li jsiru konklużjonijiet fuq l-preżenza tal-effett tat-trattament. Bil-kuntrarju l-intervall tal-kunfidenza ta’ 95% għall-HR fis-sottogrupp ta’ etajiet akbar (aripiprazole, n = 69; plaċebo, n = 36) kien 0.242 sa 0.879 u għalhekk l-effett ta’ trattament seta jiġi konkluż f’pazjenti akbar fl-età.</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Episodji manijaċi f’Disturb Bipolari I fi tfal u f’adolexxenti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ġie studjat fi prova kkontrollata bi plaċebo li damet 30 ġimgħa li kienet tinvolvi 296 tifel/tifla u adolexxenti (10-17-il sena) li kienu ssodisfaw il-kriterji tad-DSM-IV għal Disturb Bipolari I b’episodji manijaċi jew imħallta bi jew mingħajr karatteristiċi psikotiċi u li kellhom punteġġ Y-MRS ta’ ≥ 20 fil-linja bażi. Fost il-pazjenti inklużi fl-analiżi tal-effikaċja primarja, 139 pazjent kellhom dijanjosi komorbida kurrenti ta’ ADHD.</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kien superjuri għal plaċebo fil-bidla mil-linja bażi f’ġimgħa 4 u f’ġimgħa 12 fuq il-punteġġ totali Y-MRS. F’analiżi post-hoc, it-titjib fuq il-plaċebo kien iktar notevoli fil-pazjenti b’komorbidità assoċjata ta’ ADHD meta mqabbla mal-grupp mingħajr ADHD, fejn ma kien hemm l-ebda differenza mill-plaċebo. Il-prevenzjoni tar-rikorrenza ma ġietx stabbilita.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L-aktar każijiet avversi komuni li rriżultaw mill-kura fost pazjenti li rċevew 30 mg kienu disturb ekstrapiramidali (28.3 %), ħedla (27.3 %), uġigħ ta’ ras (23.2 %), u dardir (14.1 %). Il-medja taż-żieda fil-piż fi 30 ġimgħa ta’ intervall tal-kura kienet ta’ 2.9 kg meta mqabbla ma’ 0.98 kg f’pazjenti kkurati bil-plaċebo.</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u w:val="single"/>
          <w:lang w:val="mt-MT" w:eastAsia="de-DE"/>
        </w:rPr>
        <w:t>Irritabilità relatata ma’ disturb awtistiku f’pazjenti pedjatriċi (ara sezzjoni 4.2)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kien studjat f’pazjenti li kellhom bejn is-6 u s-17-il sena, f’żewġ provi li damu 8 ġimgħat, ikkontrollati bi plaċebo (waħda b’doża flessibbli (2-15 mg/kuljum) u waħda b’doża fissa (5, 10, jew 15 mg/kuljum)) u prova waħda ta’ 52-il ġimgħa open-label. Id-dożaġġ f’dawn il-provi nbeda b’doża ta’ 2 mg/kuljum, li żdiedet għal 5 mg/kuljum wara ġimgħa, u żdiedet b’5 mg/kuljum f’inkrementi ta’ kull ġimgħa sad-doża fil-mira. Aktar minn 75 % tal-pazjenti kellhom inqas minn 13-il sena. Aripiprazole wera effikaċja statistikament superjuri meta mqabbel mal-plaċebo fuq is-sottoskala tal-Irritabilità tal-Lista tal-Iċċekkjar tal-Imġiba Aberranti. Madankollu, ir-rilevanza klinika ta’ dan ir-riżultat ma ġietx stabbilita. Il-profil tas-sigurtà kien jinkludi żieda fil-piż u tibdil fil-livell tal-prolactin. It-tul tal-istudju tas-sigurtà fuq tul ta’ żmien twil kien limitat għal 52 ġimgħa. Fil-provi miġbura, l-inċidenza tal-livelli baxxi ta’ prolactin fis-serum fin-nisa (&lt; 3 ng/mL) u fl-irġiel (&lt; 2 ng/mL) f’pazjenti kkurati b’aripiprazole kienet 27/46 (58.7 %) u 258/298 (86.6 %), rispettivament. Fil-provi kkontrollati bi plaċebo, iż-żieda medja fil-piż kienet ta’ 0.4 kg għall-plaċebo u 1.6 kg għal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ġie studjat ukoll fi prova kkontrollata bi plaċebo, ta’ manteniment fit-tul. Wara stabbilizzazzjoni ta’ 13-26 ġimgħa fuq aripiprazole (2-15 mg/jum) pazjenti b’rispons stabbli kienu jew miżmuma fuq aripiprazole jew inqelbu għal fuq plaċebo għal 16-il ġimgħa addizzjonali. Ir-rati ta’ rikaduta Kaplan-Meier f’ġimgħa 16 kienu ta’ 35 % għal aripiprazole u ta’ 52 % għal plaċebo; il-proporzjon ta’ periklu ta’ rikaduta fi żmien 16-il ġimgħa (aripiprazole/plaċebo) kien ta’ 0.57 (differenza mhux statistikament sinifikanti). Iż-żieda medja fil-piż matul il-fażi ta’ stabbilizzazzjoni (sa 26 ġimgħa) fuq aripiprazole kienet ta’ 3.2 kg, u żieda medja ta’ 2.2 kg addizzjonali għal aripiprazole meta mqabbla ma’ 0.6 kg għal plaċebo ġiet osservata fit-tieni fażi (16-il ġimgħa) tal-prova. Sintomi ekstrapiramidali ġew irrappurtati primarjament matul il-fażi ta’ stabbilizzazzjoni fi 17 % tal-pazjenti, bir-rogħda li kienet tammonta għal 6.5 %.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Default"/>
        <w:rPr>
          <w:i/>
          <w:iCs/>
          <w:sz w:val="22"/>
          <w:szCs w:val="22"/>
          <w:lang w:val="mt-MT"/>
        </w:rPr>
      </w:pPr>
      <w:r>
        <w:rPr>
          <w:i/>
          <w:iCs/>
          <w:sz w:val="22"/>
          <w:szCs w:val="22"/>
          <w:lang w:val="mt-MT"/>
        </w:rPr>
        <w:t>Tikks assoċjati mad-disturb ta’ Tourette f’pazjenti tfal (ara sezzjoni 4.2)</w:t>
      </w:r>
    </w:p>
    <w:p>
      <w:pPr>
        <w:pStyle w:val="Default"/>
        <w:rPr>
          <w:sz w:val="22"/>
          <w:szCs w:val="22"/>
          <w:lang w:val="mt-MT"/>
        </w:rPr>
      </w:pPr>
      <w:r>
        <w:rPr>
          <w:sz w:val="22"/>
          <w:szCs w:val="22"/>
          <w:lang w:val="mt-MT"/>
        </w:rPr>
        <w:lastRenderedPageBreak/>
        <w:t>L-effikaċja ta’ aripiprazole ġiet studjata f’individwi pedjatriċi bis-sindromu ta’ Tourette (aripiprazole: n = 99, plaċebo: n = 44) fi studju każwali, double-blind, bil-plaċebo bħala kontroll, ta’ 8 ġimgħat fejn intuża grupp ta’ kura b’doża fissa abbażi tal-piż fuq firxa ta’ dożi ta’ bejn 5 mg/jum sa 20 mg/jum b’doża inizjali ta’ 2 mg. Il-pazjenti kellhom bejn 7 snin – 17-il sena u kienu ppreżentati b’punteġġ medju ta’ 30 fit-Total Tic Score fil-Global Tic Severity Scale (TTS-YGTSS) fil-linja bażi. Aripiprazole wera titjib fuq il-bidla TTS-YGTSS mil-linja bażi sa ġimgħa 8 ta’ 13.35 għall-grupp ta’ doża baxxa (5 mg jew 10 mg) u 16.94 għall-grupp ta’ doża għolja (10 mg jew 20 mg) meta mqabbel ma’ titjib ta’ 7.09 fil-grupp tal-plaċebo.</w:t>
      </w:r>
    </w:p>
    <w:p>
      <w:pPr>
        <w:pStyle w:val="Default"/>
        <w:rPr>
          <w:sz w:val="22"/>
          <w:szCs w:val="22"/>
          <w:lang w:val="mt-MT"/>
        </w:rPr>
      </w:pPr>
    </w:p>
    <w:p>
      <w:pPr>
        <w:pStyle w:val="Default"/>
        <w:rPr>
          <w:sz w:val="22"/>
          <w:szCs w:val="22"/>
          <w:lang w:val="mt-MT"/>
        </w:rPr>
      </w:pPr>
      <w:r>
        <w:rPr>
          <w:sz w:val="22"/>
          <w:szCs w:val="22"/>
          <w:lang w:val="mt-MT"/>
        </w:rPr>
        <w:t>L-effikaċja ta’ aripiprazole f’individwi pedjatriċi bis-sindromu ta’ Tourette (aripiprazole: n = 32, plaċebo: n = 29) kienet valutata fuq firxa ta’ dożi flessibbli ta’ 2 mg/jum sa 20 mg/jum u b’doża inizjali ta’ 2 mg, fi studju każwali, double-blind, ikkontrollat bi plaċebo li dam sejjer 10 ġimgħat fil-Korea t’Isfel. Il-pazjenti kellhom bejn 6 snin – 18-il sena u ppreżentaw punteġġ medju ta’ 29 fit-TTS-YGTSS fil-linja bażi. Il-grupp ta’ aripiprazole wera titjib ta’ 14.97 fuq il-bidla TTS-YGTSS mil-linja bażi sa ġimgħa 10 meta mqabbel ma’ titjib ta’ 9.62 fil-grupp tal-plaċebo.</w:t>
      </w:r>
    </w:p>
    <w:p>
      <w:pPr>
        <w:pStyle w:val="Default"/>
        <w:rPr>
          <w:sz w:val="22"/>
          <w:szCs w:val="22"/>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F’dawn iż-żewġ provi fuq perjodu ta’ żmien qasir, ir-rilevanza klinika ta’ riżultati ta’ effikaċja ma ġietx stabbilita, meta wieħed iqis il-kobor tal-effett tal-kura meta mqabbel mal-effett kbir tal-plaċebo u l-effetti mhux ċari dwar l-iffunzjonar psiko-soċjali. M’hemmx tagħrif disponibbli dwar perjodu ta’ żmien twil rigward l-effikaċja u s-sigurtà ta’ aripiprazole f’dan id-disturb bi fluttwazzjonijiet.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L-Aġenzija Ewropea għall-Mediċini ddiferiet l-obbligu li jiġu ppreżentati riżultati tal-istudji bil-prodott mediċinali ta’ referenza li fih aripiprazole f’wieħed jew iktar kategoriji tal-popolazzjoni pedjatrika fil-kura ta’ skizofrenija u fil-kura ta’ disturb affettiv bipolari (ara sezzjoni 4.2 għal informazzjoni dwar l-użu pedjatriku).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5.2</w:t>
      </w:r>
      <w:r>
        <w:rPr>
          <w:rFonts w:ascii="Times New Roman" w:eastAsia="Times New Roman" w:hAnsi="Times New Roman"/>
          <w:b/>
          <w:bCs/>
          <w:lang w:val="mt-MT" w:eastAsia="de-DE"/>
        </w:rPr>
        <w:tab/>
        <w:t>Tagħrif farmakokinetiku</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Assorbiment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jiġi assorbit b’mod tajjeb, bl-ogħla konċentrazzjonijiet fil-plasma jintlaħqu fi żmien 3-5 sigħat wara li tittieħed id-doża. Aripiprazole jgħaddi minn metaboliżmu pre-sistematiku minimu. Il-bijodisponibbilità orali assoluta tal-formolazzjoni tal-pillola hija ta’ 87 %. Ma hemmx effett fuq il-farmakokinetika ta’ aripiprazole b’ikla b’ħafna xaħam.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Distribuzzjoni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jiġi distribwit b’mod estensiv fil-ġisem, bil-volum medju ta’ distribuzzjoni apparenti ta’ 4.9 l/kg, li juri distribuzzjoni estensiva fis-sistema ekstravaskulari. F’konċentrazzjonijiet terapewtiċi, aripiprazole u dehydro-aripiprazole jintrabtu b’iktar minn 99 % mal-proteini tad-demm, u jintrabtu l-aktar mal-albumina.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Bijotrasformazzjoni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Aripiprazole jiġi metabolizzat b’mod qawwi mill-fwied bi tliet metodi ta’ bijotransformazzjoni: deidroġinazzjoni, idroksilazzjoni u N-di-alkajlazzjoni. Milli nafu mill-istudji </w:t>
      </w:r>
      <w:r>
        <w:rPr>
          <w:rFonts w:ascii="Times New Roman" w:eastAsia="Times New Roman" w:hAnsi="Times New Roman"/>
          <w:i/>
          <w:iCs/>
          <w:lang w:val="mt-MT" w:eastAsia="de-DE"/>
        </w:rPr>
        <w:t xml:space="preserve">in vitro, </w:t>
      </w:r>
      <w:r>
        <w:rPr>
          <w:rFonts w:ascii="Times New Roman" w:eastAsia="Times New Roman" w:hAnsi="Times New Roman"/>
          <w:lang w:val="mt-MT" w:eastAsia="de-DE"/>
        </w:rPr>
        <w:t>l-enzimi CYP3A4 u CYP2D6 jagħmlu de-idroġinazzjoni u idroksilazzjoni ta’ aripiprazole, u CYP2D6 jagħmel l-N-di-alkajlazzjoni. Aripiprazole huwa l-iżjed forma tal-prodott li tinstab fiċ-ċirkolazzjoni tal-ġisem. Fi stat stabbli, dehydro-aripiprazole, il-prodott tal-metaboliżmu attiv, jagħmel madwar 40 % tal-AUC ta’ aripiprazole fil-plasma.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Eliminazzjoni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Il-medja tal-half-lives ta’ eliminazzjoni għal aripiprazole hija madwar 75 siegħa f’metabolituri estensivi ta’ CYP2D6 u madwar 146 siegħa f’metabolituri dgħajfin ta’ CYP2D6.</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Ir-rata tal-eliminazzjoni sħiħa mill-ġisem ta’ aripiprazole hija ta’ 0.7 mL/min/kg, li sseħħ l-aktar fil-fwied.</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Wara li ngħatat doża waħda mill-ħalq ta’ aripiprazole ttikkettjata bl-[</w:t>
      </w:r>
      <w:r>
        <w:rPr>
          <w:rFonts w:ascii="Times New Roman" w:eastAsia="Times New Roman" w:hAnsi="Times New Roman"/>
          <w:vertAlign w:val="superscript"/>
          <w:lang w:val="mt-MT" w:eastAsia="de-DE"/>
        </w:rPr>
        <w:t>14</w:t>
      </w:r>
      <w:r>
        <w:rPr>
          <w:rFonts w:ascii="Times New Roman" w:eastAsia="Times New Roman" w:hAnsi="Times New Roman"/>
          <w:lang w:val="mt-MT" w:eastAsia="de-DE"/>
        </w:rPr>
        <w:t xml:space="preserve">C], bejn wieħed u ieħor 27 % tar-radjoattività li ngħatat ħarġet fl-awrina u madwar 60 % mal-ippurgar. Inqas minn 1 % ta’ </w:t>
      </w:r>
      <w:r>
        <w:rPr>
          <w:rFonts w:ascii="Times New Roman" w:eastAsia="Times New Roman" w:hAnsi="Times New Roman"/>
          <w:lang w:val="mt-MT" w:eastAsia="de-DE"/>
        </w:rPr>
        <w:lastRenderedPageBreak/>
        <w:t>aripiprazole mhux mibdul tneħħa fl-awrina u bejn wieħed u ieħor 18 % inġabar mhux mibdul fl-ippurgar.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val="mt-MT" w:eastAsia="de-DE"/>
        </w:rPr>
      </w:pPr>
      <w:r>
        <w:rPr>
          <w:rFonts w:ascii="Times New Roman" w:eastAsia="Times New Roman" w:hAnsi="Times New Roman"/>
          <w:iCs/>
          <w:u w:val="single"/>
          <w:lang w:val="mt-MT" w:eastAsia="de-DE"/>
        </w:rPr>
        <w:t>Popolazzjoni pedjatrika</w:t>
      </w: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Il-farmakokinetika ta’ aripiprazole u dehydro-aripiprazole f’pazjenti pedjatriċi li kellhom minn 10 sa 17-il sena, kienet simili għal dawk fl-adulti wara li ġew ikkoreġuti d-differenzi fil-piżijiet tal-ġisem.</w:t>
      </w: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Farmakokinetiċi fi gruppi ta’ pazjenti speċjali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Anzjani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M’hemm l-ebda differenza fil-farmakokinetiċi ta’ aripiprazole bejn aktar anzjani b’saħħithom u pazjenti adulti iżgħar fl-età b’saħħithom, lanqas ma hemm effett li għandu x’jaqsam mal-età f’analiżi farmakokinetika tal-popolazzjoni ta’ pazjenti skizofreniċi.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Sess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M’hemm l-ebda differenza fil-farmakokinetiċi ta’ aripiprazole bejn irġiel u nisa b’saħħithom, lanqas ma kien hemm effett li għandu x’jaqsam mas-sessi fi studji farmakokinetiċi ta’ popolazzjoni ta’ pazjenti skizofreniċi.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Tipjip</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Evalwazzjoni farmakokinetika tal-popolazzjoni ma wriet l-ebda evidenza ta’ effetti klinikament sinifikanti minn tipjip fuq il-farmakokinetika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eastAsia="MS Mincho" w:hAnsi="Times New Roman"/>
          <w:i/>
          <w:iCs/>
          <w:color w:val="000000"/>
          <w:lang w:val="mt-MT"/>
        </w:rPr>
      </w:pPr>
      <w:r>
        <w:rPr>
          <w:rFonts w:ascii="Times New Roman" w:eastAsia="MS Mincho" w:hAnsi="Times New Roman"/>
          <w:i/>
          <w:iCs/>
          <w:color w:val="000000"/>
          <w:lang w:val="mt-MT"/>
        </w:rPr>
        <w:t>Razza</w:t>
      </w:r>
    </w:p>
    <w:p>
      <w:pPr>
        <w:spacing w:after="0" w:line="240" w:lineRule="auto"/>
        <w:rPr>
          <w:rFonts w:ascii="Times New Roman" w:eastAsia="MS Mincho" w:hAnsi="Times New Roman"/>
          <w:iCs/>
          <w:color w:val="000000"/>
          <w:lang w:val="mt-MT"/>
        </w:rPr>
      </w:pPr>
      <w:r>
        <w:rPr>
          <w:rFonts w:ascii="Times New Roman" w:eastAsia="MS Mincho" w:hAnsi="Times New Roman"/>
          <w:iCs/>
          <w:color w:val="000000"/>
          <w:lang w:val="mt-MT"/>
        </w:rPr>
        <w:t>Evalwazzjoni farmakokinetika tal-popolazzjoni ma uriet l-ebda evidenza ta’ differenza marbuta ma’ razza fuq il-farmakokinetika ta’ aripiprazole.</w:t>
      </w: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Indeboliment tal-kliewi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F’pazjenti b’mard tal-kliewi gravi, il-karatteristiċi farmakokinetiċi ta’ aripiprazole u dehydro-aripiprazole nstabu li huma simili għal dawk f’pazjenti żgħar f’saħħithom.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
          <w:iCs/>
          <w:lang w:val="mt-MT" w:eastAsia="de-DE"/>
        </w:rPr>
        <w:t>Indeboliment tal-fwied</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Studji ta’ pazjenti b’mard tal-fwied (Child-Pugh Klassi A, B u C) li ngħataw doża waħda ma wrew l-ebda effett tal-mard tal-fwied fuq il-farmakokinetiċi ta’ aripiprazole u dehydro-aripiprazole iżda l-istudju li inkluda 3 pazjenti biss b’ċirrożi tal-fwied Klassi C, huwa insuffiċjenti biex joħroġ b’konklużjonijiet fuq il-kapaċitajiet metaboliċi tagħhom.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5.3</w:t>
      </w:r>
      <w:r>
        <w:rPr>
          <w:rFonts w:ascii="Times New Roman" w:eastAsia="Times New Roman" w:hAnsi="Times New Roman"/>
          <w:b/>
          <w:bCs/>
          <w:lang w:val="mt-MT" w:eastAsia="de-DE"/>
        </w:rPr>
        <w:tab/>
        <w:t>Tagħrif ta’ qabel l-użu kliniku dwar is-sigurtà</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Tagħrif mhux kliniku ibbażat fuq studji konvenzjonali ta’ sigurtà farmakoloġika, effett tossiku minn dożi ripetuti, effett tossiku fuq il-ġeni, riskju ta’ kanċer, effett tossiku fuq is-sistema riproduttiva u l-iżvilupp, ma juri l-ebda periklu speċjali għall-bnedmin.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Effetti ta’ importanza tossikoloġika li ġew osservati biss b’dożi jew espożizzjonijiet meqjusin ferm ogħla mill-massimu tad-doża jew tal-espożizzjoni fil-bnedmin, juru li dawn l-effetti għandhom relevanza limitata jew ebda relevanza għall-użu kliniku. Dawn jinkludu: tossiċità adreno-kortikali li tiddependi fuq id-doża (ġbir ta’ pigment lipofuscin u/jew telf ta’ ċelloli parenkimali) f’firien wara 104 ġimgħat fuq doża ta’ 20 sa 60 mg/kg/jum (3 sa 10 darbiet aqwa mill-medja fi stat stabbli tal-AUC fl-akbar doża rakkomandata għall-bnedmin) u żieda ta’ tumuri adrenokortikali flimkien ma’ adenomi taċ-ċelloli adrenokortikali/karċinomi fi ġrieden tas-sess femminili b’doża ta’ 60 mg/kg/jum (10 darbiet ikbar mill-medja tal-AUC fi stat stabbli fid-doża massima rakkomandata fil-bnedmin). L-ogħla espożizzjoni li ma rriżultatx f’tumur f’firien nisa kienet 7 darbiet l-espożizzjoni umana bid-doża rakkomandata.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Kien hemm ukoll każijiet ta’ ġebla minħabba preċipitazzjoni tal-konjugi sulfatizzati tal-metaboliti </w:t>
      </w:r>
      <w:r>
        <w:rPr>
          <w:rFonts w:ascii="Times New Roman" w:eastAsia="Times New Roman" w:hAnsi="Times New Roman"/>
          <w:lang w:val="mt-MT" w:eastAsia="de-DE"/>
        </w:rPr>
        <w:lastRenderedPageBreak/>
        <w:t>idroġenizzati ta’ aripiprazole fil-bile tax-xadini wara li ħadu dożi ripetuti ta’ 25 sa 125 mg/kg/jum mill-ħalq (1 sa 3 darbiet iktar mill-medja tal-AUC fi stat stabbli fid-doża massima rakkomandata fil-bnedmin jew 16 sa 81 darba iktar mid-doża massima rakkomandata fil-bniedem imkejla bħala mg/m</w:t>
      </w:r>
      <w:r>
        <w:rPr>
          <w:rFonts w:ascii="Times New Roman" w:eastAsia="Times New Roman" w:hAnsi="Times New Roman"/>
          <w:vertAlign w:val="superscript"/>
          <w:lang w:val="mt-MT" w:eastAsia="de-DE"/>
        </w:rPr>
        <w:t>2</w:t>
      </w:r>
      <w:r>
        <w:rPr>
          <w:rFonts w:ascii="Times New Roman" w:eastAsia="Times New Roman" w:hAnsi="Times New Roman"/>
          <w:lang w:val="mt-MT" w:eastAsia="de-DE"/>
        </w:rPr>
        <w:t xml:space="preserve">). Iżda l-konċentrazzjoni tal-konjugi sulfatizzati ta’ hydroxy aripiprazole fil-bile tal-bniedem fl-ogħla doża proposta, dik ta’ 30 mg kuljum, ma kinitx iktar minn 6 % tal-konċentrazzjoni fil-bile li nstabet fix-xadini fl-istudju li dam 39 ġimgħa u hija ħafna inqas (6 %) mil-limiti ta’ solubilità </w:t>
      </w:r>
      <w:r>
        <w:rPr>
          <w:rFonts w:ascii="Times New Roman" w:eastAsia="Times New Roman" w:hAnsi="Times New Roman"/>
          <w:i/>
          <w:iCs/>
          <w:lang w:val="mt-MT" w:eastAsia="de-DE"/>
        </w:rPr>
        <w:t>in vitro</w:t>
      </w:r>
      <w:r>
        <w:rPr>
          <w:rFonts w:ascii="Times New Roman" w:eastAsia="Times New Roman" w:hAnsi="Times New Roman"/>
          <w:lang w:val="mt-MT"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Fi studji dwar dożi ripetuti f’firien u klieb ġuvenili, il-profil tat-tossiċità ta’ aripiprazole kien komparabbli ma’ dak osservat f’annimali adulti, u ma kien hemm l-ebda evidenza ta’ newrotossiċità jew reazzjonijiet avversi fuq l-iżvilupp.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Minn riżultati ta’ serje sħiħa ta’ testijiet normali fuq l-effett tossiku fuq il-ġeni, tqies li aripiprazole ma kellu l-ebda effett tossiku fuq il-ġeni. Aripiprazole ma naqqasx il-fertilità fi studji dwar tossiċità fuq is-sistema riproduttiva. Effett tossiku fuq l-iżvilupp, li jinkludi, ttardjar tal-ossifikazzjoni tal-fetu skont id-doża u effetti teratoġeniċi possibbli, ġew osservati f’firien b’dożi li jirriżultaw f’espożizzjonijiet taħt il-livelli terapewtiċi (ibbażati fuq l-AUC) u fi fniek b’dożi li jirriżultaw f’espożizzjonijiet ta’ 3 u 11-il darba iktar mill-medja tal-AUC fi stat stabbli fid-doża massima klinika rakkomandata. Effett tossiku fuq l-omm intwera b’dożi simili għal dawk li jagħmlu effett tossiku fuq l-iżvilupp.</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w:t>
      </w:r>
      <w:r>
        <w:rPr>
          <w:rFonts w:ascii="Times New Roman" w:eastAsia="Times New Roman" w:hAnsi="Times New Roman"/>
          <w:b/>
          <w:bCs/>
          <w:lang w:val="mt-MT" w:eastAsia="de-DE"/>
        </w:rPr>
        <w:tab/>
        <w:t>TAGĦRIF FARMAĊEWTIKU</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6.1</w:t>
      </w:r>
      <w:r>
        <w:rPr>
          <w:rFonts w:ascii="Times New Roman" w:eastAsia="Times New Roman" w:hAnsi="Times New Roman"/>
          <w:b/>
          <w:bCs/>
          <w:lang w:val="mt-MT" w:eastAsia="de-DE"/>
        </w:rPr>
        <w:tab/>
        <w:t>Lista ta’ eċċipjenti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spacing w:after="0" w:line="240" w:lineRule="auto"/>
        <w:rPr>
          <w:rFonts w:ascii="Times New Roman" w:hAnsi="Times New Roman"/>
          <w:iCs/>
          <w:u w:val="single"/>
          <w:lang w:val="mt-MT"/>
        </w:rPr>
      </w:pPr>
      <w:r>
        <w:rPr>
          <w:rFonts w:ascii="Times New Roman" w:hAnsi="Times New Roman"/>
          <w:iCs/>
          <w:u w:val="single"/>
          <w:lang w:val="mt-MT"/>
        </w:rPr>
        <w:t>Aripiprazole Sandoz 5 mg pilloli</w:t>
      </w:r>
    </w:p>
    <w:p>
      <w:pPr>
        <w:spacing w:after="0" w:line="240" w:lineRule="auto"/>
        <w:rPr>
          <w:rFonts w:ascii="Times New Roman" w:hAnsi="Times New Roman"/>
          <w:iCs/>
          <w:u w:val="single"/>
          <w:lang w:val="mt-MT"/>
        </w:rPr>
      </w:pPr>
    </w:p>
    <w:p>
      <w:pPr>
        <w:spacing w:after="0" w:line="240" w:lineRule="auto"/>
        <w:rPr>
          <w:rFonts w:ascii="Times New Roman" w:hAnsi="Times New Roman"/>
          <w:lang w:val="mt-MT"/>
        </w:rPr>
      </w:pPr>
      <w:r>
        <w:rPr>
          <w:rFonts w:ascii="Times New Roman" w:hAnsi="Times New Roman"/>
          <w:lang w:val="mt-MT"/>
        </w:rPr>
        <w:t>Lactose monohydrate</w:t>
      </w:r>
    </w:p>
    <w:p>
      <w:pPr>
        <w:spacing w:after="0" w:line="240" w:lineRule="auto"/>
        <w:rPr>
          <w:rFonts w:ascii="Times New Roman" w:hAnsi="Times New Roman"/>
          <w:lang w:val="mt-MT"/>
        </w:rPr>
      </w:pPr>
      <w:r>
        <w:rPr>
          <w:rFonts w:ascii="Times New Roman" w:hAnsi="Times New Roman"/>
          <w:lang w:val="mt-MT"/>
        </w:rPr>
        <w:t>Maize starch</w:t>
      </w:r>
    </w:p>
    <w:p>
      <w:pPr>
        <w:spacing w:after="0" w:line="240" w:lineRule="auto"/>
        <w:rPr>
          <w:rFonts w:ascii="Times New Roman" w:hAnsi="Times New Roman"/>
          <w:lang w:val="mt-MT"/>
        </w:rPr>
      </w:pPr>
      <w:r>
        <w:rPr>
          <w:rFonts w:ascii="Times New Roman" w:hAnsi="Times New Roman"/>
          <w:lang w:val="mt-MT"/>
        </w:rPr>
        <w:t>Microcrystalline cellulose</w:t>
      </w:r>
    </w:p>
    <w:p>
      <w:pPr>
        <w:spacing w:after="0" w:line="240" w:lineRule="auto"/>
        <w:rPr>
          <w:rFonts w:ascii="Times New Roman" w:hAnsi="Times New Roman"/>
          <w:lang w:val="mt-MT"/>
        </w:rPr>
      </w:pPr>
      <w:r>
        <w:rPr>
          <w:rFonts w:ascii="Times New Roman" w:hAnsi="Times New Roman"/>
          <w:lang w:val="mt-MT"/>
        </w:rPr>
        <w:t>Hydroxypropyl cellulose</w:t>
      </w:r>
    </w:p>
    <w:p>
      <w:pPr>
        <w:spacing w:after="0" w:line="240" w:lineRule="auto"/>
        <w:rPr>
          <w:rFonts w:ascii="Times New Roman" w:hAnsi="Times New Roman"/>
          <w:lang w:val="mt-MT"/>
        </w:rPr>
      </w:pPr>
      <w:r>
        <w:rPr>
          <w:rFonts w:ascii="Times New Roman" w:hAnsi="Times New Roman"/>
          <w:lang w:val="mt-MT"/>
        </w:rPr>
        <w:t>Magnesium stearate</w:t>
      </w:r>
    </w:p>
    <w:p>
      <w:pPr>
        <w:spacing w:after="0" w:line="240" w:lineRule="auto"/>
        <w:rPr>
          <w:rFonts w:ascii="Times New Roman" w:hAnsi="Times New Roman"/>
          <w:lang w:val="mt-MT"/>
        </w:rPr>
      </w:pPr>
      <w:r>
        <w:rPr>
          <w:rFonts w:ascii="Times New Roman" w:hAnsi="Times New Roman"/>
          <w:lang w:val="mt-MT"/>
        </w:rPr>
        <w:t>Indigo Carmine (E 132) Aluminium lake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p>
    <w:p>
      <w:pPr>
        <w:spacing w:after="0" w:line="240" w:lineRule="auto"/>
        <w:rPr>
          <w:rFonts w:ascii="Times New Roman" w:hAnsi="Times New Roman"/>
          <w:iCs/>
          <w:u w:val="single"/>
          <w:lang w:val="mt-MT"/>
        </w:rPr>
      </w:pPr>
      <w:r>
        <w:rPr>
          <w:rFonts w:ascii="Times New Roman" w:hAnsi="Times New Roman"/>
          <w:iCs/>
          <w:u w:val="single"/>
          <w:lang w:val="mt-MT"/>
        </w:rPr>
        <w:t>Aripiprazole Sandoz 10 mg pilloli</w:t>
      </w:r>
    </w:p>
    <w:p>
      <w:pPr>
        <w:spacing w:after="0" w:line="240" w:lineRule="auto"/>
        <w:rPr>
          <w:rFonts w:ascii="Times New Roman" w:hAnsi="Times New Roman"/>
          <w:i/>
          <w:lang w:val="mt-MT"/>
        </w:rPr>
      </w:pPr>
    </w:p>
    <w:p>
      <w:pPr>
        <w:spacing w:after="0" w:line="240" w:lineRule="auto"/>
        <w:rPr>
          <w:rFonts w:ascii="Times New Roman" w:hAnsi="Times New Roman"/>
          <w:lang w:val="mt-MT"/>
        </w:rPr>
      </w:pPr>
      <w:r>
        <w:rPr>
          <w:rFonts w:ascii="Times New Roman" w:hAnsi="Times New Roman"/>
          <w:lang w:val="mt-MT"/>
        </w:rPr>
        <w:t>Lactose monohydrate</w:t>
      </w:r>
    </w:p>
    <w:p>
      <w:pPr>
        <w:spacing w:after="0" w:line="240" w:lineRule="auto"/>
        <w:rPr>
          <w:rFonts w:ascii="Times New Roman" w:hAnsi="Times New Roman"/>
          <w:lang w:val="mt-MT"/>
        </w:rPr>
      </w:pPr>
      <w:r>
        <w:rPr>
          <w:rFonts w:ascii="Times New Roman" w:hAnsi="Times New Roman"/>
          <w:lang w:val="mt-MT"/>
        </w:rPr>
        <w:t>Maize starch</w:t>
      </w:r>
    </w:p>
    <w:p>
      <w:pPr>
        <w:spacing w:after="0" w:line="240" w:lineRule="auto"/>
        <w:rPr>
          <w:rFonts w:ascii="Times New Roman" w:hAnsi="Times New Roman"/>
          <w:lang w:val="mt-MT"/>
        </w:rPr>
      </w:pPr>
      <w:r>
        <w:rPr>
          <w:rFonts w:ascii="Times New Roman" w:hAnsi="Times New Roman"/>
          <w:lang w:val="mt-MT"/>
        </w:rPr>
        <w:t>Microcrystalline cellulose</w:t>
      </w:r>
    </w:p>
    <w:p>
      <w:pPr>
        <w:spacing w:after="0" w:line="240" w:lineRule="auto"/>
        <w:rPr>
          <w:rFonts w:ascii="Times New Roman" w:hAnsi="Times New Roman"/>
          <w:lang w:val="mt-MT"/>
        </w:rPr>
      </w:pPr>
      <w:r>
        <w:rPr>
          <w:rFonts w:ascii="Times New Roman" w:hAnsi="Times New Roman"/>
          <w:lang w:val="mt-MT"/>
        </w:rPr>
        <w:t>Hydroxypropyl cellulose</w:t>
      </w:r>
    </w:p>
    <w:p>
      <w:pPr>
        <w:spacing w:after="0" w:line="240" w:lineRule="auto"/>
        <w:rPr>
          <w:rFonts w:ascii="Times New Roman" w:hAnsi="Times New Roman"/>
          <w:lang w:val="mt-MT"/>
        </w:rPr>
      </w:pPr>
      <w:r>
        <w:rPr>
          <w:rFonts w:ascii="Times New Roman" w:hAnsi="Times New Roman"/>
          <w:lang w:val="mt-MT"/>
        </w:rPr>
        <w:t>Magnesium stearate</w:t>
      </w:r>
    </w:p>
    <w:p>
      <w:pPr>
        <w:pStyle w:val="EMEABodyText"/>
        <w:widowControl w:val="0"/>
        <w:rPr>
          <w:szCs w:val="22"/>
          <w:lang w:val="mt-MT"/>
        </w:rPr>
      </w:pPr>
      <w:r>
        <w:rPr>
          <w:szCs w:val="22"/>
          <w:lang w:val="mt-MT"/>
        </w:rPr>
        <w:t>Red iron oxide (E 172)</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p>
    <w:p>
      <w:pPr>
        <w:spacing w:after="0" w:line="240" w:lineRule="auto"/>
        <w:rPr>
          <w:rFonts w:ascii="Times New Roman" w:hAnsi="Times New Roman"/>
          <w:iCs/>
          <w:u w:val="single"/>
          <w:lang w:val="mt-MT"/>
        </w:rPr>
      </w:pPr>
      <w:r>
        <w:rPr>
          <w:rFonts w:ascii="Times New Roman" w:hAnsi="Times New Roman"/>
          <w:iCs/>
          <w:u w:val="single"/>
          <w:lang w:val="mt-MT"/>
        </w:rPr>
        <w:t>Aripiprazole Sandoz 15 mg pilloli</w:t>
      </w:r>
    </w:p>
    <w:p>
      <w:pPr>
        <w:spacing w:after="0" w:line="240" w:lineRule="auto"/>
        <w:rPr>
          <w:rFonts w:ascii="Times New Roman" w:hAnsi="Times New Roman"/>
          <w:iCs/>
          <w:u w:val="single"/>
          <w:lang w:val="mt-MT"/>
        </w:rPr>
      </w:pPr>
    </w:p>
    <w:p>
      <w:pPr>
        <w:spacing w:after="0" w:line="240" w:lineRule="auto"/>
        <w:rPr>
          <w:rFonts w:ascii="Times New Roman" w:hAnsi="Times New Roman"/>
          <w:lang w:val="mt-MT"/>
        </w:rPr>
      </w:pPr>
      <w:r>
        <w:rPr>
          <w:rFonts w:ascii="Times New Roman" w:hAnsi="Times New Roman"/>
          <w:lang w:val="mt-MT"/>
        </w:rPr>
        <w:t>Lactose monohydrate</w:t>
      </w:r>
    </w:p>
    <w:p>
      <w:pPr>
        <w:spacing w:after="0" w:line="240" w:lineRule="auto"/>
        <w:rPr>
          <w:rFonts w:ascii="Times New Roman" w:hAnsi="Times New Roman"/>
          <w:lang w:val="mt-MT"/>
        </w:rPr>
      </w:pPr>
      <w:r>
        <w:rPr>
          <w:rFonts w:ascii="Times New Roman" w:hAnsi="Times New Roman"/>
          <w:lang w:val="mt-MT"/>
        </w:rPr>
        <w:t>Maize starch</w:t>
      </w:r>
    </w:p>
    <w:p>
      <w:pPr>
        <w:spacing w:after="0" w:line="240" w:lineRule="auto"/>
        <w:rPr>
          <w:rFonts w:ascii="Times New Roman" w:hAnsi="Times New Roman"/>
          <w:lang w:val="mt-MT"/>
        </w:rPr>
      </w:pPr>
      <w:r>
        <w:rPr>
          <w:rFonts w:ascii="Times New Roman" w:hAnsi="Times New Roman"/>
          <w:lang w:val="mt-MT"/>
        </w:rPr>
        <w:t>Microcrystalline cellulose</w:t>
      </w:r>
    </w:p>
    <w:p>
      <w:pPr>
        <w:spacing w:after="0" w:line="240" w:lineRule="auto"/>
        <w:rPr>
          <w:rFonts w:ascii="Times New Roman" w:hAnsi="Times New Roman"/>
          <w:lang w:val="mt-MT"/>
        </w:rPr>
      </w:pPr>
      <w:r>
        <w:rPr>
          <w:rFonts w:ascii="Times New Roman" w:hAnsi="Times New Roman"/>
          <w:lang w:val="mt-MT"/>
        </w:rPr>
        <w:t>Hydroxypropyl cellulose</w:t>
      </w:r>
    </w:p>
    <w:p>
      <w:pPr>
        <w:spacing w:after="0" w:line="240" w:lineRule="auto"/>
        <w:rPr>
          <w:rFonts w:ascii="Times New Roman" w:hAnsi="Times New Roman"/>
          <w:lang w:val="mt-MT"/>
        </w:rPr>
      </w:pPr>
      <w:r>
        <w:rPr>
          <w:rFonts w:ascii="Times New Roman" w:hAnsi="Times New Roman"/>
          <w:lang w:val="mt-MT"/>
        </w:rPr>
        <w:t>Magnesium stearate</w:t>
      </w:r>
    </w:p>
    <w:p>
      <w:pPr>
        <w:pStyle w:val="EMEABodyText"/>
        <w:widowControl w:val="0"/>
        <w:rPr>
          <w:szCs w:val="22"/>
          <w:lang w:val="mt-MT"/>
        </w:rPr>
      </w:pPr>
      <w:r>
        <w:rPr>
          <w:szCs w:val="22"/>
          <w:lang w:val="mt-MT"/>
        </w:rPr>
        <w:t>Yellow iron oxide (E 172)</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p>
    <w:p>
      <w:pPr>
        <w:keepNext/>
        <w:spacing w:after="0" w:line="240" w:lineRule="auto"/>
        <w:rPr>
          <w:rFonts w:ascii="Times New Roman" w:hAnsi="Times New Roman"/>
          <w:iCs/>
          <w:u w:val="single"/>
          <w:lang w:val="mt-MT"/>
        </w:rPr>
      </w:pPr>
      <w:r>
        <w:rPr>
          <w:rFonts w:ascii="Times New Roman" w:hAnsi="Times New Roman"/>
          <w:iCs/>
          <w:u w:val="single"/>
          <w:lang w:val="mt-MT"/>
        </w:rPr>
        <w:t>Aripiprazole Sandoz 20 mg pilloli</w:t>
      </w:r>
    </w:p>
    <w:p>
      <w:pPr>
        <w:keepNext/>
        <w:spacing w:after="0" w:line="240" w:lineRule="auto"/>
        <w:rPr>
          <w:rFonts w:ascii="Times New Roman" w:hAnsi="Times New Roman"/>
          <w:iCs/>
          <w:u w:val="single"/>
          <w:lang w:val="mt-MT"/>
        </w:rPr>
      </w:pPr>
    </w:p>
    <w:p>
      <w:pPr>
        <w:spacing w:after="0" w:line="240" w:lineRule="auto"/>
        <w:rPr>
          <w:rFonts w:ascii="Times New Roman" w:hAnsi="Times New Roman"/>
          <w:lang w:val="mt-MT"/>
        </w:rPr>
      </w:pPr>
      <w:r>
        <w:rPr>
          <w:rFonts w:ascii="Times New Roman" w:hAnsi="Times New Roman"/>
          <w:lang w:val="mt-MT"/>
        </w:rPr>
        <w:t>Lactose monohydrate</w:t>
      </w:r>
    </w:p>
    <w:p>
      <w:pPr>
        <w:spacing w:after="0" w:line="240" w:lineRule="auto"/>
        <w:rPr>
          <w:rFonts w:ascii="Times New Roman" w:hAnsi="Times New Roman"/>
          <w:lang w:val="mt-MT"/>
        </w:rPr>
      </w:pPr>
      <w:r>
        <w:rPr>
          <w:rFonts w:ascii="Times New Roman" w:hAnsi="Times New Roman"/>
          <w:lang w:val="mt-MT"/>
        </w:rPr>
        <w:t>Maize starch</w:t>
      </w:r>
    </w:p>
    <w:p>
      <w:pPr>
        <w:spacing w:after="0" w:line="240" w:lineRule="auto"/>
        <w:rPr>
          <w:rFonts w:ascii="Times New Roman" w:hAnsi="Times New Roman"/>
          <w:lang w:val="mt-MT"/>
        </w:rPr>
      </w:pPr>
      <w:r>
        <w:rPr>
          <w:rFonts w:ascii="Times New Roman" w:hAnsi="Times New Roman"/>
          <w:lang w:val="mt-MT"/>
        </w:rPr>
        <w:t>Microcrystalline cellulose</w:t>
      </w:r>
    </w:p>
    <w:p>
      <w:pPr>
        <w:spacing w:after="0" w:line="240" w:lineRule="auto"/>
        <w:rPr>
          <w:rFonts w:ascii="Times New Roman" w:hAnsi="Times New Roman"/>
          <w:lang w:val="mt-MT"/>
        </w:rPr>
      </w:pPr>
      <w:r>
        <w:rPr>
          <w:rFonts w:ascii="Times New Roman" w:hAnsi="Times New Roman"/>
          <w:lang w:val="mt-MT"/>
        </w:rPr>
        <w:t>Hydroxypropyl cellulose</w:t>
      </w:r>
    </w:p>
    <w:p>
      <w:pPr>
        <w:spacing w:after="0" w:line="240" w:lineRule="auto"/>
        <w:rPr>
          <w:rFonts w:ascii="Times New Roman" w:hAnsi="Times New Roman"/>
          <w:lang w:val="mt-MT"/>
        </w:rPr>
      </w:pPr>
      <w:r>
        <w:rPr>
          <w:rFonts w:ascii="Times New Roman" w:hAnsi="Times New Roman"/>
          <w:lang w:val="mt-MT"/>
        </w:rPr>
        <w:lastRenderedPageBreak/>
        <w:t>Magnesium stearate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p>
    <w:p>
      <w:pPr>
        <w:spacing w:after="0" w:line="240" w:lineRule="auto"/>
        <w:rPr>
          <w:rFonts w:ascii="Times New Roman" w:hAnsi="Times New Roman"/>
          <w:iCs/>
          <w:u w:val="single"/>
          <w:lang w:val="mt-MT"/>
        </w:rPr>
      </w:pPr>
      <w:r>
        <w:rPr>
          <w:rFonts w:ascii="Times New Roman" w:hAnsi="Times New Roman"/>
          <w:iCs/>
          <w:u w:val="single"/>
          <w:lang w:val="mt-MT"/>
        </w:rPr>
        <w:t>Aripiprazole Sandoz 30 mg pilloli</w:t>
      </w:r>
    </w:p>
    <w:p>
      <w:pPr>
        <w:spacing w:after="0" w:line="240" w:lineRule="auto"/>
        <w:rPr>
          <w:rFonts w:ascii="Times New Roman" w:hAnsi="Times New Roman"/>
          <w:iCs/>
          <w:u w:val="single"/>
          <w:lang w:val="mt-MT"/>
        </w:rPr>
      </w:pPr>
    </w:p>
    <w:p>
      <w:pPr>
        <w:spacing w:after="0" w:line="240" w:lineRule="auto"/>
        <w:rPr>
          <w:rFonts w:ascii="Times New Roman" w:hAnsi="Times New Roman"/>
          <w:lang w:val="mt-MT"/>
        </w:rPr>
      </w:pPr>
      <w:r>
        <w:rPr>
          <w:rFonts w:ascii="Times New Roman" w:hAnsi="Times New Roman"/>
          <w:lang w:val="mt-MT"/>
        </w:rPr>
        <w:t>Lactose monohydrate</w:t>
      </w:r>
    </w:p>
    <w:p>
      <w:pPr>
        <w:spacing w:after="0" w:line="240" w:lineRule="auto"/>
        <w:rPr>
          <w:rFonts w:ascii="Times New Roman" w:hAnsi="Times New Roman"/>
          <w:lang w:val="mt-MT"/>
        </w:rPr>
      </w:pPr>
      <w:r>
        <w:rPr>
          <w:rFonts w:ascii="Times New Roman" w:hAnsi="Times New Roman"/>
          <w:lang w:val="mt-MT"/>
        </w:rPr>
        <w:t>Maize starch</w:t>
      </w:r>
    </w:p>
    <w:p>
      <w:pPr>
        <w:spacing w:after="0" w:line="240" w:lineRule="auto"/>
        <w:rPr>
          <w:rFonts w:ascii="Times New Roman" w:hAnsi="Times New Roman"/>
          <w:lang w:val="mt-MT"/>
        </w:rPr>
      </w:pPr>
      <w:r>
        <w:rPr>
          <w:rFonts w:ascii="Times New Roman" w:hAnsi="Times New Roman"/>
          <w:lang w:val="mt-MT"/>
        </w:rPr>
        <w:t>Microcrystalline cellulose</w:t>
      </w:r>
    </w:p>
    <w:p>
      <w:pPr>
        <w:spacing w:after="0" w:line="240" w:lineRule="auto"/>
        <w:rPr>
          <w:rFonts w:ascii="Times New Roman" w:hAnsi="Times New Roman"/>
          <w:lang w:val="mt-MT"/>
        </w:rPr>
      </w:pPr>
      <w:r>
        <w:rPr>
          <w:rFonts w:ascii="Times New Roman" w:hAnsi="Times New Roman"/>
          <w:lang w:val="mt-MT"/>
        </w:rPr>
        <w:t>Hydroxypropyl cellulose</w:t>
      </w:r>
    </w:p>
    <w:p>
      <w:pPr>
        <w:spacing w:after="0" w:line="240" w:lineRule="auto"/>
        <w:rPr>
          <w:rFonts w:ascii="Times New Roman" w:hAnsi="Times New Roman"/>
          <w:lang w:val="mt-MT"/>
        </w:rPr>
      </w:pPr>
      <w:r>
        <w:rPr>
          <w:rFonts w:ascii="Times New Roman" w:hAnsi="Times New Roman"/>
          <w:lang w:val="mt-MT"/>
        </w:rPr>
        <w:t>Magnesium stearate</w:t>
      </w:r>
    </w:p>
    <w:p>
      <w:pPr>
        <w:pStyle w:val="EMEABodyText"/>
        <w:widowControl w:val="0"/>
        <w:rPr>
          <w:szCs w:val="22"/>
          <w:lang w:val="mt-MT"/>
        </w:rPr>
      </w:pPr>
      <w:r>
        <w:rPr>
          <w:szCs w:val="22"/>
          <w:lang w:val="mt-MT"/>
        </w:rPr>
        <w:t>Red iron oxide (E 172)</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6.2</w:t>
      </w:r>
      <w:r>
        <w:rPr>
          <w:rFonts w:ascii="Times New Roman" w:eastAsia="Times New Roman" w:hAnsi="Times New Roman"/>
          <w:b/>
          <w:bCs/>
          <w:lang w:val="mt-MT" w:eastAsia="de-DE"/>
        </w:rPr>
        <w:tab/>
        <w:t>Inkompatibbiltajiet</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Mhux applikabbli.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6.3</w:t>
      </w:r>
      <w:r>
        <w:rPr>
          <w:rFonts w:ascii="Times New Roman" w:eastAsia="Times New Roman" w:hAnsi="Times New Roman"/>
          <w:b/>
          <w:bCs/>
          <w:lang w:val="mt-MT" w:eastAsia="de-DE"/>
        </w:rPr>
        <w:tab/>
        <w:t>Żmien kemm idum tajjeb il-prodott mediċinali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spacing w:after="0" w:line="240" w:lineRule="auto"/>
        <w:rPr>
          <w:rFonts w:ascii="Times New Roman" w:hAnsi="Times New Roman"/>
          <w:lang w:val="mt-MT"/>
        </w:rPr>
      </w:pPr>
      <w:r>
        <w:rPr>
          <w:rFonts w:ascii="Times New Roman" w:hAnsi="Times New Roman"/>
          <w:lang w:val="mt-MT"/>
        </w:rPr>
        <w:t>Sentejn</w:t>
      </w:r>
    </w:p>
    <w:p>
      <w:pPr>
        <w:spacing w:after="0" w:line="240" w:lineRule="auto"/>
        <w:rPr>
          <w:rFonts w:ascii="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5 mg, 10 mg, 15 mg, 30 mg pilloli</w:t>
      </w:r>
    </w:p>
    <w:p>
      <w:pPr>
        <w:tabs>
          <w:tab w:val="left" w:pos="567"/>
        </w:tabs>
        <w:spacing w:after="0" w:line="260" w:lineRule="exact"/>
        <w:rPr>
          <w:rFonts w:ascii="Times New Roman" w:eastAsia="Times New Roman" w:hAnsi="Times New Roman"/>
          <w:iCs/>
          <w:spacing w:val="-1"/>
          <w:u w:val="single"/>
          <w:lang w:val="mt-MT"/>
        </w:rPr>
      </w:pPr>
    </w:p>
    <w:p>
      <w:pPr>
        <w:spacing w:after="0" w:line="240" w:lineRule="auto"/>
        <w:rPr>
          <w:rFonts w:ascii="Times New Roman" w:hAnsi="Times New Roman"/>
          <w:lang w:val="mt-MT"/>
        </w:rPr>
      </w:pPr>
      <w:r>
        <w:rPr>
          <w:rFonts w:ascii="Times New Roman" w:hAnsi="Times New Roman"/>
          <w:lang w:val="mt-MT"/>
        </w:rPr>
        <w:t>Wara li l-flixkun jinfetaħ għall-ewwel darba: 3 xhur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6.4</w:t>
      </w:r>
      <w:r>
        <w:rPr>
          <w:rFonts w:ascii="Times New Roman" w:eastAsia="Times New Roman" w:hAnsi="Times New Roman"/>
          <w:b/>
          <w:bCs/>
          <w:lang w:val="mt-MT" w:eastAsia="de-DE"/>
        </w:rPr>
        <w:tab/>
        <w:t>Prekawzjonijiet speċjali għall-ħażna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spacing w:after="0" w:line="240" w:lineRule="auto"/>
        <w:rPr>
          <w:rFonts w:ascii="Times New Roman" w:hAnsi="Times New Roman"/>
          <w:lang w:val="mt-MT"/>
        </w:rPr>
      </w:pPr>
      <w:r>
        <w:rPr>
          <w:rFonts w:ascii="Times New Roman" w:hAnsi="Times New Roman"/>
          <w:lang w:val="mt-MT"/>
        </w:rPr>
        <w:t>Dan il-prodott mediċinali m’għandux bżonn ħażna speċjali.</w:t>
      </w:r>
    </w:p>
    <w:p>
      <w:pPr>
        <w:spacing w:after="0" w:line="240" w:lineRule="auto"/>
        <w:rPr>
          <w:rFonts w:ascii="Times New Roman" w:hAnsi="Times New Roman"/>
          <w:lang w:val="mt-MT"/>
        </w:rPr>
      </w:pPr>
    </w:p>
    <w:p>
      <w:pPr>
        <w:spacing w:after="0" w:line="240" w:lineRule="auto"/>
        <w:rPr>
          <w:rFonts w:ascii="Times New Roman" w:hAnsi="Times New Roman"/>
          <w:iCs/>
          <w:u w:val="single"/>
          <w:lang w:val="mt-MT"/>
        </w:rPr>
      </w:pPr>
      <w:r>
        <w:rPr>
          <w:rFonts w:ascii="Times New Roman" w:hAnsi="Times New Roman"/>
          <w:iCs/>
          <w:u w:val="single"/>
          <w:lang w:val="mt-MT"/>
        </w:rPr>
        <w:t>Aripiprazole Sandoz 5 mg, 10 mg, 15 mg, 30 mg pilloli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Għall-kondizzjonijiet ta’ ħażna wara l-ewwel ftuħ tal-flixkun, ara sezzjoni 6.3.</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6.5</w:t>
      </w:r>
      <w:r>
        <w:rPr>
          <w:rFonts w:ascii="Times New Roman" w:eastAsia="Times New Roman" w:hAnsi="Times New Roman"/>
          <w:b/>
          <w:bCs/>
          <w:lang w:val="mt-MT" w:eastAsia="de-DE"/>
        </w:rPr>
        <w:tab/>
        <w:t>In-natura tal-kontenitur u ta’ dak li hemm ġo fih</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spacing w:after="0" w:line="240" w:lineRule="auto"/>
        <w:rPr>
          <w:rFonts w:ascii="Times New Roman" w:hAnsi="Times New Roman"/>
          <w:lang w:val="mt-MT"/>
        </w:rPr>
      </w:pPr>
      <w:r>
        <w:rPr>
          <w:rFonts w:ascii="Times New Roman" w:hAnsi="Times New Roman"/>
          <w:lang w:val="mt-MT"/>
        </w:rPr>
        <w:t>Folja tal-Aluminju//Aluminju.</w:t>
      </w:r>
    </w:p>
    <w:p>
      <w:pPr>
        <w:spacing w:after="0" w:line="240" w:lineRule="auto"/>
        <w:rPr>
          <w:rFonts w:ascii="Times New Roman" w:hAnsi="Times New Roman"/>
          <w:lang w:val="mt-MT"/>
        </w:rPr>
      </w:pPr>
    </w:p>
    <w:p>
      <w:pPr>
        <w:spacing w:after="0" w:line="240" w:lineRule="auto"/>
        <w:rPr>
          <w:rFonts w:ascii="Times New Roman" w:hAnsi="Times New Roman"/>
          <w:iCs/>
          <w:u w:val="single"/>
          <w:lang w:val="mt-MT"/>
        </w:rPr>
      </w:pPr>
      <w:r>
        <w:rPr>
          <w:rFonts w:ascii="Times New Roman" w:hAnsi="Times New Roman"/>
          <w:iCs/>
          <w:u w:val="single"/>
          <w:lang w:val="mt-MT"/>
        </w:rPr>
        <w:t>Aripiprazole Sandoz 5 mg, 10 mg, 15 mg, 30 mg pilloli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Kontenitur tal-pilloli (flixkun) magħmul minn polyethylene ta’ densità għolja (HDPE) li jkun fih dessikant u kojl tal-polyester.</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Daqsijiet tal-pakketti:</w:t>
      </w:r>
    </w:p>
    <w:p>
      <w:pPr>
        <w:spacing w:after="0" w:line="240" w:lineRule="auto"/>
        <w:rPr>
          <w:rFonts w:ascii="Times New Roman" w:hAnsi="Times New Roman"/>
          <w:u w:val="single"/>
          <w:lang w:val="mt-MT"/>
        </w:rPr>
      </w:pPr>
    </w:p>
    <w:p>
      <w:pPr>
        <w:tabs>
          <w:tab w:val="left" w:pos="567"/>
        </w:tabs>
        <w:spacing w:after="0" w:line="260" w:lineRule="exact"/>
        <w:rPr>
          <w:rFonts w:ascii="Times New Roman" w:eastAsia="Times New Roman" w:hAnsi="Times New Roman"/>
          <w:iCs/>
          <w:spacing w:val="-1"/>
          <w:u w:val="single"/>
          <w:lang w:val="mt-MT"/>
        </w:rPr>
      </w:pPr>
      <w:r>
        <w:rPr>
          <w:rFonts w:ascii="Times New Roman" w:eastAsia="Times New Roman" w:hAnsi="Times New Roman"/>
          <w:iCs/>
          <w:u w:val="single"/>
          <w:lang w:val="mt-MT"/>
        </w:rPr>
        <w:t>Aripiprazole Sandoz 5 mg, 10 mg, 15 mg, 30 mg pilloli</w:t>
      </w:r>
    </w:p>
    <w:p>
      <w:pPr>
        <w:spacing w:after="0" w:line="240" w:lineRule="auto"/>
        <w:rPr>
          <w:rFonts w:ascii="Times New Roman" w:hAnsi="Times New Roman"/>
          <w:lang w:val="mt-MT"/>
        </w:rPr>
      </w:pPr>
      <w:r>
        <w:rPr>
          <w:rFonts w:ascii="Times New Roman" w:hAnsi="Times New Roman"/>
          <w:lang w:val="mt-MT"/>
        </w:rPr>
        <w:t>Pakketti bil-folji f’kaxxi tal-kartun: 10, 14, 16, 28, 30, 35, 56, 70 pillola</w:t>
      </w:r>
    </w:p>
    <w:p>
      <w:pPr>
        <w:spacing w:after="0" w:line="240" w:lineRule="auto"/>
        <w:rPr>
          <w:rFonts w:ascii="Times New Roman" w:hAnsi="Times New Roman"/>
          <w:lang w:val="mt-MT"/>
        </w:rPr>
      </w:pPr>
      <w:r>
        <w:rPr>
          <w:rFonts w:ascii="Times New Roman" w:hAnsi="Times New Roman"/>
          <w:lang w:val="mt-MT"/>
        </w:rPr>
        <w:t>Pakketti bil-folji (doża tal-unità) f’kaxxi tal-kartun: 14 x 1, 28 x 1, 49 x 1, 56 x 1, 98 x 1 pillola</w:t>
      </w:r>
    </w:p>
    <w:p>
      <w:pPr>
        <w:spacing w:after="0" w:line="240" w:lineRule="auto"/>
        <w:rPr>
          <w:rFonts w:ascii="Times New Roman" w:hAnsi="Times New Roman"/>
          <w:lang w:val="mt-MT"/>
        </w:rPr>
      </w:pPr>
      <w:r>
        <w:rPr>
          <w:rFonts w:ascii="Times New Roman" w:hAnsi="Times New Roman"/>
          <w:lang w:val="mt-MT"/>
        </w:rPr>
        <w:t>Pakketti bil-fliexken f’kaxxi tal-kartun: 100 pillola</w:t>
      </w:r>
    </w:p>
    <w:p>
      <w:pPr>
        <w:spacing w:after="0" w:line="240" w:lineRule="auto"/>
        <w:rPr>
          <w:rFonts w:ascii="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20 mg pilloli</w:t>
      </w:r>
    </w:p>
    <w:p>
      <w:pPr>
        <w:tabs>
          <w:tab w:val="left" w:pos="567"/>
        </w:tabs>
        <w:spacing w:after="0" w:line="260" w:lineRule="exact"/>
        <w:rPr>
          <w:rFonts w:ascii="Times New Roman" w:eastAsia="Times New Roman" w:hAnsi="Times New Roman"/>
          <w:szCs w:val="20"/>
          <w:lang w:val="mt-MT"/>
        </w:rPr>
      </w:pPr>
      <w:r>
        <w:rPr>
          <w:rFonts w:ascii="Times New Roman" w:eastAsia="Times New Roman" w:hAnsi="Times New Roman"/>
          <w:szCs w:val="20"/>
          <w:lang w:val="mt-MT"/>
        </w:rPr>
        <w:t>Pakketti bil-folji f’kaxxi tal-kartun: 14, 28, 49, 56, 98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Jista’ jkun li mhux il-pakketti tad-daqsijiet kollha jkunu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6.6</w:t>
      </w:r>
      <w:r>
        <w:rPr>
          <w:rFonts w:ascii="Times New Roman" w:eastAsia="Times New Roman" w:hAnsi="Times New Roman"/>
          <w:b/>
          <w:bCs/>
          <w:lang w:val="mt-MT" w:eastAsia="de-DE"/>
        </w:rPr>
        <w:tab/>
        <w:t xml:space="preserve">Prekawzjonijiet speċjali </w:t>
      </w:r>
      <w:r>
        <w:rPr>
          <w:rFonts w:ascii="Times New Roman" w:eastAsia="Times New Roman" w:hAnsi="Times New Roman"/>
          <w:b/>
          <w:bCs/>
          <w:lang w:val="mt-MT" w:eastAsia="de-DE" w:bidi="mt-MT"/>
        </w:rPr>
        <w:t>għar-rimi u għal immaniġġar ieħor</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Kull fdal tal-prodott mediċinali li ma jkunx intuża jew skart li jibqa’ wara l-użu tal-prodott għandu jintrema kif jitolbu l-liġijiet lokali.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7.</w:t>
      </w:r>
      <w:r>
        <w:rPr>
          <w:rFonts w:ascii="Times New Roman" w:eastAsia="Times New Roman" w:hAnsi="Times New Roman"/>
          <w:b/>
          <w:bCs/>
          <w:lang w:val="mt-MT" w:eastAsia="de-DE"/>
        </w:rPr>
        <w:tab/>
        <w:t>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spacing w:after="0" w:line="240" w:lineRule="auto"/>
        <w:rPr>
          <w:rFonts w:ascii="Times New Roman" w:hAnsi="Times New Roman"/>
          <w:lang w:val="mt-MT"/>
        </w:rPr>
      </w:pPr>
      <w:r>
        <w:rPr>
          <w:rFonts w:ascii="Times New Roman" w:hAnsi="Times New Roman"/>
          <w:lang w:val="mt-MT"/>
        </w:rPr>
        <w:t>Sandoz GmbH</w:t>
      </w:r>
    </w:p>
    <w:p>
      <w:pPr>
        <w:spacing w:after="0" w:line="240" w:lineRule="auto"/>
        <w:rPr>
          <w:rFonts w:ascii="Times New Roman" w:hAnsi="Times New Roman"/>
          <w:lang w:val="mt-MT"/>
        </w:rPr>
      </w:pPr>
      <w:r>
        <w:rPr>
          <w:rFonts w:ascii="Times New Roman" w:hAnsi="Times New Roman"/>
          <w:lang w:val="mt-MT"/>
        </w:rPr>
        <w:t>Biochemiestrasse 10</w:t>
      </w:r>
    </w:p>
    <w:p>
      <w:pPr>
        <w:spacing w:after="0" w:line="240" w:lineRule="auto"/>
        <w:rPr>
          <w:rFonts w:ascii="Times New Roman" w:hAnsi="Times New Roman"/>
          <w:lang w:val="mt-MT"/>
        </w:rPr>
      </w:pPr>
      <w:r>
        <w:rPr>
          <w:rFonts w:ascii="Times New Roman" w:hAnsi="Times New Roman"/>
          <w:lang w:val="mt-MT"/>
        </w:rPr>
        <w:t>6250 Kundl</w:t>
      </w:r>
    </w:p>
    <w:p>
      <w:pPr>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8.</w:t>
      </w:r>
      <w:r>
        <w:rPr>
          <w:rFonts w:ascii="Times New Roman" w:eastAsia="Times New Roman" w:hAnsi="Times New Roman"/>
          <w:b/>
          <w:bCs/>
          <w:lang w:val="mt-MT" w:eastAsia="de-DE"/>
        </w:rPr>
        <w:tab/>
        <w:t>NUMRU(I)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5 mg pillola</w:t>
      </w:r>
    </w:p>
    <w:p>
      <w:pPr>
        <w:tabs>
          <w:tab w:val="left" w:pos="567"/>
        </w:tabs>
        <w:spacing w:after="0" w:line="260" w:lineRule="exact"/>
        <w:rPr>
          <w:rFonts w:ascii="Times New Roman" w:eastAsia="Times New Roman" w:hAnsi="Times New Roman"/>
          <w:iCs/>
          <w:u w:val="single"/>
          <w:lang w:val="mt-MT"/>
        </w:rPr>
      </w:pP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lang w:val="mt-MT"/>
        </w:rPr>
        <w:t xml:space="preserve">EU/1/15/1029/001 </w:t>
      </w:r>
      <w:r>
        <w:rPr>
          <w:rFonts w:ascii="Times New Roman" w:eastAsia="Times New Roman" w:hAnsi="Times New Roman"/>
          <w:noProof/>
          <w:highlight w:val="lightGray"/>
          <w:lang w:val="mt-MT"/>
        </w:rPr>
        <w:t>(10 pilloli)</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EU/1/15/1029/002 (14-il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EU/1/15/1029/003 (16-il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EU/1/15/1029/004 (28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EU/1/15/1029/005 (30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EU/1/15/1029/006 (35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EU/1/15/1029/007 (56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EU/1/15/1029/008 (70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EU/1/15/1029/009 (14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EU/1/15/1029/010 (28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EU/1/15/1029/011 (49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EU/1/15/1029/012 (56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EU/1/15/1029/013 (98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EU/1/15/1029/014 (100 pillola)</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10 mg pillola</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lang w:val="mt-MT"/>
        </w:rPr>
        <w:t xml:space="preserve">EU/1/15/1029/015 </w:t>
      </w:r>
      <w:r>
        <w:rPr>
          <w:rFonts w:ascii="Times New Roman" w:eastAsia="Times New Roman" w:hAnsi="Times New Roman"/>
          <w:noProof/>
          <w:highlight w:val="lightGray"/>
          <w:lang w:val="mt-MT"/>
        </w:rPr>
        <w:t>(10 pilloli)</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EU/1/15/1029/016 (14-il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EU/1/15/1029/017 (16-il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EU/1/15/1029/018 (28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EU/1/15/1029/019 (30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EU/1/15/1029/020 (35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EU/1/15/1029/021 (56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EU/1/15/1029/022 (70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EU/1/15/1029/023 (14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EU/1/15/1029/024 (28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EU/1/15/1029/025 (49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EU/1/15/1029/026 (56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EU/1/15/1029/027 (98 x 1 pillola)</w:t>
      </w:r>
    </w:p>
    <w:p>
      <w:pPr>
        <w:tabs>
          <w:tab w:val="left" w:pos="567"/>
        </w:tabs>
        <w:spacing w:after="0" w:line="260" w:lineRule="exact"/>
        <w:rPr>
          <w:rFonts w:ascii="Times New Roman" w:eastAsia="Times New Roman" w:hAnsi="Times New Roman"/>
          <w:lang w:val="mt-MT"/>
        </w:rPr>
      </w:pPr>
      <w:r>
        <w:rPr>
          <w:rFonts w:ascii="Times New Roman" w:eastAsia="Times New Roman" w:hAnsi="Times New Roman"/>
          <w:noProof/>
          <w:highlight w:val="lightGray"/>
          <w:lang w:val="mt-MT"/>
        </w:rPr>
        <w:t>EU/1/15/1029/028 (100 pillola)</w:t>
      </w:r>
    </w:p>
    <w:p>
      <w:pPr>
        <w:tabs>
          <w:tab w:val="left" w:pos="567"/>
        </w:tabs>
        <w:spacing w:after="0" w:line="260" w:lineRule="exact"/>
        <w:rPr>
          <w:rFonts w:ascii="Times New Roman" w:eastAsia="Times New Roman" w:hAnsi="Times New Roman"/>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15 mg pillola</w:t>
      </w:r>
    </w:p>
    <w:p>
      <w:pPr>
        <w:tabs>
          <w:tab w:val="left" w:pos="567"/>
        </w:tabs>
        <w:spacing w:after="0" w:line="260" w:lineRule="exact"/>
        <w:rPr>
          <w:rFonts w:ascii="Times New Roman" w:eastAsia="Times New Roman" w:hAnsi="Times New Roman"/>
          <w:i/>
          <w:lang w:val="mt-MT"/>
        </w:rPr>
      </w:pP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lang w:val="mt-MT"/>
        </w:rPr>
        <w:t xml:space="preserve">EU/1/15/1029/029 </w:t>
      </w:r>
      <w:r>
        <w:rPr>
          <w:rFonts w:ascii="Times New Roman" w:eastAsia="Times New Roman" w:hAnsi="Times New Roman"/>
          <w:noProof/>
          <w:highlight w:val="lightGray"/>
          <w:lang w:val="mt-MT"/>
        </w:rPr>
        <w:t>(10 pilloli)</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EU/1/15/1029/030 (14-il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EU/1/15/1029/031 (16-il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EU/1/15/1029/032 (28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EU/1/15/1029/033 (30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EU/1/15/1029/034 (35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EU/1/15/1029/035 (56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EU/1/15/1029/036 (70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EU/1/15/1029/037 (14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lastRenderedPageBreak/>
        <w:t>EU/1/15/1029/038 (28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EU/1/15/1029/039 (49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EU/1/15/1029/040 (56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EU/1/15/1029/041 (98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EU/1/15/1029/042 (100 pillola)</w:t>
      </w:r>
    </w:p>
    <w:p>
      <w:pPr>
        <w:tabs>
          <w:tab w:val="left" w:pos="567"/>
        </w:tabs>
        <w:spacing w:after="0" w:line="260" w:lineRule="exact"/>
        <w:rPr>
          <w:rFonts w:ascii="Times New Roman" w:eastAsia="Times New Roman" w:hAnsi="Times New Roman"/>
          <w:i/>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20 mg pillola</w:t>
      </w:r>
    </w:p>
    <w:p>
      <w:pPr>
        <w:tabs>
          <w:tab w:val="left" w:pos="567"/>
        </w:tabs>
        <w:spacing w:after="0" w:line="260" w:lineRule="exact"/>
        <w:rPr>
          <w:rFonts w:ascii="Times New Roman" w:eastAsia="Times New Roman" w:hAnsi="Times New Roman"/>
          <w:i/>
          <w:lang w:val="mt-MT"/>
        </w:rPr>
      </w:pP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lang w:val="mt-MT"/>
        </w:rPr>
        <w:t xml:space="preserve">EU/1/15/1029/043 </w:t>
      </w:r>
      <w:r>
        <w:rPr>
          <w:rFonts w:ascii="Times New Roman" w:eastAsia="Times New Roman" w:hAnsi="Times New Roman"/>
          <w:highlight w:val="lightGray"/>
          <w:lang w:val="mt-MT"/>
        </w:rPr>
        <w:t>(14-il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(28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(49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(56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(98 pillola)</w:t>
      </w:r>
    </w:p>
    <w:p>
      <w:pPr>
        <w:tabs>
          <w:tab w:val="left" w:pos="567"/>
        </w:tabs>
        <w:spacing w:after="0" w:line="260" w:lineRule="exact"/>
        <w:rPr>
          <w:rFonts w:ascii="Times New Roman" w:eastAsia="Times New Roman" w:hAnsi="Times New Roman"/>
          <w:i/>
          <w:lang w:val="mt-MT"/>
        </w:rPr>
      </w:pPr>
    </w:p>
    <w:p>
      <w:pPr>
        <w:tabs>
          <w:tab w:val="left" w:pos="567"/>
        </w:tabs>
        <w:spacing w:after="0" w:line="260" w:lineRule="exact"/>
        <w:rPr>
          <w:rFonts w:ascii="Times New Roman" w:eastAsia="Times New Roman" w:hAnsi="Times New Roman"/>
          <w:iCs/>
          <w:u w:val="single"/>
          <w:lang w:val="mt-MT"/>
        </w:rPr>
      </w:pPr>
      <w:r>
        <w:rPr>
          <w:rFonts w:ascii="Times New Roman" w:eastAsia="Times New Roman" w:hAnsi="Times New Roman"/>
          <w:iCs/>
          <w:u w:val="single"/>
          <w:lang w:val="mt-MT"/>
        </w:rPr>
        <w:t>Aripiprazole Sandoz 30 mg pillola</w:t>
      </w:r>
    </w:p>
    <w:p>
      <w:pPr>
        <w:tabs>
          <w:tab w:val="left" w:pos="567"/>
        </w:tabs>
        <w:spacing w:after="0" w:line="260" w:lineRule="exact"/>
        <w:rPr>
          <w:rFonts w:ascii="Times New Roman" w:eastAsia="Times New Roman" w:hAnsi="Times New Roman"/>
          <w:iCs/>
          <w:u w:val="single"/>
          <w:lang w:val="mt-MT"/>
        </w:rPr>
      </w:pP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lang w:val="mt-MT"/>
        </w:rPr>
        <w:t xml:space="preserve">EU/1/15/1029/048 </w:t>
      </w:r>
      <w:r>
        <w:rPr>
          <w:rFonts w:ascii="Times New Roman" w:eastAsia="Times New Roman" w:hAnsi="Times New Roman"/>
          <w:noProof/>
          <w:highlight w:val="lightGray"/>
          <w:lang w:val="mt-MT"/>
        </w:rPr>
        <w:t>(10 pilloli)</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EU/1/15/1029/049 (14-il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EU/1/15/1029/050 (16-il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EU/1/15/1029/051 (28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EU/1/15/1029/052 (30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EU/1/15/1029/053 (35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EU/1/15/1029/054 (56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EU/1/15/1029/055 (70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EU/1/15/1029/056 (14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EU/1/15/1029/057 (28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EU/1/15/1029/058 (49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EU/1/15/1029/059 (56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EU/1/15/1029/060 (98 x 1 pillola)</w:t>
      </w:r>
    </w:p>
    <w:p>
      <w:pPr>
        <w:tabs>
          <w:tab w:val="left" w:pos="567"/>
        </w:tabs>
        <w:spacing w:after="0" w:line="260" w:lineRule="exact"/>
        <w:rPr>
          <w:rFonts w:ascii="Times New Roman" w:eastAsia="Times New Roman" w:hAnsi="Times New Roman"/>
          <w:noProof/>
          <w:highlight w:val="lightGray"/>
          <w:lang w:val="mt-MT"/>
        </w:rPr>
      </w:pPr>
      <w:r>
        <w:rPr>
          <w:rFonts w:ascii="Times New Roman" w:eastAsia="Times New Roman" w:hAnsi="Times New Roman"/>
          <w:noProof/>
          <w:highlight w:val="lightGray"/>
          <w:lang w:val="mt-MT"/>
        </w:rPr>
        <w:t>EU/1/15/1029/061 (100 pillola)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9.</w:t>
      </w:r>
      <w:r>
        <w:rPr>
          <w:rFonts w:ascii="Times New Roman" w:eastAsia="Times New Roman" w:hAnsi="Times New Roman"/>
          <w:b/>
          <w:bCs/>
          <w:lang w:val="mt-MT" w:eastAsia="de-DE"/>
        </w:rPr>
        <w:tab/>
        <w:t>DATA TAL-EWWEL AWTORIZZAZZJONI/TIĠDID TAL-AWTORIZZAZZJONI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Data tal-ewwel awtorizzazzjoni: </w:t>
      </w:r>
      <w:r>
        <w:rPr>
          <w:rFonts w:ascii="Times New Roman" w:hAnsi="Times New Roman"/>
          <w:lang w:val="mt-MT"/>
        </w:rPr>
        <w:t>20 ta’ Awwissu 2015</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10.</w:t>
      </w:r>
      <w:r>
        <w:rPr>
          <w:rFonts w:ascii="Times New Roman" w:eastAsia="Times New Roman" w:hAnsi="Times New Roman"/>
          <w:b/>
          <w:bCs/>
          <w:lang w:val="mt-MT" w:eastAsia="de-DE"/>
        </w:rPr>
        <w:tab/>
        <w:t>DATA TA’ REVIŻJONI TAT-TEST</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eastAsia="Times New Roman" w:hAnsi="Times New Roman"/>
          <w:lang w:val="mt-MT" w:eastAsia="de-DE"/>
        </w:rPr>
        <w:t xml:space="preserve">Informazzjoni dettaljata dwar dan il-prodott mediċinali tinsab fuq is-sit elettroniku tal-Aġenzija Ewropea għall-Mediċini </w:t>
      </w:r>
      <w:hyperlink r:id="rId10" w:history="1">
        <w:r>
          <w:rPr>
            <w:rStyle w:val="Hyperlink"/>
            <w:rFonts w:ascii="Times New Roman" w:eastAsia="Times New Roman" w:hAnsi="Times New Roman"/>
            <w:lang w:val="mt-MT" w:eastAsia="de-DE"/>
          </w:rPr>
          <w:t>https://www.ema.europa.eu/.</w:t>
        </w:r>
      </w:hyperlink>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hAnsi="Times New Roman"/>
          <w:lang w:val="mt-MT"/>
        </w:rPr>
        <w:br w:type="page"/>
      </w:r>
    </w:p>
    <w:p>
      <w:pPr>
        <w:widowControl w:val="0"/>
        <w:kinsoku w:val="0"/>
        <w:overflowPunct w:val="0"/>
        <w:autoSpaceDE w:val="0"/>
        <w:autoSpaceDN w:val="0"/>
        <w:adjustRightInd w:val="0"/>
        <w:spacing w:after="0" w:line="240" w:lineRule="auto"/>
        <w:ind w:left="567" w:hanging="567"/>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before="72" w:after="0" w:line="240" w:lineRule="auto"/>
        <w:ind w:right="1"/>
        <w:jc w:val="center"/>
        <w:rPr>
          <w:rFonts w:ascii="Times New Roman" w:eastAsia="Times New Roman" w:hAnsi="Times New Roman"/>
          <w:lang w:val="mt-MT" w:eastAsia="de-DE"/>
        </w:rPr>
      </w:pPr>
      <w:r>
        <w:rPr>
          <w:rFonts w:ascii="Times New Roman" w:eastAsia="Times New Roman" w:hAnsi="Times New Roman"/>
          <w:b/>
          <w:bCs/>
          <w:spacing w:val="-2"/>
          <w:lang w:val="mt-MT" w:eastAsia="de-DE"/>
        </w:rPr>
        <w:t>ANNESS</w:t>
      </w:r>
      <w:r>
        <w:rPr>
          <w:rFonts w:ascii="Times New Roman" w:eastAsia="Times New Roman" w:hAnsi="Times New Roman"/>
          <w:b/>
          <w:bCs/>
          <w:spacing w:val="-1"/>
          <w:lang w:val="mt-MT" w:eastAsia="de-DE"/>
        </w:rPr>
        <w:t xml:space="preserve"> </w:t>
      </w:r>
      <w:r>
        <w:rPr>
          <w:rFonts w:ascii="Times New Roman" w:eastAsia="Times New Roman" w:hAnsi="Times New Roman"/>
          <w:b/>
          <w:bCs/>
          <w:lang w:val="mt-MT" w:eastAsia="de-DE"/>
        </w:rPr>
        <w:t>II</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mt-MT" w:eastAsia="de-DE"/>
        </w:rPr>
      </w:pPr>
      <w:r>
        <w:rPr>
          <w:rFonts w:ascii="Times New Roman" w:eastAsia="Times New Roman" w:hAnsi="Times New Roman"/>
          <w:b/>
          <w:bCs/>
          <w:lang w:val="mt-MT" w:eastAsia="de-DE"/>
        </w:rPr>
        <w:t>A.</w:t>
      </w:r>
      <w:r>
        <w:rPr>
          <w:rFonts w:ascii="Times New Roman" w:eastAsia="Times New Roman" w:hAnsi="Times New Roman"/>
          <w:b/>
          <w:bCs/>
          <w:lang w:val="mt-MT" w:eastAsia="de-DE"/>
        </w:rPr>
        <w:tab/>
        <w:t>MANIFATTURI RESPONSABBLI GĦALL-ĦRUĠ TAL-LOTT</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mt-MT" w:eastAsia="de-DE"/>
        </w:rPr>
      </w:pPr>
      <w:r>
        <w:rPr>
          <w:rFonts w:ascii="Times New Roman" w:eastAsia="Times New Roman" w:hAnsi="Times New Roman"/>
          <w:b/>
          <w:bCs/>
          <w:lang w:val="mt-MT" w:eastAsia="de-DE"/>
        </w:rPr>
        <w:t>B.</w:t>
      </w:r>
      <w:r>
        <w:rPr>
          <w:rFonts w:ascii="Times New Roman" w:eastAsia="Times New Roman" w:hAnsi="Times New Roman"/>
          <w:b/>
          <w:bCs/>
          <w:lang w:val="mt-MT" w:eastAsia="de-DE"/>
        </w:rPr>
        <w:tab/>
        <w:t>KONDIZZJONIJIET JEW RESTRIZZJONIJIET RIGWARD IL-PROVVISTA U L-UŻU</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mt-MT" w:eastAsia="de-DE"/>
        </w:rPr>
      </w:pPr>
      <w:r>
        <w:rPr>
          <w:rFonts w:ascii="Times New Roman" w:eastAsia="Times New Roman" w:hAnsi="Times New Roman"/>
          <w:b/>
          <w:bCs/>
          <w:lang w:val="mt-MT" w:eastAsia="de-DE"/>
        </w:rPr>
        <w:t>C.</w:t>
      </w:r>
      <w:r>
        <w:rPr>
          <w:rFonts w:ascii="Times New Roman" w:eastAsia="Times New Roman" w:hAnsi="Times New Roman"/>
          <w:b/>
          <w:bCs/>
          <w:lang w:val="mt-MT" w:eastAsia="de-DE"/>
        </w:rPr>
        <w:tab/>
        <w:t>KONDIZZJONIJIET U REKWIŻITI OĦRA TAL-AWTORIZZAZZJONI GĦAT-TQEGĦID FIS-SUQ</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mt-MT" w:eastAsia="de-DE"/>
        </w:rPr>
      </w:pPr>
      <w:r>
        <w:rPr>
          <w:rFonts w:ascii="Times New Roman" w:eastAsia="Times New Roman" w:hAnsi="Times New Roman"/>
          <w:b/>
          <w:bCs/>
          <w:lang w:val="mt-MT" w:eastAsia="de-DE"/>
        </w:rPr>
        <w:t>D.</w:t>
      </w:r>
      <w:r>
        <w:rPr>
          <w:rFonts w:ascii="Times New Roman" w:eastAsia="Times New Roman" w:hAnsi="Times New Roman"/>
          <w:b/>
          <w:bCs/>
          <w:lang w:val="mt-MT" w:eastAsia="de-DE"/>
        </w:rPr>
        <w:tab/>
        <w:t>KONDIZZJONIJIET JEW RESTRIZZJONIJIET FIR-RIGWARD TAL-UŻU SIGUR U EFFIKAĊI TAL-PRODOTT MEDIĊINALI</w:t>
      </w: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val="mt-MT" w:eastAsia="de-DE"/>
        </w:rPr>
      </w:pPr>
    </w:p>
    <w:p>
      <w:pPr>
        <w:pStyle w:val="TitleB"/>
        <w:outlineLvl w:val="0"/>
      </w:pPr>
      <w:r>
        <w:br w:type="page"/>
      </w:r>
      <w:r>
        <w:lastRenderedPageBreak/>
        <w:t>A.</w:t>
      </w:r>
      <w:r>
        <w:tab/>
        <w:t>MANIFATTURI RESPONSABBLI GĦALL-ĦRUĠ TAL-LOTT</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u w:val="single"/>
          <w:lang w:val="mt-MT" w:eastAsia="de-DE"/>
        </w:rPr>
        <w:t>Isem u indirizz tal-manifatturi responsabbli għall-ħruġ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ind w:right="6531"/>
        <w:rPr>
          <w:rFonts w:ascii="Times New Roman" w:hAnsi="Times New Roman"/>
          <w:spacing w:val="-1"/>
          <w:lang w:val="mt-MT"/>
        </w:rPr>
      </w:pPr>
      <w:r>
        <w:rPr>
          <w:rFonts w:ascii="Times New Roman" w:hAnsi="Times New Roman"/>
          <w:spacing w:val="-1"/>
          <w:lang w:val="mt-MT"/>
        </w:rPr>
        <w:t>Lek Pharmaceuticals d.d.</w:t>
      </w:r>
    </w:p>
    <w:p>
      <w:pPr>
        <w:spacing w:after="0" w:line="240" w:lineRule="auto"/>
        <w:ind w:right="6531"/>
        <w:rPr>
          <w:rFonts w:ascii="Times New Roman" w:hAnsi="Times New Roman"/>
          <w:spacing w:val="-1"/>
          <w:lang w:val="mt-MT"/>
        </w:rPr>
      </w:pPr>
      <w:r>
        <w:rPr>
          <w:rFonts w:ascii="Times New Roman" w:hAnsi="Times New Roman"/>
          <w:spacing w:val="-1"/>
          <w:lang w:val="mt-MT"/>
        </w:rPr>
        <w:t>Verovškova 57</w:t>
      </w:r>
    </w:p>
    <w:p>
      <w:pPr>
        <w:spacing w:after="0" w:line="240" w:lineRule="auto"/>
        <w:ind w:right="6531"/>
        <w:rPr>
          <w:rFonts w:ascii="Times New Roman" w:hAnsi="Times New Roman"/>
          <w:spacing w:val="-1"/>
          <w:lang w:val="mt-MT"/>
        </w:rPr>
      </w:pPr>
      <w:r>
        <w:rPr>
          <w:rFonts w:ascii="Times New Roman" w:hAnsi="Times New Roman"/>
          <w:spacing w:val="-1"/>
          <w:lang w:val="mt-MT"/>
        </w:rPr>
        <w:t>1526 Ljubljana</w:t>
      </w:r>
    </w:p>
    <w:p>
      <w:pPr>
        <w:spacing w:after="0" w:line="240" w:lineRule="auto"/>
        <w:ind w:right="6531"/>
        <w:rPr>
          <w:rFonts w:ascii="Times New Roman" w:hAnsi="Times New Roman"/>
          <w:spacing w:val="-1"/>
          <w:highlight w:val="yellow"/>
          <w:lang w:val="mt-MT"/>
        </w:rPr>
      </w:pPr>
      <w:r>
        <w:rPr>
          <w:rFonts w:ascii="Times New Roman" w:hAnsi="Times New Roman"/>
          <w:spacing w:val="-1"/>
          <w:lang w:val="mt-MT"/>
        </w:rPr>
        <w:t>Is-Slovenja</w:t>
      </w:r>
    </w:p>
    <w:p>
      <w:pPr>
        <w:spacing w:after="0" w:line="240" w:lineRule="auto"/>
        <w:ind w:right="6531"/>
        <w:rPr>
          <w:rFonts w:ascii="Times New Roman" w:hAnsi="Times New Roman"/>
          <w:spacing w:val="-1"/>
          <w:lang w:val="mt-MT"/>
        </w:rPr>
      </w:pPr>
    </w:p>
    <w:p>
      <w:pPr>
        <w:spacing w:after="0" w:line="240" w:lineRule="auto"/>
        <w:ind w:right="6531"/>
        <w:rPr>
          <w:rFonts w:ascii="Times New Roman" w:hAnsi="Times New Roman"/>
          <w:spacing w:val="-1"/>
          <w:lang w:val="mt-MT"/>
        </w:rPr>
      </w:pPr>
      <w:r>
        <w:rPr>
          <w:rFonts w:ascii="Times New Roman" w:hAnsi="Times New Roman"/>
          <w:spacing w:val="-1"/>
          <w:lang w:val="mt-MT"/>
        </w:rPr>
        <w:t>Lek S.A.</w:t>
      </w:r>
    </w:p>
    <w:p>
      <w:pPr>
        <w:spacing w:after="0" w:line="240" w:lineRule="auto"/>
        <w:ind w:right="6531"/>
        <w:rPr>
          <w:rFonts w:ascii="Times New Roman" w:hAnsi="Times New Roman"/>
          <w:spacing w:val="-1"/>
          <w:lang w:val="mt-MT"/>
        </w:rPr>
      </w:pPr>
      <w:r>
        <w:rPr>
          <w:rFonts w:ascii="Times New Roman" w:hAnsi="Times New Roman"/>
          <w:spacing w:val="-1"/>
          <w:lang w:val="mt-MT"/>
        </w:rPr>
        <w:t>ul. Domaniewska 50 C</w:t>
      </w:r>
    </w:p>
    <w:p>
      <w:pPr>
        <w:spacing w:after="0" w:line="240" w:lineRule="auto"/>
        <w:ind w:right="6531"/>
        <w:rPr>
          <w:rFonts w:ascii="Times New Roman" w:hAnsi="Times New Roman"/>
          <w:spacing w:val="-1"/>
          <w:lang w:val="mt-MT"/>
        </w:rPr>
      </w:pPr>
      <w:r>
        <w:rPr>
          <w:rFonts w:ascii="Times New Roman" w:hAnsi="Times New Roman"/>
          <w:spacing w:val="-1"/>
          <w:lang w:val="mt-MT"/>
        </w:rPr>
        <w:t>02-672 Warszawa</w:t>
      </w:r>
    </w:p>
    <w:p>
      <w:pPr>
        <w:spacing w:after="0" w:line="240" w:lineRule="auto"/>
        <w:ind w:right="6531"/>
        <w:rPr>
          <w:rFonts w:ascii="Times New Roman" w:hAnsi="Times New Roman"/>
          <w:spacing w:val="-1"/>
          <w:lang w:val="mt-MT"/>
        </w:rPr>
      </w:pPr>
      <w:r>
        <w:rPr>
          <w:rFonts w:ascii="Times New Roman" w:hAnsi="Times New Roman"/>
          <w:spacing w:val="-1"/>
          <w:lang w:val="mt-MT"/>
        </w:rPr>
        <w:t>Il-Polonja</w:t>
      </w:r>
    </w:p>
    <w:p>
      <w:pPr>
        <w:spacing w:after="0" w:line="240" w:lineRule="auto"/>
        <w:ind w:right="6531"/>
        <w:rPr>
          <w:rFonts w:ascii="Times New Roman" w:hAnsi="Times New Roman"/>
          <w:spacing w:val="-1"/>
          <w:lang w:val="mt-MT"/>
        </w:rPr>
      </w:pPr>
    </w:p>
    <w:p>
      <w:pPr>
        <w:spacing w:after="0" w:line="240" w:lineRule="auto"/>
        <w:ind w:right="6531"/>
        <w:rPr>
          <w:rFonts w:ascii="Times New Roman" w:hAnsi="Times New Roman"/>
          <w:spacing w:val="-1"/>
          <w:lang w:val="mt-MT"/>
        </w:rPr>
      </w:pPr>
      <w:r>
        <w:rPr>
          <w:rFonts w:ascii="Times New Roman" w:hAnsi="Times New Roman"/>
          <w:spacing w:val="-1"/>
          <w:lang w:val="mt-MT"/>
        </w:rPr>
        <w:t>S.C. Sandoz, S.R.L.</w:t>
      </w:r>
    </w:p>
    <w:p>
      <w:pPr>
        <w:spacing w:after="0" w:line="240" w:lineRule="auto"/>
        <w:ind w:right="6531"/>
        <w:rPr>
          <w:rFonts w:ascii="Times New Roman" w:hAnsi="Times New Roman"/>
          <w:spacing w:val="-1"/>
          <w:lang w:val="mt-MT"/>
        </w:rPr>
      </w:pPr>
      <w:r>
        <w:rPr>
          <w:rFonts w:ascii="Times New Roman" w:hAnsi="Times New Roman"/>
          <w:spacing w:val="-1"/>
          <w:lang w:val="mt-MT"/>
        </w:rPr>
        <w:t>Str. Livezeni nr. 7A</w:t>
      </w:r>
    </w:p>
    <w:p>
      <w:pPr>
        <w:spacing w:after="0" w:line="240" w:lineRule="auto"/>
        <w:ind w:right="6531"/>
        <w:rPr>
          <w:rFonts w:ascii="Times New Roman" w:hAnsi="Times New Roman"/>
          <w:spacing w:val="-1"/>
          <w:lang w:val="mt-MT"/>
        </w:rPr>
      </w:pPr>
      <w:r>
        <w:rPr>
          <w:rFonts w:ascii="Times New Roman" w:hAnsi="Times New Roman"/>
          <w:spacing w:val="-1"/>
          <w:lang w:val="mt-MT"/>
        </w:rPr>
        <w:t>Târgu Mureş 540472</w:t>
      </w:r>
    </w:p>
    <w:p>
      <w:pPr>
        <w:spacing w:after="0" w:line="240" w:lineRule="auto"/>
        <w:ind w:right="6531"/>
        <w:rPr>
          <w:rFonts w:ascii="Times New Roman" w:hAnsi="Times New Roman"/>
          <w:spacing w:val="-1"/>
          <w:lang w:val="mt-MT"/>
        </w:rPr>
      </w:pPr>
      <w:r>
        <w:rPr>
          <w:rFonts w:ascii="Times New Roman" w:hAnsi="Times New Roman"/>
          <w:spacing w:val="-1"/>
          <w:lang w:val="mt-MT"/>
        </w:rPr>
        <w:t>Ir-Rumanija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Fuq il-fuljett ta’ tagħrif tal-prodott mediċinali għandu jkun hemm l-isem u l-indirizz tal-manifattur responsabbli għall-ħruġ tal-lott ikkonċernat.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TitleB"/>
        <w:outlineLvl w:val="0"/>
      </w:pPr>
      <w:r>
        <w:t>B.</w:t>
      </w:r>
      <w:r>
        <w:tab/>
        <w:t>KONDIZZJONIJIET JEW RESTRIZZJONIJIET RIGWARD IL-PROVVISTA U L-UŻU</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Prodott mediċinali li jingħata bir-riċetta tat-tabib.</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TitleB"/>
        <w:outlineLvl w:val="0"/>
      </w:pPr>
      <w:r>
        <w:t>C.</w:t>
      </w:r>
      <w:r>
        <w:tab/>
        <w:t>KONDIZZJONIJIET U REKWIŻITI OĦRA TAL-AWTORIZZAZZJONI GĦAT- TQEGĦID FIS-SUQ</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w:t>
      </w:r>
      <w:r>
        <w:rPr>
          <w:rFonts w:ascii="Times New Roman" w:eastAsia="Times New Roman" w:hAnsi="Times New Roman"/>
          <w:b/>
          <w:bCs/>
          <w:lang w:val="mt-MT" w:eastAsia="de-DE"/>
        </w:rPr>
        <w:tab/>
        <w:t>Rapporti perjodiċi aġġornati dwar is-sigurtà (PSURs)</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Ir-rekwiżiti </w:t>
      </w:r>
      <w:r>
        <w:rPr>
          <w:rFonts w:ascii="Times New Roman" w:eastAsia="Times New Roman" w:hAnsi="Times New Roman"/>
          <w:lang w:val="mt-MT" w:eastAsia="de-DE" w:bidi="mt-MT"/>
        </w:rPr>
        <w:t xml:space="preserve">biex jiġu ppreżentati </w:t>
      </w:r>
      <w:r>
        <w:rPr>
          <w:rFonts w:ascii="Times New Roman" w:eastAsia="Times New Roman" w:hAnsi="Times New Roman"/>
          <w:lang w:val="mt-MT" w:eastAsia="de-DE"/>
        </w:rPr>
        <w:t>PSURs</w:t>
      </w:r>
      <w:r>
        <w:rPr>
          <w:rFonts w:ascii="Times New Roman" w:eastAsia="Times New Roman" w:hAnsi="Times New Roman"/>
          <w:lang w:val="mt-MT" w:eastAsia="de-DE" w:bidi="mt-MT"/>
        </w:rPr>
        <w:t xml:space="preserve"> </w:t>
      </w:r>
      <w:r>
        <w:rPr>
          <w:rFonts w:ascii="Times New Roman" w:eastAsia="Times New Roman" w:hAnsi="Times New Roman"/>
          <w:lang w:val="mt-MT" w:eastAsia="de-DE"/>
        </w:rPr>
        <w:t>għal dan il-prodott mediċinali huma mniżżla fil-lista tad-dati ta’ referenza tal-Unjoni (lista EURD) prevista skont l-Artikolu 107c(7) tad-Direttiva 2001/83/KE u kwalunkwe aġġornament sussegwenti ppubblikat fuq il-portal elettroniku Ewropew tal-mediċini.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TitleB"/>
        <w:outlineLvl w:val="0"/>
      </w:pPr>
      <w:r>
        <w:t>D.</w:t>
      </w:r>
      <w:r>
        <w:tab/>
        <w:t>KONDIZZJONIJIET JEW RESTRIZZJONIJIET FIR-RIGWARD TAL-UŻU SIGUR U EFFIKAĊI TAL-PRODOTT MEDIĊINALI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w:t>
      </w:r>
      <w:r>
        <w:rPr>
          <w:rFonts w:ascii="Times New Roman" w:eastAsia="Times New Roman" w:hAnsi="Times New Roman"/>
          <w:b/>
          <w:bCs/>
          <w:lang w:val="mt-MT" w:eastAsia="de-DE"/>
        </w:rPr>
        <w:tab/>
        <w:t>Pjan tal-ġestjoni tar-riskju (RMP)</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bidi="mt-MT"/>
        </w:rPr>
        <w:t xml:space="preserve">Id-detentur tal-awtorizzazzjoni għat-tqegħid fis-suq </w:t>
      </w:r>
      <w:r>
        <w:rPr>
          <w:rFonts w:ascii="Times New Roman" w:eastAsia="Times New Roman" w:hAnsi="Times New Roman"/>
          <w:lang w:val="mt-MT" w:eastAsia="de-DE"/>
        </w:rPr>
        <w:t>(MAH) għandu jwettaq l-attivitajiet u l-interventi meħtieġa ta’ farmakoviġilanza dettaljati fl-RMP maqbul ippreżentat fil-Modulu 1.8.2 tal-awtorizzazzjoni għat-tqegħid fis-suq u kwalunkwe aġġornament sussegwenti maqbul tal-RMP.</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RMP aġġornat għandu jiġi ppreżentat: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Meta l-Aġenzija Ewropea għall-Mediċini titlob din l-informazzjoni;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eastAsia="SimSun" w:hAnsi="Times New Roman"/>
          <w:snapToGrid w:val="0"/>
          <w:lang w:val="mt-MT" w:eastAsia="zh-CN"/>
        </w:rPr>
      </w:pPr>
      <w:r>
        <w:rPr>
          <w:rFonts w:ascii="Times New Roman" w:eastAsia="Times New Roman" w:hAnsi="Times New Roman"/>
          <w:lang w:val="mt-MT" w:eastAsia="de-DE"/>
        </w:rPr>
        <w:br w:type="page"/>
      </w: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jc w:val="center"/>
        <w:rPr>
          <w:rFonts w:ascii="Times New Roman" w:eastAsia="SimSun" w:hAnsi="Times New Roman"/>
          <w:b/>
          <w:snapToGrid w:val="0"/>
          <w:lang w:val="mt-MT" w:eastAsia="zh-CN"/>
        </w:rPr>
      </w:pPr>
      <w:r>
        <w:rPr>
          <w:rFonts w:ascii="Times New Roman" w:eastAsia="SimSun" w:hAnsi="Times New Roman"/>
          <w:b/>
          <w:snapToGrid w:val="0"/>
          <w:lang w:val="mt-MT" w:eastAsia="zh-CN"/>
        </w:rPr>
        <w:t>ANNESS III</w:t>
      </w:r>
    </w:p>
    <w:p>
      <w:pPr>
        <w:spacing w:after="0" w:line="240" w:lineRule="auto"/>
        <w:jc w:val="center"/>
        <w:rPr>
          <w:rFonts w:ascii="Times New Roman" w:eastAsia="SimSun" w:hAnsi="Times New Roman"/>
          <w:b/>
          <w:snapToGrid w:val="0"/>
          <w:lang w:val="mt-MT" w:eastAsia="zh-CN"/>
        </w:rPr>
      </w:pPr>
    </w:p>
    <w:p>
      <w:pPr>
        <w:spacing w:after="0" w:line="240" w:lineRule="auto"/>
        <w:jc w:val="center"/>
        <w:rPr>
          <w:rFonts w:ascii="Times New Roman" w:eastAsia="SimSun" w:hAnsi="Times New Roman"/>
          <w:b/>
          <w:snapToGrid w:val="0"/>
          <w:lang w:val="mt-MT" w:eastAsia="zh-CN"/>
        </w:rPr>
      </w:pPr>
      <w:r>
        <w:rPr>
          <w:rFonts w:ascii="Times New Roman" w:eastAsia="SimSun" w:hAnsi="Times New Roman"/>
          <w:b/>
          <w:snapToGrid w:val="0"/>
          <w:lang w:val="mt-MT" w:eastAsia="zh-CN"/>
        </w:rPr>
        <w:t>TIKKETTAR U FULJETT TA’ TAGĦRIF</w:t>
      </w:r>
    </w:p>
    <w:p>
      <w:pPr>
        <w:spacing w:after="0" w:line="240" w:lineRule="auto"/>
        <w:rPr>
          <w:rFonts w:ascii="Times New Roman" w:eastAsia="SimSun" w:hAnsi="Times New Roman"/>
          <w:snapToGrid w:val="0"/>
          <w:lang w:val="mt-MT" w:eastAsia="zh-CN"/>
        </w:rPr>
      </w:pPr>
      <w:r>
        <w:rPr>
          <w:rFonts w:ascii="Times New Roman" w:eastAsia="SimSun" w:hAnsi="Times New Roman"/>
          <w:snapToGrid w:val="0"/>
          <w:lang w:val="mt-MT" w:eastAsia="zh-CN"/>
        </w:rPr>
        <w:br w:type="page"/>
      </w: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spacing w:after="0" w:line="240" w:lineRule="auto"/>
        <w:rPr>
          <w:rFonts w:ascii="Times New Roman" w:eastAsia="SimSun" w:hAnsi="Times New Roman"/>
          <w:snapToGrid w:val="0"/>
          <w:lang w:val="mt-MT" w:eastAsia="zh-CN"/>
        </w:rPr>
      </w:pPr>
    </w:p>
    <w:p>
      <w:pPr>
        <w:pStyle w:val="TitleA"/>
        <w:outlineLvl w:val="0"/>
        <w:rPr>
          <w:rFonts w:eastAsia="SimSun"/>
          <w:snapToGrid w:val="0"/>
        </w:rPr>
      </w:pPr>
      <w:r>
        <w:rPr>
          <w:rFonts w:eastAsia="SimSun"/>
          <w:snapToGrid w:val="0"/>
        </w:rPr>
        <w:t>A. TIKKETTAR</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mt-MT"/>
        </w:rPr>
      </w:pPr>
      <w:r>
        <w:rPr>
          <w:rFonts w:ascii="Times New Roman" w:eastAsia="SimSun" w:hAnsi="Times New Roman"/>
          <w:snapToGrid w:val="0"/>
          <w:lang w:val="mt-MT" w:eastAsia="zh-CN"/>
        </w:rPr>
        <w:br w:type="page"/>
      </w:r>
      <w:bookmarkStart w:id="1" w:name="_Hlk40455230"/>
      <w:r>
        <w:rPr>
          <w:rFonts w:ascii="Times New Roman" w:hAnsi="Times New Roman"/>
          <w:b/>
          <w:lang w:val="mt-MT"/>
        </w:rPr>
        <w:lastRenderedPageBreak/>
        <w:t>TAGĦRIF LI GĦANDU JIDHER FUQ IL-PAKKETT TA’ BARRA U L-PAKKETT LI JMISS MAL-PRODOTT</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shd w:val="clear" w:color="auto" w:fill="F2DBDB"/>
          <w:lang w:val="mt-MT"/>
        </w:rPr>
      </w:pPr>
      <w:r>
        <w:rPr>
          <w:rFonts w:ascii="Times New Roman" w:hAnsi="Times New Roman"/>
          <w:b/>
          <w:lang w:val="mt-MT"/>
        </w:rPr>
        <w:t>KARTUNA TA’ BARRA GĦALL-FLIXKUN U TIKKETTA GĦALL-FLIXKUN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TAL-PRODOTT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 xml:space="preserve">Aripiprazole Sandoz </w:t>
      </w:r>
      <w:r>
        <w:rPr>
          <w:rFonts w:ascii="Times New Roman" w:eastAsia="Times New Roman" w:hAnsi="Times New Roman"/>
          <w:lang w:val="mt-MT" w:eastAsia="de-DE"/>
        </w:rPr>
        <w:t>5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r>
      <w:r>
        <w:rPr>
          <w:rFonts w:ascii="Times New Roman" w:hAnsi="Times New Roman"/>
          <w:b/>
          <w:bCs/>
          <w:lang w:val="mt-MT"/>
        </w:rPr>
        <w:t>DIKJARAZZJONI TAS-SUSTANZA(I) ATTIVA(I)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Kull pillola fiha 5 mg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LISTA TA’ EĊĊIPJENTI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GĦAMLA FARMAĊEWTIKA U KONTENUT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100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MOD TA’ KIF U MNEJN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Aqra l-fuljett ta' tagħrif qabel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Użu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6.</w:t>
      </w:r>
      <w:r>
        <w:rPr>
          <w:rFonts w:ascii="Times New Roman" w:hAnsi="Times New Roman"/>
          <w:b/>
          <w:lang w:val="mt-MT"/>
        </w:rPr>
        <w:tab/>
        <w:t>TWISSIJA SPEĊJALI LI L-PRODOTT MEDIĊINALI GĦANDU JINŻAMM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Żomm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7.</w:t>
      </w:r>
      <w:r>
        <w:rPr>
          <w:rFonts w:ascii="Times New Roman" w:hAnsi="Times New Roman"/>
          <w:b/>
          <w:lang w:val="mt-MT"/>
        </w:rPr>
        <w:tab/>
        <w:t>TWISSIJA(IET) SPEĊJALI OĦRA, JEKK MEĦTIEĠA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8.</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r>
        <w:rPr>
          <w:rFonts w:ascii="Times New Roman" w:hAnsi="Times New Roman"/>
          <w:lang w:val="mt-MT"/>
        </w:rPr>
        <w:t>Uża fi żmien 3 xhur wara li tiftħu.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9.</w:t>
      </w:r>
      <w:r>
        <w:rPr>
          <w:rFonts w:ascii="Times New Roman" w:hAnsi="Times New Roman"/>
          <w:b/>
          <w:lang w:val="mt-MT"/>
        </w:rPr>
        <w:tab/>
        <w:t>KONDIZZJONIJIET SPEĊJALI TA' KIF JINĦAŻEN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lastRenderedPageBreak/>
        <w:t>10.</w:t>
      </w:r>
      <w:r>
        <w:rPr>
          <w:rFonts w:ascii="Times New Roman" w:hAnsi="Times New Roman"/>
          <w:b/>
          <w:lang w:val="mt-MT"/>
        </w:rPr>
        <w:tab/>
        <w:t>PREKAWZJONIJIET SPEĊJALI GĦAR-RIMI TA’ PRODOTTI MEDIĊINALI MHUX UŻATI JEW SKART MINN DAWN IL-PRODOTTI MEDIĊINALI, JEKK HEMM BŻONN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11.</w:t>
      </w:r>
      <w:r>
        <w:rPr>
          <w:rFonts w:ascii="Times New Roman" w:hAnsi="Times New Roman"/>
          <w:b/>
          <w:lang w:val="mt-MT"/>
        </w:rPr>
        <w:tab/>
        <w:t>ISEM U INDIRIZZ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Sandoz GmbH</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Biochemiestrasse 10</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6250 Kundl</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12.</w:t>
      </w:r>
      <w:r>
        <w:rPr>
          <w:rFonts w:ascii="Times New Roman" w:hAnsi="Times New Roman"/>
          <w:b/>
          <w:lang w:val="mt-MT"/>
        </w:rPr>
        <w:tab/>
        <w:t>NUMRU(I) TAL-AWTORIZZAZZJONI GĦAT-TQEGĦID FIS-SUQ</w:t>
      </w:r>
    </w:p>
    <w:p>
      <w:pPr>
        <w:widowControl w:val="0"/>
        <w:kinsoku w:val="0"/>
        <w:overflowPunct w:val="0"/>
        <w:autoSpaceDE w:val="0"/>
        <w:autoSpaceDN w:val="0"/>
        <w:adjustRightInd w:val="0"/>
        <w:spacing w:after="0" w:line="240" w:lineRule="auto"/>
        <w:rPr>
          <w:rFonts w:ascii="Times New Roman" w:hAnsi="Times New Roman"/>
          <w:lang w:val="mt-MT"/>
        </w:rPr>
      </w:pPr>
    </w:p>
    <w:p>
      <w:pPr>
        <w:rPr>
          <w:rFonts w:ascii="Times New Roman" w:hAnsi="Times New Roman"/>
          <w:lang w:val="mt-MT"/>
        </w:rPr>
      </w:pPr>
      <w:r>
        <w:rPr>
          <w:rFonts w:ascii="Times New Roman" w:hAnsi="Times New Roman"/>
          <w:lang w:val="mt-MT"/>
        </w:rPr>
        <w:t xml:space="preserve"> EU/1/15/1029/014 </w:t>
      </w:r>
    </w:p>
    <w:p>
      <w:pPr>
        <w:spacing w:after="0" w:line="240" w:lineRule="auto"/>
        <w:rPr>
          <w:rFonts w:ascii="Times New Roman" w:hAnsi="Times New Roman"/>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13.</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14.</w:t>
      </w:r>
      <w:r>
        <w:rPr>
          <w:rFonts w:ascii="Times New Roman" w:hAnsi="Times New Roman"/>
          <w:b/>
          <w:lang w:val="mt-MT"/>
        </w:rPr>
        <w:tab/>
        <w:t>KLASSIFIKAZZJONI ĠENERALI TA’ KIF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15.</w:t>
      </w:r>
      <w:r>
        <w:rPr>
          <w:rFonts w:ascii="Times New Roman" w:hAnsi="Times New Roman"/>
          <w:b/>
          <w:lang w:val="mt-MT"/>
        </w:rPr>
        <w:tab/>
        <w:t>ISTRUZZJONIJIET DWAR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16.</w:t>
      </w:r>
      <w:r>
        <w:rPr>
          <w:rFonts w:ascii="Times New Roman" w:hAnsi="Times New Roman"/>
          <w:b/>
          <w:lang w:val="mt-MT"/>
        </w:rPr>
        <w:tab/>
        <w:t>INFORMAZZJONI BIL-BRAILLE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highlight w:val="lightGray"/>
          <w:lang w:val="mt-MT"/>
        </w:rPr>
        <w:t>Kartuna ta’ barra:</w:t>
      </w:r>
      <w:r>
        <w:rPr>
          <w:rFonts w:ascii="Times New Roman" w:hAnsi="Times New Roman"/>
          <w:lang w:val="mt-MT"/>
        </w:rPr>
        <w:t xml:space="preserve"> Aripiprazole Sandoz</w:t>
      </w:r>
      <w:r>
        <w:rPr>
          <w:rFonts w:ascii="Times New Roman" w:eastAsia="Times New Roman" w:hAnsi="Times New Roman"/>
          <w:lang w:val="mt-MT" w:eastAsia="de-DE"/>
        </w:rPr>
        <w:t xml:space="preserve"> 5 mg</w:t>
      </w:r>
    </w:p>
    <w:p>
      <w:pPr>
        <w:spacing w:after="0" w:line="240" w:lineRule="auto"/>
        <w:rPr>
          <w:rFonts w:ascii="Times New Roman" w:eastAsia="Times New Roman" w:hAnsi="Times New Roman"/>
          <w:lang w:val="mt-MT" w:eastAsia="de-DE"/>
        </w:rPr>
      </w:pPr>
    </w:p>
    <w:p>
      <w:pPr>
        <w:spacing w:after="0" w:line="240" w:lineRule="auto"/>
        <w:rPr>
          <w:rFonts w:ascii="Times New Roman" w:eastAsia="Times New Roman" w:hAnsi="Times New Roman"/>
          <w:lang w:val="mt-MT" w:eastAsia="de-DE"/>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color w:val="000000"/>
          <w:lang w:val="mt-MT"/>
        </w:rPr>
      </w:pPr>
      <w:r>
        <w:rPr>
          <w:rFonts w:ascii="Times New Roman" w:hAnsi="Times New Roman"/>
          <w:color w:val="000000"/>
          <w:lang w:val="mt-MT"/>
        </w:rPr>
        <w:t>PC</w:t>
      </w:r>
    </w:p>
    <w:p>
      <w:pPr>
        <w:spacing w:after="0" w:line="240" w:lineRule="auto"/>
        <w:contextualSpacing/>
        <w:rPr>
          <w:rFonts w:ascii="Times New Roman" w:hAnsi="Times New Roman"/>
          <w:color w:val="000000"/>
          <w:lang w:val="mt-MT"/>
        </w:rPr>
      </w:pPr>
      <w:r>
        <w:rPr>
          <w:rFonts w:ascii="Times New Roman" w:hAnsi="Times New Roman"/>
          <w:color w:val="000000"/>
          <w:lang w:val="mt-MT"/>
        </w:rPr>
        <w:t>SN</w:t>
      </w:r>
    </w:p>
    <w:p>
      <w:pPr>
        <w:spacing w:after="0" w:line="240" w:lineRule="auto"/>
        <w:contextualSpacing/>
        <w:rPr>
          <w:rFonts w:ascii="Times New Roman" w:hAnsi="Times New Roman"/>
          <w:color w:val="000000"/>
          <w:lang w:val="mt-MT"/>
        </w:rPr>
      </w:pPr>
      <w:r>
        <w:rPr>
          <w:rFonts w:ascii="Times New Roman" w:hAnsi="Times New Roman"/>
          <w:color w:val="000000"/>
          <w:lang w:val="mt-MT"/>
        </w:rPr>
        <w:t>NN</w:t>
      </w:r>
    </w:p>
    <w:p>
      <w:pPr>
        <w:spacing w:after="0" w:line="240" w:lineRule="auto"/>
        <w:contextualSpacing/>
        <w:rPr>
          <w:rFonts w:ascii="Times New Roman" w:hAnsi="Times New Roman"/>
          <w:b/>
          <w:bCs/>
          <w:lang w:val="mt-MT"/>
        </w:rPr>
      </w:pPr>
      <w:r>
        <w:rPr>
          <w:rFonts w:ascii="Times New Roman" w:eastAsia="Times New Roman" w:hAnsi="Times New Roman"/>
          <w:lang w:val="mt-MT" w:eastAsia="de-DE"/>
        </w:rPr>
        <w:br w:type="page"/>
      </w:r>
    </w:p>
    <w:p>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bCs/>
          <w:lang w:val="mt-MT"/>
        </w:rPr>
      </w:pPr>
      <w:r>
        <w:rPr>
          <w:rFonts w:ascii="Times New Roman" w:hAnsi="Times New Roman"/>
          <w:b/>
          <w:bCs/>
          <w:lang w:val="mt-MT"/>
        </w:rPr>
        <w:t>TAGĦRIF LI GĦANDU JIDHER FUQ IL-PAKKETT TA’ BARRA</w:t>
      </w:r>
    </w:p>
    <w:p>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mt-MT"/>
        </w:rPr>
      </w:pPr>
    </w:p>
    <w:p>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b/>
          <w:bCs/>
          <w:lang w:val="mt-MT"/>
        </w:rPr>
      </w:pPr>
      <w:r>
        <w:rPr>
          <w:rFonts w:ascii="Times New Roman" w:hAnsi="Times New Roman"/>
          <w:b/>
          <w:bCs/>
          <w:lang w:val="mt-MT"/>
        </w:rPr>
        <w:t>KARTUNA TA' BARRA GĦALL-FOLJI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w:t>
      </w:r>
      <w:r>
        <w:rPr>
          <w:rFonts w:ascii="Times New Roman" w:hAnsi="Times New Roman"/>
          <w:b/>
          <w:bCs/>
          <w:lang w:val="mt-MT"/>
        </w:rPr>
        <w:tab/>
        <w:t>ISEM TAL-PRODOTT MEDIĊINALI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Aripiprazole Sandoz 5 mg pilloli</w:t>
      </w:r>
    </w:p>
    <w:p>
      <w:pPr>
        <w:spacing w:after="0" w:line="240" w:lineRule="auto"/>
        <w:rPr>
          <w:rFonts w:ascii="Times New Roman" w:hAnsi="Times New Roman"/>
          <w:lang w:val="mt-MT"/>
        </w:rPr>
      </w:pPr>
      <w:r>
        <w:rPr>
          <w:rFonts w:ascii="Times New Roman" w:hAnsi="Times New Roman"/>
          <w:lang w:val="mt-MT"/>
        </w:rPr>
        <w:t>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2.</w:t>
      </w:r>
      <w:r>
        <w:rPr>
          <w:rFonts w:ascii="Times New Roman" w:hAnsi="Times New Roman"/>
          <w:b/>
          <w:bCs/>
          <w:lang w:val="mt-MT"/>
        </w:rPr>
        <w:tab/>
        <w:t>DIKJARAZZJONI TAS-SUSTANZA(I) ATTIVA(I)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eastAsia="Times New Roman" w:hAnsi="Times New Roman"/>
          <w:lang w:val="mt-MT" w:eastAsia="de-DE"/>
        </w:rPr>
        <w:t>Kull pillola fiha</w:t>
      </w:r>
      <w:r>
        <w:rPr>
          <w:rFonts w:ascii="Times New Roman" w:hAnsi="Times New Roman"/>
          <w:lang w:val="mt-MT"/>
        </w:rPr>
        <w:t xml:space="preserve"> 5 mg ta' 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3.</w:t>
      </w:r>
      <w:r>
        <w:rPr>
          <w:rFonts w:ascii="Times New Roman" w:hAnsi="Times New Roman"/>
          <w:b/>
          <w:bCs/>
          <w:lang w:val="mt-MT"/>
        </w:rPr>
        <w:tab/>
        <w:t>LISTA TA’ EĊĊIPJENTI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4.</w:t>
      </w:r>
      <w:r>
        <w:rPr>
          <w:rFonts w:ascii="Times New Roman" w:hAnsi="Times New Roman"/>
          <w:b/>
          <w:bCs/>
          <w:lang w:val="mt-MT"/>
        </w:rPr>
        <w:tab/>
        <w:t>GĦAMLA FARMAĊEWTIKA U KONTENUT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10 pilloli</w:t>
      </w:r>
    </w:p>
    <w:p>
      <w:pPr>
        <w:spacing w:after="0" w:line="240" w:lineRule="auto"/>
        <w:rPr>
          <w:rFonts w:ascii="Times New Roman" w:hAnsi="Times New Roman"/>
          <w:highlight w:val="lightGray"/>
          <w:lang w:val="mt-MT"/>
        </w:rPr>
      </w:pPr>
      <w:r>
        <w:rPr>
          <w:rFonts w:ascii="Times New Roman" w:hAnsi="Times New Roman"/>
          <w:highlight w:val="lightGray"/>
          <w:lang w:val="mt-MT"/>
        </w:rPr>
        <w:t>14-il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16-il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30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35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pillola</w:t>
      </w:r>
    </w:p>
    <w:p>
      <w:pPr>
        <w:spacing w:after="0" w:line="240" w:lineRule="auto"/>
        <w:rPr>
          <w:rFonts w:ascii="Times New Roman" w:hAnsi="Times New Roman"/>
          <w:highlight w:val="lightGray"/>
          <w:lang w:val="mt-MT"/>
        </w:rPr>
      </w:pPr>
      <w:r>
        <w:rPr>
          <w:rFonts w:ascii="Times New Roman" w:hAnsi="Times New Roman"/>
          <w:highlight w:val="lightGray"/>
          <w:lang w:val="mt-MT"/>
        </w:rPr>
        <w:t>70 pillola</w:t>
      </w:r>
    </w:p>
    <w:p>
      <w:pPr>
        <w:spacing w:after="0" w:line="240" w:lineRule="auto"/>
        <w:rPr>
          <w:rFonts w:ascii="Times New Roman" w:hAnsi="Times New Roman"/>
          <w:lang w:val="mt-MT"/>
        </w:rPr>
      </w:pPr>
    </w:p>
    <w:p>
      <w:pPr>
        <w:spacing w:after="0" w:line="240" w:lineRule="auto"/>
        <w:rPr>
          <w:rFonts w:ascii="Times New Roman" w:hAnsi="Times New Roman"/>
          <w:highlight w:val="lightGray"/>
          <w:lang w:val="mt-MT"/>
        </w:rPr>
      </w:pPr>
      <w:r>
        <w:rPr>
          <w:rFonts w:ascii="Times New Roman" w:hAnsi="Times New Roman"/>
          <w:highlight w:val="lightGray"/>
          <w:lang w:val="mt-MT"/>
        </w:rPr>
        <w:t>14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49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5.</w:t>
      </w:r>
      <w:r>
        <w:rPr>
          <w:rFonts w:ascii="Times New Roman" w:hAnsi="Times New Roman"/>
          <w:b/>
          <w:bCs/>
          <w:lang w:val="mt-MT"/>
        </w:rPr>
        <w:tab/>
        <w:t>MOD TA’ KIF U MNEJN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Aqra l-fuljett ta’ tagħrif qabel l-użu.</w:t>
      </w:r>
    </w:p>
    <w:p>
      <w:pPr>
        <w:spacing w:after="0" w:line="240" w:lineRule="auto"/>
        <w:rPr>
          <w:rFonts w:ascii="Times New Roman" w:hAnsi="Times New Roman"/>
          <w:lang w:val="mt-MT"/>
        </w:rPr>
      </w:pPr>
      <w:r>
        <w:rPr>
          <w:rFonts w:ascii="Times New Roman" w:hAnsi="Times New Roman"/>
          <w:lang w:val="mt-MT"/>
        </w:rPr>
        <w:t>Użu orali.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6.</w:t>
      </w:r>
      <w:r>
        <w:rPr>
          <w:rFonts w:ascii="Times New Roman" w:hAnsi="Times New Roman"/>
          <w:b/>
          <w:bCs/>
          <w:lang w:val="mt-MT"/>
        </w:rPr>
        <w:tab/>
        <w:t>TWISSIJA SPEĊJALI LI L-PRODOTT MEDIĊINALI GĦANDU JINŻAMM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Żomm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lastRenderedPageBreak/>
        <w:t>7.</w:t>
      </w:r>
      <w:r>
        <w:rPr>
          <w:rFonts w:ascii="Times New Roman" w:hAnsi="Times New Roman"/>
          <w:b/>
          <w:bCs/>
          <w:lang w:val="mt-MT"/>
        </w:rPr>
        <w:tab/>
        <w:t>TWISSIJA(IET) SPEĊJALI OĦRA, JEKK MEĦTIEĠA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8.</w:t>
      </w:r>
      <w:r>
        <w:rPr>
          <w:rFonts w:ascii="Times New Roman" w:hAnsi="Times New Roman"/>
          <w:b/>
          <w:bCs/>
          <w:lang w:val="mt-MT"/>
        </w:rPr>
        <w:tab/>
        <w:t>DATA TA’ SKADENZA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9.</w:t>
      </w:r>
      <w:r>
        <w:rPr>
          <w:rFonts w:ascii="Times New Roman" w:hAnsi="Times New Roman"/>
          <w:b/>
          <w:bCs/>
          <w:lang w:val="mt-MT"/>
        </w:rPr>
        <w:tab/>
        <w:t>KONDIZZJONIJIET SPEĊJALI TA’ KIF JINĦAŻEN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10.</w:t>
      </w:r>
      <w:r>
        <w:rPr>
          <w:rFonts w:ascii="Times New Roman" w:hAnsi="Times New Roman"/>
          <w:b/>
          <w:bCs/>
          <w:lang w:val="mt-MT"/>
        </w:rPr>
        <w:tab/>
        <w:t>PREKAWZJONIJIET SPEĊJALI GĦAR-RIMI TA’ PRODOTTI MEDIĊINALI MHUX UŻATI JEW SKART MINN DAWN IL-PRODOTTI MEDIĊINALI, JEKK HEMM BŻONN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11.</w:t>
      </w:r>
      <w:r>
        <w:rPr>
          <w:rFonts w:ascii="Times New Roman" w:hAnsi="Times New Roman"/>
          <w:b/>
          <w:bCs/>
          <w:lang w:val="mt-MT"/>
        </w:rPr>
        <w:tab/>
        <w:t xml:space="preserve">ISEM U INDIRIZZ TAD-DETENTUR TAL-AWTORIZZAZZJONI GĦAT-TQEGĦID FIS-SUQ </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Sandoz GmbH</w:t>
      </w:r>
    </w:p>
    <w:p>
      <w:pPr>
        <w:spacing w:after="0" w:line="240" w:lineRule="auto"/>
        <w:rPr>
          <w:rFonts w:ascii="Times New Roman" w:hAnsi="Times New Roman"/>
          <w:lang w:val="mt-MT"/>
        </w:rPr>
      </w:pPr>
      <w:r>
        <w:rPr>
          <w:rFonts w:ascii="Times New Roman" w:hAnsi="Times New Roman"/>
          <w:lang w:val="mt-MT"/>
        </w:rPr>
        <w:t>Biochemiestrasse 10</w:t>
      </w:r>
    </w:p>
    <w:p>
      <w:pPr>
        <w:spacing w:after="0" w:line="240" w:lineRule="auto"/>
        <w:rPr>
          <w:rFonts w:ascii="Times New Roman" w:hAnsi="Times New Roman"/>
          <w:lang w:val="mt-MT"/>
        </w:rPr>
      </w:pPr>
      <w:r>
        <w:rPr>
          <w:rFonts w:ascii="Times New Roman" w:hAnsi="Times New Roman"/>
          <w:lang w:val="mt-MT"/>
        </w:rPr>
        <w:t>6250 Kundl</w:t>
      </w:r>
    </w:p>
    <w:p>
      <w:pPr>
        <w:spacing w:after="0" w:line="240" w:lineRule="auto"/>
        <w:rPr>
          <w:rFonts w:ascii="Times New Roman" w:hAnsi="Times New Roman"/>
          <w:lang w:val="mt-MT"/>
        </w:rPr>
      </w:pPr>
      <w:r>
        <w:rPr>
          <w:rFonts w:ascii="Times New Roman" w:hAnsi="Times New Roman"/>
          <w:lang w:val="mt-MT"/>
        </w:rPr>
        <w:t>L-Awstrija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12.</w:t>
      </w:r>
      <w:r>
        <w:rPr>
          <w:rFonts w:ascii="Times New Roman" w:hAnsi="Times New Roman"/>
          <w:b/>
          <w:bCs/>
          <w:lang w:val="mt-MT"/>
        </w:rPr>
        <w:tab/>
        <w:t>NUMRU(I) TAL-AWTORIZZAZZJONI GĦAT-TQEGĦID FIS-SUQ</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EU/1/15/1029/001 10 pilloli</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EU/1/15/1029/002 14-il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EU/1/15/1029/003 16-il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EU/1/15/1029/004 28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EU/1/15/1029/005 30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EU/1/15/1029/006 35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EU/1/15/1029/007 56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EU/1/15/1029/008 70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EU/1/15/1029/009 14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EU/1/15/1029/010 28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EU/1/15/1029/011 49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EU/1/15/1029/012 56 x 1 pillola</w:t>
      </w:r>
    </w:p>
    <w:p>
      <w:pPr>
        <w:tabs>
          <w:tab w:val="left" w:pos="567"/>
        </w:tabs>
        <w:spacing w:after="0" w:line="260" w:lineRule="exact"/>
        <w:rPr>
          <w:rFonts w:ascii="Times New Roman" w:eastAsia="Times New Roman" w:hAnsi="Times New Roman"/>
          <w:lang w:val="mt-MT"/>
        </w:rPr>
      </w:pPr>
      <w:r>
        <w:rPr>
          <w:rFonts w:ascii="Times New Roman" w:eastAsia="Times New Roman" w:hAnsi="Times New Roman"/>
          <w:highlight w:val="lightGray"/>
          <w:lang w:val="mt-MT"/>
        </w:rPr>
        <w:t>EU/1/15/1029/013 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13.</w:t>
      </w:r>
      <w:r>
        <w:rPr>
          <w:rFonts w:ascii="Times New Roman" w:hAnsi="Times New Roman"/>
          <w:b/>
          <w:bCs/>
          <w:lang w:val="mt-MT"/>
        </w:rPr>
        <w:tab/>
        <w:t>NUMRU TAL-LOTT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Lott</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14.</w:t>
      </w:r>
      <w:r>
        <w:rPr>
          <w:rFonts w:ascii="Times New Roman" w:hAnsi="Times New Roman"/>
          <w:b/>
          <w:bCs/>
          <w:lang w:val="mt-MT"/>
        </w:rPr>
        <w:tab/>
        <w:t>KLASSIFIKAZZJONI ĠENERALI TA’ KIF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15.</w:t>
      </w:r>
      <w:r>
        <w:rPr>
          <w:rFonts w:ascii="Times New Roman" w:hAnsi="Times New Roman"/>
          <w:b/>
          <w:bCs/>
          <w:lang w:val="mt-MT"/>
        </w:rPr>
        <w:tab/>
        <w:t>ISTRUZZJONIJIET DWAR L-UŻU</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16.</w:t>
      </w:r>
      <w:r>
        <w:rPr>
          <w:rFonts w:ascii="Times New Roman" w:hAnsi="Times New Roman"/>
          <w:b/>
          <w:bCs/>
          <w:lang w:val="mt-MT"/>
        </w:rPr>
        <w:tab/>
        <w:t>INFORMAZZJONI BIL-BRAILLE</w:t>
      </w:r>
    </w:p>
    <w:p>
      <w:pPr>
        <w:spacing w:after="0" w:line="240" w:lineRule="auto"/>
        <w:rPr>
          <w:rFonts w:ascii="Times New Roman" w:hAnsi="Times New Roman"/>
          <w:lang w:val="mt-MT"/>
        </w:rPr>
      </w:pPr>
    </w:p>
    <w:p>
      <w:pPr>
        <w:spacing w:after="0" w:line="240" w:lineRule="auto"/>
        <w:rPr>
          <w:rFonts w:ascii="Times New Roman" w:hAnsi="Times New Roman"/>
          <w:shd w:val="clear" w:color="auto" w:fill="CCCCCC"/>
          <w:lang w:val="mt-MT"/>
        </w:rPr>
      </w:pPr>
      <w:r>
        <w:rPr>
          <w:rFonts w:ascii="Times New Roman" w:hAnsi="Times New Roman"/>
          <w:lang w:val="mt-MT"/>
        </w:rPr>
        <w:t>Aripiprazole Sandoz 5 mg pilloli</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color w:val="000000"/>
          <w:lang w:val="mt-MT"/>
        </w:rPr>
      </w:pPr>
      <w:r>
        <w:rPr>
          <w:rFonts w:ascii="Times New Roman" w:hAnsi="Times New Roman"/>
          <w:color w:val="000000"/>
          <w:lang w:val="mt-MT"/>
        </w:rPr>
        <w:t>PC</w:t>
      </w:r>
    </w:p>
    <w:p>
      <w:pPr>
        <w:spacing w:after="0" w:line="240" w:lineRule="auto"/>
        <w:contextualSpacing/>
        <w:rPr>
          <w:rFonts w:ascii="Times New Roman" w:hAnsi="Times New Roman"/>
          <w:color w:val="000000"/>
          <w:lang w:val="mt-MT"/>
        </w:rPr>
      </w:pPr>
      <w:r>
        <w:rPr>
          <w:rFonts w:ascii="Times New Roman" w:hAnsi="Times New Roman"/>
          <w:color w:val="000000"/>
          <w:lang w:val="mt-MT"/>
        </w:rPr>
        <w:t>SN</w:t>
      </w:r>
    </w:p>
    <w:p>
      <w:pPr>
        <w:spacing w:after="0" w:line="240" w:lineRule="auto"/>
        <w:contextualSpacing/>
        <w:rPr>
          <w:rFonts w:ascii="Times New Roman" w:hAnsi="Times New Roman"/>
          <w:color w:val="000000"/>
          <w:lang w:val="mt-MT"/>
        </w:rPr>
      </w:pPr>
      <w:r>
        <w:rPr>
          <w:rFonts w:ascii="Times New Roman" w:hAnsi="Times New Roman"/>
          <w:color w:val="000000"/>
          <w:lang w:val="mt-MT"/>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lang w:val="mt-MT"/>
        </w:rPr>
        <w:br w:type="page"/>
      </w:r>
      <w:r>
        <w:rPr>
          <w:rFonts w:ascii="Times New Roman" w:hAnsi="Times New Roman"/>
          <w:b/>
          <w:bCs/>
          <w:lang w:val="mt-MT"/>
        </w:rPr>
        <w:lastRenderedPageBreak/>
        <w:t>TAGĦRIF MINIMU LI GĦANDU JIDHER FUQ IL-FOLJI JEW FUQ L-ISTRIXXI</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r>
        <w:rPr>
          <w:rFonts w:ascii="Times New Roman" w:hAnsi="Times New Roman"/>
          <w:b/>
          <w:bCs/>
          <w:lang w:val="mt-MT"/>
        </w:rPr>
        <w:t>FOLJI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IL-PRODOTT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5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t>ISEM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JIS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OĦRAJN</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bookmarkEnd w:id="1"/>
    <w:p>
      <w:pPr>
        <w:widowControl w:val="0"/>
        <w:pBdr>
          <w:top w:val="single" w:sz="4" w:space="0" w:color="auto"/>
          <w:left w:val="single" w:sz="4" w:space="1" w:color="auto"/>
          <w:bottom w:val="single" w:sz="4" w:space="1" w:color="auto"/>
          <w:right w:val="single" w:sz="4" w:space="1" w:color="auto"/>
        </w:pBdr>
        <w:spacing w:after="0" w:line="240" w:lineRule="auto"/>
        <w:rPr>
          <w:rFonts w:ascii="Times New Roman" w:hAnsi="Times New Roman"/>
          <w:b/>
          <w:lang w:val="mt-MT"/>
        </w:rPr>
      </w:pPr>
      <w:r>
        <w:rPr>
          <w:rFonts w:ascii="Times New Roman" w:hAnsi="Times New Roman"/>
          <w:b/>
          <w:lang w:val="mt-MT"/>
        </w:rPr>
        <w:br w:type="page"/>
      </w:r>
      <w:bookmarkStart w:id="2" w:name="_Hlk40455265"/>
      <w:r>
        <w:rPr>
          <w:rFonts w:ascii="Times New Roman" w:hAnsi="Times New Roman"/>
          <w:b/>
          <w:lang w:val="mt-MT"/>
        </w:rPr>
        <w:lastRenderedPageBreak/>
        <w:t>TAGĦRIF LI GĦANDU JIDHER FUQ IL-PAKKETT TA’ BARRA U L-PAKKETT LI JMISS MAL-PRODOTT</w:t>
      </w:r>
    </w:p>
    <w:p>
      <w:pPr>
        <w:widowControl w:val="0"/>
        <w:pBdr>
          <w:top w:val="single" w:sz="4" w:space="0" w:color="auto"/>
          <w:left w:val="single" w:sz="4" w:space="1" w:color="auto"/>
          <w:bottom w:val="single" w:sz="4" w:space="1" w:color="auto"/>
          <w:right w:val="single" w:sz="4" w:space="1" w:color="auto"/>
        </w:pBdr>
        <w:spacing w:after="0" w:line="240" w:lineRule="auto"/>
        <w:rPr>
          <w:rFonts w:ascii="Times New Roman" w:hAnsi="Times New Roman"/>
          <w:lang w:val="mt-MT"/>
        </w:rPr>
      </w:pPr>
    </w:p>
    <w:p>
      <w:pPr>
        <w:pBdr>
          <w:top w:val="single" w:sz="4" w:space="0" w:color="auto"/>
          <w:left w:val="single" w:sz="4" w:space="1" w:color="auto"/>
          <w:bottom w:val="single" w:sz="4" w:space="1" w:color="auto"/>
          <w:right w:val="single" w:sz="4" w:space="1" w:color="auto"/>
        </w:pBdr>
        <w:spacing w:after="0" w:line="240" w:lineRule="auto"/>
        <w:rPr>
          <w:rFonts w:ascii="Times New Roman" w:hAnsi="Times New Roman"/>
          <w:b/>
          <w:lang w:val="mt-MT"/>
        </w:rPr>
      </w:pPr>
      <w:r>
        <w:rPr>
          <w:rFonts w:ascii="Times New Roman" w:hAnsi="Times New Roman"/>
          <w:b/>
          <w:lang w:val="mt-MT"/>
        </w:rPr>
        <w:t>KARTUNA TA’ BARRA GĦALL-FLIXKUN U TIKKETTA GĦALL-FLIXKUN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TAL-PRODOTT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10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r>
      <w:r>
        <w:rPr>
          <w:rFonts w:ascii="Times New Roman" w:hAnsi="Times New Roman"/>
          <w:b/>
          <w:bCs/>
          <w:lang w:val="mt-MT"/>
        </w:rPr>
        <w:t>DIKJARAZZJONI TAS-SUSTANZA(I) ATTIVA(I)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Kull pillola fiha 10 mg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LISTA TA’ EĊĊIPJENTI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GĦAMLA FARMAĊEWTIKA U KONTENUT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100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MOD TA’ KIF U MNEJN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Aqra l-fuljett ta' tagħrif qabel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Użu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6.</w:t>
      </w:r>
      <w:r>
        <w:rPr>
          <w:rFonts w:ascii="Times New Roman" w:hAnsi="Times New Roman"/>
          <w:b/>
          <w:lang w:val="mt-MT"/>
        </w:rPr>
        <w:tab/>
        <w:t>TWISSIJA SPEĊJALI LI L-PRODOTT MEDIĊINALI GĦANDU JINŻAMM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Żomm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7.</w:t>
      </w:r>
      <w:r>
        <w:rPr>
          <w:rFonts w:ascii="Times New Roman" w:hAnsi="Times New Roman"/>
          <w:b/>
          <w:lang w:val="mt-MT"/>
        </w:rPr>
        <w:tab/>
        <w:t>TWISSIJA(IET) SPEĊJALI OĦRA, JEKK MEĦTIEĠA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8.</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r>
        <w:rPr>
          <w:rFonts w:ascii="Times New Roman" w:hAnsi="Times New Roman"/>
          <w:lang w:val="mt-MT"/>
        </w:rPr>
        <w:t>Uża fi żmien 3 xhur wara li tiftħu.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9.</w:t>
      </w:r>
      <w:r>
        <w:rPr>
          <w:rFonts w:ascii="Times New Roman" w:hAnsi="Times New Roman"/>
          <w:b/>
          <w:lang w:val="mt-MT"/>
        </w:rPr>
        <w:tab/>
        <w:t>KONDIZZJONIJIET SPEĊJALI TA' KIF JINĦAŻEN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lastRenderedPageBreak/>
        <w:t>10.</w:t>
      </w:r>
      <w:r>
        <w:rPr>
          <w:rFonts w:ascii="Times New Roman" w:hAnsi="Times New Roman"/>
          <w:b/>
          <w:lang w:val="mt-MT"/>
        </w:rPr>
        <w:tab/>
        <w:t>PREKAWZJONIJIET SPEĊJALI GĦAR-RIMI TA’ PRODOTTI MEDIĊINALI MHUX UŻATI JEW SKART MINN DAWN IL-PRODOTTI MEDIĊINALI, JEKK HEMM BŻONN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11.</w:t>
      </w:r>
      <w:r>
        <w:rPr>
          <w:rFonts w:ascii="Times New Roman" w:hAnsi="Times New Roman"/>
          <w:b/>
          <w:lang w:val="mt-MT"/>
        </w:rPr>
        <w:tab/>
        <w:t>ISEM U INDIRIZZ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Sandoz GmbH</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Biochemiestrasse 10</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6250 Kundl</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12.</w:t>
      </w:r>
      <w:r>
        <w:rPr>
          <w:rFonts w:ascii="Times New Roman" w:hAnsi="Times New Roman"/>
          <w:b/>
          <w:lang w:val="mt-MT"/>
        </w:rPr>
        <w:tab/>
        <w:t>NUMRU(I)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rPr>
          <w:rFonts w:ascii="Times New Roman" w:eastAsia="Times New Roman" w:hAnsi="Times New Roman"/>
          <w:lang w:val="mt-MT" w:eastAsia="de-DE"/>
        </w:rPr>
      </w:pPr>
      <w:r>
        <w:rPr>
          <w:rFonts w:ascii="Times New Roman" w:eastAsia="Times New Roman" w:hAnsi="Times New Roman"/>
          <w:lang w:val="mt-MT" w:eastAsia="de-DE"/>
        </w:rPr>
        <w:t>EU/1/15/1029/015-028</w:t>
      </w:r>
    </w:p>
    <w:p>
      <w:pPr>
        <w:spacing w:after="0" w:line="240" w:lineRule="auto"/>
        <w:rPr>
          <w:rFonts w:ascii="Times New Roman" w:hAnsi="Times New Roman"/>
          <w:lang w:val="mt-MT"/>
        </w:rPr>
      </w:pPr>
      <w:r>
        <w:rPr>
          <w:lang w:val="mt-MT"/>
        </w:rPr>
        <w:t xml:space="preserve"> </w:t>
      </w:r>
      <w:r>
        <w:rPr>
          <w:rFonts w:ascii="Times New Roman" w:eastAsia="Times New Roman" w:hAnsi="Times New Roman"/>
          <w:lang w:val="mt-MT" w:eastAsia="de-DE"/>
        </w:rPr>
        <w:t>EU/1/15/1029/028</w:t>
      </w:r>
      <w:r>
        <w:rPr>
          <w:lang w:val="mt-MT"/>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13.</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14.</w:t>
      </w:r>
      <w:r>
        <w:rPr>
          <w:rFonts w:ascii="Times New Roman" w:hAnsi="Times New Roman"/>
          <w:b/>
          <w:lang w:val="mt-MT"/>
        </w:rPr>
        <w:tab/>
        <w:t>KLASSIFIKAZZJONI ĠENERALI TA’ KIF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15.</w:t>
      </w:r>
      <w:r>
        <w:rPr>
          <w:rFonts w:ascii="Times New Roman" w:hAnsi="Times New Roman"/>
          <w:b/>
          <w:lang w:val="mt-MT"/>
        </w:rPr>
        <w:tab/>
        <w:t>ISTRUZZJONIJIET DWAR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16.</w:t>
      </w:r>
      <w:r>
        <w:rPr>
          <w:rFonts w:ascii="Times New Roman" w:hAnsi="Times New Roman"/>
          <w:b/>
          <w:lang w:val="mt-MT"/>
        </w:rPr>
        <w:tab/>
        <w:t>INFORMAZZJONI BIL-BRAILLE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highlight w:val="lightGray"/>
          <w:lang w:val="mt-MT"/>
        </w:rPr>
        <w:t>Kartuna ta’ barra:</w:t>
      </w:r>
      <w:r>
        <w:rPr>
          <w:rFonts w:ascii="Times New Roman" w:hAnsi="Times New Roman"/>
          <w:lang w:val="mt-MT"/>
        </w:rPr>
        <w:t xml:space="preserve"> Aripiprazole Sandoz </w:t>
      </w:r>
      <w:r>
        <w:rPr>
          <w:rFonts w:ascii="Times New Roman" w:eastAsia="Times New Roman" w:hAnsi="Times New Roman"/>
          <w:lang w:val="mt-MT" w:eastAsia="de-DE"/>
        </w:rPr>
        <w:t>10 mg</w:t>
      </w:r>
    </w:p>
    <w:p>
      <w:pPr>
        <w:spacing w:after="0" w:line="240" w:lineRule="auto"/>
        <w:rPr>
          <w:rFonts w:ascii="Times New Roman" w:eastAsia="Times New Roman" w:hAnsi="Times New Roman"/>
          <w:lang w:val="mt-MT" w:eastAsia="de-DE"/>
        </w:rPr>
      </w:pPr>
    </w:p>
    <w:p>
      <w:pPr>
        <w:spacing w:after="0" w:line="240" w:lineRule="auto"/>
        <w:rPr>
          <w:rFonts w:ascii="Times New Roman" w:eastAsia="Times New Roman" w:hAnsi="Times New Roman"/>
          <w:lang w:val="mt-MT" w:eastAsia="de-DE"/>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vanish/>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eastAsia="Times New Roman" w:hAnsi="Times New Roman"/>
          <w:lang w:val="mt-MT" w:eastAsia="de-DE"/>
        </w:rPr>
        <w:br w:type="page"/>
      </w:r>
      <w:r>
        <w:rPr>
          <w:rFonts w:ascii="Times New Roman" w:hAnsi="Times New Roman"/>
          <w:b/>
          <w:bCs/>
          <w:lang w:val="mt-MT"/>
        </w:rPr>
        <w:lastRenderedPageBreak/>
        <w:t>TAGĦRIF LI GĦANDU JIDHER FUQ IL-PAKKETT TA’ BARRA</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KARTUNA TA' BARRA GĦALL-FOLJA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w:t>
      </w:r>
      <w:r>
        <w:rPr>
          <w:rFonts w:ascii="Times New Roman" w:hAnsi="Times New Roman"/>
          <w:b/>
          <w:bCs/>
          <w:lang w:val="mt-MT"/>
        </w:rPr>
        <w:tab/>
        <w:t>ISEM TAL-PRODOTT MEDIĊINALI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Aripiprazole Sandoz 10 mg pilloli</w:t>
      </w:r>
    </w:p>
    <w:p>
      <w:pPr>
        <w:spacing w:after="0" w:line="240" w:lineRule="auto"/>
        <w:rPr>
          <w:rFonts w:ascii="Times New Roman" w:hAnsi="Times New Roman"/>
          <w:lang w:val="mt-MT"/>
        </w:rPr>
      </w:pPr>
      <w:r>
        <w:rPr>
          <w:rFonts w:ascii="Times New Roman" w:hAnsi="Times New Roman"/>
          <w:lang w:val="mt-MT"/>
        </w:rPr>
        <w:t>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2.</w:t>
      </w:r>
      <w:r>
        <w:rPr>
          <w:rFonts w:ascii="Times New Roman" w:hAnsi="Times New Roman"/>
          <w:b/>
          <w:bCs/>
          <w:lang w:val="mt-MT"/>
        </w:rPr>
        <w:tab/>
        <w:t>DIKJARAZZJONI TAS-SUSTANZA(I) ATTIVA(I)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Kull pillola fiha 10 mg ta' 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3.</w:t>
      </w:r>
      <w:r>
        <w:rPr>
          <w:rFonts w:ascii="Times New Roman" w:hAnsi="Times New Roman"/>
          <w:b/>
          <w:bCs/>
          <w:lang w:val="mt-MT"/>
        </w:rPr>
        <w:tab/>
        <w:t>LISTA TA’ EĊĊIPJENTI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4.</w:t>
      </w:r>
      <w:r>
        <w:rPr>
          <w:rFonts w:ascii="Times New Roman" w:hAnsi="Times New Roman"/>
          <w:b/>
          <w:bCs/>
          <w:lang w:val="mt-MT"/>
        </w:rPr>
        <w:tab/>
        <w:t>GĦAMLA FARMAĊEWTIKA U KONTENUT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10 pilloli</w:t>
      </w:r>
    </w:p>
    <w:p>
      <w:pPr>
        <w:spacing w:after="0" w:line="240" w:lineRule="auto"/>
        <w:rPr>
          <w:rFonts w:ascii="Times New Roman" w:hAnsi="Times New Roman"/>
          <w:highlight w:val="lightGray"/>
          <w:lang w:val="mt-MT"/>
        </w:rPr>
      </w:pPr>
      <w:r>
        <w:rPr>
          <w:rFonts w:ascii="Times New Roman" w:hAnsi="Times New Roman"/>
          <w:highlight w:val="lightGray"/>
          <w:lang w:val="mt-MT"/>
        </w:rPr>
        <w:t>14-il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16-il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30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35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pillola</w:t>
      </w:r>
    </w:p>
    <w:p>
      <w:pPr>
        <w:spacing w:after="0" w:line="240" w:lineRule="auto"/>
        <w:rPr>
          <w:rFonts w:ascii="Times New Roman" w:hAnsi="Times New Roman"/>
          <w:highlight w:val="lightGray"/>
          <w:lang w:val="mt-MT"/>
        </w:rPr>
      </w:pPr>
      <w:r>
        <w:rPr>
          <w:rFonts w:ascii="Times New Roman" w:hAnsi="Times New Roman"/>
          <w:highlight w:val="lightGray"/>
          <w:lang w:val="mt-MT"/>
        </w:rPr>
        <w:t>70 pillola</w:t>
      </w:r>
    </w:p>
    <w:p>
      <w:pPr>
        <w:spacing w:after="0" w:line="240" w:lineRule="auto"/>
        <w:rPr>
          <w:rFonts w:ascii="Times New Roman" w:hAnsi="Times New Roman"/>
          <w:lang w:val="mt-MT"/>
        </w:rPr>
      </w:pPr>
    </w:p>
    <w:p>
      <w:pPr>
        <w:spacing w:after="0" w:line="240" w:lineRule="auto"/>
        <w:rPr>
          <w:rFonts w:ascii="Times New Roman" w:hAnsi="Times New Roman"/>
          <w:highlight w:val="lightGray"/>
          <w:lang w:val="mt-MT"/>
        </w:rPr>
      </w:pPr>
      <w:r>
        <w:rPr>
          <w:rFonts w:ascii="Times New Roman" w:hAnsi="Times New Roman"/>
          <w:highlight w:val="lightGray"/>
          <w:lang w:val="mt-MT"/>
        </w:rPr>
        <w:t>14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49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5.</w:t>
      </w:r>
      <w:r>
        <w:rPr>
          <w:rFonts w:ascii="Times New Roman" w:hAnsi="Times New Roman"/>
          <w:b/>
          <w:bCs/>
          <w:lang w:val="mt-MT"/>
        </w:rPr>
        <w:tab/>
        <w:t>MOD TA’ KIF U MNEJN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Aqra l-fuljett ta’ tagħrif qabel l-użu.</w:t>
      </w:r>
    </w:p>
    <w:p>
      <w:pPr>
        <w:spacing w:after="0" w:line="240" w:lineRule="auto"/>
        <w:rPr>
          <w:rFonts w:ascii="Times New Roman" w:hAnsi="Times New Roman"/>
          <w:lang w:val="mt-MT"/>
        </w:rPr>
      </w:pPr>
      <w:r>
        <w:rPr>
          <w:rFonts w:ascii="Times New Roman" w:hAnsi="Times New Roman"/>
          <w:lang w:val="mt-MT"/>
        </w:rPr>
        <w:t>Użu orali.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6.</w:t>
      </w:r>
      <w:r>
        <w:rPr>
          <w:rFonts w:ascii="Times New Roman" w:hAnsi="Times New Roman"/>
          <w:b/>
          <w:bCs/>
          <w:lang w:val="mt-MT"/>
        </w:rPr>
        <w:tab/>
        <w:t>TWISSIJA SPEĊJALI LI L-PRODOTT MEDIĊINALI GĦANDU JINŻAMM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Żomm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7.</w:t>
      </w:r>
      <w:r>
        <w:rPr>
          <w:rFonts w:ascii="Times New Roman" w:hAnsi="Times New Roman"/>
          <w:b/>
          <w:bCs/>
          <w:lang w:val="mt-MT"/>
        </w:rPr>
        <w:tab/>
        <w:t>TWISSIJA(IET) SPEĊJALI OĦRA, JEKK MEĦTIEĠA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8.</w:t>
      </w:r>
      <w:r>
        <w:rPr>
          <w:rFonts w:ascii="Times New Roman" w:hAnsi="Times New Roman"/>
          <w:b/>
          <w:bCs/>
          <w:lang w:val="mt-MT"/>
        </w:rPr>
        <w:tab/>
        <w:t>DATA TA’ SKADENZA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9.</w:t>
      </w:r>
      <w:r>
        <w:rPr>
          <w:rFonts w:ascii="Times New Roman" w:hAnsi="Times New Roman"/>
          <w:b/>
          <w:bCs/>
          <w:lang w:val="mt-MT"/>
        </w:rPr>
        <w:tab/>
        <w:t>KONDIZZJONIJIET SPEĊJALI TA’ KIF JINĦAŻEN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10.</w:t>
      </w:r>
      <w:r>
        <w:rPr>
          <w:rFonts w:ascii="Times New Roman" w:hAnsi="Times New Roman"/>
          <w:b/>
          <w:bCs/>
          <w:lang w:val="mt-MT"/>
        </w:rPr>
        <w:tab/>
        <w:t>PREKAWZJONIJIET SPEĊJALI GĦAR-RIMI TA’ PRODOTTI MEDIĊINALI MHUX UŻATI JEW SKART MINN DAWN IL-PRODOTTI MEDIĊINALI, JEKK HEMM BŻONN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11.</w:t>
      </w:r>
      <w:r>
        <w:rPr>
          <w:rFonts w:ascii="Times New Roman" w:hAnsi="Times New Roman"/>
          <w:b/>
          <w:bCs/>
          <w:lang w:val="mt-MT"/>
        </w:rPr>
        <w:tab/>
        <w:t xml:space="preserve">ISEM U INDIRIZZ TAD-DETENTUR TAL-AWTORIZZAZZJONI GĦAT-TQEGĦID FIS-SUQ </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Sandoz GmbH</w:t>
      </w:r>
    </w:p>
    <w:p>
      <w:pPr>
        <w:spacing w:after="0" w:line="240" w:lineRule="auto"/>
        <w:rPr>
          <w:rFonts w:ascii="Times New Roman" w:hAnsi="Times New Roman"/>
          <w:lang w:val="mt-MT"/>
        </w:rPr>
      </w:pPr>
      <w:r>
        <w:rPr>
          <w:rFonts w:ascii="Times New Roman" w:hAnsi="Times New Roman"/>
          <w:lang w:val="mt-MT"/>
        </w:rPr>
        <w:t>Biochemiestrasse 10</w:t>
      </w:r>
    </w:p>
    <w:p>
      <w:pPr>
        <w:spacing w:after="0" w:line="240" w:lineRule="auto"/>
        <w:rPr>
          <w:rFonts w:ascii="Times New Roman" w:hAnsi="Times New Roman"/>
          <w:lang w:val="mt-MT"/>
        </w:rPr>
      </w:pPr>
      <w:r>
        <w:rPr>
          <w:rFonts w:ascii="Times New Roman" w:hAnsi="Times New Roman"/>
          <w:lang w:val="mt-MT"/>
        </w:rPr>
        <w:t>6250 Kundl</w:t>
      </w:r>
    </w:p>
    <w:p>
      <w:pPr>
        <w:spacing w:after="0" w:line="240" w:lineRule="auto"/>
        <w:rPr>
          <w:rFonts w:ascii="Times New Roman" w:hAnsi="Times New Roman"/>
          <w:lang w:val="mt-MT"/>
        </w:rPr>
      </w:pPr>
      <w:r>
        <w:rPr>
          <w:rFonts w:ascii="Times New Roman" w:hAnsi="Times New Roman"/>
          <w:lang w:val="mt-MT"/>
        </w:rPr>
        <w:t>L-Awstrija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12.</w:t>
      </w:r>
      <w:r>
        <w:rPr>
          <w:rFonts w:ascii="Times New Roman" w:hAnsi="Times New Roman"/>
          <w:b/>
          <w:bCs/>
          <w:lang w:val="mt-MT"/>
        </w:rPr>
        <w:tab/>
        <w:t>NUMRU(I) TAL-AWTORIZZAZZJONI GĦAT-TQEGĦID FIS-SUQ</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EU/1/15/1029/015 10 pilloli</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EU/1/15/1029/016 14-il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EU/1/15/1029/017 16-il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EU/1/15/1029/018 28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EU/1/15/1029/019 30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EU/1/15/1029/020 35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EU/1/15/1029/021 56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EU/1/15/1029/022 70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EU/1/15/1029/023 14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EU/1/15/1029/024 28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EU/1/15/1029/025 49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EU/1/15/1029/026 56 x 1 pillola</w:t>
      </w:r>
    </w:p>
    <w:p>
      <w:pPr>
        <w:spacing w:after="0" w:line="240" w:lineRule="auto"/>
        <w:rPr>
          <w:rFonts w:ascii="Times New Roman" w:eastAsia="Times New Roman" w:hAnsi="Times New Roman"/>
          <w:lang w:val="mt-MT"/>
        </w:rPr>
      </w:pPr>
      <w:r>
        <w:rPr>
          <w:rFonts w:ascii="Times New Roman" w:eastAsia="Times New Roman" w:hAnsi="Times New Roman"/>
          <w:highlight w:val="lightGray"/>
          <w:lang w:val="mt-MT"/>
        </w:rPr>
        <w:t>EU/1/15/1029/027 98 x 1 pillola</w:t>
      </w:r>
    </w:p>
    <w:p>
      <w:pPr>
        <w:spacing w:after="0" w:line="240" w:lineRule="auto"/>
        <w:rPr>
          <w:rFonts w:ascii="Times New Roman" w:eastAsia="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13.</w:t>
      </w:r>
      <w:r>
        <w:rPr>
          <w:rFonts w:ascii="Times New Roman" w:hAnsi="Times New Roman"/>
          <w:b/>
          <w:bCs/>
          <w:lang w:val="mt-MT"/>
        </w:rPr>
        <w:tab/>
        <w:t>NUMRU TAL-LOTT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Lott</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14.</w:t>
      </w:r>
      <w:r>
        <w:rPr>
          <w:rFonts w:ascii="Times New Roman" w:hAnsi="Times New Roman"/>
          <w:b/>
          <w:bCs/>
          <w:lang w:val="mt-MT"/>
        </w:rPr>
        <w:tab/>
        <w:t>KLASSIFIKAZZJONI ĠENERALI TA’ KIF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15.</w:t>
      </w:r>
      <w:r>
        <w:rPr>
          <w:rFonts w:ascii="Times New Roman" w:hAnsi="Times New Roman"/>
          <w:b/>
          <w:bCs/>
          <w:lang w:val="mt-MT"/>
        </w:rPr>
        <w:tab/>
        <w:t>ISTRUZZJONIJIET DWAR L-UŻU</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keepNext/>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16.</w:t>
      </w:r>
      <w:r>
        <w:rPr>
          <w:rFonts w:ascii="Times New Roman" w:hAnsi="Times New Roman"/>
          <w:b/>
          <w:bCs/>
          <w:lang w:val="mt-MT"/>
        </w:rPr>
        <w:tab/>
        <w:t>INFORMAZZJONI BIL-BRAILLE</w:t>
      </w:r>
    </w:p>
    <w:p>
      <w:pPr>
        <w:keepNext/>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Aripiprazole Sandoz 10 mg pilloli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vanish/>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lang w:val="mt-MT"/>
        </w:rPr>
        <w:br w:type="page"/>
      </w:r>
      <w:r>
        <w:rPr>
          <w:rFonts w:ascii="Times New Roman" w:hAnsi="Times New Roman"/>
          <w:b/>
          <w:bCs/>
          <w:lang w:val="mt-MT"/>
        </w:rPr>
        <w:lastRenderedPageBreak/>
        <w:t>TAGĦRIF MINIMU LI GĦANDU JIDHER FUQ IL-FOLJI JEW FUQ L-ISTRIXXI</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r>
        <w:rPr>
          <w:rFonts w:ascii="Times New Roman" w:hAnsi="Times New Roman"/>
          <w:b/>
          <w:bCs/>
          <w:lang w:val="mt-MT"/>
        </w:rPr>
        <w:t>FOLJI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IL-PRODOTT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 10</w:t>
      </w:r>
      <w:r>
        <w:rPr>
          <w:rFonts w:ascii="Times New Roman" w:eastAsia="Times New Roman" w:hAnsi="Times New Roman"/>
          <w:lang w:val="mt-MT" w:eastAsia="de-DE"/>
        </w:rPr>
        <w:t>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t>ISEM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JIS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OĦRAJN</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mt-MT"/>
        </w:rPr>
      </w:pPr>
      <w:r>
        <w:rPr>
          <w:rFonts w:ascii="Times New Roman" w:hAnsi="Times New Roman"/>
          <w:b/>
          <w:lang w:val="mt-MT"/>
        </w:rPr>
        <w:br w:type="page"/>
      </w:r>
      <w:bookmarkStart w:id="3" w:name="_Hlk40455522"/>
      <w:bookmarkEnd w:id="2"/>
      <w:r>
        <w:rPr>
          <w:rFonts w:ascii="Times New Roman" w:hAnsi="Times New Roman"/>
          <w:b/>
          <w:lang w:val="mt-MT"/>
        </w:rPr>
        <w:lastRenderedPageBreak/>
        <w:t>TAGĦRIF LI GĦANDU JIDHER FUQ IL-PAKKETT TA’ BARRA U L-PAKKETT LI JMISS MAL-PRODOTT</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mt-MT"/>
        </w:rPr>
      </w:pPr>
      <w:r>
        <w:rPr>
          <w:rFonts w:ascii="Times New Roman" w:hAnsi="Times New Roman"/>
          <w:b/>
          <w:lang w:val="mt-MT"/>
        </w:rPr>
        <w:t>KARTUNA TA’ BARRA GĦALL-FLIXKUN U TIKKETTA GĦALL-FLIXKUN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TAL-PRODOTT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15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r>
      <w:r>
        <w:rPr>
          <w:rFonts w:ascii="Times New Roman" w:hAnsi="Times New Roman"/>
          <w:b/>
          <w:bCs/>
          <w:lang w:val="mt-MT"/>
        </w:rPr>
        <w:t>DIKJARAZZJONI TAS-SUSTANZA(I) ATTIVA(I)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Kull pillola fiha 15 mg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LISTA TA’ EĊĊIPJENTI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GĦAMLA FARMAĊEWTIKA U KONTENUT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100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MOD TA’ KIF U MNEJN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Aqra l-fuljett ta' tagħrif qabel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Użu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6.</w:t>
      </w:r>
      <w:r>
        <w:rPr>
          <w:rFonts w:ascii="Times New Roman" w:hAnsi="Times New Roman"/>
          <w:b/>
          <w:lang w:val="mt-MT"/>
        </w:rPr>
        <w:tab/>
        <w:t>TWISSIJA SPEĊJALI LI L-PRODOTT MEDIĊINALI GĦANDU JINŻAMM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Żomm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7.</w:t>
      </w:r>
      <w:r>
        <w:rPr>
          <w:rFonts w:ascii="Times New Roman" w:hAnsi="Times New Roman"/>
          <w:b/>
          <w:lang w:val="mt-MT"/>
        </w:rPr>
        <w:tab/>
        <w:t>TWISSIJA(IET) SPEĊJALI OĦRA, JEKK MEĦTIEĠA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8.</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r>
        <w:rPr>
          <w:rFonts w:ascii="Times New Roman" w:hAnsi="Times New Roman"/>
          <w:lang w:val="mt-MT"/>
        </w:rPr>
        <w:t>Uża fi żmien 3 xhur wara li tiftħu.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9.</w:t>
      </w:r>
      <w:r>
        <w:rPr>
          <w:rFonts w:ascii="Times New Roman" w:hAnsi="Times New Roman"/>
          <w:b/>
          <w:lang w:val="mt-MT"/>
        </w:rPr>
        <w:tab/>
        <w:t>KONDIZZJONIJIET SPEĊJALI TA' KIF JINĦAŻEN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lastRenderedPageBreak/>
        <w:t>10.</w:t>
      </w:r>
      <w:r>
        <w:rPr>
          <w:rFonts w:ascii="Times New Roman" w:hAnsi="Times New Roman"/>
          <w:b/>
          <w:lang w:val="mt-MT"/>
        </w:rPr>
        <w:tab/>
        <w:t>PREKAWZJONIJIET SPEĊJALI GĦAR-RIMI TA’ PRODOTTI MEDIĊINALI MHUX UŻATI JEW SKART MINN DAWN IL-PRODOTTI MEDIĊINALI, JEKK HEMM BŻONN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11.</w:t>
      </w:r>
      <w:r>
        <w:rPr>
          <w:rFonts w:ascii="Times New Roman" w:hAnsi="Times New Roman"/>
          <w:b/>
          <w:lang w:val="mt-MT"/>
        </w:rPr>
        <w:tab/>
        <w:t>ISEM U INDIRIZZ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Sandoz GmbH</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Biochemiestrasse 10</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6250 Kundl</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12.</w:t>
      </w:r>
      <w:r>
        <w:rPr>
          <w:rFonts w:ascii="Times New Roman" w:hAnsi="Times New Roman"/>
          <w:b/>
          <w:lang w:val="mt-MT"/>
        </w:rPr>
        <w:tab/>
        <w:t>NUMRU(I)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rPr>
          <w:rFonts w:ascii="Times New Roman" w:eastAsia="Times New Roman" w:hAnsi="Times New Roman"/>
          <w:lang w:val="mt-MT" w:eastAsia="de-DE"/>
        </w:rPr>
      </w:pPr>
      <w:r>
        <w:rPr>
          <w:rFonts w:ascii="Times New Roman" w:eastAsia="Times New Roman" w:hAnsi="Times New Roman"/>
          <w:lang w:val="mt-MT" w:eastAsia="de-DE"/>
        </w:rPr>
        <w:t>EU/1/15/1029/015-028</w:t>
      </w:r>
    </w:p>
    <w:p>
      <w:pPr>
        <w:spacing w:after="0" w:line="240" w:lineRule="auto"/>
        <w:rPr>
          <w:rFonts w:ascii="Times New Roman" w:hAnsi="Times New Roman"/>
          <w:lang w:val="mt-MT"/>
        </w:rPr>
      </w:pPr>
      <w:r>
        <w:rPr>
          <w:rFonts w:ascii="Times New Roman" w:eastAsia="Times New Roman" w:hAnsi="Times New Roman"/>
          <w:lang w:val="mt-MT" w:eastAsia="de-DE"/>
        </w:rPr>
        <w:t xml:space="preserve"> EU/1/15/1029/042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13.</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14.</w:t>
      </w:r>
      <w:r>
        <w:rPr>
          <w:rFonts w:ascii="Times New Roman" w:hAnsi="Times New Roman"/>
          <w:b/>
          <w:lang w:val="mt-MT"/>
        </w:rPr>
        <w:tab/>
        <w:t>KLASSIFIKAZZJONI ĠENERALI TA’ KIF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15.</w:t>
      </w:r>
      <w:r>
        <w:rPr>
          <w:rFonts w:ascii="Times New Roman" w:hAnsi="Times New Roman"/>
          <w:b/>
          <w:lang w:val="mt-MT"/>
        </w:rPr>
        <w:tab/>
        <w:t>ISTRUZZJONIJIET DWAR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16.</w:t>
      </w:r>
      <w:r>
        <w:rPr>
          <w:rFonts w:ascii="Times New Roman" w:hAnsi="Times New Roman"/>
          <w:b/>
          <w:lang w:val="mt-MT"/>
        </w:rPr>
        <w:tab/>
        <w:t>INFORMAZZJONI BIL-BRAILLE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highlight w:val="lightGray"/>
          <w:lang w:val="mt-MT"/>
        </w:rPr>
        <w:t>Kartuna ta’ barra:</w:t>
      </w:r>
      <w:r>
        <w:rPr>
          <w:rFonts w:ascii="Times New Roman" w:hAnsi="Times New Roman"/>
          <w:lang w:val="mt-MT"/>
        </w:rPr>
        <w:t xml:space="preserve"> Aripiprazole Sandoz </w:t>
      </w:r>
      <w:r>
        <w:rPr>
          <w:rFonts w:ascii="Times New Roman" w:eastAsia="Times New Roman" w:hAnsi="Times New Roman"/>
          <w:lang w:val="mt-MT" w:eastAsia="de-DE"/>
        </w:rPr>
        <w:t>15 mg</w:t>
      </w:r>
    </w:p>
    <w:p>
      <w:pPr>
        <w:spacing w:after="0" w:line="240" w:lineRule="auto"/>
        <w:rPr>
          <w:rFonts w:ascii="Times New Roman" w:eastAsia="Times New Roman" w:hAnsi="Times New Roman"/>
          <w:lang w:val="mt-MT" w:eastAsia="de-DE"/>
        </w:rPr>
      </w:pPr>
    </w:p>
    <w:p>
      <w:pPr>
        <w:spacing w:after="0" w:line="240" w:lineRule="auto"/>
        <w:rPr>
          <w:rFonts w:ascii="Times New Roman" w:eastAsia="Times New Roman" w:hAnsi="Times New Roman"/>
          <w:lang w:val="mt-MT" w:eastAsia="de-DE"/>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vanish/>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b/>
          <w:bCs/>
          <w:lang w:val="mt-MT"/>
        </w:rPr>
      </w:pPr>
      <w:r>
        <w:rPr>
          <w:rFonts w:ascii="Times New Roman" w:eastAsia="Times New Roman" w:hAnsi="Times New Roman"/>
          <w:lang w:val="mt-MT" w:eastAsia="de-DE"/>
        </w:rPr>
        <w:br w:type="page"/>
      </w:r>
      <w:r>
        <w:rPr>
          <w:rFonts w:ascii="Times New Roman" w:hAnsi="Times New Roman"/>
          <w:b/>
          <w:bCs/>
          <w:lang w:val="mt-MT"/>
        </w:rPr>
        <w:lastRenderedPageBreak/>
        <w:t>TAGĦRIF LI GĦANDU JIDHER FUQ IL-PAKKETT TA’ BARRA</w:t>
      </w:r>
    </w:p>
    <w:p>
      <w:pPr>
        <w:pBdr>
          <w:top w:val="single" w:sz="4" w:space="1" w:color="auto"/>
          <w:left w:val="single" w:sz="4" w:space="1" w:color="auto"/>
          <w:bottom w:val="single" w:sz="4" w:space="1" w:color="auto"/>
          <w:right w:val="single" w:sz="4" w:space="1" w:color="auto"/>
        </w:pBdr>
        <w:spacing w:after="0" w:line="240" w:lineRule="auto"/>
        <w:rPr>
          <w:rFonts w:ascii="Times New Roman" w:hAnsi="Times New Roman"/>
          <w:lang w:val="mt-MT"/>
        </w:rPr>
      </w:pPr>
    </w:p>
    <w:p>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hAnsi="Times New Roman"/>
          <w:b/>
          <w:bCs/>
          <w:lang w:val="mt-MT"/>
        </w:rPr>
      </w:pPr>
      <w:r>
        <w:rPr>
          <w:rFonts w:ascii="Times New Roman" w:hAnsi="Times New Roman"/>
          <w:b/>
          <w:bCs/>
          <w:lang w:val="mt-MT"/>
        </w:rPr>
        <w:t>KARTUNA TA' BARRA GĦALL-FOLJA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w:t>
      </w:r>
      <w:r>
        <w:rPr>
          <w:rFonts w:ascii="Times New Roman" w:hAnsi="Times New Roman"/>
          <w:b/>
          <w:bCs/>
          <w:lang w:val="mt-MT"/>
        </w:rPr>
        <w:tab/>
        <w:t>ISEM TAL-PRODOTT MEDIĊINALI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Aripiprazole Sandoz 15 mg pilloli</w:t>
      </w:r>
    </w:p>
    <w:p>
      <w:pPr>
        <w:spacing w:after="0" w:line="240" w:lineRule="auto"/>
        <w:rPr>
          <w:rFonts w:ascii="Times New Roman" w:hAnsi="Times New Roman"/>
          <w:lang w:val="mt-MT"/>
        </w:rPr>
      </w:pPr>
      <w:r>
        <w:rPr>
          <w:rFonts w:ascii="Times New Roman" w:hAnsi="Times New Roman"/>
          <w:lang w:val="mt-MT"/>
        </w:rPr>
        <w:t>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2.</w:t>
      </w:r>
      <w:r>
        <w:rPr>
          <w:rFonts w:ascii="Times New Roman" w:hAnsi="Times New Roman"/>
          <w:b/>
          <w:bCs/>
          <w:lang w:val="mt-MT"/>
        </w:rPr>
        <w:tab/>
        <w:t>DIKJARAZZJONI TAS-SUSTANZA(I) ATTIVA(I)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Kull pillola fiha 15 mg ta' 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3.</w:t>
      </w:r>
      <w:r>
        <w:rPr>
          <w:rFonts w:ascii="Times New Roman" w:hAnsi="Times New Roman"/>
          <w:b/>
          <w:bCs/>
          <w:lang w:val="mt-MT"/>
        </w:rPr>
        <w:tab/>
        <w:t>LISTA TA’ EĊĊIPJENTI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4.</w:t>
      </w:r>
      <w:r>
        <w:rPr>
          <w:rFonts w:ascii="Times New Roman" w:hAnsi="Times New Roman"/>
          <w:b/>
          <w:bCs/>
          <w:lang w:val="mt-MT"/>
        </w:rPr>
        <w:tab/>
        <w:t>GĦAMLA FARMAĊEWTIKA U KONTENUT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10 pilloli</w:t>
      </w:r>
    </w:p>
    <w:p>
      <w:pPr>
        <w:spacing w:after="0" w:line="240" w:lineRule="auto"/>
        <w:rPr>
          <w:rFonts w:ascii="Times New Roman" w:hAnsi="Times New Roman"/>
          <w:highlight w:val="lightGray"/>
          <w:lang w:val="mt-MT"/>
        </w:rPr>
      </w:pPr>
      <w:r>
        <w:rPr>
          <w:rFonts w:ascii="Times New Roman" w:hAnsi="Times New Roman"/>
          <w:highlight w:val="lightGray"/>
          <w:lang w:val="mt-MT"/>
        </w:rPr>
        <w:t>14-il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16-il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30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35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pillola</w:t>
      </w:r>
    </w:p>
    <w:p>
      <w:pPr>
        <w:spacing w:after="0" w:line="240" w:lineRule="auto"/>
        <w:rPr>
          <w:rFonts w:ascii="Times New Roman" w:hAnsi="Times New Roman"/>
          <w:highlight w:val="lightGray"/>
          <w:lang w:val="mt-MT"/>
        </w:rPr>
      </w:pPr>
      <w:r>
        <w:rPr>
          <w:rFonts w:ascii="Times New Roman" w:hAnsi="Times New Roman"/>
          <w:highlight w:val="lightGray"/>
          <w:lang w:val="mt-MT"/>
        </w:rPr>
        <w:t>70 pillola</w:t>
      </w:r>
    </w:p>
    <w:p>
      <w:pPr>
        <w:spacing w:after="0" w:line="240" w:lineRule="auto"/>
        <w:rPr>
          <w:rFonts w:ascii="Times New Roman" w:hAnsi="Times New Roman"/>
          <w:lang w:val="mt-MT"/>
        </w:rPr>
      </w:pPr>
    </w:p>
    <w:p>
      <w:pPr>
        <w:spacing w:after="0" w:line="240" w:lineRule="auto"/>
        <w:rPr>
          <w:rFonts w:ascii="Times New Roman" w:hAnsi="Times New Roman"/>
          <w:highlight w:val="lightGray"/>
          <w:lang w:val="mt-MT"/>
        </w:rPr>
      </w:pPr>
      <w:r>
        <w:rPr>
          <w:rFonts w:ascii="Times New Roman" w:hAnsi="Times New Roman"/>
          <w:highlight w:val="lightGray"/>
          <w:lang w:val="mt-MT"/>
        </w:rPr>
        <w:t>14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49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5.</w:t>
      </w:r>
      <w:r>
        <w:rPr>
          <w:rFonts w:ascii="Times New Roman" w:hAnsi="Times New Roman"/>
          <w:b/>
          <w:bCs/>
          <w:lang w:val="mt-MT"/>
        </w:rPr>
        <w:tab/>
        <w:t>MOD TA’ KIF U MNEJN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Aqra l-fuljett ta’ tagħrif qabel l-użu.</w:t>
      </w:r>
    </w:p>
    <w:p>
      <w:pPr>
        <w:spacing w:after="0" w:line="240" w:lineRule="auto"/>
        <w:rPr>
          <w:rFonts w:ascii="Times New Roman" w:hAnsi="Times New Roman"/>
          <w:lang w:val="mt-MT"/>
        </w:rPr>
      </w:pPr>
      <w:r>
        <w:rPr>
          <w:rFonts w:ascii="Times New Roman" w:hAnsi="Times New Roman"/>
          <w:lang w:val="mt-MT"/>
        </w:rPr>
        <w:t>Użu orali.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6.</w:t>
      </w:r>
      <w:r>
        <w:rPr>
          <w:rFonts w:ascii="Times New Roman" w:hAnsi="Times New Roman"/>
          <w:b/>
          <w:bCs/>
          <w:lang w:val="mt-MT"/>
        </w:rPr>
        <w:tab/>
        <w:t>TWISSIJA SPEĊJALI LI L-PRODOTT MEDIĊINALI GĦANDU JINŻAMM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Żomm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7.</w:t>
      </w:r>
      <w:r>
        <w:rPr>
          <w:rFonts w:ascii="Times New Roman" w:hAnsi="Times New Roman"/>
          <w:b/>
          <w:bCs/>
          <w:lang w:val="mt-MT"/>
        </w:rPr>
        <w:tab/>
        <w:t>TWISSIJA(IET) SPEĊJALI OĦRA, JEKK MEĦTIEĠA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8.</w:t>
      </w:r>
      <w:r>
        <w:rPr>
          <w:rFonts w:ascii="Times New Roman" w:hAnsi="Times New Roman"/>
          <w:b/>
          <w:bCs/>
          <w:lang w:val="mt-MT"/>
        </w:rPr>
        <w:tab/>
        <w:t>DATA TA’ SKADENZA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9.</w:t>
      </w:r>
      <w:r>
        <w:rPr>
          <w:rFonts w:ascii="Times New Roman" w:hAnsi="Times New Roman"/>
          <w:b/>
          <w:bCs/>
          <w:lang w:val="mt-MT"/>
        </w:rPr>
        <w:tab/>
        <w:t>KONDIZZJONIJIET SPEĊJALI TA’ KIF JINĦAŻEN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10.</w:t>
      </w:r>
      <w:r>
        <w:rPr>
          <w:rFonts w:ascii="Times New Roman" w:hAnsi="Times New Roman"/>
          <w:b/>
          <w:bCs/>
          <w:lang w:val="mt-MT"/>
        </w:rPr>
        <w:tab/>
        <w:t>PREKAWZJONIJIET SPEĊJALI GĦAR-RIMI TA’ PRODOTTI MEDIĊINALI MHUX UŻATI JEW SKART MINN DAWN IL-PRODOTTI MEDIĊINALI, JEKK HEMM BŻONN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11.</w:t>
      </w:r>
      <w:r>
        <w:rPr>
          <w:rFonts w:ascii="Times New Roman" w:hAnsi="Times New Roman"/>
          <w:b/>
          <w:bCs/>
          <w:lang w:val="mt-MT"/>
        </w:rPr>
        <w:tab/>
        <w:t xml:space="preserve">ISEM U INDIRIZZ TAD-DETENTUR TAL-AWTORIZZAZZJONI GĦAT-TQEGĦID FIS-SUQ </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Sandoz GmbH</w:t>
      </w:r>
    </w:p>
    <w:p>
      <w:pPr>
        <w:spacing w:after="0" w:line="240" w:lineRule="auto"/>
        <w:rPr>
          <w:rFonts w:ascii="Times New Roman" w:hAnsi="Times New Roman"/>
          <w:lang w:val="mt-MT"/>
        </w:rPr>
      </w:pPr>
      <w:r>
        <w:rPr>
          <w:rFonts w:ascii="Times New Roman" w:hAnsi="Times New Roman"/>
          <w:lang w:val="mt-MT"/>
        </w:rPr>
        <w:t>Biochemiestrasse 10</w:t>
      </w:r>
    </w:p>
    <w:p>
      <w:pPr>
        <w:spacing w:after="0" w:line="240" w:lineRule="auto"/>
        <w:rPr>
          <w:rFonts w:ascii="Times New Roman" w:hAnsi="Times New Roman"/>
          <w:lang w:val="mt-MT"/>
        </w:rPr>
      </w:pPr>
      <w:r>
        <w:rPr>
          <w:rFonts w:ascii="Times New Roman" w:hAnsi="Times New Roman"/>
          <w:lang w:val="mt-MT"/>
        </w:rPr>
        <w:t>6250 Kundl</w:t>
      </w:r>
    </w:p>
    <w:p>
      <w:pPr>
        <w:spacing w:after="0" w:line="240" w:lineRule="auto"/>
        <w:rPr>
          <w:rFonts w:ascii="Times New Roman" w:hAnsi="Times New Roman"/>
          <w:lang w:val="mt-MT"/>
        </w:rPr>
      </w:pPr>
      <w:r>
        <w:rPr>
          <w:rFonts w:ascii="Times New Roman" w:hAnsi="Times New Roman"/>
          <w:lang w:val="mt-MT"/>
        </w:rPr>
        <w:t>L-Awstrija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12.</w:t>
      </w:r>
      <w:r>
        <w:rPr>
          <w:rFonts w:ascii="Times New Roman" w:hAnsi="Times New Roman"/>
          <w:b/>
          <w:bCs/>
          <w:lang w:val="mt-MT"/>
        </w:rPr>
        <w:tab/>
        <w:t>NUMRU(I) TAL-AWTORIZZAZZJONI GĦAT-TQEGĦID FIS-SUQ</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EU/1/15/1029/029 10 pilloli</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EU/1/15/1029/030 14-il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EU/1/15/1029/031 16-il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EU/1/15/1029/032 28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EU/1/15/1029/033 30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EU/1/15/1029/034 35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EU/1/15/1029/035 56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EU/1/15/1029/036 70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EU/1/15/1029/037 14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EU/1/15/1029/038 28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EU/1/15/1029/039 49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EU/1/15/1029/040 56 x 1 pillola</w:t>
      </w:r>
    </w:p>
    <w:p>
      <w:pPr>
        <w:tabs>
          <w:tab w:val="left" w:pos="567"/>
        </w:tabs>
        <w:spacing w:after="0" w:line="260" w:lineRule="exact"/>
        <w:rPr>
          <w:rFonts w:ascii="Times New Roman" w:eastAsia="Times New Roman" w:hAnsi="Times New Roman"/>
          <w:lang w:val="mt-MT"/>
        </w:rPr>
      </w:pPr>
      <w:r>
        <w:rPr>
          <w:rFonts w:ascii="Times New Roman" w:eastAsia="Times New Roman" w:hAnsi="Times New Roman"/>
          <w:highlight w:val="lightGray"/>
          <w:lang w:val="mt-MT"/>
        </w:rPr>
        <w:t>EU/1/15/1029/041 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13.</w:t>
      </w:r>
      <w:r>
        <w:rPr>
          <w:rFonts w:ascii="Times New Roman" w:hAnsi="Times New Roman"/>
          <w:b/>
          <w:bCs/>
          <w:lang w:val="mt-MT"/>
        </w:rPr>
        <w:tab/>
        <w:t>NUMRU TAL-LOTT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Lott</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14.</w:t>
      </w:r>
      <w:r>
        <w:rPr>
          <w:rFonts w:ascii="Times New Roman" w:hAnsi="Times New Roman"/>
          <w:b/>
          <w:bCs/>
          <w:lang w:val="mt-MT"/>
        </w:rPr>
        <w:tab/>
        <w:t>KLASSIFIKAZZJONI ĠENERALI TA’ KIF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15.</w:t>
      </w:r>
      <w:r>
        <w:rPr>
          <w:rFonts w:ascii="Times New Roman" w:hAnsi="Times New Roman"/>
          <w:b/>
          <w:bCs/>
          <w:lang w:val="mt-MT"/>
        </w:rPr>
        <w:tab/>
        <w:t>ISTRUZZJONIJIET DWAR L-UŻU</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16.</w:t>
      </w:r>
      <w:r>
        <w:rPr>
          <w:rFonts w:ascii="Times New Roman" w:hAnsi="Times New Roman"/>
          <w:b/>
          <w:bCs/>
          <w:lang w:val="mt-MT"/>
        </w:rPr>
        <w:tab/>
        <w:t>INFORMAZZJONI BIL-BRAILLE</w:t>
      </w:r>
    </w:p>
    <w:p>
      <w:pPr>
        <w:spacing w:after="0" w:line="240" w:lineRule="auto"/>
        <w:rPr>
          <w:rFonts w:ascii="Times New Roman" w:hAnsi="Times New Roman"/>
          <w:lang w:val="mt-MT"/>
        </w:rPr>
      </w:pPr>
    </w:p>
    <w:p>
      <w:pPr>
        <w:spacing w:after="0" w:line="240" w:lineRule="auto"/>
        <w:rPr>
          <w:rFonts w:ascii="Times New Roman" w:hAnsi="Times New Roman"/>
          <w:shd w:val="clear" w:color="auto" w:fill="CCCCCC"/>
          <w:lang w:val="mt-MT"/>
        </w:rPr>
      </w:pPr>
      <w:r>
        <w:rPr>
          <w:rFonts w:ascii="Times New Roman" w:hAnsi="Times New Roman"/>
          <w:lang w:val="mt-MT"/>
        </w:rPr>
        <w:t>Aripiprazole Sandoz 15 mg pilloli</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lang w:val="mt-MT"/>
        </w:rPr>
        <w:br w:type="page"/>
      </w:r>
      <w:r>
        <w:rPr>
          <w:rFonts w:ascii="Times New Roman" w:hAnsi="Times New Roman"/>
          <w:b/>
          <w:bCs/>
          <w:lang w:val="mt-MT"/>
        </w:rPr>
        <w:lastRenderedPageBreak/>
        <w:t>TAGĦRIF MINIMU LI GĦANDU JIDHER FUQ IL-FOLJI JEW FUQ L-ISTRIXXI</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r>
        <w:rPr>
          <w:rFonts w:ascii="Times New Roman" w:hAnsi="Times New Roman"/>
          <w:b/>
          <w:bCs/>
          <w:lang w:val="mt-MT"/>
        </w:rPr>
        <w:t>FOLJI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IL-PRODOTT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15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t>ISEM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JIS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OĦRAJN</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br w:type="page"/>
      </w:r>
      <w:bookmarkStart w:id="4" w:name="_Hlk40455730"/>
      <w:bookmarkEnd w:id="3"/>
      <w:r>
        <w:rPr>
          <w:rFonts w:ascii="Times New Roman" w:hAnsi="Times New Roman"/>
          <w:b/>
          <w:lang w:val="mt-MT"/>
        </w:rPr>
        <w:lastRenderedPageBreak/>
        <w:t>TAGĦRIF LI GĦANDU JIDHER FUQ IL-PAKKETT TA’ BARRA</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KARTUNA TA’ BARRA GĦALL-FOLJI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TAL-PRODOTT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 xml:space="preserve">Aripiprazole Sandoz </w:t>
      </w:r>
      <w:r>
        <w:rPr>
          <w:rFonts w:ascii="Times New Roman" w:eastAsia="Times New Roman" w:hAnsi="Times New Roman"/>
          <w:lang w:val="mt-MT" w:eastAsia="de-DE"/>
        </w:rPr>
        <w:t>20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r>
      <w:r>
        <w:rPr>
          <w:rFonts w:ascii="Times New Roman" w:hAnsi="Times New Roman"/>
          <w:b/>
          <w:bCs/>
          <w:lang w:val="mt-MT"/>
        </w:rPr>
        <w:t>DIKJARAZZJONI TAS-SUSTANZA(I) ATTIVA(I)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Kull pillola fiha 20 mg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LISTA TA’ EĊĊIPJENTI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GĦAMLA FARMAĊEWTIKA U KONTENUT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14-il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pillola</w:t>
      </w:r>
    </w:p>
    <w:p>
      <w:pPr>
        <w:spacing w:after="0" w:line="240" w:lineRule="auto"/>
        <w:rPr>
          <w:rFonts w:ascii="Times New Roman" w:hAnsi="Times New Roman"/>
          <w:highlight w:val="lightGray"/>
          <w:lang w:val="mt-MT"/>
        </w:rPr>
      </w:pPr>
      <w:r>
        <w:rPr>
          <w:rFonts w:ascii="Times New Roman" w:hAnsi="Times New Roman"/>
          <w:highlight w:val="lightGray"/>
          <w:lang w:val="mt-MT"/>
        </w:rPr>
        <w:t>49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pillola</w:t>
      </w:r>
    </w:p>
    <w:p>
      <w:pPr>
        <w:spacing w:after="0" w:line="240" w:lineRule="auto"/>
        <w:rPr>
          <w:rFonts w:ascii="Times New Roman" w:hAnsi="Times New Roman"/>
          <w:lang w:val="mt-MT"/>
        </w:rPr>
      </w:pPr>
      <w:r>
        <w:rPr>
          <w:rFonts w:ascii="Times New Roman" w:hAnsi="Times New Roman"/>
          <w:highlight w:val="lightGray"/>
          <w:lang w:val="mt-MT"/>
        </w:rPr>
        <w:t>98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MOD TA’ KIF U MNEJN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Aqra l-fuljett ta' tagħrif qabel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Użu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6.</w:t>
      </w:r>
      <w:r>
        <w:rPr>
          <w:rFonts w:ascii="Times New Roman" w:hAnsi="Times New Roman"/>
          <w:b/>
          <w:lang w:val="mt-MT"/>
        </w:rPr>
        <w:tab/>
        <w:t>TWISSIJA SPEĊJALI LI L-PRODOTT MEDIĊINALI GĦANDU JINŻAMM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Żomm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7.</w:t>
      </w:r>
      <w:r>
        <w:rPr>
          <w:rFonts w:ascii="Times New Roman" w:hAnsi="Times New Roman"/>
          <w:b/>
          <w:lang w:val="mt-MT"/>
        </w:rPr>
        <w:tab/>
        <w:t>TWISSIJA(IET) SPEĊJALI OĦRA, JEKK MEĦTIEĠA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8.</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JIS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9.</w:t>
      </w:r>
      <w:r>
        <w:rPr>
          <w:rFonts w:ascii="Times New Roman" w:hAnsi="Times New Roman"/>
          <w:b/>
          <w:lang w:val="mt-MT"/>
        </w:rPr>
        <w:tab/>
        <w:t>KONDIZZJONIJIET SPEĊJALI TA' KIF JINĦAŻEN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10.</w:t>
      </w:r>
      <w:r>
        <w:rPr>
          <w:rFonts w:ascii="Times New Roman" w:hAnsi="Times New Roman"/>
          <w:b/>
          <w:lang w:val="mt-MT"/>
        </w:rPr>
        <w:tab/>
        <w:t>PREKAWZJONIJIET SPEĊJALI GĦAR-RIMI TA’ PRODOTTI MEDIĊINALI MHUX UŻATI JEW SKART MINN DAWN IL-PRODOTTI MEDIĊINALI, JEKK HEMM BŻONN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11.</w:t>
      </w:r>
      <w:r>
        <w:rPr>
          <w:rFonts w:ascii="Times New Roman" w:hAnsi="Times New Roman"/>
          <w:b/>
          <w:lang w:val="mt-MT"/>
        </w:rPr>
        <w:tab/>
        <w:t>ISEM U INDIRIZZ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Sandoz GmbH</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Biochemiestrasse 10</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6250 Kundl</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12.</w:t>
      </w:r>
      <w:r>
        <w:rPr>
          <w:rFonts w:ascii="Times New Roman" w:hAnsi="Times New Roman"/>
          <w:b/>
          <w:lang w:val="mt-MT"/>
        </w:rPr>
        <w:tab/>
        <w:t>NUMRU(I)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eastAsia="Times New Roman" w:hAnsi="Times New Roman"/>
          <w:lang w:val="mt-MT" w:eastAsia="de-DE"/>
        </w:rPr>
        <w:t>EU/1/15/1029/043 14-il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28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49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EU/1/15/1029/043 56 pillola</w:t>
      </w:r>
    </w:p>
    <w:p>
      <w:pPr>
        <w:tabs>
          <w:tab w:val="left" w:pos="567"/>
        </w:tabs>
        <w:spacing w:after="0" w:line="260" w:lineRule="exact"/>
        <w:rPr>
          <w:rFonts w:ascii="Times New Roman" w:eastAsia="Times New Roman" w:hAnsi="Times New Roman"/>
          <w:lang w:val="mt-MT"/>
        </w:rPr>
      </w:pPr>
      <w:r>
        <w:rPr>
          <w:rFonts w:ascii="Times New Roman" w:eastAsia="Times New Roman" w:hAnsi="Times New Roman"/>
          <w:highlight w:val="lightGray"/>
          <w:lang w:val="mt-MT"/>
        </w:rPr>
        <w:t>EU/1/15/1029/043 98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13.</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14.</w:t>
      </w:r>
      <w:r>
        <w:rPr>
          <w:rFonts w:ascii="Times New Roman" w:hAnsi="Times New Roman"/>
          <w:b/>
          <w:lang w:val="mt-MT"/>
        </w:rPr>
        <w:tab/>
        <w:t>KLASSIFIKAZZJONI ĠENERALI TA’ KIF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15.</w:t>
      </w:r>
      <w:r>
        <w:rPr>
          <w:rFonts w:ascii="Times New Roman" w:hAnsi="Times New Roman"/>
          <w:b/>
          <w:lang w:val="mt-MT"/>
        </w:rPr>
        <w:tab/>
        <w:t>ISTRUZZJONIJIET DWAR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16.</w:t>
      </w:r>
      <w:r>
        <w:rPr>
          <w:rFonts w:ascii="Times New Roman" w:hAnsi="Times New Roman"/>
          <w:b/>
          <w:lang w:val="mt-MT"/>
        </w:rPr>
        <w:tab/>
        <w:t>INFORMAZZJONI BIL-BRAILLE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Aripiprazole Sandoz 20 mg</w:t>
      </w:r>
    </w:p>
    <w:p>
      <w:pPr>
        <w:widowControl w:val="0"/>
        <w:spacing w:after="0" w:line="240" w:lineRule="auto"/>
        <w:rPr>
          <w:rFonts w:ascii="Times New Roman" w:eastAsia="Times New Roman" w:hAnsi="Times New Roman"/>
          <w:lang w:val="mt-MT" w:eastAsia="de-DE"/>
        </w:rPr>
      </w:pPr>
    </w:p>
    <w:p>
      <w:pPr>
        <w:widowControl w:val="0"/>
        <w:spacing w:after="0" w:line="240" w:lineRule="auto"/>
        <w:rPr>
          <w:rFonts w:ascii="Times New Roman" w:eastAsia="Times New Roman" w:hAnsi="Times New Roman"/>
          <w:lang w:val="mt-MT" w:eastAsia="de-DE"/>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vanish/>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eastAsia="Times New Roman" w:hAnsi="Times New Roman"/>
          <w:lang w:val="mt-MT" w:eastAsia="de-DE"/>
        </w:rPr>
        <w:br w:type="page"/>
      </w:r>
      <w:r>
        <w:rPr>
          <w:rFonts w:ascii="Times New Roman" w:hAnsi="Times New Roman"/>
          <w:b/>
          <w:bCs/>
          <w:lang w:val="mt-MT"/>
        </w:rPr>
        <w:lastRenderedPageBreak/>
        <w:t>TAGĦRIF MINIMU LI GĦANDU JIDHER FUQ IL-FOLJI JEW FUQ L-ISTRIXXI</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r>
        <w:rPr>
          <w:rFonts w:ascii="Times New Roman" w:hAnsi="Times New Roman"/>
          <w:b/>
          <w:bCs/>
          <w:lang w:val="mt-MT"/>
        </w:rPr>
        <w:t>FOLJI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IL-PRODOTT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20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t>ISEM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JIS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OĦRAJN</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lang w:val="mt-MT"/>
        </w:rPr>
        <w:br w:type="page"/>
      </w:r>
      <w:bookmarkEnd w:id="4"/>
      <w:r>
        <w:rPr>
          <w:rFonts w:ascii="Times New Roman" w:hAnsi="Times New Roman"/>
          <w:b/>
          <w:bCs/>
          <w:lang w:val="mt-MT"/>
        </w:rPr>
        <w:lastRenderedPageBreak/>
        <w:t>TAGĦRIF LI GĦANDU JIDHER FUQ IL-PAKKETT TA’ BARRA U L-PAKKETT LI JMISS MAL-PRODOTT</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KARTUNA TA’ BARRA GĦALL-FLIXKUN U TIKKETTA GĦALL-FLIXKUN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TAL-PRODOTT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30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r>
      <w:r>
        <w:rPr>
          <w:rFonts w:ascii="Times New Roman" w:hAnsi="Times New Roman"/>
          <w:b/>
          <w:bCs/>
          <w:lang w:val="mt-MT"/>
        </w:rPr>
        <w:t>DIKJARAZZJONI TAS-SUSTANZA(I) ATTIVA(I)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Kull pillola fiha 30 mg ta' 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LISTA TA’ EĊĊIPJENTI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GĦAMLA FARMAĊEWTIKA U KONTENUT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100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MOD TA’ KIF U MNEJN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Aqra l-fuljett ta' tagħrif qabel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Użu orali.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mt-MT"/>
        </w:rPr>
      </w:pPr>
      <w:r>
        <w:rPr>
          <w:rFonts w:ascii="Times New Roman" w:hAnsi="Times New Roman"/>
          <w:b/>
          <w:lang w:val="mt-MT"/>
        </w:rPr>
        <w:t>6.</w:t>
      </w:r>
      <w:r>
        <w:rPr>
          <w:rFonts w:ascii="Times New Roman" w:hAnsi="Times New Roman"/>
          <w:b/>
          <w:lang w:val="mt-MT"/>
        </w:rPr>
        <w:tab/>
        <w:t>TWISSIJA SPEĊJALI LI L-PRODOTT MEDIĊINALI GĦANDU JINŻAMM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Żomm fejn ma jidhirx u ma jintlaħaqx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7.</w:t>
      </w:r>
      <w:r>
        <w:rPr>
          <w:rFonts w:ascii="Times New Roman" w:hAnsi="Times New Roman"/>
          <w:b/>
          <w:lang w:val="mt-MT"/>
        </w:rPr>
        <w:tab/>
        <w:t>TWISSIJA(IET) SPEĊJALI OĦRA, JEKK MEĦTIEĠA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8.</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r>
        <w:rPr>
          <w:rFonts w:ascii="Times New Roman" w:hAnsi="Times New Roman"/>
          <w:lang w:val="mt-MT"/>
        </w:rPr>
        <w:t>Uża fi żmien 3 xhur wara li tiftħu.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9.</w:t>
      </w:r>
      <w:r>
        <w:rPr>
          <w:rFonts w:ascii="Times New Roman" w:hAnsi="Times New Roman"/>
          <w:b/>
          <w:lang w:val="mt-MT"/>
        </w:rPr>
        <w:tab/>
        <w:t>KONDIZZJONIJIET SPEĊJALI TA' KIF JINĦAŻEN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lastRenderedPageBreak/>
        <w:t>10.</w:t>
      </w:r>
      <w:r>
        <w:rPr>
          <w:rFonts w:ascii="Times New Roman" w:hAnsi="Times New Roman"/>
          <w:b/>
          <w:lang w:val="mt-MT"/>
        </w:rPr>
        <w:tab/>
        <w:t>PREKAWZJONIJIET SPEĊJALI GĦAR-RIMI TA’ PRODOTTI MEDIĊINALI MHUX UŻATI JEW SKART MINN DAWN IL-PRODOTTI MEDIĊINALI, JEKK HEMM BŻONN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11.</w:t>
      </w:r>
      <w:r>
        <w:rPr>
          <w:rFonts w:ascii="Times New Roman" w:hAnsi="Times New Roman"/>
          <w:b/>
          <w:lang w:val="mt-MT"/>
        </w:rPr>
        <w:tab/>
        <w:t>ISEM U INDIRIZZ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Sandoz GmbH</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Biochemiestrasse 10</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6250 Kundl</w:t>
      </w:r>
    </w:p>
    <w:p>
      <w:pPr>
        <w:widowControl w:val="0"/>
        <w:kinsoku w:val="0"/>
        <w:overflowPunct w:val="0"/>
        <w:autoSpaceDE w:val="0"/>
        <w:autoSpaceDN w:val="0"/>
        <w:adjustRightInd w:val="0"/>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12.</w:t>
      </w:r>
      <w:r>
        <w:rPr>
          <w:rFonts w:ascii="Times New Roman" w:hAnsi="Times New Roman"/>
          <w:b/>
          <w:lang w:val="mt-MT"/>
        </w:rPr>
        <w:tab/>
        <w:t>NUMRU(I)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hAnsi="Times New Roman"/>
          <w:lang w:val="mt-MT"/>
        </w:rPr>
      </w:pPr>
      <w:r>
        <w:rPr>
          <w:rFonts w:ascii="Times New Roman" w:hAnsi="Times New Roman"/>
          <w:lang w:val="mt-MT"/>
        </w:rPr>
        <w:t xml:space="preserve">EU/1/15/1029/061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13.</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14.</w:t>
      </w:r>
      <w:r>
        <w:rPr>
          <w:rFonts w:ascii="Times New Roman" w:hAnsi="Times New Roman"/>
          <w:b/>
          <w:lang w:val="mt-MT"/>
        </w:rPr>
        <w:tab/>
        <w:t>KLASSIFIKAZZJONI ĠENERALI TA’ KIF JINGĦATA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15.</w:t>
      </w:r>
      <w:r>
        <w:rPr>
          <w:rFonts w:ascii="Times New Roman" w:hAnsi="Times New Roman"/>
          <w:b/>
          <w:lang w:val="mt-MT"/>
        </w:rPr>
        <w:tab/>
        <w:t>ISTRUZZJONIJIET DWAR L-UŻU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16.</w:t>
      </w:r>
      <w:r>
        <w:rPr>
          <w:rFonts w:ascii="Times New Roman" w:hAnsi="Times New Roman"/>
          <w:b/>
          <w:lang w:val="mt-MT"/>
        </w:rPr>
        <w:tab/>
        <w:t>INFORMAZZJONI BIL-BRAILLE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highlight w:val="lightGray"/>
          <w:lang w:val="mt-MT"/>
        </w:rPr>
        <w:t>Kartuna ta’ barra:</w:t>
      </w:r>
      <w:r>
        <w:rPr>
          <w:rFonts w:ascii="Times New Roman" w:hAnsi="Times New Roman"/>
          <w:lang w:val="mt-MT"/>
        </w:rPr>
        <w:t xml:space="preserve"> Aripiprazole Sandoz</w:t>
      </w:r>
      <w:r>
        <w:rPr>
          <w:rFonts w:ascii="Times New Roman" w:eastAsia="Times New Roman" w:hAnsi="Times New Roman"/>
          <w:lang w:val="mt-MT" w:eastAsia="de-DE"/>
        </w:rPr>
        <w:t xml:space="preserve"> 30 mg</w:t>
      </w:r>
    </w:p>
    <w:p>
      <w:pPr>
        <w:spacing w:after="0" w:line="240" w:lineRule="auto"/>
        <w:rPr>
          <w:rFonts w:ascii="Times New Roman" w:eastAsia="Times New Roman" w:hAnsi="Times New Roman"/>
          <w:lang w:val="mt-MT" w:eastAsia="de-DE"/>
        </w:rPr>
      </w:pPr>
    </w:p>
    <w:p>
      <w:pPr>
        <w:spacing w:after="0" w:line="240" w:lineRule="auto"/>
        <w:rPr>
          <w:rFonts w:ascii="Times New Roman" w:eastAsia="Times New Roman" w:hAnsi="Times New Roman"/>
          <w:lang w:val="mt-MT" w:eastAsia="de-DE"/>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vanish/>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highlight w:val="lightGray"/>
          <w:lang w:val="mt-MT"/>
        </w:rPr>
      </w:pPr>
      <w:r>
        <w:rPr>
          <w:rFonts w:ascii="Times New Roman" w:hAnsi="Times New Roman"/>
          <w:noProof/>
          <w:highlight w:val="lightGray"/>
          <w:lang w:val="mt-MT"/>
        </w:rPr>
        <w:t>[Il-Kartuna għal flixkun biss:]</w:t>
      </w: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eastAsia="Times New Roman" w:hAnsi="Times New Roman"/>
          <w:lang w:val="mt-MT" w:eastAsia="de-DE"/>
        </w:rPr>
        <w:br w:type="page"/>
      </w:r>
      <w:r>
        <w:rPr>
          <w:rFonts w:ascii="Times New Roman" w:hAnsi="Times New Roman"/>
          <w:b/>
          <w:bCs/>
          <w:lang w:val="mt-MT"/>
        </w:rPr>
        <w:lastRenderedPageBreak/>
        <w:t>TAGĦRIF LI GĦANDU JIDHER FUQ IL-PAKKETT TA’ BARRA</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KARTUNA TA' BARRA GĦALL-FOLJA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w:t>
      </w:r>
      <w:r>
        <w:rPr>
          <w:rFonts w:ascii="Times New Roman" w:hAnsi="Times New Roman"/>
          <w:b/>
          <w:bCs/>
          <w:lang w:val="mt-MT"/>
        </w:rPr>
        <w:tab/>
        <w:t>ISEM TAL-PRODOTT MEDIĊINALI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Aripiprazole Sandoz 30 mg pilloli</w:t>
      </w:r>
    </w:p>
    <w:p>
      <w:pPr>
        <w:spacing w:after="0" w:line="240" w:lineRule="auto"/>
        <w:rPr>
          <w:rFonts w:ascii="Times New Roman" w:hAnsi="Times New Roman"/>
          <w:lang w:val="mt-MT"/>
        </w:rPr>
      </w:pPr>
      <w:r>
        <w:rPr>
          <w:rFonts w:ascii="Times New Roman" w:hAnsi="Times New Roman"/>
          <w:lang w:val="mt-MT"/>
        </w:rPr>
        <w:t>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2.</w:t>
      </w:r>
      <w:r>
        <w:rPr>
          <w:rFonts w:ascii="Times New Roman" w:hAnsi="Times New Roman"/>
          <w:b/>
          <w:bCs/>
          <w:lang w:val="mt-MT"/>
        </w:rPr>
        <w:tab/>
        <w:t>DIKJARAZZJONI TAS-SUSTANZA(I) ATTIVA(I)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Kull pillola fiha 30 mg ta' aripiprazole.</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3.</w:t>
      </w:r>
      <w:r>
        <w:rPr>
          <w:rFonts w:ascii="Times New Roman" w:hAnsi="Times New Roman"/>
          <w:b/>
          <w:bCs/>
          <w:lang w:val="mt-MT"/>
        </w:rPr>
        <w:tab/>
        <w:t>LISTA TA’ EĊĊIPJENTI</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Fih ukoll: lactose monohydrate.</w:t>
      </w:r>
    </w:p>
    <w:p>
      <w:pPr>
        <w:spacing w:after="0" w:line="240" w:lineRule="auto"/>
        <w:rPr>
          <w:rFonts w:ascii="Times New Roman" w:hAnsi="Times New Roman"/>
          <w:lang w:val="mt-MT"/>
        </w:rPr>
      </w:pPr>
      <w:r>
        <w:rPr>
          <w:rFonts w:ascii="Times New Roman" w:hAnsi="Times New Roman"/>
          <w:highlight w:val="lightGray"/>
          <w:lang w:val="mt-MT"/>
        </w:rPr>
        <w:t>Ara l-fuljett għal aktar informazzjoni.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4.</w:t>
      </w:r>
      <w:r>
        <w:rPr>
          <w:rFonts w:ascii="Times New Roman" w:hAnsi="Times New Roman"/>
          <w:b/>
          <w:bCs/>
          <w:lang w:val="mt-MT"/>
        </w:rPr>
        <w:tab/>
        <w:t>GĦAMLA FARMAĊEWTIKA U KONTENUT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highlight w:val="lightGray"/>
          <w:lang w:val="mt-MT"/>
        </w:rPr>
        <w:t>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10 pilloli</w:t>
      </w:r>
    </w:p>
    <w:p>
      <w:pPr>
        <w:spacing w:after="0" w:line="240" w:lineRule="auto"/>
        <w:rPr>
          <w:rFonts w:ascii="Times New Roman" w:hAnsi="Times New Roman"/>
          <w:highlight w:val="lightGray"/>
          <w:lang w:val="mt-MT"/>
        </w:rPr>
      </w:pPr>
      <w:r>
        <w:rPr>
          <w:rFonts w:ascii="Times New Roman" w:hAnsi="Times New Roman"/>
          <w:highlight w:val="lightGray"/>
          <w:lang w:val="mt-MT"/>
        </w:rPr>
        <w:t>14-il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16-il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30 pillola</w:t>
      </w:r>
    </w:p>
    <w:p>
      <w:pPr>
        <w:spacing w:after="0" w:line="240" w:lineRule="auto"/>
        <w:rPr>
          <w:rFonts w:ascii="Times New Roman" w:hAnsi="Times New Roman"/>
          <w:highlight w:val="lightGray"/>
          <w:lang w:val="mt-MT"/>
        </w:rPr>
      </w:pPr>
      <w:r>
        <w:rPr>
          <w:rFonts w:ascii="Times New Roman" w:hAnsi="Times New Roman"/>
          <w:highlight w:val="lightGray"/>
          <w:lang w:val="mt-MT"/>
        </w:rPr>
        <w:t>35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pillola</w:t>
      </w:r>
    </w:p>
    <w:p>
      <w:pPr>
        <w:spacing w:after="0" w:line="240" w:lineRule="auto"/>
        <w:rPr>
          <w:rFonts w:ascii="Times New Roman" w:hAnsi="Times New Roman"/>
          <w:highlight w:val="lightGray"/>
          <w:lang w:val="mt-MT"/>
        </w:rPr>
      </w:pPr>
      <w:r>
        <w:rPr>
          <w:rFonts w:ascii="Times New Roman" w:hAnsi="Times New Roman"/>
          <w:highlight w:val="lightGray"/>
          <w:lang w:val="mt-MT"/>
        </w:rPr>
        <w:t>70 pillola</w:t>
      </w:r>
    </w:p>
    <w:p>
      <w:pPr>
        <w:spacing w:after="0" w:line="240" w:lineRule="auto"/>
        <w:rPr>
          <w:rFonts w:ascii="Times New Roman" w:hAnsi="Times New Roman"/>
          <w:lang w:val="mt-MT"/>
        </w:rPr>
      </w:pPr>
    </w:p>
    <w:p>
      <w:pPr>
        <w:spacing w:after="0" w:line="240" w:lineRule="auto"/>
        <w:rPr>
          <w:rFonts w:ascii="Times New Roman" w:hAnsi="Times New Roman"/>
          <w:highlight w:val="lightGray"/>
          <w:lang w:val="mt-MT"/>
        </w:rPr>
      </w:pPr>
      <w:r>
        <w:rPr>
          <w:rFonts w:ascii="Times New Roman" w:hAnsi="Times New Roman"/>
          <w:highlight w:val="lightGray"/>
          <w:lang w:val="mt-MT"/>
        </w:rPr>
        <w:t>14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28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49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56 x 1 pillola</w:t>
      </w:r>
    </w:p>
    <w:p>
      <w:pPr>
        <w:spacing w:after="0" w:line="240" w:lineRule="auto"/>
        <w:rPr>
          <w:rFonts w:ascii="Times New Roman" w:hAnsi="Times New Roman"/>
          <w:highlight w:val="lightGray"/>
          <w:lang w:val="mt-MT"/>
        </w:rPr>
      </w:pPr>
      <w:r>
        <w:rPr>
          <w:rFonts w:ascii="Times New Roman" w:hAnsi="Times New Roman"/>
          <w:highlight w:val="lightGray"/>
          <w:lang w:val="mt-MT"/>
        </w:rPr>
        <w:t>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5.</w:t>
      </w:r>
      <w:r>
        <w:rPr>
          <w:rFonts w:ascii="Times New Roman" w:hAnsi="Times New Roman"/>
          <w:b/>
          <w:bCs/>
          <w:lang w:val="mt-MT"/>
        </w:rPr>
        <w:tab/>
        <w:t>MOD TA’ KIF U MNEJN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Aqra l-fuljett ta’ tagħrif qabel l-użu.</w:t>
      </w:r>
    </w:p>
    <w:p>
      <w:pPr>
        <w:spacing w:after="0" w:line="240" w:lineRule="auto"/>
        <w:rPr>
          <w:rFonts w:ascii="Times New Roman" w:hAnsi="Times New Roman"/>
          <w:lang w:val="mt-MT"/>
        </w:rPr>
      </w:pPr>
      <w:r>
        <w:rPr>
          <w:rFonts w:ascii="Times New Roman" w:hAnsi="Times New Roman"/>
          <w:lang w:val="mt-MT"/>
        </w:rPr>
        <w:t>Użu orali.</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6.</w:t>
      </w:r>
      <w:r>
        <w:rPr>
          <w:rFonts w:ascii="Times New Roman" w:hAnsi="Times New Roman"/>
          <w:b/>
          <w:bCs/>
          <w:lang w:val="mt-MT"/>
        </w:rPr>
        <w:tab/>
        <w:t>TWISSIJA SPEĊJALI LI L-PRODOTT MEDIĊINALI GĦANDU JINŻAMM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Żomm fejn ma jidhirx u ma jintlaħaqx mit-tfal.</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7.</w:t>
      </w:r>
      <w:r>
        <w:rPr>
          <w:rFonts w:ascii="Times New Roman" w:hAnsi="Times New Roman"/>
          <w:b/>
          <w:bCs/>
          <w:lang w:val="mt-MT"/>
        </w:rPr>
        <w:tab/>
        <w:t>TWISSIJA(IET) SPEĊJALI OĦRA, JEKK MEĦTIEĠA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8.</w:t>
      </w:r>
      <w:r>
        <w:rPr>
          <w:rFonts w:ascii="Times New Roman" w:hAnsi="Times New Roman"/>
          <w:b/>
          <w:bCs/>
          <w:lang w:val="mt-MT"/>
        </w:rPr>
        <w:tab/>
        <w:t>DATA TA’ SKADENZA</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JIS</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9.</w:t>
      </w:r>
      <w:r>
        <w:rPr>
          <w:rFonts w:ascii="Times New Roman" w:hAnsi="Times New Roman"/>
          <w:b/>
          <w:bCs/>
          <w:lang w:val="mt-MT"/>
        </w:rPr>
        <w:tab/>
        <w:t>KONDIZZJONIJIET SPEĊJALI TA’ KIF JINĦAŻEN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10.</w:t>
      </w:r>
      <w:r>
        <w:rPr>
          <w:rFonts w:ascii="Times New Roman" w:hAnsi="Times New Roman"/>
          <w:b/>
          <w:bCs/>
          <w:lang w:val="mt-MT"/>
        </w:rPr>
        <w:tab/>
        <w:t>PREKAWZJONIJIET SPEĊJALI GĦAR-RIMI TA’ PRODOTTI MEDIĊINALI MHUX UŻATI JEW SKART MINN DAWN IL-PRODOTTI MEDIĊINALI, JEKK HEMM BŻONN</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lang w:val="mt-MT"/>
        </w:rPr>
      </w:pPr>
      <w:r>
        <w:rPr>
          <w:rFonts w:ascii="Times New Roman" w:hAnsi="Times New Roman"/>
          <w:b/>
          <w:bCs/>
          <w:lang w:val="mt-MT"/>
        </w:rPr>
        <w:t>11.</w:t>
      </w:r>
      <w:r>
        <w:rPr>
          <w:rFonts w:ascii="Times New Roman" w:hAnsi="Times New Roman"/>
          <w:b/>
          <w:bCs/>
          <w:lang w:val="mt-MT"/>
        </w:rPr>
        <w:tab/>
        <w:t xml:space="preserve">ISEM U INDIRIZZ TAD-DETENTUR TAL-AWTORIZZAZZJONI GĦAT-TQEGĦID FIS-SUQ </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Sandoz GmbH</w:t>
      </w:r>
    </w:p>
    <w:p>
      <w:pPr>
        <w:spacing w:after="0" w:line="240" w:lineRule="auto"/>
        <w:rPr>
          <w:rFonts w:ascii="Times New Roman" w:hAnsi="Times New Roman"/>
          <w:lang w:val="mt-MT"/>
        </w:rPr>
      </w:pPr>
      <w:r>
        <w:rPr>
          <w:rFonts w:ascii="Times New Roman" w:hAnsi="Times New Roman"/>
          <w:lang w:val="mt-MT"/>
        </w:rPr>
        <w:t>Biochemiestrasse 10</w:t>
      </w:r>
    </w:p>
    <w:p>
      <w:pPr>
        <w:spacing w:after="0" w:line="240" w:lineRule="auto"/>
        <w:rPr>
          <w:rFonts w:ascii="Times New Roman" w:hAnsi="Times New Roman"/>
          <w:lang w:val="mt-MT"/>
        </w:rPr>
      </w:pPr>
      <w:r>
        <w:rPr>
          <w:rFonts w:ascii="Times New Roman" w:hAnsi="Times New Roman"/>
          <w:lang w:val="mt-MT"/>
        </w:rPr>
        <w:t>6250 Kundl</w:t>
      </w:r>
    </w:p>
    <w:p>
      <w:pPr>
        <w:spacing w:after="0" w:line="240" w:lineRule="auto"/>
        <w:rPr>
          <w:rFonts w:ascii="Times New Roman" w:hAnsi="Times New Roman"/>
          <w:lang w:val="mt-MT"/>
        </w:rPr>
      </w:pPr>
      <w:r>
        <w:rPr>
          <w:rFonts w:ascii="Times New Roman" w:hAnsi="Times New Roman"/>
          <w:lang w:val="mt-MT"/>
        </w:rPr>
        <w:t>L-Awstrija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12.</w:t>
      </w:r>
      <w:r>
        <w:rPr>
          <w:rFonts w:ascii="Times New Roman" w:hAnsi="Times New Roman"/>
          <w:b/>
          <w:bCs/>
          <w:lang w:val="mt-MT"/>
        </w:rPr>
        <w:tab/>
        <w:t>NUMRU(I) TAL-AWTORIZZAZZJONI GĦAT-TQEGĦID FIS-SUQ</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EU/1/15/1029/048 10 pilloli</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EU/1/15/1029/049 14-il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EU/1/15/1029/050 16-il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EU/1/15/1029/051 28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EU/1/15/1029/052 30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EU/1/15/1029/053 35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EU/1/15/1029/054 56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EU/1/15/1029/055 70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EU/1/15/1029/056 14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EU/1/15/1029/057 28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EU/1/15/1029/058 49 x 1 pillola</w:t>
      </w:r>
    </w:p>
    <w:p>
      <w:pPr>
        <w:tabs>
          <w:tab w:val="left" w:pos="567"/>
        </w:tabs>
        <w:spacing w:after="0" w:line="260" w:lineRule="exact"/>
        <w:rPr>
          <w:rFonts w:ascii="Times New Roman" w:eastAsia="Times New Roman" w:hAnsi="Times New Roman"/>
          <w:highlight w:val="lightGray"/>
          <w:lang w:val="mt-MT"/>
        </w:rPr>
      </w:pPr>
      <w:r>
        <w:rPr>
          <w:rFonts w:ascii="Times New Roman" w:eastAsia="Times New Roman" w:hAnsi="Times New Roman"/>
          <w:highlight w:val="lightGray"/>
          <w:lang w:val="mt-MT"/>
        </w:rPr>
        <w:t>EU/1/15/1029/059 56 x 1 pillola</w:t>
      </w:r>
    </w:p>
    <w:p>
      <w:pPr>
        <w:tabs>
          <w:tab w:val="left" w:pos="567"/>
        </w:tabs>
        <w:spacing w:after="0" w:line="260" w:lineRule="exact"/>
        <w:rPr>
          <w:rFonts w:ascii="Times New Roman" w:eastAsia="Times New Roman" w:hAnsi="Times New Roman"/>
          <w:lang w:val="mt-MT"/>
        </w:rPr>
      </w:pPr>
      <w:r>
        <w:rPr>
          <w:rFonts w:ascii="Times New Roman" w:eastAsia="Times New Roman" w:hAnsi="Times New Roman"/>
          <w:highlight w:val="lightGray"/>
          <w:lang w:val="mt-MT"/>
        </w:rPr>
        <w:t>EU/1/15/1029/060 98 x 1 pillola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13.</w:t>
      </w:r>
      <w:r>
        <w:rPr>
          <w:rFonts w:ascii="Times New Roman" w:hAnsi="Times New Roman"/>
          <w:b/>
          <w:bCs/>
          <w:lang w:val="mt-MT"/>
        </w:rPr>
        <w:tab/>
        <w:t>NUMRU TAL-LOTT</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Lott</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14.</w:t>
      </w:r>
      <w:r>
        <w:rPr>
          <w:rFonts w:ascii="Times New Roman" w:hAnsi="Times New Roman"/>
          <w:b/>
          <w:bCs/>
          <w:lang w:val="mt-MT"/>
        </w:rPr>
        <w:tab/>
        <w:t>KLASSIFIKAZZJONI ĠENERALI TA’ KIF JINGĦATA</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15.</w:t>
      </w:r>
      <w:r>
        <w:rPr>
          <w:rFonts w:ascii="Times New Roman" w:hAnsi="Times New Roman"/>
          <w:b/>
          <w:bCs/>
          <w:lang w:val="mt-MT"/>
        </w:rPr>
        <w:tab/>
        <w:t>ISTRUZZJONIJIET DWAR L-UŻU</w:t>
      </w:r>
    </w:p>
    <w:p>
      <w:pPr>
        <w:spacing w:after="0" w:line="240" w:lineRule="auto"/>
        <w:rPr>
          <w:rFonts w:ascii="Times New Roman" w:hAnsi="Times New Roman"/>
          <w:lang w:val="mt-MT"/>
        </w:rPr>
      </w:pPr>
    </w:p>
    <w:p>
      <w:pPr>
        <w:spacing w:after="0" w:line="240" w:lineRule="auto"/>
        <w:rPr>
          <w:rFonts w:ascii="Times New Roman" w:hAnsi="Times New Roman"/>
          <w:lang w:val="mt-MT"/>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b/>
          <w:bCs/>
          <w:lang w:val="mt-MT"/>
        </w:rPr>
        <w:t>16.</w:t>
      </w:r>
      <w:r>
        <w:rPr>
          <w:rFonts w:ascii="Times New Roman" w:hAnsi="Times New Roman"/>
          <w:b/>
          <w:bCs/>
          <w:lang w:val="mt-MT"/>
        </w:rPr>
        <w:tab/>
        <w:t>INFORMAZZJONI BIL-BRAILLE</w:t>
      </w:r>
    </w:p>
    <w:p>
      <w:pPr>
        <w:spacing w:after="0" w:line="240" w:lineRule="auto"/>
        <w:rPr>
          <w:rFonts w:ascii="Times New Roman" w:hAnsi="Times New Roman"/>
          <w:lang w:val="mt-MT"/>
        </w:rPr>
      </w:pPr>
    </w:p>
    <w:p>
      <w:pPr>
        <w:spacing w:after="0" w:line="240" w:lineRule="auto"/>
        <w:rPr>
          <w:rFonts w:ascii="Times New Roman" w:hAnsi="Times New Roman"/>
          <w:lang w:val="mt-MT"/>
        </w:rPr>
      </w:pPr>
      <w:r>
        <w:rPr>
          <w:rFonts w:ascii="Times New Roman" w:hAnsi="Times New Roman"/>
          <w:lang w:val="mt-MT"/>
        </w:rPr>
        <w:t>Aripiprazole Sandoz 30 mg pilloli</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17.</w:t>
      </w:r>
      <w:r>
        <w:rPr>
          <w:rFonts w:ascii="Times New Roman" w:hAnsi="Times New Roman"/>
          <w:b/>
          <w:noProof/>
          <w:lang w:val="mt-MT"/>
        </w:rPr>
        <w:tab/>
        <w:t>IDENTIFIKATUR UNIKU – BARCODE 2D</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noProof/>
          <w:shd w:val="clear" w:color="auto" w:fill="CCCCCC"/>
          <w:lang w:val="mt-MT"/>
        </w:rPr>
      </w:pPr>
      <w:r>
        <w:rPr>
          <w:rFonts w:ascii="Times New Roman" w:hAnsi="Times New Roman"/>
          <w:noProof/>
          <w:highlight w:val="lightGray"/>
          <w:lang w:val="mt-MT"/>
        </w:rPr>
        <w:t>barcode 2D li jkollu l-identifikatur uniku inkluż.</w:t>
      </w:r>
    </w:p>
    <w:p>
      <w:pPr>
        <w:spacing w:after="0" w:line="240" w:lineRule="auto"/>
        <w:contextualSpacing/>
        <w:rPr>
          <w:rFonts w:ascii="Times New Roman" w:hAnsi="Times New Roman"/>
          <w:noProof/>
          <w:vanish/>
          <w:lang w:val="mt-MT"/>
        </w:rPr>
      </w:pPr>
    </w:p>
    <w:p>
      <w:pPr>
        <w:spacing w:after="0" w:line="240" w:lineRule="auto"/>
        <w:contextualSpacing/>
        <w:rPr>
          <w:rFonts w:ascii="Times New Roman" w:hAnsi="Times New Roman"/>
          <w:noProof/>
          <w:vanish/>
          <w:lang w:val="mt-MT"/>
        </w:rPr>
      </w:pPr>
    </w:p>
    <w:p>
      <w:pPr>
        <w:keepNext/>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i/>
          <w:noProof/>
          <w:lang w:val="mt-MT"/>
        </w:rPr>
      </w:pPr>
      <w:r>
        <w:rPr>
          <w:rFonts w:ascii="Times New Roman" w:hAnsi="Times New Roman"/>
          <w:b/>
          <w:noProof/>
          <w:lang w:val="mt-MT"/>
        </w:rPr>
        <w:t>18.</w:t>
      </w:r>
      <w:r>
        <w:rPr>
          <w:rFonts w:ascii="Times New Roman" w:hAnsi="Times New Roman"/>
          <w:b/>
          <w:noProof/>
          <w:lang w:val="mt-MT"/>
        </w:rPr>
        <w:tab/>
        <w:t xml:space="preserve">IDENTIFIKATUR UNIKU - </w:t>
      </w:r>
      <w:r>
        <w:rPr>
          <w:rFonts w:ascii="Times New Roman" w:hAnsi="Times New Roman"/>
          <w:b/>
          <w:i/>
          <w:noProof/>
          <w:lang w:val="mt-MT"/>
        </w:rPr>
        <w:t>DATA</w:t>
      </w:r>
      <w:r>
        <w:rPr>
          <w:rFonts w:ascii="Times New Roman" w:hAnsi="Times New Roman"/>
          <w:b/>
          <w:noProof/>
          <w:lang w:val="mt-MT"/>
        </w:rPr>
        <w:t xml:space="preserve"> LI TINQARA MILL-BNIEDEM</w:t>
      </w:r>
    </w:p>
    <w:p>
      <w:pPr>
        <w:spacing w:after="0" w:line="240" w:lineRule="auto"/>
        <w:contextualSpacing/>
        <w:rPr>
          <w:rFonts w:ascii="Times New Roman" w:hAnsi="Times New Roman"/>
          <w:noProof/>
          <w:lang w:val="mt-MT"/>
        </w:rPr>
      </w:pPr>
    </w:p>
    <w:p>
      <w:pPr>
        <w:spacing w:after="0" w:line="240" w:lineRule="auto"/>
        <w:contextualSpacing/>
        <w:rPr>
          <w:rFonts w:ascii="Times New Roman" w:hAnsi="Times New Roman"/>
          <w:color w:val="000000"/>
          <w:lang w:val="mt-MT"/>
        </w:rPr>
      </w:pPr>
      <w:r>
        <w:rPr>
          <w:rFonts w:ascii="Times New Roman" w:hAnsi="Times New Roman"/>
          <w:lang w:val="mt-MT"/>
        </w:rPr>
        <w:t>PC</w:t>
      </w:r>
    </w:p>
    <w:p>
      <w:pPr>
        <w:spacing w:after="0" w:line="240" w:lineRule="auto"/>
        <w:contextualSpacing/>
        <w:rPr>
          <w:rFonts w:ascii="Times New Roman" w:hAnsi="Times New Roman"/>
          <w:lang w:val="mt-MT"/>
        </w:rPr>
      </w:pPr>
      <w:r>
        <w:rPr>
          <w:rFonts w:ascii="Times New Roman" w:hAnsi="Times New Roman"/>
          <w:lang w:val="mt-MT"/>
        </w:rPr>
        <w:t>SN</w:t>
      </w:r>
    </w:p>
    <w:p>
      <w:pPr>
        <w:spacing w:after="0" w:line="240" w:lineRule="auto"/>
        <w:contextualSpacing/>
        <w:rPr>
          <w:rFonts w:ascii="Times New Roman" w:hAnsi="Times New Roman"/>
          <w:lang w:val="mt-MT"/>
        </w:rPr>
      </w:pPr>
      <w:r>
        <w:rPr>
          <w:rFonts w:ascii="Times New Roman" w:hAnsi="Times New Roman"/>
          <w:lang w:val="mt-MT"/>
        </w:rPr>
        <w:t>NN</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mt-MT"/>
        </w:rPr>
      </w:pPr>
      <w:r>
        <w:rPr>
          <w:rFonts w:ascii="Times New Roman" w:hAnsi="Times New Roman"/>
          <w:lang w:val="mt-MT"/>
        </w:rPr>
        <w:br w:type="page"/>
      </w:r>
      <w:r>
        <w:rPr>
          <w:rFonts w:ascii="Times New Roman" w:hAnsi="Times New Roman"/>
          <w:b/>
          <w:bCs/>
          <w:lang w:val="mt-MT"/>
        </w:rPr>
        <w:lastRenderedPageBreak/>
        <w:t>TAGĦRIF MINIMU LI GĦANDU JIDHER FUQ IL-FOLJI JEW FUQ L-ISTRIXXI</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mt-MT"/>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mt-MT"/>
        </w:rPr>
      </w:pPr>
      <w:r>
        <w:rPr>
          <w:rFonts w:ascii="Times New Roman" w:hAnsi="Times New Roman"/>
          <w:b/>
          <w:bCs/>
          <w:lang w:val="mt-MT"/>
        </w:rPr>
        <w:t>FOLJI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1.</w:t>
      </w:r>
      <w:r>
        <w:rPr>
          <w:rFonts w:ascii="Times New Roman" w:hAnsi="Times New Roman"/>
          <w:b/>
          <w:lang w:val="mt-MT"/>
        </w:rPr>
        <w:tab/>
        <w:t>ISEM IL-PRODOTT MEDIĊINALI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Aripiprazole Sandoz</w:t>
      </w:r>
      <w:r>
        <w:rPr>
          <w:rFonts w:ascii="Times New Roman" w:eastAsia="Times New Roman" w:hAnsi="Times New Roman"/>
          <w:lang w:val="mt-MT" w:eastAsia="de-DE"/>
        </w:rPr>
        <w:t xml:space="preserve"> 30 mg pilloli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2.</w:t>
      </w:r>
      <w:r>
        <w:rPr>
          <w:rFonts w:ascii="Times New Roman" w:hAnsi="Times New Roman"/>
          <w:b/>
          <w:lang w:val="mt-MT"/>
        </w:rPr>
        <w:tab/>
        <w:t>ISEM TAD-DETENTUR TAL-AWTORIZZAZZJONI GĦAT-TQEGĦID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lang w:val="mt-MT"/>
        </w:rPr>
        <w:t>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3.</w:t>
      </w:r>
      <w:r>
        <w:rPr>
          <w:rFonts w:ascii="Times New Roman" w:hAnsi="Times New Roman"/>
          <w:b/>
          <w:lang w:val="mt-MT"/>
        </w:rPr>
        <w:tab/>
        <w:t>DATA TA’ SKADENZA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JIS</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4.</w:t>
      </w:r>
      <w:r>
        <w:rPr>
          <w:rFonts w:ascii="Times New Roman" w:hAnsi="Times New Roman"/>
          <w:b/>
          <w:lang w:val="mt-MT"/>
        </w:rPr>
        <w:tab/>
        <w:t>NUMRU TAL-LOTT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Lott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mt-MT" w:eastAsia="de-DE"/>
        </w:rPr>
      </w:pPr>
      <w:r>
        <w:rPr>
          <w:rFonts w:ascii="Times New Roman" w:hAnsi="Times New Roman"/>
          <w:b/>
          <w:lang w:val="mt-MT"/>
        </w:rPr>
        <w:t>5.</w:t>
      </w:r>
      <w:r>
        <w:rPr>
          <w:rFonts w:ascii="Times New Roman" w:hAnsi="Times New Roman"/>
          <w:b/>
          <w:lang w:val="mt-MT"/>
        </w:rPr>
        <w:tab/>
        <w:t>OĦRAJN</w:t>
      </w:r>
    </w:p>
    <w:p>
      <w:pPr>
        <w:widowControl w:val="0"/>
        <w:spacing w:after="0" w:line="240" w:lineRule="auto"/>
        <w:rPr>
          <w:rFonts w:ascii="Times New Roman" w:hAnsi="Times New Roman"/>
          <w:lang w:val="mt-MT"/>
        </w:rPr>
      </w:pPr>
    </w:p>
    <w:p>
      <w:pPr>
        <w:widowControl w:val="0"/>
        <w:spacing w:after="0" w:line="240" w:lineRule="auto"/>
        <w:rPr>
          <w:rFonts w:ascii="Times New Roman" w:hAnsi="Times New Roman"/>
          <w:lang w:val="mt-MT"/>
        </w:rPr>
      </w:pPr>
    </w:p>
    <w:p>
      <w:pPr>
        <w:widowControl w:val="0"/>
        <w:spacing w:after="0" w:line="240" w:lineRule="auto"/>
        <w:jc w:val="center"/>
        <w:rPr>
          <w:rFonts w:ascii="Times New Roman" w:hAnsi="Times New Roman"/>
          <w:lang w:val="mt-MT"/>
        </w:rPr>
      </w:pPr>
      <w:r>
        <w:rPr>
          <w:rFonts w:ascii="Times New Roman" w:hAnsi="Times New Roman"/>
          <w:lang w:val="mt-MT"/>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p>
    <w:p>
      <w:pPr>
        <w:pStyle w:val="TitleA"/>
        <w:outlineLvl w:val="0"/>
      </w:pPr>
      <w:bookmarkStart w:id="5" w:name="B._FULJETT_TA’_TAGĦRIF"/>
      <w:bookmarkEnd w:id="5"/>
      <w:r>
        <w:t>B. FULJETT TA’</w:t>
      </w:r>
      <w:r>
        <w:rPr>
          <w:spacing w:val="1"/>
        </w:rPr>
        <w:t xml:space="preserve"> </w:t>
      </w:r>
      <w:r>
        <w:rPr>
          <w:spacing w:val="-2"/>
        </w:rPr>
        <w:t>TAGĦRIF</w:t>
      </w:r>
    </w:p>
    <w:p>
      <w:pPr>
        <w:widowControl w:val="0"/>
        <w:kinsoku w:val="0"/>
        <w:overflowPunct w:val="0"/>
        <w:autoSpaceDE w:val="0"/>
        <w:autoSpaceDN w:val="0"/>
        <w:adjustRightInd w:val="0"/>
        <w:spacing w:after="0" w:line="240" w:lineRule="auto"/>
        <w:jc w:val="center"/>
        <w:rPr>
          <w:rFonts w:ascii="Times New Roman" w:eastAsia="Times New Roman" w:hAnsi="Times New Roman"/>
          <w:b/>
          <w:bCs/>
          <w:spacing w:val="-1"/>
          <w:lang w:val="mt-MT" w:eastAsia="de-DE"/>
        </w:rPr>
      </w:pPr>
      <w:r>
        <w:rPr>
          <w:rFonts w:ascii="Times New Roman" w:hAnsi="Times New Roman"/>
          <w:lang w:val="mt-MT"/>
        </w:rPr>
        <w:br w:type="page"/>
      </w:r>
      <w:r>
        <w:rPr>
          <w:rFonts w:ascii="Times New Roman" w:eastAsia="Times New Roman" w:hAnsi="Times New Roman"/>
          <w:b/>
          <w:bCs/>
          <w:spacing w:val="-1"/>
          <w:lang w:val="mt-MT" w:eastAsia="de-DE"/>
        </w:rPr>
        <w:lastRenderedPageBreak/>
        <w:t>Fuljett</w:t>
      </w:r>
      <w:r>
        <w:rPr>
          <w:rFonts w:ascii="Times New Roman" w:eastAsia="Times New Roman" w:hAnsi="Times New Roman"/>
          <w:b/>
          <w:bCs/>
          <w:spacing w:val="-2"/>
          <w:lang w:val="mt-MT" w:eastAsia="de-DE"/>
        </w:rPr>
        <w:t xml:space="preserve"> </w:t>
      </w:r>
      <w:r>
        <w:rPr>
          <w:rFonts w:ascii="Times New Roman" w:eastAsia="Times New Roman" w:hAnsi="Times New Roman"/>
          <w:b/>
          <w:bCs/>
          <w:lang w:val="mt-MT" w:eastAsia="de-DE"/>
        </w:rPr>
        <w:t>ta’</w:t>
      </w:r>
      <w:r>
        <w:rPr>
          <w:rFonts w:ascii="Times New Roman" w:eastAsia="Times New Roman" w:hAnsi="Times New Roman"/>
          <w:b/>
          <w:bCs/>
          <w:spacing w:val="-2"/>
          <w:lang w:val="mt-MT" w:eastAsia="de-DE"/>
        </w:rPr>
        <w:t xml:space="preserve"> </w:t>
      </w:r>
      <w:r>
        <w:rPr>
          <w:rFonts w:ascii="Times New Roman" w:eastAsia="Times New Roman" w:hAnsi="Times New Roman"/>
          <w:b/>
          <w:bCs/>
          <w:spacing w:val="-1"/>
          <w:lang w:val="mt-MT" w:eastAsia="de-DE"/>
        </w:rPr>
        <w:t>tagħrif:</w:t>
      </w:r>
      <w:r>
        <w:rPr>
          <w:rFonts w:ascii="Times New Roman" w:eastAsia="Times New Roman" w:hAnsi="Times New Roman"/>
          <w:b/>
          <w:bCs/>
          <w:spacing w:val="-2"/>
          <w:lang w:val="mt-MT" w:eastAsia="de-DE"/>
        </w:rPr>
        <w:t xml:space="preserve"> </w:t>
      </w:r>
      <w:r>
        <w:rPr>
          <w:rFonts w:ascii="Times New Roman" w:eastAsia="Times New Roman" w:hAnsi="Times New Roman"/>
          <w:b/>
          <w:bCs/>
          <w:spacing w:val="-1"/>
          <w:lang w:val="mt-MT" w:eastAsia="de-DE"/>
        </w:rPr>
        <w:t>Informazzjoni</w:t>
      </w:r>
      <w:r>
        <w:rPr>
          <w:rFonts w:ascii="Times New Roman" w:eastAsia="Times New Roman" w:hAnsi="Times New Roman"/>
          <w:b/>
          <w:bCs/>
          <w:spacing w:val="1"/>
          <w:lang w:val="mt-MT" w:eastAsia="de-DE"/>
        </w:rPr>
        <w:t xml:space="preserve"> </w:t>
      </w:r>
      <w:r>
        <w:rPr>
          <w:rFonts w:ascii="Times New Roman" w:eastAsia="Times New Roman" w:hAnsi="Times New Roman"/>
          <w:b/>
          <w:bCs/>
          <w:spacing w:val="-1"/>
          <w:lang w:val="mt-MT" w:eastAsia="de-DE"/>
        </w:rPr>
        <w:t>għall-utent</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mt-MT" w:eastAsia="de-DE"/>
        </w:rPr>
      </w:pPr>
      <w:r>
        <w:rPr>
          <w:rFonts w:ascii="Times New Roman" w:eastAsia="Times New Roman" w:hAnsi="Times New Roman"/>
          <w:b/>
          <w:spacing w:val="-1"/>
          <w:lang w:val="mt-MT" w:eastAsia="de-DE"/>
        </w:rPr>
        <w:t>Aripiprazole Sandoz 5 mg pilloli</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mt-MT" w:eastAsia="de-DE"/>
        </w:rPr>
      </w:pPr>
      <w:r>
        <w:rPr>
          <w:rFonts w:ascii="Times New Roman" w:eastAsia="Times New Roman" w:hAnsi="Times New Roman"/>
          <w:b/>
          <w:spacing w:val="-1"/>
          <w:lang w:val="mt-MT" w:eastAsia="de-DE"/>
        </w:rPr>
        <w:t>Aripiprazole Sandoz 10 mg pilloli</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mt-MT" w:eastAsia="de-DE"/>
        </w:rPr>
      </w:pPr>
      <w:r>
        <w:rPr>
          <w:rFonts w:ascii="Times New Roman" w:eastAsia="Times New Roman" w:hAnsi="Times New Roman"/>
          <w:b/>
          <w:spacing w:val="-1"/>
          <w:lang w:val="mt-MT" w:eastAsia="de-DE"/>
        </w:rPr>
        <w:t>Aripiprazole Sandoz 15 mg pilloli</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mt-MT" w:eastAsia="de-DE"/>
        </w:rPr>
      </w:pPr>
      <w:r>
        <w:rPr>
          <w:rFonts w:ascii="Times New Roman" w:eastAsia="Times New Roman" w:hAnsi="Times New Roman"/>
          <w:b/>
          <w:spacing w:val="-1"/>
          <w:lang w:val="mt-MT" w:eastAsia="de-DE"/>
        </w:rPr>
        <w:t>Aripiprazole Sandoz 20 mg pilloli</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mt-MT" w:eastAsia="de-DE"/>
        </w:rPr>
      </w:pPr>
      <w:r>
        <w:rPr>
          <w:rFonts w:ascii="Times New Roman" w:eastAsia="Times New Roman" w:hAnsi="Times New Roman"/>
          <w:b/>
          <w:spacing w:val="-1"/>
          <w:lang w:val="mt-MT" w:eastAsia="de-DE"/>
        </w:rPr>
        <w:t>Aripiprazole Sandoz 30 mg pilloli</w:t>
      </w:r>
    </w:p>
    <w:p>
      <w:pPr>
        <w:widowControl w:val="0"/>
        <w:kinsoku w:val="0"/>
        <w:overflowPunct w:val="0"/>
        <w:autoSpaceDE w:val="0"/>
        <w:autoSpaceDN w:val="0"/>
        <w:adjustRightInd w:val="0"/>
        <w:spacing w:after="0" w:line="240" w:lineRule="auto"/>
        <w:jc w:val="center"/>
        <w:rPr>
          <w:rFonts w:ascii="Times New Roman" w:eastAsia="Times New Roman" w:hAnsi="Times New Roman"/>
          <w:b/>
          <w:spacing w:val="-1"/>
          <w:lang w:val="mt-MT"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val="mt-MT" w:eastAsia="de-DE"/>
        </w:rPr>
      </w:pPr>
      <w:r>
        <w:rPr>
          <w:rFonts w:ascii="Times New Roman" w:eastAsia="Times New Roman" w:hAnsi="Times New Roman"/>
          <w:spacing w:val="-1"/>
          <w:lang w:val="mt-MT" w:eastAsia="de-DE"/>
        </w:rPr>
        <w:t>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right="172"/>
        <w:rPr>
          <w:rFonts w:ascii="Times New Roman" w:eastAsia="Times New Roman" w:hAnsi="Times New Roman"/>
          <w:lang w:val="mt-MT" w:eastAsia="de-DE"/>
        </w:rPr>
      </w:pPr>
      <w:r>
        <w:rPr>
          <w:rFonts w:ascii="Times New Roman" w:eastAsia="Times New Roman" w:hAnsi="Times New Roman"/>
          <w:b/>
          <w:bCs/>
          <w:spacing w:val="-1"/>
          <w:lang w:val="mt-MT" w:eastAsia="de-DE"/>
        </w:rPr>
        <w:t>Aqra</w:t>
      </w:r>
      <w:r>
        <w:rPr>
          <w:rFonts w:ascii="Times New Roman" w:eastAsia="Times New Roman" w:hAnsi="Times New Roman"/>
          <w:b/>
          <w:bCs/>
          <w:lang w:val="mt-MT" w:eastAsia="de-DE"/>
        </w:rPr>
        <w:t xml:space="preserve"> </w:t>
      </w:r>
      <w:r>
        <w:rPr>
          <w:rFonts w:ascii="Times New Roman" w:eastAsia="Times New Roman" w:hAnsi="Times New Roman"/>
          <w:b/>
          <w:bCs/>
          <w:spacing w:val="-1"/>
          <w:lang w:val="mt-MT" w:eastAsia="de-DE"/>
        </w:rPr>
        <w:t>sew</w:t>
      </w:r>
      <w:r>
        <w:rPr>
          <w:rFonts w:ascii="Times New Roman" w:eastAsia="Times New Roman" w:hAnsi="Times New Roman"/>
          <w:b/>
          <w:bCs/>
          <w:spacing w:val="1"/>
          <w:lang w:val="mt-MT" w:eastAsia="de-DE"/>
        </w:rPr>
        <w:t xml:space="preserve"> </w:t>
      </w:r>
      <w:r>
        <w:rPr>
          <w:rFonts w:ascii="Times New Roman" w:eastAsia="Times New Roman" w:hAnsi="Times New Roman"/>
          <w:b/>
          <w:bCs/>
          <w:spacing w:val="-1"/>
          <w:lang w:val="mt-MT" w:eastAsia="de-DE"/>
        </w:rPr>
        <w:t>dan</w:t>
      </w:r>
      <w:r>
        <w:rPr>
          <w:rFonts w:ascii="Times New Roman" w:eastAsia="Times New Roman" w:hAnsi="Times New Roman"/>
          <w:b/>
          <w:bCs/>
          <w:spacing w:val="-3"/>
          <w:lang w:val="mt-MT" w:eastAsia="de-DE"/>
        </w:rPr>
        <w:t xml:space="preserve"> </w:t>
      </w:r>
      <w:r>
        <w:rPr>
          <w:rFonts w:ascii="Times New Roman" w:eastAsia="Times New Roman" w:hAnsi="Times New Roman"/>
          <w:b/>
          <w:bCs/>
          <w:spacing w:val="-1"/>
          <w:lang w:val="mt-MT" w:eastAsia="de-DE"/>
        </w:rPr>
        <w:t>il-fuljett</w:t>
      </w:r>
      <w:r>
        <w:rPr>
          <w:rFonts w:ascii="Times New Roman" w:eastAsia="Times New Roman" w:hAnsi="Times New Roman"/>
          <w:b/>
          <w:bCs/>
          <w:spacing w:val="-2"/>
          <w:lang w:val="mt-MT" w:eastAsia="de-DE"/>
        </w:rPr>
        <w:t xml:space="preserve"> </w:t>
      </w:r>
      <w:r>
        <w:rPr>
          <w:rFonts w:ascii="Times New Roman" w:eastAsia="Times New Roman" w:hAnsi="Times New Roman"/>
          <w:b/>
          <w:bCs/>
          <w:spacing w:val="-1"/>
          <w:lang w:val="mt-MT" w:eastAsia="de-DE"/>
        </w:rPr>
        <w:t>kollu qabel</w:t>
      </w:r>
      <w:r>
        <w:rPr>
          <w:rFonts w:ascii="Times New Roman" w:eastAsia="Times New Roman" w:hAnsi="Times New Roman"/>
          <w:b/>
          <w:bCs/>
          <w:spacing w:val="-2"/>
          <w:lang w:val="mt-MT" w:eastAsia="de-DE"/>
        </w:rPr>
        <w:t xml:space="preserve"> </w:t>
      </w:r>
      <w:r>
        <w:rPr>
          <w:rFonts w:ascii="Times New Roman" w:eastAsia="Times New Roman" w:hAnsi="Times New Roman"/>
          <w:b/>
          <w:bCs/>
          <w:spacing w:val="-1"/>
          <w:lang w:val="mt-MT" w:eastAsia="de-DE"/>
        </w:rPr>
        <w:t>tibda</w:t>
      </w:r>
      <w:r>
        <w:rPr>
          <w:rFonts w:ascii="Times New Roman" w:eastAsia="Times New Roman" w:hAnsi="Times New Roman"/>
          <w:b/>
          <w:bCs/>
          <w:spacing w:val="-3"/>
          <w:lang w:val="mt-MT" w:eastAsia="de-DE"/>
        </w:rPr>
        <w:t xml:space="preserve"> </w:t>
      </w:r>
      <w:r>
        <w:rPr>
          <w:rFonts w:ascii="Times New Roman" w:eastAsia="Times New Roman" w:hAnsi="Times New Roman"/>
          <w:b/>
          <w:bCs/>
          <w:spacing w:val="-1"/>
          <w:lang w:val="mt-MT" w:eastAsia="de-DE"/>
        </w:rPr>
        <w:t>tieħu din il-mediċina</w:t>
      </w:r>
      <w:r>
        <w:rPr>
          <w:rFonts w:ascii="Times New Roman" w:eastAsia="Times New Roman" w:hAnsi="Times New Roman"/>
          <w:b/>
          <w:bCs/>
          <w:lang w:val="mt-MT" w:eastAsia="de-DE"/>
        </w:rPr>
        <w:t xml:space="preserve"> </w:t>
      </w:r>
      <w:r>
        <w:rPr>
          <w:rFonts w:ascii="Times New Roman" w:eastAsia="Times New Roman" w:hAnsi="Times New Roman"/>
          <w:b/>
          <w:bCs/>
          <w:spacing w:val="-1"/>
          <w:lang w:val="mt-MT" w:eastAsia="de-DE"/>
        </w:rPr>
        <w:t>peress</w:t>
      </w:r>
      <w:r>
        <w:rPr>
          <w:rFonts w:ascii="Times New Roman" w:eastAsia="Times New Roman" w:hAnsi="Times New Roman"/>
          <w:b/>
          <w:bCs/>
          <w:lang w:val="mt-MT" w:eastAsia="de-DE"/>
        </w:rPr>
        <w:t xml:space="preserve"> </w:t>
      </w:r>
      <w:r>
        <w:rPr>
          <w:rFonts w:ascii="Times New Roman" w:eastAsia="Times New Roman" w:hAnsi="Times New Roman"/>
          <w:b/>
          <w:bCs/>
          <w:spacing w:val="-1"/>
          <w:lang w:val="mt-MT" w:eastAsia="de-DE"/>
        </w:rPr>
        <w:t>li</w:t>
      </w:r>
      <w:r>
        <w:rPr>
          <w:rFonts w:ascii="Times New Roman" w:eastAsia="Times New Roman" w:hAnsi="Times New Roman"/>
          <w:b/>
          <w:bCs/>
          <w:spacing w:val="-2"/>
          <w:lang w:val="mt-MT" w:eastAsia="de-DE"/>
        </w:rPr>
        <w:t xml:space="preserve"> </w:t>
      </w:r>
      <w:r>
        <w:rPr>
          <w:rFonts w:ascii="Times New Roman" w:eastAsia="Times New Roman" w:hAnsi="Times New Roman"/>
          <w:b/>
          <w:bCs/>
          <w:lang w:val="mt-MT" w:eastAsia="de-DE"/>
        </w:rPr>
        <w:t>fih</w:t>
      </w:r>
      <w:r>
        <w:rPr>
          <w:rFonts w:ascii="Times New Roman" w:eastAsia="Times New Roman" w:hAnsi="Times New Roman"/>
          <w:b/>
          <w:bCs/>
          <w:spacing w:val="-3"/>
          <w:lang w:val="mt-MT" w:eastAsia="de-DE"/>
        </w:rPr>
        <w:t xml:space="preserve"> </w:t>
      </w:r>
      <w:r>
        <w:rPr>
          <w:rFonts w:ascii="Times New Roman" w:eastAsia="Times New Roman" w:hAnsi="Times New Roman"/>
          <w:b/>
          <w:bCs/>
          <w:spacing w:val="-1"/>
          <w:lang w:val="mt-MT" w:eastAsia="de-DE"/>
        </w:rPr>
        <w:t>informazzjoni</w:t>
      </w:r>
      <w:r>
        <w:rPr>
          <w:rFonts w:ascii="Times New Roman" w:eastAsia="Times New Roman" w:hAnsi="Times New Roman"/>
          <w:b/>
          <w:bCs/>
          <w:spacing w:val="67"/>
          <w:lang w:val="mt-MT" w:eastAsia="de-DE"/>
        </w:rPr>
        <w:t xml:space="preserve"> </w:t>
      </w:r>
      <w:r>
        <w:rPr>
          <w:rFonts w:ascii="Times New Roman" w:eastAsia="Times New Roman" w:hAnsi="Times New Roman"/>
          <w:b/>
          <w:bCs/>
          <w:spacing w:val="-1"/>
          <w:lang w:val="mt-MT" w:eastAsia="de-DE"/>
        </w:rPr>
        <w:t>importanti</w:t>
      </w:r>
      <w:r>
        <w:rPr>
          <w:rFonts w:ascii="Times New Roman" w:eastAsia="Times New Roman" w:hAnsi="Times New Roman"/>
          <w:b/>
          <w:bCs/>
          <w:spacing w:val="-2"/>
          <w:lang w:val="mt-MT" w:eastAsia="de-DE"/>
        </w:rPr>
        <w:t xml:space="preserve"> </w:t>
      </w:r>
      <w:r>
        <w:rPr>
          <w:rFonts w:ascii="Times New Roman" w:eastAsia="Times New Roman" w:hAnsi="Times New Roman"/>
          <w:b/>
          <w:bCs/>
          <w:spacing w:val="-1"/>
          <w:lang w:val="mt-MT" w:eastAsia="de-DE"/>
        </w:rPr>
        <w:t>għalik.</w:t>
      </w:r>
    </w:p>
    <w:p>
      <w:pPr>
        <w:widowControl w:val="0"/>
        <w:kinsoku w:val="0"/>
        <w:overflowPunct w:val="0"/>
        <w:autoSpaceDE w:val="0"/>
        <w:autoSpaceDN w:val="0"/>
        <w:adjustRightInd w:val="0"/>
        <w:spacing w:after="0" w:line="247" w:lineRule="exact"/>
        <w:ind w:left="567" w:hanging="567"/>
        <w:rPr>
          <w:rFonts w:ascii="Times New Roman" w:eastAsia="Times New Roman" w:hAnsi="Times New Roman"/>
          <w:spacing w:val="-1"/>
          <w:lang w:val="mt-MT" w:eastAsia="de-DE"/>
        </w:rPr>
      </w:pPr>
      <w:r>
        <w:rPr>
          <w:rFonts w:ascii="Times New Roman" w:eastAsia="Times New Roman" w:hAnsi="Times New Roman"/>
          <w:spacing w:val="-1"/>
          <w:lang w:val="mt-MT" w:eastAsia="de-DE"/>
        </w:rPr>
        <w:t>•</w:t>
      </w:r>
      <w:r>
        <w:rPr>
          <w:rFonts w:ascii="Times New Roman" w:eastAsia="Times New Roman" w:hAnsi="Times New Roman"/>
          <w:spacing w:val="-1"/>
          <w:lang w:val="mt-MT" w:eastAsia="de-DE"/>
        </w:rPr>
        <w:tab/>
        <w:t>Żomm</w:t>
      </w:r>
      <w:r>
        <w:rPr>
          <w:rFonts w:ascii="Times New Roman" w:eastAsia="Times New Roman" w:hAnsi="Times New Roman"/>
          <w:spacing w:val="-4"/>
          <w:lang w:val="mt-MT" w:eastAsia="de-DE"/>
        </w:rPr>
        <w:t xml:space="preserve"> </w:t>
      </w:r>
      <w:r>
        <w:rPr>
          <w:rFonts w:ascii="Times New Roman" w:eastAsia="Times New Roman" w:hAnsi="Times New Roman"/>
          <w:lang w:val="mt-MT" w:eastAsia="de-DE"/>
        </w:rPr>
        <w:t xml:space="preserve">dan </w:t>
      </w:r>
      <w:r>
        <w:rPr>
          <w:rFonts w:ascii="Times New Roman" w:eastAsia="Times New Roman" w:hAnsi="Times New Roman"/>
          <w:spacing w:val="-1"/>
          <w:lang w:val="mt-MT" w:eastAsia="de-DE"/>
        </w:rPr>
        <w:t>il-fuljett.</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Jista’</w:t>
      </w:r>
      <w:r>
        <w:rPr>
          <w:rFonts w:ascii="Times New Roman" w:eastAsia="Times New Roman" w:hAnsi="Times New Roman"/>
          <w:spacing w:val="-2"/>
          <w:lang w:val="mt-MT" w:eastAsia="de-DE"/>
        </w:rPr>
        <w:t xml:space="preserve"> </w:t>
      </w:r>
      <w:r>
        <w:rPr>
          <w:rFonts w:ascii="Times New Roman" w:eastAsia="Times New Roman" w:hAnsi="Times New Roman"/>
          <w:lang w:val="mt-MT" w:eastAsia="de-DE"/>
        </w:rPr>
        <w:t>jkollok</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bżonn</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terġa’</w:t>
      </w:r>
      <w:r>
        <w:rPr>
          <w:rFonts w:ascii="Times New Roman" w:eastAsia="Times New Roman" w:hAnsi="Times New Roman"/>
          <w:spacing w:val="-2"/>
          <w:lang w:val="mt-MT" w:eastAsia="de-DE"/>
        </w:rPr>
        <w:t xml:space="preserve"> </w:t>
      </w:r>
      <w:r>
        <w:rPr>
          <w:rFonts w:ascii="Times New Roman" w:eastAsia="Times New Roman" w:hAnsi="Times New Roman"/>
          <w:spacing w:val="-1"/>
          <w:lang w:val="mt-MT" w:eastAsia="de-DE"/>
        </w:rPr>
        <w:t>taqrah.</w:t>
      </w:r>
    </w:p>
    <w:p>
      <w:pPr>
        <w:widowControl w:val="0"/>
        <w:kinsoku w:val="0"/>
        <w:overflowPunct w:val="0"/>
        <w:autoSpaceDE w:val="0"/>
        <w:autoSpaceDN w:val="0"/>
        <w:adjustRightInd w:val="0"/>
        <w:spacing w:before="1" w:after="0" w:line="252" w:lineRule="exact"/>
        <w:ind w:left="567" w:hanging="567"/>
        <w:rPr>
          <w:rFonts w:ascii="Times New Roman" w:eastAsia="Times New Roman" w:hAnsi="Times New Roman"/>
          <w:spacing w:val="-1"/>
          <w:lang w:val="mt-MT" w:eastAsia="de-DE"/>
        </w:rPr>
      </w:pPr>
      <w:r>
        <w:rPr>
          <w:rFonts w:ascii="Times New Roman" w:eastAsia="Times New Roman" w:hAnsi="Times New Roman"/>
          <w:spacing w:val="-1"/>
          <w:lang w:val="mt-MT" w:eastAsia="de-DE"/>
        </w:rPr>
        <w:t>•</w:t>
      </w:r>
      <w:r>
        <w:rPr>
          <w:rFonts w:ascii="Times New Roman" w:eastAsia="Times New Roman" w:hAnsi="Times New Roman"/>
          <w:spacing w:val="-1"/>
          <w:lang w:val="mt-MT" w:eastAsia="de-DE"/>
        </w:rPr>
        <w:tab/>
        <w:t>Jekk</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ikollok</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aktar</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mistoqsijiet,</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staqsi</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lit-tabib</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jew</w:t>
      </w:r>
      <w:r>
        <w:rPr>
          <w:rFonts w:ascii="Times New Roman" w:eastAsia="Times New Roman" w:hAnsi="Times New Roman"/>
          <w:spacing w:val="-4"/>
          <w:lang w:val="mt-MT" w:eastAsia="de-DE"/>
        </w:rPr>
        <w:t xml:space="preserve"> </w:t>
      </w:r>
      <w:r>
        <w:rPr>
          <w:rFonts w:ascii="Times New Roman" w:eastAsia="Times New Roman" w:hAnsi="Times New Roman"/>
          <w:spacing w:val="-1"/>
          <w:lang w:val="mt-MT" w:eastAsia="de-DE"/>
        </w:rPr>
        <w:t>lill-ispiżjar</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tiegħek.</w:t>
      </w:r>
    </w:p>
    <w:p>
      <w:pPr>
        <w:widowControl w:val="0"/>
        <w:kinsoku w:val="0"/>
        <w:overflowPunct w:val="0"/>
        <w:autoSpaceDE w:val="0"/>
        <w:autoSpaceDN w:val="0"/>
        <w:adjustRightInd w:val="0"/>
        <w:spacing w:after="0" w:line="240" w:lineRule="auto"/>
        <w:ind w:left="567" w:right="920" w:hanging="567"/>
        <w:rPr>
          <w:rFonts w:ascii="Times New Roman" w:eastAsia="Times New Roman" w:hAnsi="Times New Roman"/>
          <w:spacing w:val="-1"/>
          <w:lang w:val="mt-MT" w:eastAsia="de-DE"/>
        </w:rPr>
      </w:pPr>
      <w:r>
        <w:rPr>
          <w:rFonts w:ascii="Times New Roman" w:eastAsia="Times New Roman" w:hAnsi="Times New Roman"/>
          <w:spacing w:val="-1"/>
          <w:lang w:val="mt-MT" w:eastAsia="de-DE"/>
        </w:rPr>
        <w:t>•</w:t>
      </w:r>
      <w:r>
        <w:rPr>
          <w:rFonts w:ascii="Times New Roman" w:eastAsia="Times New Roman" w:hAnsi="Times New Roman"/>
          <w:spacing w:val="-1"/>
          <w:lang w:val="mt-MT" w:eastAsia="de-DE"/>
        </w:rPr>
        <w:tab/>
        <w:t>Din</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il-mediċina</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ġiet</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mogħtija</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lilek</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biss.</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M’għandekx</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tgħaddiha</w:t>
      </w:r>
      <w:r>
        <w:rPr>
          <w:rFonts w:ascii="Times New Roman" w:eastAsia="Times New Roman" w:hAnsi="Times New Roman"/>
          <w:spacing w:val="-4"/>
          <w:lang w:val="mt-MT" w:eastAsia="de-DE"/>
        </w:rPr>
        <w:t xml:space="preserve"> </w:t>
      </w:r>
      <w:r>
        <w:rPr>
          <w:rFonts w:ascii="Times New Roman" w:eastAsia="Times New Roman" w:hAnsi="Times New Roman"/>
          <w:spacing w:val="-1"/>
          <w:lang w:val="mt-MT" w:eastAsia="de-DE"/>
        </w:rPr>
        <w:t>lil</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persuni</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oħra.</w:t>
      </w:r>
      <w:r>
        <w:rPr>
          <w:rFonts w:ascii="Times New Roman" w:eastAsia="Times New Roman" w:hAnsi="Times New Roman"/>
          <w:spacing w:val="-3"/>
          <w:lang w:val="mt-MT" w:eastAsia="de-DE"/>
        </w:rPr>
        <w:t xml:space="preserve"> </w:t>
      </w:r>
      <w:r>
        <w:rPr>
          <w:rFonts w:ascii="Times New Roman" w:eastAsia="Times New Roman" w:hAnsi="Times New Roman"/>
          <w:spacing w:val="-1"/>
          <w:lang w:val="mt-MT" w:eastAsia="de-DE"/>
        </w:rPr>
        <w:t>Tista’</w:t>
      </w:r>
      <w:r>
        <w:rPr>
          <w:rFonts w:ascii="Times New Roman" w:eastAsia="Times New Roman" w:hAnsi="Times New Roman"/>
          <w:spacing w:val="63"/>
          <w:lang w:val="mt-MT" w:eastAsia="de-DE"/>
        </w:rPr>
        <w:t xml:space="preserve"> </w:t>
      </w:r>
      <w:r>
        <w:rPr>
          <w:rFonts w:ascii="Times New Roman" w:eastAsia="Times New Roman" w:hAnsi="Times New Roman"/>
          <w:spacing w:val="-1"/>
          <w:lang w:val="mt-MT" w:eastAsia="de-DE"/>
        </w:rPr>
        <w:t>tagħmlilhom</w:t>
      </w:r>
      <w:r>
        <w:rPr>
          <w:rFonts w:ascii="Times New Roman" w:eastAsia="Times New Roman" w:hAnsi="Times New Roman"/>
          <w:spacing w:val="-4"/>
          <w:lang w:val="mt-MT" w:eastAsia="de-DE"/>
        </w:rPr>
        <w:t xml:space="preserve"> </w:t>
      </w:r>
      <w:r>
        <w:rPr>
          <w:rFonts w:ascii="Times New Roman" w:eastAsia="Times New Roman" w:hAnsi="Times New Roman"/>
          <w:spacing w:val="-1"/>
          <w:lang w:val="mt-MT" w:eastAsia="de-DE"/>
        </w:rPr>
        <w:t>il-ħsara</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anke</w:t>
      </w:r>
      <w:r>
        <w:rPr>
          <w:rFonts w:ascii="Times New Roman" w:eastAsia="Times New Roman" w:hAnsi="Times New Roman"/>
          <w:spacing w:val="-2"/>
          <w:lang w:val="mt-MT" w:eastAsia="de-DE"/>
        </w:rPr>
        <w:t xml:space="preserve"> jekk</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għandhom</w:t>
      </w:r>
      <w:r>
        <w:rPr>
          <w:rFonts w:ascii="Times New Roman" w:eastAsia="Times New Roman" w:hAnsi="Times New Roman"/>
          <w:spacing w:val="-4"/>
          <w:lang w:val="mt-MT" w:eastAsia="de-DE"/>
        </w:rPr>
        <w:t xml:space="preserve"> </w:t>
      </w:r>
      <w:r>
        <w:rPr>
          <w:rFonts w:ascii="Times New Roman" w:eastAsia="Times New Roman" w:hAnsi="Times New Roman"/>
          <w:spacing w:val="-1"/>
          <w:lang w:val="mt-MT" w:eastAsia="de-DE"/>
        </w:rPr>
        <w:t>l-istess</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sinjali</w:t>
      </w:r>
      <w:r>
        <w:rPr>
          <w:rFonts w:ascii="Times New Roman" w:eastAsia="Times New Roman" w:hAnsi="Times New Roman"/>
          <w:spacing w:val="-2"/>
          <w:lang w:val="mt-MT" w:eastAsia="de-DE"/>
        </w:rPr>
        <w:t xml:space="preserve"> </w:t>
      </w:r>
      <w:r>
        <w:rPr>
          <w:rFonts w:ascii="Times New Roman" w:eastAsia="Times New Roman" w:hAnsi="Times New Roman"/>
          <w:lang w:val="mt-MT" w:eastAsia="de-DE"/>
        </w:rPr>
        <w:t>ta’</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mard</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bħal</w:t>
      </w:r>
      <w:r>
        <w:rPr>
          <w:rFonts w:ascii="Times New Roman" w:eastAsia="Times New Roman" w:hAnsi="Times New Roman"/>
          <w:spacing w:val="-2"/>
          <w:lang w:val="mt-MT" w:eastAsia="de-DE"/>
        </w:rPr>
        <w:t xml:space="preserve"> </w:t>
      </w:r>
      <w:r>
        <w:rPr>
          <w:rFonts w:ascii="Times New Roman" w:eastAsia="Times New Roman" w:hAnsi="Times New Roman"/>
          <w:spacing w:val="-1"/>
          <w:lang w:val="mt-MT" w:eastAsia="de-DE"/>
        </w:rPr>
        <w:t>tiegħek.</w:t>
      </w:r>
    </w:p>
    <w:p>
      <w:pPr>
        <w:widowControl w:val="0"/>
        <w:kinsoku w:val="0"/>
        <w:overflowPunct w:val="0"/>
        <w:autoSpaceDE w:val="0"/>
        <w:autoSpaceDN w:val="0"/>
        <w:adjustRightInd w:val="0"/>
        <w:spacing w:after="0" w:line="240" w:lineRule="auto"/>
        <w:ind w:left="567" w:right="231" w:hanging="567"/>
        <w:rPr>
          <w:rFonts w:ascii="Times New Roman" w:eastAsia="Times New Roman" w:hAnsi="Times New Roman"/>
          <w:lang w:val="mt-MT" w:eastAsia="de-DE"/>
        </w:rPr>
      </w:pPr>
      <w:r>
        <w:rPr>
          <w:rFonts w:ascii="Times New Roman" w:eastAsia="Times New Roman" w:hAnsi="Times New Roman"/>
          <w:spacing w:val="-1"/>
          <w:lang w:val="mt-MT" w:eastAsia="de-DE"/>
        </w:rPr>
        <w:t>•</w:t>
      </w:r>
      <w:r>
        <w:rPr>
          <w:rFonts w:ascii="Times New Roman" w:eastAsia="Times New Roman" w:hAnsi="Times New Roman"/>
          <w:spacing w:val="-1"/>
          <w:lang w:val="mt-MT" w:eastAsia="de-DE"/>
        </w:rPr>
        <w:tab/>
        <w:t>Jekk</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ikollok</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xi</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effett</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sekondarju</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kellem</w:t>
      </w:r>
      <w:r>
        <w:rPr>
          <w:rFonts w:ascii="Times New Roman" w:eastAsia="Times New Roman" w:hAnsi="Times New Roman"/>
          <w:spacing w:val="-4"/>
          <w:lang w:val="mt-MT" w:eastAsia="de-DE"/>
        </w:rPr>
        <w:t xml:space="preserve"> </w:t>
      </w:r>
      <w:r>
        <w:rPr>
          <w:rFonts w:ascii="Times New Roman" w:eastAsia="Times New Roman" w:hAnsi="Times New Roman"/>
          <w:spacing w:val="-1"/>
          <w:lang w:val="mt-MT" w:eastAsia="de-DE"/>
        </w:rPr>
        <w:t>lit-tabib</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jew</w:t>
      </w:r>
      <w:r>
        <w:rPr>
          <w:rFonts w:ascii="Times New Roman" w:eastAsia="Times New Roman" w:hAnsi="Times New Roman"/>
          <w:spacing w:val="-1"/>
          <w:lang w:val="mt-MT" w:eastAsia="de-DE"/>
        </w:rPr>
        <w:t xml:space="preserve"> lill-ispiżjar</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tiegħek.</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Dan</w:t>
      </w:r>
      <w:r>
        <w:rPr>
          <w:rFonts w:ascii="Times New Roman" w:eastAsia="Times New Roman" w:hAnsi="Times New Roman"/>
          <w:spacing w:val="-3"/>
          <w:lang w:val="mt-MT" w:eastAsia="de-DE"/>
        </w:rPr>
        <w:t xml:space="preserve"> </w:t>
      </w:r>
      <w:r>
        <w:rPr>
          <w:rFonts w:ascii="Times New Roman" w:eastAsia="Times New Roman" w:hAnsi="Times New Roman"/>
          <w:lang w:val="mt-MT" w:eastAsia="de-DE"/>
        </w:rPr>
        <w:t>jinkludi</w:t>
      </w:r>
      <w:r>
        <w:rPr>
          <w:rFonts w:ascii="Times New Roman" w:eastAsia="Times New Roman" w:hAnsi="Times New Roman"/>
          <w:spacing w:val="-2"/>
          <w:lang w:val="mt-MT" w:eastAsia="de-DE"/>
        </w:rPr>
        <w:t xml:space="preserve"> </w:t>
      </w:r>
      <w:r>
        <w:rPr>
          <w:rFonts w:ascii="Times New Roman" w:eastAsia="Times New Roman" w:hAnsi="Times New Roman"/>
          <w:lang w:val="mt-MT" w:eastAsia="de-DE"/>
        </w:rPr>
        <w:t>xi</w:t>
      </w:r>
      <w:r>
        <w:rPr>
          <w:rFonts w:ascii="Times New Roman" w:eastAsia="Times New Roman" w:hAnsi="Times New Roman"/>
          <w:spacing w:val="-2"/>
          <w:lang w:val="mt-MT" w:eastAsia="de-DE"/>
        </w:rPr>
        <w:t xml:space="preserve"> </w:t>
      </w:r>
      <w:r>
        <w:rPr>
          <w:rFonts w:ascii="Times New Roman" w:eastAsia="Times New Roman" w:hAnsi="Times New Roman"/>
          <w:spacing w:val="-1"/>
          <w:lang w:val="mt-MT" w:eastAsia="de-DE"/>
        </w:rPr>
        <w:t>effett</w:t>
      </w:r>
      <w:r>
        <w:rPr>
          <w:rFonts w:ascii="Times New Roman" w:eastAsia="Times New Roman" w:hAnsi="Times New Roman"/>
          <w:spacing w:val="51"/>
          <w:lang w:val="mt-MT" w:eastAsia="de-DE"/>
        </w:rPr>
        <w:t xml:space="preserve"> </w:t>
      </w:r>
      <w:r>
        <w:rPr>
          <w:rFonts w:ascii="Times New Roman" w:eastAsia="Times New Roman" w:hAnsi="Times New Roman"/>
          <w:spacing w:val="-1"/>
          <w:lang w:val="mt-MT" w:eastAsia="de-DE"/>
        </w:rPr>
        <w:t>sekondarju</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possibbli</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li</w:t>
      </w:r>
      <w:r>
        <w:rPr>
          <w:rFonts w:ascii="Times New Roman" w:eastAsia="Times New Roman" w:hAnsi="Times New Roman"/>
          <w:spacing w:val="1"/>
          <w:lang w:val="mt-MT" w:eastAsia="de-DE"/>
        </w:rPr>
        <w:t xml:space="preserve"> </w:t>
      </w:r>
      <w:r>
        <w:rPr>
          <w:rFonts w:ascii="Times New Roman" w:eastAsia="Times New Roman" w:hAnsi="Times New Roman"/>
          <w:spacing w:val="-1"/>
          <w:lang w:val="mt-MT" w:eastAsia="de-DE"/>
        </w:rPr>
        <w:t>mhuwiex</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elenkat</w:t>
      </w:r>
      <w:r>
        <w:rPr>
          <w:rFonts w:ascii="Times New Roman" w:eastAsia="Times New Roman" w:hAnsi="Times New Roman"/>
          <w:spacing w:val="-2"/>
          <w:lang w:val="mt-MT" w:eastAsia="de-DE"/>
        </w:rPr>
        <w:t xml:space="preserve"> </w:t>
      </w:r>
      <w:r>
        <w:rPr>
          <w:rFonts w:ascii="Times New Roman" w:eastAsia="Times New Roman" w:hAnsi="Times New Roman"/>
          <w:spacing w:val="-1"/>
          <w:lang w:val="mt-MT" w:eastAsia="de-DE"/>
        </w:rPr>
        <w:t>f’dan</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il-fuljett.</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Ara</w:t>
      </w:r>
      <w:r>
        <w:rPr>
          <w:rFonts w:ascii="Times New Roman" w:eastAsia="Times New Roman" w:hAnsi="Times New Roman"/>
          <w:lang w:val="mt-MT" w:eastAsia="de-DE"/>
        </w:rPr>
        <w:t xml:space="preserve"> </w:t>
      </w:r>
      <w:r>
        <w:rPr>
          <w:rFonts w:ascii="Times New Roman" w:eastAsia="Times New Roman" w:hAnsi="Times New Roman"/>
          <w:spacing w:val="-1"/>
          <w:lang w:val="mt-MT" w:eastAsia="de-DE"/>
        </w:rPr>
        <w:t>sezzjoni</w:t>
      </w:r>
      <w:r>
        <w:rPr>
          <w:rFonts w:ascii="Times New Roman" w:eastAsia="Times New Roman" w:hAnsi="Times New Roman"/>
          <w:spacing w:val="-2"/>
          <w:lang w:val="mt-MT" w:eastAsia="de-DE"/>
        </w:rPr>
        <w:t> </w:t>
      </w:r>
      <w:r>
        <w:rPr>
          <w:rFonts w:ascii="Times New Roman" w:eastAsia="Times New Roman" w:hAnsi="Times New Roman"/>
          <w:lang w:val="mt-MT" w:eastAsia="de-DE"/>
        </w:rPr>
        <w:t>4.</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spacing w:val="-1"/>
          <w:lang w:val="mt-MT" w:eastAsia="de-DE"/>
        </w:rPr>
        <w:t>F’dan il-fuljett</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1.</w:t>
      </w:r>
      <w:r>
        <w:rPr>
          <w:rFonts w:ascii="Times New Roman" w:eastAsia="Times New Roman" w:hAnsi="Times New Roman"/>
          <w:lang w:val="mt-MT" w:eastAsia="de-DE"/>
        </w:rPr>
        <w:tab/>
        <w:t>X’inhu Aripiprazole Sandoz u għalxiex jintuża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2.</w:t>
      </w:r>
      <w:r>
        <w:rPr>
          <w:rFonts w:ascii="Times New Roman" w:eastAsia="Times New Roman" w:hAnsi="Times New Roman"/>
          <w:lang w:val="mt-MT" w:eastAsia="de-DE"/>
        </w:rPr>
        <w:tab/>
        <w:t>X’għandek tkun taf qabel ma tieħu Aripiprazole Sandoz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3.</w:t>
      </w:r>
      <w:r>
        <w:rPr>
          <w:rFonts w:ascii="Times New Roman" w:eastAsia="Times New Roman" w:hAnsi="Times New Roman"/>
          <w:lang w:val="mt-MT" w:eastAsia="de-DE"/>
        </w:rPr>
        <w:tab/>
        <w:t>Kif għandek tieħu Aripiprazole Sandoz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4.</w:t>
      </w:r>
      <w:r>
        <w:rPr>
          <w:rFonts w:ascii="Times New Roman" w:eastAsia="Times New Roman" w:hAnsi="Times New Roman"/>
          <w:lang w:val="mt-MT" w:eastAsia="de-DE"/>
        </w:rPr>
        <w:tab/>
        <w:t>Effetti sekondarji possibbli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5.</w:t>
      </w:r>
      <w:r>
        <w:rPr>
          <w:rFonts w:ascii="Times New Roman" w:eastAsia="Times New Roman" w:hAnsi="Times New Roman"/>
          <w:lang w:val="mt-MT" w:eastAsia="de-DE"/>
        </w:rPr>
        <w:tab/>
        <w:t>Kif taħżen Aripiprazole Sandoz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6.</w:t>
      </w:r>
      <w:r>
        <w:rPr>
          <w:rFonts w:ascii="Times New Roman" w:eastAsia="Times New Roman" w:hAnsi="Times New Roman"/>
          <w:lang w:val="mt-MT" w:eastAsia="de-DE"/>
        </w:rPr>
        <w:tab/>
        <w:t>Kontenut tal-pakkett u informazzjoni oħra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1.</w:t>
      </w:r>
      <w:r>
        <w:rPr>
          <w:rFonts w:ascii="Times New Roman" w:eastAsia="Times New Roman" w:hAnsi="Times New Roman"/>
          <w:b/>
          <w:bCs/>
          <w:lang w:val="mt-MT" w:eastAsia="de-DE"/>
        </w:rPr>
        <w:tab/>
        <w:t>X’inhu Aripiprazole Sandoz u għalxiex jintuża</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Aripiprazole Sandoz </w:t>
      </w:r>
      <w:r>
        <w:rPr>
          <w:rFonts w:ascii="Times New Roman" w:hAnsi="Times New Roman"/>
          <w:bCs/>
          <w:lang w:val="mt-MT" w:eastAsia="zh-TW"/>
        </w:rPr>
        <w:t xml:space="preserve">fih is-sustanza attiva aripiprazole u jappartjeni għal </w:t>
      </w:r>
      <w:r>
        <w:rPr>
          <w:rFonts w:ascii="Times New Roman" w:eastAsia="Times New Roman" w:hAnsi="Times New Roman"/>
          <w:lang w:val="mt-MT" w:eastAsia="de-DE"/>
        </w:rPr>
        <w:t>grupp ta’ mediċini msejħa antipsikotiċi. Jintuża biex jiġu kkurati adulti u adolexxenti li għandhom 15-il sena jew aktar li jbatu minn marda kkaratterizzata minn sintomi bħalma huma smigħ, viżta jew ħass ta’ affarijiet li mhumiex hemm, suspetti, ħsieb ħażin, diskors li ma jiftehimx u mġiba mħawwda u mingħajr emozzjoni. Nies li jbatu b’din il-kundizzjoni jistgħu wkoll iħossuhom imdejqin, ħatja, u b’tensjoni.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Aripiprazole Sandoz jintużaw biex jikkuraw adulti u adolexxenti li għandhom 13-il sena jew aktar li jbatu minn kundizzjoni b’sintomi bħalma huma li wieħed iħossu ferħan iżżejjed, ikollu ammonti eċċessivi ta’ enerġija, jeħtieġ ferm inqas irqad min-normal, jitkellem malajr ħafna b’ideat li jiġu malajr ħafna u xi kultant b’irritabilità severa. Fl-adulti, jipprevjeni wkoll milli din il-kundizzjoni terġa’ tfeġġ f’pazjenti li jkunu rrispondew għall-kura b’Aripiprazole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mt-MT" w:eastAsia="de-DE"/>
        </w:rPr>
      </w:pPr>
      <w:r>
        <w:rPr>
          <w:rFonts w:ascii="Times New Roman" w:eastAsia="Times New Roman" w:hAnsi="Times New Roman"/>
          <w:b/>
          <w:bCs/>
          <w:lang w:val="mt-MT" w:eastAsia="de-DE"/>
        </w:rPr>
        <w:t>2.</w:t>
      </w:r>
      <w:r>
        <w:rPr>
          <w:rFonts w:ascii="Times New Roman" w:eastAsia="Times New Roman" w:hAnsi="Times New Roman"/>
          <w:b/>
          <w:bCs/>
          <w:lang w:val="mt-MT" w:eastAsia="de-DE"/>
        </w:rPr>
        <w:tab/>
        <w:t>X’għandek tkun taf qabel ma tieħu Aripiprazole Sandoz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Tiħux Aripiprazole Sandoz</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jekk inti allerġiku għal aripiprazole jew għal xi sustanza oħra ta’ din il-mediċina (imniżżla fis-sezzjoni 6).</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Twissijiet u prekawzjonijiet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Kellem lit-tabib tiegħek qabel tieħu 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szCs w:val="22"/>
          <w:lang w:val="mt-MT"/>
        </w:rPr>
      </w:pPr>
      <w:r>
        <w:rPr>
          <w:iCs/>
          <w:szCs w:val="22"/>
          <w:lang w:val="mt-MT"/>
        </w:rPr>
        <w:t>Ħsibijiet u mġiba suwiċidali ġew irrappurtati waqt trattament b’aripiprazole. Għarraf lit-tabib tiegħek minnufih jekk qed jiġuk ħsibijiet jew tħoss li trid tweġġa’ lilek innifsek.</w:t>
      </w:r>
    </w:p>
    <w:p>
      <w:pPr>
        <w:pStyle w:val="EMEABodyText"/>
        <w:widowControl w:val="0"/>
        <w:rPr>
          <w:szCs w:val="22"/>
          <w:lang w:val="mt-MT"/>
        </w:rPr>
      </w:pPr>
    </w:p>
    <w:p>
      <w:pPr>
        <w:pStyle w:val="EMEABodyText"/>
        <w:widowControl w:val="0"/>
        <w:rPr>
          <w:szCs w:val="22"/>
          <w:lang w:val="mt-MT"/>
        </w:rPr>
      </w:pPr>
      <w:r>
        <w:rPr>
          <w:iCs/>
          <w:szCs w:val="22"/>
          <w:lang w:val="mt-MT"/>
        </w:rPr>
        <w:t>Qabel ma tibda t-trattament b’</w:t>
      </w:r>
      <w:r>
        <w:rPr>
          <w:szCs w:val="22"/>
          <w:lang w:val="mt-MT"/>
        </w:rPr>
        <w:t>Aripiprazole Sandoz</w:t>
      </w:r>
      <w:r>
        <w:rPr>
          <w:iCs/>
          <w:szCs w:val="22"/>
          <w:lang w:val="mt-MT"/>
        </w:rPr>
        <w:t>, għid lit-tabib tiegħek jekk tbati minn</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lastRenderedPageBreak/>
        <w:t>•</w:t>
      </w:r>
      <w:r>
        <w:rPr>
          <w:rFonts w:ascii="Times New Roman" w:eastAsia="Times New Roman" w:hAnsi="Times New Roman"/>
          <w:lang w:val="mt-MT" w:eastAsia="de-DE"/>
        </w:rPr>
        <w:tab/>
        <w:t>livell għoli ta’ zokkor fid-demm (ikkaratterizzat minn sintomi bħal għatx eċċessiv, il-produzzjoni ta’ ammonti kbar ħafna ta’ awrina, żieda fl-aptit u tħossok dgħajjef/dgħajfa) jew storja ta’ dijabete fil-familja tiegħek</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aċċessjoni (konvulżjoni) peress li t-tabib tiegħek għandu mnejn ikun irid jissorveljak aktar mill qrib</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movimenti irregoli, involontarji tal-muskoli, b’mod speċjali fil-wiċċ</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mard kardjovaskulari (mard tal qalb u taċ-ċirkolazzjoni), storja ta’ mard kardjovaskulari fil familja, puplesija jew attakk ħafif ta’ puplesija, pressjoni mhux normali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emboli tad-demm, jew storja medika fil-familja ta’ emboli tad-demm, peress li mediċini antipsikotiċi ġew assoċjati mal-formazzjoni ta’ emboli tad-demm</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lang w:val="mt-MT" w:eastAsia="de-DE"/>
        </w:rPr>
        <w:t>•</w:t>
      </w:r>
      <w:r>
        <w:rPr>
          <w:rFonts w:ascii="Times New Roman" w:eastAsia="Times New Roman" w:hAnsi="Times New Roman"/>
          <w:lang w:val="mt-MT" w:eastAsia="de-DE"/>
        </w:rPr>
        <w:tab/>
        <w:t>esperjenza ta’ logħob tal-azzard eċċessiv fil-passat</w:t>
      </w:r>
    </w:p>
    <w:p>
      <w:pPr>
        <w:widowControl w:val="0"/>
        <w:spacing w:after="0" w:line="240" w:lineRule="auto"/>
        <w:rPr>
          <w:rFonts w:eastAsia="Times New Roman"/>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tara li qed ittella’ l-piż, tiżviluppa movimenti mhux tas-soltu, ikollok ngħas li jfixkillek l-attivitajiet normali ta’ kuljum, xi diffikultà biex tibla’ jew sintomi ta’ allerġija, jekk jogħġbok avża lit-tabib tiegħek.</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inti pazjent anzjan li qed issofri minn dimensja (telf ta’ memorja u ta’ abbiltajiet mentali oħra), inti jew minn jieħu ħsiebek/qarib tiegħek għandkom tgħidu lit-tabib tiegħek jekk qattx kellek puplesija jew “mini” puplesija.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Għid lit-tabib tiegħek minnufih jekk qed jgħaddulek ħsibijiet jew aptit li tweġġa’ lilek innifsek. Ħsibijiet u imġiba ta’ suwiċidju ġew irrapportati matul kura b’aripiprazole.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Avża lit-tabib tiegħek minnufih jekk issofri minn ebusija jew nuqqas ta’ flessibilità tal-muskoli b’deni għoli, għaraq, stat mentali li jinbidel, jew taħbit tal-qalb rapidu ħafna jew irregolari.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szCs w:val="22"/>
          <w:lang w:val="mt-MT"/>
        </w:rPr>
      </w:pPr>
      <w:r>
        <w:rPr>
          <w:szCs w:val="22"/>
          <w:lang w:val="mt-MT"/>
        </w:rPr>
        <w:t>Għid lit-tabib tiegħek jekk inti jew il-familja tiegħek/il-persuna li qed tieħu ħsiebek jinnutaw li inti qed tiżviluppa xenqat jew impulsi qawwija li ġġib ruħek b’mod li mhux soltu għalik u ma tkunx tista’ tirreżisti l-impuls, ix-xewqa jew it-tentazzjoni biex twettaq ċerti attivitajiet li jistgħu jkunu ta’ ħsara għalik innifsek jew għall-oħrajn. Dawn jissejħu disturbi fil-kontroll tal-impuls u jistgħu jinkludu mġiba bħal logħob tal-azzard li jsir vizzju, li tiekol jew tonfoq b’mod eċċessiv, li jkollok aptit sesswali qawwi b’mod mhux normali jew preokkupazzjoni b’żieda fi ħsibijiet jew sensazzjonijiet sesswali.</w:t>
      </w:r>
    </w:p>
    <w:p>
      <w:pPr>
        <w:pStyle w:val="EMEABodyText"/>
        <w:widowControl w:val="0"/>
        <w:rPr>
          <w:szCs w:val="22"/>
          <w:u w:val="single"/>
          <w:lang w:val="mt-MT"/>
        </w:rPr>
      </w:pPr>
      <w:r>
        <w:rPr>
          <w:szCs w:val="22"/>
          <w:u w:val="single"/>
          <w:lang w:val="mt-MT"/>
        </w:rPr>
        <w:t>It-tabib tiegħek jista’ jkollu bżonn li jaġġusta jew iwaqqaf id-doża tiegħek.</w:t>
      </w:r>
    </w:p>
    <w:p>
      <w:pPr>
        <w:pStyle w:val="EMEABodyText"/>
        <w:widowControl w:val="0"/>
        <w:rPr>
          <w:szCs w:val="22"/>
          <w:u w:val="single"/>
          <w:lang w:val="mt-MT"/>
        </w:rPr>
      </w:pPr>
    </w:p>
    <w:p>
      <w:pPr>
        <w:pStyle w:val="EMEABodyText"/>
        <w:widowControl w:val="0"/>
        <w:rPr>
          <w:szCs w:val="22"/>
          <w:lang w:val="mt-MT"/>
        </w:rPr>
      </w:pPr>
      <w:r>
        <w:rPr>
          <w:szCs w:val="22"/>
          <w:lang w:val="mt-MT"/>
        </w:rPr>
        <w:t>Aripiprazole jista’ jikkaġuna ħedla, waqa’ fil-pressjoni tad-demm meta tkun bilwieqfa, sturdament u bidlet fil-ħila tiegħek li tiċċaqlaq u żżomm il-bilanċ, li jistgħu jwasslu għal waqgħat. Kawtela għandha tittieħed, b’mod partikolari jekk inti pazjent anzjan jew għandek xi debilità.</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Tfal u adolexxenti</w:t>
      </w:r>
    </w:p>
    <w:p>
      <w:pPr>
        <w:widowControl w:val="0"/>
        <w:kinsoku w:val="0"/>
        <w:overflowPunct w:val="0"/>
        <w:autoSpaceDE w:val="0"/>
        <w:autoSpaceDN w:val="0"/>
        <w:adjustRightInd w:val="0"/>
        <w:spacing w:after="0" w:line="240" w:lineRule="auto"/>
        <w:rPr>
          <w:rFonts w:ascii="Times New Roman" w:eastAsia="Times New Roman" w:hAnsi="Times New Roman"/>
          <w:iCs/>
          <w:lang w:val="mt-MT" w:eastAsia="de-DE"/>
        </w:rPr>
      </w:pPr>
      <w:r>
        <w:rPr>
          <w:rFonts w:ascii="Times New Roman" w:eastAsia="Times New Roman" w:hAnsi="Times New Roman"/>
          <w:iCs/>
          <w:lang w:val="mt-MT" w:eastAsia="de-DE"/>
        </w:rPr>
        <w:t>Tużax din il-mediċina fi tfal u adolexxenti li għadhom m’għalqux 13-il sena. Mhux magħruf jekk hix sikura u effettiva f’dawn il-pazjenti.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Mediċini oħra u 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Għid lit-tabib jew lill-ispiżjar tiegħek jekk qed tieħu, ħadt dan l-aħħar jew tista’ tieħu xi mediċini oħra, li jinkludu dawk miksuba mingħajr riċetta tat-tabib.</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Mediċini li jbaxxu l-pressjoni tad-demm: Il-pilloli Aripiprazole Sandoz jista’ jqawwi l-effett tal-mediċini li jintużaw biex ibaxxu l-pressjoni. Aċċerta ruħek li tgħid lit-tabib jekk inti qiegħed/qiegħda tieħu pilloli tal-pressjoni.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pStyle w:val="EMEABodyText"/>
        <w:widowControl w:val="0"/>
        <w:rPr>
          <w:szCs w:val="22"/>
          <w:lang w:val="mt-MT"/>
        </w:rPr>
      </w:pPr>
      <w:r>
        <w:rPr>
          <w:rStyle w:val="Emphasis"/>
          <w:i w:val="0"/>
          <w:iCs w:val="0"/>
          <w:color w:val="000000"/>
          <w:szCs w:val="22"/>
          <w:lang w:val="mt-MT"/>
        </w:rPr>
        <w:t>Meta tkun qed tieħu Aripiprazole Sandoz ma’ xi mediċini oħra jista’ jfisser li t-tabib ikollu bżonn ibiddel id-doża tiegħek ta’ Aripiprazole Sandoz jew tal</w:t>
      </w:r>
      <w:r>
        <w:rPr>
          <w:rStyle w:val="Emphasis"/>
          <w:i w:val="0"/>
          <w:iCs w:val="0"/>
          <w:color w:val="000000"/>
          <w:szCs w:val="22"/>
          <w:lang w:val="mt-MT"/>
        </w:rPr>
        <w:noBreakHyphen/>
        <w:t>mediċini l</w:t>
      </w:r>
      <w:r>
        <w:rPr>
          <w:rStyle w:val="Emphasis"/>
          <w:i w:val="0"/>
          <w:iCs w:val="0"/>
          <w:color w:val="000000"/>
          <w:szCs w:val="22"/>
          <w:lang w:val="mt-MT"/>
        </w:rPr>
        <w:noBreakHyphen/>
        <w:t>oħra.</w:t>
      </w:r>
      <w:r>
        <w:rPr>
          <w:iCs/>
          <w:szCs w:val="22"/>
          <w:lang w:val="mt-MT"/>
        </w:rPr>
        <w:t xml:space="preserve"> Huwa importanti b’mod speċjali li ssemmi dawn li ġejjin lit-tabib tiegħek:</w:t>
      </w:r>
    </w:p>
    <w:p>
      <w:pPr>
        <w:pStyle w:val="EMEABodyText"/>
        <w:widowControl w:val="0"/>
        <w:rPr>
          <w:szCs w:val="22"/>
          <w:lang w:val="mt-MT"/>
        </w:rPr>
      </w:pPr>
    </w:p>
    <w:p>
      <w:pPr>
        <w:pStyle w:val="EMEABodyText"/>
        <w:widowControl w:val="0"/>
        <w:ind w:left="567" w:hanging="567"/>
        <w:rPr>
          <w:iCs/>
          <w:szCs w:val="22"/>
          <w:lang w:val="mt-MT"/>
        </w:rPr>
      </w:pPr>
      <w:r>
        <w:rPr>
          <w:color w:val="000000"/>
          <w:szCs w:val="22"/>
          <w:lang w:val="mt-MT"/>
        </w:rPr>
        <w:t>•</w:t>
      </w:r>
      <w:r>
        <w:rPr>
          <w:color w:val="000000"/>
          <w:szCs w:val="22"/>
          <w:lang w:val="mt-MT"/>
        </w:rPr>
        <w:tab/>
      </w:r>
      <w:r>
        <w:rPr>
          <w:iCs/>
          <w:szCs w:val="22"/>
          <w:lang w:val="mt-MT"/>
        </w:rPr>
        <w:t>mediċini li jikkoreġu r-ritmu tal</w:t>
      </w:r>
      <w:r>
        <w:rPr>
          <w:iCs/>
          <w:szCs w:val="22"/>
          <w:lang w:val="mt-MT"/>
        </w:rPr>
        <w:noBreakHyphen/>
        <w:t>qalb (bħal quinidine, amiodarone, flecainide)</w:t>
      </w:r>
    </w:p>
    <w:p>
      <w:pPr>
        <w:pStyle w:val="EMEABodyText"/>
        <w:widowControl w:val="0"/>
        <w:ind w:left="567" w:hanging="567"/>
        <w:rPr>
          <w:iCs/>
          <w:szCs w:val="22"/>
          <w:lang w:val="mt-MT"/>
        </w:rPr>
      </w:pPr>
      <w:r>
        <w:rPr>
          <w:color w:val="000000"/>
          <w:szCs w:val="22"/>
          <w:lang w:val="mt-MT"/>
        </w:rPr>
        <w:t>•</w:t>
      </w:r>
      <w:r>
        <w:rPr>
          <w:color w:val="000000"/>
          <w:szCs w:val="22"/>
          <w:lang w:val="mt-MT"/>
        </w:rPr>
        <w:tab/>
      </w:r>
      <w:r>
        <w:rPr>
          <w:iCs/>
          <w:szCs w:val="22"/>
          <w:lang w:val="mt-MT"/>
        </w:rPr>
        <w:t>antidipressanti jew rimedju magħmul mill</w:t>
      </w:r>
      <w:r>
        <w:rPr>
          <w:iCs/>
          <w:szCs w:val="22"/>
          <w:lang w:val="mt-MT"/>
        </w:rPr>
        <w:noBreakHyphen/>
        <w:t xml:space="preserve">ħxejjex użati biex jittrataw depressjoni u ansjetà </w:t>
      </w:r>
      <w:r>
        <w:rPr>
          <w:szCs w:val="22"/>
          <w:lang w:val="mt-MT"/>
        </w:rPr>
        <w:t>(</w:t>
      </w:r>
      <w:r>
        <w:rPr>
          <w:iCs/>
          <w:szCs w:val="22"/>
          <w:lang w:val="mt-MT"/>
        </w:rPr>
        <w:t>bħal fluoxetine, paroxetine, venlafaxine, St John’s Wort)</w:t>
      </w:r>
    </w:p>
    <w:p>
      <w:pPr>
        <w:pStyle w:val="EMEABodyText"/>
        <w:widowControl w:val="0"/>
        <w:ind w:left="567" w:hanging="567"/>
        <w:rPr>
          <w:iCs/>
          <w:szCs w:val="22"/>
          <w:lang w:val="mt-MT"/>
        </w:rPr>
      </w:pPr>
      <w:r>
        <w:rPr>
          <w:color w:val="000000"/>
          <w:szCs w:val="22"/>
          <w:lang w:val="mt-MT"/>
        </w:rPr>
        <w:lastRenderedPageBreak/>
        <w:t>•</w:t>
      </w:r>
      <w:r>
        <w:rPr>
          <w:color w:val="000000"/>
          <w:szCs w:val="22"/>
          <w:lang w:val="mt-MT"/>
        </w:rPr>
        <w:tab/>
      </w:r>
      <w:r>
        <w:rPr>
          <w:iCs/>
          <w:szCs w:val="22"/>
          <w:lang w:val="mt-MT"/>
        </w:rPr>
        <w:t>mediċini ta’ kontra l</w:t>
      </w:r>
      <w:r>
        <w:rPr>
          <w:iCs/>
          <w:szCs w:val="22"/>
          <w:lang w:val="mt-MT"/>
        </w:rPr>
        <w:noBreakHyphen/>
        <w:t>moffa (bħal ketoconazole, itraconazole)</w:t>
      </w:r>
    </w:p>
    <w:p>
      <w:pPr>
        <w:pStyle w:val="EMEABodyText"/>
        <w:widowControl w:val="0"/>
        <w:ind w:left="567" w:hanging="567"/>
        <w:rPr>
          <w:iCs/>
          <w:szCs w:val="22"/>
          <w:lang w:val="mt-MT"/>
        </w:rPr>
      </w:pPr>
      <w:r>
        <w:rPr>
          <w:color w:val="000000"/>
          <w:szCs w:val="22"/>
          <w:lang w:val="mt-MT"/>
        </w:rPr>
        <w:t>•</w:t>
      </w:r>
      <w:r>
        <w:rPr>
          <w:color w:val="000000"/>
          <w:szCs w:val="22"/>
          <w:lang w:val="mt-MT"/>
        </w:rPr>
        <w:tab/>
      </w:r>
      <w:r>
        <w:rPr>
          <w:iCs/>
          <w:szCs w:val="22"/>
          <w:lang w:val="mt-MT"/>
        </w:rPr>
        <w:t xml:space="preserve">ċerti mediċini biex jittrattaw infezzjoni ta’ HIV (bħal </w:t>
      </w:r>
      <w:r>
        <w:rPr>
          <w:szCs w:val="22"/>
          <w:lang w:val="mt-MT"/>
        </w:rPr>
        <w:t xml:space="preserve">efavirenz, nevirapine, u </w:t>
      </w:r>
      <w:r>
        <w:rPr>
          <w:iCs/>
          <w:szCs w:val="22"/>
          <w:lang w:val="mt-MT"/>
        </w:rPr>
        <w:t>impedituri ta’ protease eż. indinavir, ritonavir)</w:t>
      </w:r>
    </w:p>
    <w:p>
      <w:pPr>
        <w:pStyle w:val="EMEABodyText"/>
        <w:widowControl w:val="0"/>
        <w:ind w:left="567" w:hanging="567"/>
        <w:rPr>
          <w:iCs/>
          <w:szCs w:val="22"/>
          <w:lang w:val="mt-MT"/>
        </w:rPr>
      </w:pPr>
      <w:r>
        <w:rPr>
          <w:color w:val="000000"/>
          <w:szCs w:val="22"/>
          <w:lang w:val="mt-MT"/>
        </w:rPr>
        <w:t>•</w:t>
      </w:r>
      <w:r>
        <w:rPr>
          <w:color w:val="000000"/>
          <w:szCs w:val="22"/>
          <w:lang w:val="mt-MT"/>
        </w:rPr>
        <w:tab/>
      </w:r>
      <w:r>
        <w:rPr>
          <w:iCs/>
          <w:szCs w:val="22"/>
          <w:lang w:val="mt-MT"/>
        </w:rPr>
        <w:t>antikonvulsanti użati biex jittrattaw l</w:t>
      </w:r>
      <w:r>
        <w:rPr>
          <w:iCs/>
          <w:szCs w:val="22"/>
          <w:lang w:val="mt-MT"/>
        </w:rPr>
        <w:noBreakHyphen/>
        <w:t xml:space="preserve">epilessija (bħal </w:t>
      </w:r>
      <w:r>
        <w:rPr>
          <w:szCs w:val="22"/>
          <w:lang w:val="mt-MT"/>
        </w:rPr>
        <w:t>carbamazepine, phenytoin,</w:t>
      </w:r>
      <w:r>
        <w:rPr>
          <w:b/>
          <w:i/>
          <w:szCs w:val="22"/>
          <w:lang w:val="mt-MT"/>
        </w:rPr>
        <w:t xml:space="preserve"> </w:t>
      </w:r>
      <w:r>
        <w:rPr>
          <w:iCs/>
          <w:szCs w:val="22"/>
          <w:lang w:val="mt-MT"/>
        </w:rPr>
        <w:t>phenobarbital)</w:t>
      </w:r>
    </w:p>
    <w:p>
      <w:pPr>
        <w:pStyle w:val="EMEABodyText"/>
        <w:widowControl w:val="0"/>
        <w:ind w:left="567" w:hanging="567"/>
        <w:rPr>
          <w:szCs w:val="22"/>
          <w:lang w:val="mt-MT"/>
        </w:rPr>
      </w:pPr>
      <w:r>
        <w:rPr>
          <w:color w:val="000000"/>
          <w:szCs w:val="22"/>
          <w:lang w:val="mt-MT"/>
        </w:rPr>
        <w:t>•</w:t>
      </w:r>
      <w:r>
        <w:rPr>
          <w:color w:val="000000"/>
          <w:szCs w:val="22"/>
          <w:lang w:val="mt-MT"/>
        </w:rPr>
        <w:tab/>
      </w:r>
      <w:r>
        <w:rPr>
          <w:iCs/>
          <w:szCs w:val="22"/>
          <w:lang w:val="mt-MT"/>
        </w:rPr>
        <w:t>ċerti antibijotiċi użati biex jittrattaw it-tuberkolosi (rifabutin, rifampicin)</w:t>
      </w:r>
    </w:p>
    <w:p>
      <w:pPr>
        <w:pStyle w:val="EMEABodyText"/>
        <w:widowControl w:val="0"/>
        <w:rPr>
          <w:szCs w:val="22"/>
          <w:lang w:val="mt-MT"/>
        </w:rPr>
      </w:pPr>
    </w:p>
    <w:p>
      <w:pPr>
        <w:pStyle w:val="EMEABodyText"/>
        <w:widowControl w:val="0"/>
        <w:rPr>
          <w:szCs w:val="22"/>
          <w:lang w:val="mt-MT"/>
        </w:rPr>
      </w:pPr>
      <w:r>
        <w:rPr>
          <w:szCs w:val="22"/>
          <w:lang w:val="mt-MT"/>
        </w:rPr>
        <w:t>Dawn il</w:t>
      </w:r>
      <w:r>
        <w:rPr>
          <w:szCs w:val="22"/>
          <w:lang w:val="mt-MT"/>
        </w:rPr>
        <w:noBreakHyphen/>
        <w:t>mediċini jistgħu jżidu r-riskju ta’ effetti sekondarji jew jibdlu l</w:t>
      </w:r>
      <w:r>
        <w:rPr>
          <w:szCs w:val="22"/>
          <w:lang w:val="mt-MT"/>
        </w:rPr>
        <w:noBreakHyphen/>
        <w:t>effett ta’ ABILIFY; jekk ikollok xi sintomu mhux tas-soltu meta tieħu xi waħda minn dawn il</w:t>
      </w:r>
      <w:r>
        <w:rPr>
          <w:szCs w:val="22"/>
          <w:lang w:val="mt-MT"/>
        </w:rPr>
        <w:noBreakHyphen/>
        <w:t>mediċini flimkien ma’ ABILIFY, għandek tara lit-tabib tiegħek.</w:t>
      </w:r>
    </w:p>
    <w:p>
      <w:pPr>
        <w:pStyle w:val="EMEABodyText"/>
        <w:widowControl w:val="0"/>
        <w:rPr>
          <w:szCs w:val="22"/>
          <w:lang w:val="mt-MT"/>
        </w:rPr>
      </w:pPr>
    </w:p>
    <w:p>
      <w:pPr>
        <w:pStyle w:val="EMEABodyText"/>
        <w:widowControl w:val="0"/>
        <w:rPr>
          <w:szCs w:val="22"/>
          <w:lang w:val="mt-MT"/>
        </w:rPr>
      </w:pPr>
      <w:r>
        <w:rPr>
          <w:szCs w:val="22"/>
          <w:lang w:val="mt-MT"/>
        </w:rPr>
        <w:t>Mediċini li jgħollu l</w:t>
      </w:r>
      <w:r>
        <w:rPr>
          <w:szCs w:val="22"/>
          <w:lang w:val="mt-MT"/>
        </w:rPr>
        <w:noBreakHyphen/>
        <w:t xml:space="preserve">livell ta’ serotonin jintużaw b’mod tipiku f’kundizzjonijiet li jinkludu depressjoni, disturb ta’ ansjetà ġenerali, disturb ossessiv kompulsiv (OCD – </w:t>
      </w:r>
      <w:r>
        <w:rPr>
          <w:i/>
          <w:szCs w:val="22"/>
          <w:lang w:val="mt-MT"/>
        </w:rPr>
        <w:t>obsessive compulsive disorder</w:t>
      </w:r>
      <w:r>
        <w:rPr>
          <w:szCs w:val="22"/>
          <w:lang w:val="mt-MT"/>
        </w:rPr>
        <w:t>) u fobja soċjali kif ukoll emigranja u uġigħ:</w:t>
      </w:r>
    </w:p>
    <w:p>
      <w:pPr>
        <w:pStyle w:val="EMEABodyText"/>
        <w:widowControl w:val="0"/>
        <w:rPr>
          <w:szCs w:val="22"/>
          <w:lang w:val="mt-MT"/>
        </w:rPr>
      </w:pPr>
    </w:p>
    <w:p>
      <w:pPr>
        <w:pStyle w:val="EMEABodyText"/>
        <w:widowControl w:val="0"/>
        <w:ind w:left="567" w:hanging="567"/>
        <w:rPr>
          <w:szCs w:val="22"/>
          <w:lang w:val="mt-MT"/>
        </w:rPr>
      </w:pPr>
      <w:r>
        <w:rPr>
          <w:color w:val="000000"/>
          <w:szCs w:val="22"/>
          <w:lang w:val="mt-MT"/>
        </w:rPr>
        <w:t>•</w:t>
      </w:r>
      <w:r>
        <w:rPr>
          <w:color w:val="000000"/>
          <w:szCs w:val="22"/>
          <w:lang w:val="mt-MT"/>
        </w:rPr>
        <w:tab/>
      </w:r>
      <w:r>
        <w:rPr>
          <w:szCs w:val="22"/>
          <w:lang w:val="mt-MT"/>
        </w:rPr>
        <w:t>triptans, tramadol u tryptophan użati għal kundizzjonijiet li jinkludu depressjoni, disturb ta’ ansjetà ġenerali, disturb ossessiv kompulsiv (OCD) u fobja soċjali kif ukoll emigranja u uġigħ</w:t>
      </w:r>
    </w:p>
    <w:p>
      <w:pPr>
        <w:pStyle w:val="EMEABodyText"/>
        <w:widowControl w:val="0"/>
        <w:ind w:left="567" w:hanging="567"/>
        <w:rPr>
          <w:szCs w:val="22"/>
          <w:lang w:val="mt-MT"/>
        </w:rPr>
      </w:pPr>
      <w:r>
        <w:rPr>
          <w:color w:val="000000"/>
          <w:szCs w:val="22"/>
          <w:lang w:val="mt-MT"/>
        </w:rPr>
        <w:t>•</w:t>
      </w:r>
      <w:r>
        <w:rPr>
          <w:color w:val="000000"/>
          <w:szCs w:val="22"/>
          <w:lang w:val="mt-MT"/>
        </w:rPr>
        <w:tab/>
      </w:r>
      <w:r>
        <w:rPr>
          <w:lang w:val="mt-MT"/>
        </w:rPr>
        <w:t>inibituri selettivi tat-teħid mill-ġdid ta’ serotonin (</w:t>
      </w:r>
      <w:r>
        <w:rPr>
          <w:szCs w:val="22"/>
          <w:lang w:val="mt-MT"/>
        </w:rPr>
        <w:t>SSRIs) (bħal paroxetine u fluoxetine) użati għal depressjoni, OCD, paniku u ansjetà</w:t>
      </w:r>
    </w:p>
    <w:p>
      <w:pPr>
        <w:pStyle w:val="EMEABodyText"/>
        <w:widowControl w:val="0"/>
        <w:ind w:left="567" w:hanging="567"/>
        <w:rPr>
          <w:szCs w:val="22"/>
          <w:lang w:val="mt-MT"/>
        </w:rPr>
      </w:pPr>
      <w:r>
        <w:rPr>
          <w:color w:val="000000"/>
          <w:szCs w:val="22"/>
          <w:lang w:val="mt-MT"/>
        </w:rPr>
        <w:t>•</w:t>
      </w:r>
      <w:r>
        <w:rPr>
          <w:color w:val="000000"/>
          <w:szCs w:val="22"/>
          <w:lang w:val="mt-MT"/>
        </w:rPr>
        <w:tab/>
      </w:r>
      <w:r>
        <w:rPr>
          <w:szCs w:val="22"/>
          <w:lang w:val="mt-MT"/>
        </w:rPr>
        <w:t>antidipressanti oħra (bħal venlafaxine u trytophan) użati għal depressjoni maġġuri</w:t>
      </w:r>
    </w:p>
    <w:p>
      <w:pPr>
        <w:pStyle w:val="EMEABodyText"/>
        <w:widowControl w:val="0"/>
        <w:ind w:left="567" w:hanging="567"/>
        <w:rPr>
          <w:szCs w:val="22"/>
          <w:lang w:val="mt-MT"/>
        </w:rPr>
      </w:pPr>
      <w:r>
        <w:rPr>
          <w:color w:val="000000"/>
          <w:szCs w:val="22"/>
          <w:lang w:val="mt-MT"/>
        </w:rPr>
        <w:t>•</w:t>
      </w:r>
      <w:r>
        <w:rPr>
          <w:color w:val="000000"/>
          <w:szCs w:val="22"/>
          <w:lang w:val="mt-MT"/>
        </w:rPr>
        <w:tab/>
      </w:r>
      <w:r>
        <w:rPr>
          <w:szCs w:val="22"/>
          <w:lang w:val="mt-MT"/>
        </w:rPr>
        <w:t>triċikliċi (bħal clomipramine u amitriptyline) użati għal mard depressiv</w:t>
      </w:r>
    </w:p>
    <w:p>
      <w:pPr>
        <w:pStyle w:val="EMEABodyText"/>
        <w:widowControl w:val="0"/>
        <w:ind w:left="567" w:hanging="567"/>
        <w:rPr>
          <w:szCs w:val="22"/>
          <w:lang w:val="mt-MT"/>
        </w:rPr>
      </w:pPr>
      <w:r>
        <w:rPr>
          <w:color w:val="000000"/>
          <w:szCs w:val="22"/>
          <w:lang w:val="mt-MT"/>
        </w:rPr>
        <w:t>•</w:t>
      </w:r>
      <w:r>
        <w:rPr>
          <w:color w:val="000000"/>
          <w:szCs w:val="22"/>
          <w:lang w:val="mt-MT"/>
        </w:rPr>
        <w:tab/>
      </w:r>
      <w:r>
        <w:rPr>
          <w:szCs w:val="22"/>
          <w:lang w:val="mt-MT"/>
        </w:rPr>
        <w:t>St John’s Wort (</w:t>
      </w:r>
      <w:r>
        <w:rPr>
          <w:i/>
          <w:szCs w:val="22"/>
          <w:lang w:val="mt-MT"/>
        </w:rPr>
        <w:t>Hypericum perforatum</w:t>
      </w:r>
      <w:r>
        <w:rPr>
          <w:szCs w:val="22"/>
          <w:lang w:val="mt-MT"/>
        </w:rPr>
        <w:t>) użat bħala rimedju magħmul mill</w:t>
      </w:r>
      <w:r>
        <w:rPr>
          <w:szCs w:val="22"/>
          <w:lang w:val="mt-MT"/>
        </w:rPr>
        <w:noBreakHyphen/>
        <w:t>ħxejjex għal depressjoni ħafifa</w:t>
      </w:r>
    </w:p>
    <w:p>
      <w:pPr>
        <w:pStyle w:val="EMEABodyText"/>
        <w:widowControl w:val="0"/>
        <w:ind w:left="567" w:hanging="567"/>
        <w:rPr>
          <w:szCs w:val="22"/>
          <w:lang w:val="mt-MT"/>
        </w:rPr>
      </w:pPr>
      <w:r>
        <w:rPr>
          <w:color w:val="000000"/>
          <w:szCs w:val="22"/>
          <w:lang w:val="mt-MT"/>
        </w:rPr>
        <w:t>•</w:t>
      </w:r>
      <w:r>
        <w:rPr>
          <w:color w:val="000000"/>
          <w:szCs w:val="22"/>
          <w:lang w:val="mt-MT"/>
        </w:rPr>
        <w:tab/>
      </w:r>
      <w:r>
        <w:rPr>
          <w:szCs w:val="22"/>
          <w:lang w:val="mt-MT"/>
        </w:rPr>
        <w:t>mediċini li jtaffu l</w:t>
      </w:r>
      <w:r>
        <w:rPr>
          <w:szCs w:val="22"/>
          <w:lang w:val="mt-MT"/>
        </w:rPr>
        <w:noBreakHyphen/>
        <w:t>uġigħ (bħal tramadol u pethidine) użati biex itaffu l</w:t>
      </w:r>
      <w:r>
        <w:rPr>
          <w:szCs w:val="22"/>
          <w:lang w:val="mt-MT"/>
        </w:rPr>
        <w:noBreakHyphen/>
        <w:t>uġigħ</w:t>
      </w:r>
    </w:p>
    <w:p>
      <w:pPr>
        <w:pStyle w:val="EMEABodyText"/>
        <w:widowControl w:val="0"/>
        <w:ind w:left="567" w:hanging="567"/>
        <w:rPr>
          <w:szCs w:val="22"/>
          <w:lang w:val="mt-MT"/>
        </w:rPr>
      </w:pPr>
      <w:r>
        <w:rPr>
          <w:color w:val="000000"/>
          <w:szCs w:val="22"/>
          <w:lang w:val="mt-MT"/>
        </w:rPr>
        <w:t>•</w:t>
      </w:r>
      <w:r>
        <w:rPr>
          <w:color w:val="000000"/>
          <w:szCs w:val="22"/>
          <w:lang w:val="mt-MT"/>
        </w:rPr>
        <w:tab/>
      </w:r>
      <w:r>
        <w:rPr>
          <w:szCs w:val="22"/>
          <w:lang w:val="mt-MT"/>
        </w:rPr>
        <w:t>triptans (bħal sumatriptan u zolmitripitan) użati għal trattament ta’ emigranja</w:t>
      </w:r>
    </w:p>
    <w:p>
      <w:pPr>
        <w:pStyle w:val="EMEABodyText"/>
        <w:widowControl w:val="0"/>
        <w:rPr>
          <w:szCs w:val="22"/>
          <w:lang w:val="mt-MT"/>
        </w:rPr>
      </w:pPr>
    </w:p>
    <w:p>
      <w:pPr>
        <w:pStyle w:val="EMEABodyText"/>
        <w:widowControl w:val="0"/>
        <w:rPr>
          <w:szCs w:val="22"/>
          <w:lang w:val="mt-MT"/>
        </w:rPr>
      </w:pPr>
      <w:r>
        <w:rPr>
          <w:iCs/>
          <w:szCs w:val="22"/>
          <w:lang w:val="mt-MT"/>
        </w:rPr>
        <w:t>Dawn il</w:t>
      </w:r>
      <w:r>
        <w:rPr>
          <w:iCs/>
          <w:szCs w:val="22"/>
          <w:lang w:val="mt-MT"/>
        </w:rPr>
        <w:noBreakHyphen/>
        <w:t>mediċini jistgħu jżidu r-riskju ta’ effetti sekondarji; jekk ikollok xi sintomu mhux tas-soltu, meta tieħu xi waħda minn dawn il</w:t>
      </w:r>
      <w:r>
        <w:rPr>
          <w:iCs/>
          <w:szCs w:val="22"/>
          <w:lang w:val="mt-MT"/>
        </w:rPr>
        <w:noBreakHyphen/>
        <w:t xml:space="preserve">mediċini flimkien ma’ </w:t>
      </w:r>
      <w:r>
        <w:rPr>
          <w:szCs w:val="22"/>
          <w:lang w:val="mt-MT"/>
        </w:rPr>
        <w:t>ABILIFY</w:t>
      </w:r>
      <w:r>
        <w:rPr>
          <w:iCs/>
          <w:szCs w:val="22"/>
          <w:lang w:val="mt-MT"/>
        </w:rPr>
        <w:t>, għandek tara lit-tabib tiegħek.</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Aripiprazole Sandoz ma’ ikel, xorb u alkoħol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Din il-medi</w:t>
      </w:r>
      <w:r>
        <w:rPr>
          <w:rFonts w:ascii="Times New Roman" w:hAnsi="Times New Roman"/>
          <w:lang w:val="mt-MT"/>
        </w:rPr>
        <w:t>ċina</w:t>
      </w:r>
      <w:r>
        <w:rPr>
          <w:lang w:val="mt-MT"/>
        </w:rPr>
        <w:t xml:space="preserve"> </w:t>
      </w:r>
      <w:r>
        <w:rPr>
          <w:rFonts w:ascii="Times New Roman" w:eastAsia="Times New Roman" w:hAnsi="Times New Roman"/>
          <w:lang w:val="mt-MT" w:eastAsia="de-DE"/>
        </w:rPr>
        <w:t>m’għandhiex għalfejn tittieħed mal-ikel.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iCs/>
          <w:lang w:val="mt-MT" w:eastAsia="de-DE"/>
        </w:rPr>
        <w:t>Alkoħol għandu jiġi evitat</w:t>
      </w:r>
      <w:r>
        <w:rPr>
          <w:rFonts w:ascii="Times New Roman" w:eastAsia="Times New Roman" w:hAnsi="Times New Roman"/>
          <w:lang w:val="mt-MT"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Tqala, treddigħ u fertilità</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hAnsi="Times New Roman"/>
          <w:bCs/>
          <w:lang w:val="mt-MT" w:eastAsia="zh-TW"/>
        </w:rPr>
        <w:t>J</w:t>
      </w:r>
      <w:r>
        <w:rPr>
          <w:rFonts w:ascii="Times New Roman" w:eastAsia="Times New Roman" w:hAnsi="Times New Roman"/>
          <w:lang w:val="mt-MT" w:eastAsia="de-DE"/>
        </w:rPr>
        <w:t>ekk inti tqila jew qed tredda’, taħseb li tista tkun tqila jew qed tippjana li jkollok tarbija</w:t>
      </w:r>
      <w:r>
        <w:rPr>
          <w:rFonts w:ascii="Times New Roman" w:hAnsi="Times New Roman"/>
          <w:lang w:val="mt-MT" w:eastAsia="zh-TW"/>
        </w:rPr>
        <w:t xml:space="preserve">, </w:t>
      </w:r>
      <w:r>
        <w:rPr>
          <w:rFonts w:ascii="Times New Roman" w:hAnsi="Times New Roman"/>
          <w:lang w:val="mt-MT"/>
        </w:rPr>
        <w:t>itlob il-parir tat-tabib tiegħek qabel tieħu din il-mediċina</w:t>
      </w:r>
      <w:r>
        <w:rPr>
          <w:rFonts w:ascii="Times New Roman" w:eastAsia="Times New Roman" w:hAnsi="Times New Roman"/>
          <w:lang w:val="mt-MT"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Is-sintomi li ġejjin jistgħu jseħħu fi trabi tat-twelid, ta’ ommijiet li użaw Aripiprazole Sandoz fl-aħħar trimestru (l-aħħar tliet xhur tat-tqala tagħhom): rogħda, ebusija u/jew dgħjufija tal-muskoli, ħedla, aġitazzjoni, problemi bit-teħid tan-nifs, u diffikultà biex jerdgħu. Jekk it-tarbija tiegħek tiżviluppa xi wieħed minn dawn is-sintomi, jista’ jkollok bżonn tikkuntattja lit-tabib tiegħek.</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qed tieħu Aripirazole Sandoz, it-tabib tiegħek ser jiddiskuti miegħek jekk għandekx tredda’ meta jitqies il benefiċċju tat-terapija tiegħek għalik u l benefiċċju tat-treddigħ għat-tarbija tiegħek. M’għandekx tagħmilhom it-tnejn. Kellem lit-tabib tiegħek dwar l aħjar mod kif tisqi t-tarbija tiegħek jekk qed tirċievi din il-mediċina.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Sewqan u tħaddim ta’ magni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Problemi ta’ sturdament u vista jistgħu jseħħu waqt it-trattament b’din il-mediċina (ara sezzjoni 4). Dan għandu jiġi kkunsidrat f’każijiet fejn viġilanza sħiħa hija meħtieġa, eż. waqt is-sewqan ta’ vettura jew ġestjoni t’inġenji. </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Aripiprazole Sandoz fihom lactose</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it-tabib qallek li għandek intolleranza għal ċerti tipi ta’ zokkor, ikkuntattja lit-tabib tiegħek qabel tieħu din il-mediċina.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keepNext/>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lastRenderedPageBreak/>
        <w:t>3.</w:t>
      </w:r>
      <w:r>
        <w:rPr>
          <w:rFonts w:ascii="Times New Roman" w:eastAsia="Times New Roman" w:hAnsi="Times New Roman"/>
          <w:b/>
          <w:bCs/>
          <w:lang w:val="mt-MT" w:eastAsia="de-DE"/>
        </w:rPr>
        <w:tab/>
        <w:t>Kif għandek tieħu Aripiprazole Sandoz</w:t>
      </w:r>
    </w:p>
    <w:p>
      <w:pPr>
        <w:keepNext/>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Dejjem għandek tieħu din il-mediċina skont il-parir eżatt tat-tabib jew l-ispiżjar tiegħek. </w:t>
      </w:r>
      <w:r>
        <w:rPr>
          <w:rFonts w:ascii="Times New Roman" w:eastAsia="Times New Roman" w:hAnsi="Times New Roman"/>
          <w:lang w:val="mt-MT" w:eastAsia="de-DE" w:bidi="mt-MT"/>
        </w:rPr>
        <w:t>Iċċekkja</w:t>
      </w:r>
      <w:r>
        <w:rPr>
          <w:rFonts w:ascii="Times New Roman" w:eastAsia="Times New Roman" w:hAnsi="Times New Roman"/>
          <w:lang w:val="mt-MT" w:eastAsia="de-DE"/>
        </w:rPr>
        <w:t xml:space="preserve"> mat-tabib jew mal-ispiżjar tiegħek jekk ikollok xi dubju.</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 xml:space="preserve">Id-doża rakkomandata għall-adulti hija 15 mg darba kuljum. </w:t>
      </w:r>
      <w:r>
        <w:rPr>
          <w:rFonts w:ascii="Times New Roman" w:eastAsia="Times New Roman" w:hAnsi="Times New Roman"/>
          <w:lang w:val="mt-MT" w:eastAsia="de-DE"/>
        </w:rPr>
        <w:t>Iżda t-tabib tiegħek jista’ jiktiblek doża ogħla jew iktar baxxa, sa massimu ta’ 30 mg kuljum.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Użu fit-tfal u fl-adolexxenti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Biex tippermetti l-bidu tal-kura b’doża baxxa, tista’ tuża formolazzjoni alternattiva (soluzzjoni orali – likwida) aktar adattata minn Aripiprazole Sandoz pilloli. Id-doża tista’ tiżdied gradwalment </w:t>
      </w:r>
      <w:r>
        <w:rPr>
          <w:rFonts w:ascii="Times New Roman" w:eastAsia="Times New Roman" w:hAnsi="Times New Roman"/>
          <w:b/>
          <w:bCs/>
          <w:lang w:val="mt-MT" w:eastAsia="de-DE"/>
        </w:rPr>
        <w:t>għad-doża rakkomandata għall-adolexxenti ta’ 10 mg darba kuljum</w:t>
      </w:r>
      <w:r>
        <w:rPr>
          <w:rFonts w:ascii="Times New Roman" w:eastAsia="Times New Roman" w:hAnsi="Times New Roman"/>
          <w:lang w:val="mt-MT" w:eastAsia="de-DE"/>
        </w:rPr>
        <w:t>. Madankollu, it-tabib tiegħek jista’ jagħtik riċetta għal doża aktar baxxa jew ogħla sa massimu ta’ 30 mg darba kuljum.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tħoss li l-effett ta’ Aripiprazole Sandoz hu qawwi wisq jew dgħajjef wisq għalik, kellem lit-tabib jew spiżjar tiegħek.</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 xml:space="preserve">Ipprova ħu Aripiprazole Sandoz fl-istess ħin tal-ġurnata kuljum. </w:t>
      </w:r>
      <w:r>
        <w:rPr>
          <w:rFonts w:ascii="Times New Roman" w:eastAsia="Times New Roman" w:hAnsi="Times New Roman"/>
          <w:lang w:val="mt-MT" w:eastAsia="de-DE"/>
        </w:rPr>
        <w:t>Ma jimpurtax jekk tieħu l-pillola mal-ikel jew fuq stonku vojt. Dejjem ħu l-pillola mal-ilma u iblagħha sħiħa.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 xml:space="preserve">Anke jekk tħossok aħjar, </w:t>
      </w:r>
      <w:r>
        <w:rPr>
          <w:rFonts w:ascii="Times New Roman" w:eastAsia="Times New Roman" w:hAnsi="Times New Roman"/>
          <w:lang w:val="mt-MT" w:eastAsia="de-DE"/>
        </w:rPr>
        <w:t>ara li ma tbiddilx id-doża ta’ Aripiprazole Sandoz jew tieqaf milli tieħu l-pilloli Aripiprazole Sandoz qabel ma tieħu parir mit-tabib tiegħek.</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Jekk tieħu Aripiprazole Sandoz aktar milli suppost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tinduna li ħadt iktar pAripiprazole Sandoz milli qallek it-tabib (jew jekk taħseb li xi ħadd ħadlek xi Aripiprazole Sandoz), kellem lit-tabib tiegħek mill-ewwel. Jekk ma tistax issib lit-tabib, mur l-isptar l-iżjed qrib tiegħek u ħu l-pakkett tal-pilloli miegħek.</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Pazjenti li jkunu ħadu ngħataw wisq aripiprazole ħassew is-sintomi li ġejjin:</w:t>
      </w:r>
    </w:p>
    <w:p>
      <w:pPr>
        <w:widowControl w:val="0"/>
        <w:tabs>
          <w:tab w:val="left" w:pos="0"/>
          <w:tab w:val="left" w:pos="284"/>
        </w:tabs>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ab/>
        <w:t>•</w:t>
      </w:r>
      <w:r>
        <w:rPr>
          <w:rFonts w:ascii="Times New Roman" w:eastAsia="Times New Roman" w:hAnsi="Times New Roman"/>
          <w:bCs/>
          <w:lang w:val="mt-MT" w:eastAsia="de-DE"/>
        </w:rPr>
        <w:tab/>
        <w:t>taħbit mgħaġġel tal qalb, aġitazzjoni/aggressività, problemi fit-taħdit.</w:t>
      </w:r>
    </w:p>
    <w:p>
      <w:pPr>
        <w:widowControl w:val="0"/>
        <w:tabs>
          <w:tab w:val="left" w:pos="284"/>
        </w:tabs>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ab/>
        <w:t>•</w:t>
      </w:r>
      <w:r>
        <w:rPr>
          <w:rFonts w:ascii="Times New Roman" w:eastAsia="Times New Roman" w:hAnsi="Times New Roman"/>
          <w:bCs/>
          <w:lang w:val="mt-MT" w:eastAsia="de-DE"/>
        </w:rPr>
        <w:tab/>
        <w:t>movimenti mhux tas-soltu (speċjalment tal wiċċ jew l ilsien) u livell mnaqqas ta’ koxjenza.</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Sintomi oħra jistgħu jinkludu:</w:t>
      </w:r>
    </w:p>
    <w:p>
      <w:pPr>
        <w:widowControl w:val="0"/>
        <w:tabs>
          <w:tab w:val="left" w:pos="284"/>
        </w:tabs>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ab/>
        <w:t>•</w:t>
      </w:r>
      <w:r>
        <w:rPr>
          <w:rFonts w:ascii="Times New Roman" w:eastAsia="Times New Roman" w:hAnsi="Times New Roman"/>
          <w:bCs/>
          <w:lang w:val="mt-MT" w:eastAsia="de-DE"/>
        </w:rPr>
        <w:tab/>
        <w:t>konfużjoni akuta, konvulżjonijiet (epilessija), koma, kombinazzjoni ta’ deni, tieħu n-nifs aktar malajr, tegħreq</w:t>
      </w:r>
    </w:p>
    <w:p>
      <w:pPr>
        <w:widowControl w:val="0"/>
        <w:tabs>
          <w:tab w:val="left" w:pos="284"/>
        </w:tabs>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ab/>
        <w:t>•</w:t>
      </w:r>
      <w:r>
        <w:rPr>
          <w:rFonts w:ascii="Times New Roman" w:eastAsia="Times New Roman" w:hAnsi="Times New Roman"/>
          <w:bCs/>
          <w:lang w:val="mt-MT" w:eastAsia="de-DE"/>
        </w:rPr>
        <w:tab/>
        <w:t>ebusija tal muskoliu, u ħedla jew ngħas, tieħu n-nifs aktar bil mod, tifga’, pressjoni għolja jew baxxa, ritmi mhux normali tal qalb.</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r>
        <w:rPr>
          <w:rFonts w:ascii="Times New Roman" w:eastAsia="Times New Roman" w:hAnsi="Times New Roman"/>
          <w:bCs/>
          <w:lang w:val="mt-MT" w:eastAsia="de-DE"/>
        </w:rPr>
        <w:t>Ikkuntattja lit-tabib tiegħek jew l isptar immedjatament jekk tħoss xi wieħed minn t’hawn fuq.</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Jekk tinsa tieħu Aripiprazole Sandoz</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tinsa’ tieħu doża, ħudha malli tiftakar iżda m’għandekx tieħu żewġ dożi f’ġurnata waħda.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spacing w:after="0" w:line="240" w:lineRule="auto"/>
        <w:rPr>
          <w:rFonts w:ascii="Times New Roman" w:eastAsia="MS Mincho" w:hAnsi="Times New Roman"/>
          <w:iCs/>
          <w:color w:val="000000"/>
          <w:lang w:val="mt-MT"/>
        </w:rPr>
      </w:pPr>
      <w:r>
        <w:rPr>
          <w:rFonts w:ascii="Times New Roman" w:eastAsia="MS Mincho" w:hAnsi="Times New Roman"/>
          <w:b/>
          <w:iCs/>
          <w:color w:val="000000"/>
          <w:lang w:val="mt-MT"/>
        </w:rPr>
        <w:t xml:space="preserve">Jekk tieqaf tieħu </w:t>
      </w:r>
      <w:r>
        <w:rPr>
          <w:rFonts w:ascii="Times New Roman" w:eastAsia="Times New Roman" w:hAnsi="Times New Roman"/>
          <w:b/>
          <w:bCs/>
          <w:lang w:val="mt-MT" w:eastAsia="de-DE"/>
        </w:rPr>
        <w:t>Aripiprazole Sandoz</w:t>
      </w:r>
    </w:p>
    <w:p>
      <w:pPr>
        <w:spacing w:after="0" w:line="240" w:lineRule="auto"/>
        <w:rPr>
          <w:rFonts w:ascii="Times New Roman" w:eastAsia="MS Mincho" w:hAnsi="Times New Roman"/>
          <w:iCs/>
          <w:color w:val="000000"/>
          <w:lang w:val="mt-MT"/>
        </w:rPr>
      </w:pPr>
      <w:r>
        <w:rPr>
          <w:rFonts w:ascii="Times New Roman" w:eastAsia="MS Mincho" w:hAnsi="Times New Roman"/>
          <w:iCs/>
          <w:color w:val="000000"/>
          <w:lang w:val="mt-MT"/>
        </w:rPr>
        <w:t xml:space="preserve">M’għandekx twaqqaf il-kura tiegħek għax sempliċiment tħossok aħjar. Huwa importanti li inti tkompli tieħu </w:t>
      </w:r>
      <w:r>
        <w:rPr>
          <w:rFonts w:ascii="Times New Roman" w:eastAsia="Times New Roman" w:hAnsi="Times New Roman"/>
          <w:lang w:val="mt-MT"/>
        </w:rPr>
        <w:t xml:space="preserve">Aripiprazole Sandoz </w:t>
      </w:r>
      <w:r>
        <w:rPr>
          <w:rFonts w:ascii="Times New Roman" w:eastAsia="MS Mincho" w:hAnsi="Times New Roman"/>
          <w:iCs/>
          <w:color w:val="000000"/>
          <w:lang w:val="mt-MT"/>
        </w:rPr>
        <w:t>sakemm it-tabib tiegħek ikun qallek li għandek tkompli teħodhom.</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Jekk għandek aktar mistoqsijiet dwar l-użu ta’ din il-mediċina, staqsi lit-tabib jew lill-ispiżjar tiegħek</w:t>
      </w:r>
      <w:r>
        <w:rPr>
          <w:rFonts w:ascii="Times New Roman" w:eastAsia="Times New Roman" w:hAnsi="Times New Roman"/>
          <w:bCs/>
          <w:lang w:val="mt-MT" w:eastAsia="de-DE"/>
        </w:rPr>
        <w:t>.</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4.</w:t>
      </w:r>
      <w:r>
        <w:rPr>
          <w:rFonts w:ascii="Times New Roman" w:eastAsia="Times New Roman" w:hAnsi="Times New Roman"/>
          <w:b/>
          <w:bCs/>
          <w:lang w:val="mt-MT" w:eastAsia="de-DE"/>
        </w:rPr>
        <w:tab/>
        <w:t>Effetti sekondarji possibbli</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Bħal kull mediċina oħra, din il-mediċina tista’ tikkawża effetti sekondarji, għalkemm ma jidhrux f’kulħadd.</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autoSpaceDE w:val="0"/>
        <w:autoSpaceDN w:val="0"/>
        <w:adjustRightInd w:val="0"/>
        <w:spacing w:after="0" w:line="240" w:lineRule="auto"/>
        <w:contextualSpacing/>
        <w:rPr>
          <w:rFonts w:ascii="Times New Roman" w:hAnsi="Times New Roman"/>
          <w:iCs/>
          <w:color w:val="000000"/>
          <w:lang w:val="mt-MT"/>
        </w:rPr>
      </w:pPr>
      <w:r>
        <w:rPr>
          <w:rFonts w:ascii="Times New Roman" w:hAnsi="Times New Roman"/>
          <w:iCs/>
          <w:color w:val="000000"/>
          <w:lang w:val="mt-MT"/>
        </w:rPr>
        <w:t>Effetti sekondarji komuni (li jistgħu jaffettwaw sa persuna 1 minn kull 10):</w:t>
      </w:r>
    </w:p>
    <w:p>
      <w:pPr>
        <w:autoSpaceDE w:val="0"/>
        <w:autoSpaceDN w:val="0"/>
        <w:adjustRightInd w:val="0"/>
        <w:spacing w:after="0" w:line="240" w:lineRule="auto"/>
        <w:ind w:left="567" w:hanging="567"/>
        <w:contextualSpacing/>
        <w:rPr>
          <w:rFonts w:ascii="Times New Roman" w:hAnsi="Times New Roman"/>
          <w:iCs/>
          <w:color w:val="000000"/>
          <w:lang w:val="mt-MT"/>
        </w:rPr>
      </w:pPr>
    </w:p>
    <w:p>
      <w:pPr>
        <w:autoSpaceDE w:val="0"/>
        <w:autoSpaceDN w:val="0"/>
        <w:adjustRightInd w:val="0"/>
        <w:spacing w:after="0" w:line="240" w:lineRule="auto"/>
        <w:ind w:left="567" w:hanging="567"/>
        <w:contextualSpacing/>
        <w:rPr>
          <w:rFonts w:ascii="Times New Roman" w:hAnsi="Times New Roman"/>
          <w:color w:val="000000"/>
          <w:lang w:val="mt-MT"/>
        </w:rPr>
      </w:pPr>
      <w:r>
        <w:rPr>
          <w:rFonts w:ascii="Times New Roman" w:hAnsi="Times New Roman"/>
          <w:color w:val="000000"/>
          <w:lang w:val="mt-MT"/>
        </w:rPr>
        <w:lastRenderedPageBreak/>
        <w:t>•</w:t>
      </w:r>
      <w:r>
        <w:rPr>
          <w:rFonts w:ascii="Times New Roman" w:hAnsi="Times New Roman"/>
          <w:color w:val="000000"/>
          <w:lang w:val="mt-MT"/>
        </w:rPr>
        <w:tab/>
        <w:t>dijabete melittus,</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diffikultà biex torqod,</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tħossok anzjuż/a,</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tħossok aġitat/a u mhux kapaċi toqgħod ma tiċċaqlaqx, diffikultà toqgħod bilqiegħda ma tiċċaqlaqx,</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t>akatiżja (sensazzjoni skomda ta’ irrikwitezza interna u ħtieġa irreżistibbli ta’ ċaqlieq kostanti,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kontrazzjonijiet, skossi jew movimenti ta’ tkagħwiġ mhux kontrollabbli,</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rogħda,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uġigħ ta’ ras,</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għeja,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color w:val="000000"/>
          <w:lang w:val="mt-MT"/>
        </w:rPr>
        <w:t>•</w:t>
      </w:r>
      <w:r>
        <w:rPr>
          <w:rFonts w:ascii="Times New Roman" w:hAnsi="Times New Roman"/>
          <w:color w:val="000000"/>
          <w:lang w:val="mt-MT"/>
        </w:rPr>
        <w:tab/>
        <w:t>ngħas,</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sturdament,</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ċaqliq u vista mċajpra</w:t>
      </w:r>
    </w:p>
    <w:p>
      <w:pPr>
        <w:autoSpaceDE w:val="0"/>
        <w:autoSpaceDN w:val="0"/>
        <w:adjustRightInd w:val="0"/>
        <w:spacing w:after="0" w:line="240" w:lineRule="auto"/>
        <w:ind w:left="567" w:hanging="567"/>
        <w:contextualSpacing/>
        <w:rPr>
          <w:rFonts w:ascii="Times New Roman" w:hAnsi="Times New Roman"/>
          <w:color w:val="000000"/>
          <w:lang w:val="mt-MT"/>
        </w:rPr>
      </w:pPr>
      <w:r>
        <w:rPr>
          <w:rFonts w:ascii="Times New Roman" w:hAnsi="Times New Roman"/>
          <w:color w:val="000000"/>
          <w:lang w:val="mt-MT"/>
        </w:rPr>
        <w:t>•</w:t>
      </w:r>
      <w:r>
        <w:rPr>
          <w:rFonts w:ascii="Times New Roman" w:hAnsi="Times New Roman"/>
          <w:color w:val="000000"/>
          <w:lang w:val="mt-MT"/>
        </w:rPr>
        <w:tab/>
        <w:t>tnaqqis fl-għadd ta’ jew diffikultà biex tagħmel movimenti tal-imsaren,</w:t>
      </w:r>
    </w:p>
    <w:p>
      <w:pPr>
        <w:autoSpaceDE w:val="0"/>
        <w:autoSpaceDN w:val="0"/>
        <w:adjustRightInd w:val="0"/>
        <w:spacing w:after="0" w:line="240" w:lineRule="auto"/>
        <w:ind w:left="567" w:hanging="567"/>
        <w:contextualSpacing/>
        <w:rPr>
          <w:rFonts w:ascii="Times New Roman" w:hAnsi="Times New Roman"/>
          <w:color w:val="000000"/>
          <w:lang w:val="mt-MT"/>
        </w:rPr>
      </w:pPr>
      <w:r>
        <w:rPr>
          <w:rFonts w:ascii="Times New Roman" w:hAnsi="Times New Roman"/>
          <w:color w:val="000000"/>
          <w:lang w:val="mt-MT"/>
        </w:rPr>
        <w:t>•</w:t>
      </w:r>
      <w:r>
        <w:rPr>
          <w:rFonts w:ascii="Times New Roman" w:hAnsi="Times New Roman"/>
          <w:color w:val="000000"/>
          <w:lang w:val="mt-MT"/>
        </w:rPr>
        <w:tab/>
        <w:t>indiġestjoni,</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t>tħossok ma tiflaħx,</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aktar bżieq fil-ħalq mis-soltu,</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r>
      <w:r>
        <w:rPr>
          <w:rFonts w:ascii="Times New Roman" w:hAnsi="Times New Roman"/>
          <w:color w:val="000000"/>
          <w:lang w:val="mt-MT" w:eastAsia="en-GB"/>
        </w:rPr>
        <w:t>remettar,</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color w:val="000000"/>
          <w:lang w:val="mt-MT"/>
        </w:rPr>
        <w:t>•</w:t>
      </w:r>
      <w:r>
        <w:rPr>
          <w:rFonts w:ascii="Times New Roman" w:hAnsi="Times New Roman"/>
          <w:color w:val="000000"/>
          <w:lang w:val="mt-MT"/>
        </w:rPr>
        <w:tab/>
        <w:t>tħossok għajjien/a.</w:t>
      </w:r>
    </w:p>
    <w:p>
      <w:pPr>
        <w:autoSpaceDE w:val="0"/>
        <w:autoSpaceDN w:val="0"/>
        <w:adjustRightInd w:val="0"/>
        <w:spacing w:after="0" w:line="240" w:lineRule="auto"/>
        <w:ind w:left="567" w:hanging="567"/>
        <w:contextualSpacing/>
        <w:rPr>
          <w:rFonts w:ascii="Times New Roman" w:hAnsi="Times New Roman"/>
          <w:iCs/>
          <w:color w:val="000000"/>
          <w:lang w:val="mt-MT"/>
        </w:rPr>
      </w:pPr>
    </w:p>
    <w:p>
      <w:pPr>
        <w:spacing w:after="0" w:line="240" w:lineRule="auto"/>
        <w:contextualSpacing/>
        <w:rPr>
          <w:rFonts w:ascii="Times New Roman" w:hAnsi="Times New Roman"/>
          <w:iCs/>
          <w:color w:val="000000"/>
          <w:lang w:val="mt-MT"/>
        </w:rPr>
      </w:pPr>
      <w:r>
        <w:rPr>
          <w:rFonts w:ascii="Times New Roman" w:hAnsi="Times New Roman"/>
          <w:iCs/>
          <w:color w:val="000000"/>
          <w:lang w:val="mt-MT"/>
        </w:rPr>
        <w:t>Effetti sekondarji mhux komuni (jistgħu jaffettwaw sa persuna 1 minn kull 100 persuna):</w:t>
      </w:r>
    </w:p>
    <w:p>
      <w:pPr>
        <w:autoSpaceDE w:val="0"/>
        <w:autoSpaceDN w:val="0"/>
        <w:adjustRightInd w:val="0"/>
        <w:spacing w:after="0" w:line="240" w:lineRule="auto"/>
        <w:ind w:left="567" w:hanging="567"/>
        <w:contextualSpacing/>
        <w:rPr>
          <w:rFonts w:ascii="Times New Roman" w:hAnsi="Times New Roman"/>
          <w:iCs/>
          <w:color w:val="000000"/>
          <w:lang w:val="mt-MT"/>
        </w:rPr>
      </w:pP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 xml:space="preserve">livelli </w:t>
      </w:r>
      <w:r>
        <w:rPr>
          <w:rFonts w:ascii="Times New Roman" w:hAnsi="Times New Roman"/>
          <w:lang w:val="mt-MT"/>
        </w:rPr>
        <w:t>ogħla</w:t>
      </w:r>
      <w:r>
        <w:rPr>
          <w:lang w:val="mt-MT"/>
        </w:rPr>
        <w:t xml:space="preserve"> </w:t>
      </w:r>
      <w:r>
        <w:rPr>
          <w:rFonts w:ascii="Times New Roman" w:hAnsi="Times New Roman"/>
          <w:lang w:val="mt-MT"/>
        </w:rPr>
        <w:t xml:space="preserve">jew mnaqqsa </w:t>
      </w:r>
      <w:r>
        <w:rPr>
          <w:rFonts w:ascii="Times New Roman" w:hAnsi="Times New Roman"/>
          <w:iCs/>
          <w:color w:val="000000"/>
          <w:lang w:val="mt-MT"/>
        </w:rPr>
        <w:t>tal-ormon prolaktin fid-demm,</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wisq zokkor fid-demm,</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depressjoni,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interess mibdul jew ogħla fis-sess,</w:t>
      </w:r>
    </w:p>
    <w:p>
      <w:pPr>
        <w:autoSpaceDE w:val="0"/>
        <w:autoSpaceDN w:val="0"/>
        <w:adjustRightInd w:val="0"/>
        <w:spacing w:after="0" w:line="240" w:lineRule="auto"/>
        <w:ind w:left="567" w:hanging="567"/>
        <w:contextualSpacing/>
        <w:rPr>
          <w:rFonts w:ascii="Times New Roman" w:hAnsi="Times New Roman"/>
          <w:lang w:val="mt-MT" w:eastAsia="en-GB"/>
        </w:rPr>
      </w:pPr>
      <w:r>
        <w:rPr>
          <w:rFonts w:ascii="Times New Roman" w:hAnsi="Times New Roman"/>
          <w:iCs/>
          <w:color w:val="000000"/>
          <w:lang w:val="mt-MT"/>
        </w:rPr>
        <w:t>•</w:t>
      </w:r>
      <w:r>
        <w:rPr>
          <w:rFonts w:ascii="Times New Roman" w:hAnsi="Times New Roman"/>
          <w:iCs/>
          <w:color w:val="000000"/>
          <w:lang w:val="mt-MT"/>
        </w:rPr>
        <w:tab/>
      </w:r>
      <w:r>
        <w:rPr>
          <w:rFonts w:ascii="Times New Roman" w:hAnsi="Times New Roman"/>
          <w:lang w:val="mt-MT" w:eastAsia="en-GB"/>
        </w:rPr>
        <w:t>movimenti mhux ikkontrollati tal-ħalq, l-ilsien u dirgħajn/riġlejn (diskinesja tardiva),</w:t>
      </w:r>
    </w:p>
    <w:p>
      <w:pPr>
        <w:autoSpaceDE w:val="0"/>
        <w:autoSpaceDN w:val="0"/>
        <w:adjustRightInd w:val="0"/>
        <w:spacing w:after="0" w:line="240" w:lineRule="auto"/>
        <w:ind w:left="567" w:hanging="567"/>
        <w:contextualSpacing/>
        <w:rPr>
          <w:rFonts w:ascii="Times New Roman" w:hAnsi="Times New Roman"/>
          <w:lang w:val="mt-MT" w:eastAsia="en-GB"/>
        </w:rPr>
      </w:pPr>
      <w:r>
        <w:rPr>
          <w:rFonts w:ascii="Times New Roman" w:hAnsi="Times New Roman"/>
          <w:iCs/>
          <w:color w:val="000000"/>
          <w:lang w:val="mt-MT"/>
        </w:rPr>
        <w:t>•</w:t>
      </w:r>
      <w:r>
        <w:rPr>
          <w:rFonts w:ascii="Times New Roman" w:hAnsi="Times New Roman"/>
          <w:iCs/>
          <w:color w:val="000000"/>
          <w:lang w:val="mt-MT"/>
        </w:rPr>
        <w:tab/>
        <w:t>disturb muskolari, li jikkawża movimenti ta’ brim (distonja),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riġlejn irrikweti,</w:t>
      </w:r>
    </w:p>
    <w:p>
      <w:pPr>
        <w:numPr>
          <w:ilvl w:val="0"/>
          <w:numId w:val="44"/>
        </w:num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vista doppja,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sensittività tal-għajn għad-dawl,</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qalb tħabbat mgħaġġel</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waqgħa fil-pressjoni malli tqum bil-wieqfa li tikkaġuna ħass ħażin, jew sturdament ħafif</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sulluzzu.</w:t>
      </w:r>
    </w:p>
    <w:p>
      <w:pPr>
        <w:autoSpaceDE w:val="0"/>
        <w:autoSpaceDN w:val="0"/>
        <w:adjustRightInd w:val="0"/>
        <w:spacing w:after="0" w:line="240" w:lineRule="auto"/>
        <w:ind w:left="567" w:hanging="567"/>
        <w:contextualSpacing/>
        <w:rPr>
          <w:rFonts w:ascii="Times New Roman" w:hAnsi="Times New Roman"/>
          <w:iCs/>
          <w:color w:val="000000"/>
          <w:lang w:val="mt-MT"/>
        </w:rPr>
      </w:pPr>
    </w:p>
    <w:p>
      <w:pPr>
        <w:spacing w:after="0" w:line="240" w:lineRule="auto"/>
        <w:contextualSpacing/>
        <w:rPr>
          <w:rFonts w:ascii="Times New Roman" w:hAnsi="Times New Roman"/>
          <w:iCs/>
          <w:color w:val="000000"/>
          <w:lang w:val="mt-MT"/>
        </w:rPr>
      </w:pPr>
      <w:r>
        <w:rPr>
          <w:rFonts w:ascii="Times New Roman" w:hAnsi="Times New Roman"/>
          <w:iCs/>
          <w:color w:val="000000"/>
          <w:lang w:val="mt-MT"/>
        </w:rPr>
        <w:t>L-effetti sekondarji li ġejjin kienu rrappurtati sa minn meta aripiprazole orali tqiegħed fis-suq, iżda l-frekwenza li bihom iseħħu mhijiex magħrufa:</w:t>
      </w:r>
    </w:p>
    <w:p>
      <w:pPr>
        <w:autoSpaceDE w:val="0"/>
        <w:autoSpaceDN w:val="0"/>
        <w:adjustRightInd w:val="0"/>
        <w:spacing w:after="0" w:line="240" w:lineRule="auto"/>
        <w:ind w:left="567" w:hanging="567"/>
        <w:contextualSpacing/>
        <w:rPr>
          <w:rFonts w:ascii="Times New Roman" w:hAnsi="Times New Roman"/>
          <w:iCs/>
          <w:color w:val="000000"/>
          <w:lang w:val="mt-MT"/>
        </w:rPr>
      </w:pP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livelli baxxi ta’ ċelluli bojod tad-demm,</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livelli baxxi ta’ plejtlits tad-demm,</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reazzjoni allerġika (eż. nefħa fil-ħalq, ilsien, wiċċ u gerżuma, ħakk, raxx),</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bidu jew aggravar tad-dijabete, ketoaċidożi (ketoni fid-demm u fl-awrina) jew koma,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livell għoli ta’ zokkor fid-demm,</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m’hemmx biżżejjed sodju fid-demm</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nuqqas t’aptit (anoressija)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telf fil-piż,</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żieda fil-piż,</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ħsibijiet ta’ suwiċidju, tentattiv ta’ suwiċidju, suwiċidju,</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tħossok aggressiv/a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aġitazzjoni;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nervożiżmu,</w:t>
      </w:r>
    </w:p>
    <w:p>
      <w:pPr>
        <w:autoSpaceDE w:val="0"/>
        <w:autoSpaceDN w:val="0"/>
        <w:adjustRightInd w:val="0"/>
        <w:spacing w:after="0" w:line="240" w:lineRule="auto"/>
        <w:ind w:left="567" w:hanging="567"/>
        <w:contextualSpacing/>
        <w:rPr>
          <w:rFonts w:ascii="Times New Roman" w:hAnsi="Times New Roman"/>
          <w:lang w:val="mt-MT"/>
        </w:rPr>
      </w:pPr>
      <w:r>
        <w:rPr>
          <w:rFonts w:ascii="Times New Roman" w:hAnsi="Times New Roman"/>
          <w:iCs/>
          <w:color w:val="000000"/>
          <w:lang w:val="mt-MT"/>
        </w:rPr>
        <w:t>•</w:t>
      </w:r>
      <w:r>
        <w:rPr>
          <w:rFonts w:ascii="Times New Roman" w:hAnsi="Times New Roman"/>
          <w:iCs/>
          <w:color w:val="000000"/>
          <w:lang w:val="mt-MT"/>
        </w:rPr>
        <w:tab/>
        <w:t>kombinazzjoni ta’ deni, ebusija tal-muskoli, teħid tan-nifs aktar mgħaġġel, ħruġ ta’ għaraq, nuqqas ta’ konoxxenza u tibdil f’daqqa fil-pressjoni tad-demm u fir-rata tat-tħabbit tal-qalb,</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puplesija,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sindromu ta’ serotonin (reazzjoni li tista’ tikkawża lil persuna tħossha ferħana ħafna, tħeddil, guffaġni fil-movimenti, irrikwitezza, sensazzjoni ta’ fis-sakra, deni, għaraq jew muskoli riġidi),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disturbi fid-diskors,</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lastRenderedPageBreak/>
        <w:t>•</w:t>
      </w:r>
      <w:r>
        <w:rPr>
          <w:rFonts w:ascii="Times New Roman" w:hAnsi="Times New Roman"/>
          <w:iCs/>
          <w:color w:val="000000"/>
          <w:lang w:val="mt-MT"/>
        </w:rPr>
        <w:tab/>
      </w:r>
      <w:r>
        <w:rPr>
          <w:rFonts w:ascii="Times New Roman" w:eastAsia="Times New Roman" w:hAnsi="Times New Roman"/>
          <w:lang w:val="mt-MT" w:eastAsia="de-DE"/>
        </w:rPr>
        <w:t>il-boċċi tal-għajnejn jeħlu f’pożizzjoni waħda,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mewt għall-għarrieda bla spjegazzjoni,</w:t>
      </w:r>
    </w:p>
    <w:p>
      <w:pPr>
        <w:autoSpaceDE w:val="0"/>
        <w:autoSpaceDN w:val="0"/>
        <w:adjustRightInd w:val="0"/>
        <w:spacing w:after="0" w:line="240" w:lineRule="auto"/>
        <w:ind w:left="567" w:hanging="567"/>
        <w:contextualSpacing/>
        <w:rPr>
          <w:rFonts w:ascii="Times New Roman" w:hAnsi="Times New Roman"/>
          <w:color w:val="000000"/>
          <w:lang w:val="mt-MT" w:eastAsia="en-GB"/>
        </w:rPr>
      </w:pPr>
      <w:r>
        <w:rPr>
          <w:rFonts w:ascii="Times New Roman" w:hAnsi="Times New Roman"/>
          <w:iCs/>
          <w:color w:val="000000"/>
          <w:lang w:val="mt-MT"/>
        </w:rPr>
        <w:t>•</w:t>
      </w:r>
      <w:r>
        <w:rPr>
          <w:rFonts w:ascii="Times New Roman" w:hAnsi="Times New Roman"/>
          <w:iCs/>
          <w:color w:val="000000"/>
          <w:lang w:val="mt-MT"/>
        </w:rPr>
        <w:tab/>
      </w:r>
      <w:r>
        <w:rPr>
          <w:rFonts w:ascii="Times New Roman" w:hAnsi="Times New Roman"/>
          <w:color w:val="000000"/>
          <w:lang w:val="mt-MT" w:eastAsia="en-GB"/>
        </w:rPr>
        <w:t>taħbit tal-qalb irregolari li jista’ jkun ta’ theddida għall-ħajja,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attakk tal-qalb,</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il-qalb tħabbat aktar bil-mod,</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emboli tad-demm fil-vini, speċjalment fir-riġlejn (is-sintomi jinkludu nefħa, uġigħ u ħmura fir-riġel), li jistgħu jimxu minn ġol-vini/arterji għall-pulmun, u jikkawżaw uġigħ fis-sider u diffikultà biex tieħu n-nifs (jekk tinnota xi wieħed minn dawn is-sintomi, fittex parir mediku immedjatament),</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pressjoni għolja,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ħass ħażin,</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bligħ aċċidentali ta’ ikel b’riskju ta’ pulmonite (infezzjoni tal-pulmun)</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spażmi tal-muskoli madwar il-kaxxa vokali,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infjammazzjoni tal-frixa,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diffikultà biex tibla’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dijarea,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skumdità addominali,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skumdità fl-istonku</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insuffiċjenza tal-fwied,</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infjammazzjoni tal-fwied,</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sfurija tal-ġilda u tal-parti bajda tal-għajnejn,</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rapporti ta’ valuri anormali ta’ testijiet tal-fwied,</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raxx tal-ġilda,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sensittività tal-ġilda għad-dawl,</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tfartis</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togħroq iżżejjed,</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r>
      <w:r>
        <w:rPr>
          <w:rFonts w:ascii="Times New Roman" w:hAnsi="Times New Roman"/>
          <w:lang w:val="mt-MT"/>
        </w:rPr>
        <w:t>reazzjonijiet allerġiċi serji bħar-Reazzjoni għall-Mediċina b’Eosinofilja u Sintomi Sistemiċi (DRESS). DRESS tibda b’sintomi bħal tal-influwenza b’raxx fuq il-wiċċ li mbagħad jinfirex, temperatura għolja, glandoli limfatiċi minfuħin, livelli għoljin ta’ enzimi tal-fwied li jidhru fit-testijiet tad-demm u żieda f’tip ta’ ċelluli bojod tad-demm (eosinofilja</w:t>
      </w:r>
      <w:r>
        <w:rPr>
          <w:rFonts w:ascii="Times New Roman" w:hAnsi="Times New Roman"/>
          <w:iCs/>
          <w:color w:val="000000"/>
          <w:lang w:val="mt-MT"/>
        </w:rPr>
        <w:t>),</w:t>
      </w:r>
    </w:p>
    <w:p>
      <w:pPr>
        <w:numPr>
          <w:ilvl w:val="0"/>
          <w:numId w:val="44"/>
        </w:num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kollass abnormali ta’ muskoli li jista’ jwassal għal problemi fil-kliewi,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uġigħ fil-muskoli,</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ebusija,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telf involontarju ta’ awrina,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diffikultà biex tgħaddi  l-awrina,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sintomi ta’ rtirar fi trabi li għadhom kif jitwieldu f’każ ta’ esponiment waqt it-tqala,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twebbis imdewwem tal-pene u/jew bl-uġigħ,</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diffikultà fil-kontroll tat-temperatura tal-ġisem jew sħana eċċessiva,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uġigħ fis-sider,</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nefħa fl-idejn, l-għekiesi jew is-saqajn,</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f’testijiet tad-demm: zokkor fid-demm li jiżdied jew jvarja, żieda fl-emoglobina glikosilata,</w:t>
      </w:r>
    </w:p>
    <w:p>
      <w:pPr>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eastAsia="Times New Roman" w:hAnsi="Times New Roman"/>
          <w:lang w:val="mt-MT" w:eastAsia="de-DE"/>
        </w:rPr>
        <w:t>•</w:t>
      </w:r>
      <w:r>
        <w:rPr>
          <w:rFonts w:ascii="Times New Roman" w:eastAsia="Times New Roman" w:hAnsi="Times New Roman"/>
          <w:lang w:val="mt-MT" w:eastAsia="de-DE"/>
        </w:rPr>
        <w:tab/>
      </w:r>
    </w:p>
    <w:p>
      <w:pPr>
        <w:tabs>
          <w:tab w:val="left" w:pos="567"/>
        </w:tabs>
        <w:autoSpaceDE w:val="0"/>
        <w:autoSpaceDN w:val="0"/>
        <w:adjustRightInd w:val="0"/>
        <w:spacing w:after="0" w:line="240" w:lineRule="auto"/>
        <w:ind w:left="567" w:hanging="567"/>
        <w:contextualSpacing/>
        <w:rPr>
          <w:rFonts w:ascii="Times New Roman" w:hAnsi="Times New Roman"/>
          <w:iCs/>
          <w:color w:val="000000"/>
          <w:lang w:val="mt-MT"/>
        </w:rPr>
      </w:pPr>
      <w:r>
        <w:rPr>
          <w:rFonts w:ascii="Times New Roman" w:hAnsi="Times New Roman"/>
          <w:iCs/>
          <w:color w:val="000000"/>
          <w:lang w:val="mt-MT"/>
        </w:rPr>
        <w:t xml:space="preserve">• </w:t>
      </w:r>
      <w:r>
        <w:rPr>
          <w:rFonts w:ascii="Times New Roman" w:hAnsi="Times New Roman"/>
          <w:iCs/>
          <w:color w:val="000000"/>
          <w:lang w:val="mt-MT"/>
        </w:rPr>
        <w:tab/>
        <w:t>ma tkunx kapaċi tirreżisti l-impuls, ix-xewqa jew it-tentazzjoni li twettaq azzjoni li tista’ tkun ta’ ħsara għalik jew għall-oħrajn, li tista’ tinkludi:</w:t>
      </w:r>
    </w:p>
    <w:p>
      <w:pPr>
        <w:autoSpaceDE w:val="0"/>
        <w:autoSpaceDN w:val="0"/>
        <w:adjustRightInd w:val="0"/>
        <w:spacing w:after="0" w:line="240" w:lineRule="auto"/>
        <w:ind w:left="1134"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impuls qawwi li tilgħab logħob tal-azzard/tagħmel imħatri b’mod eċċessiv minkejja konsegwenzi serji personali jew għall-familja,</w:t>
      </w:r>
    </w:p>
    <w:p>
      <w:pPr>
        <w:autoSpaceDE w:val="0"/>
        <w:autoSpaceDN w:val="0"/>
        <w:adjustRightInd w:val="0"/>
        <w:spacing w:after="0" w:line="240" w:lineRule="auto"/>
        <w:ind w:left="1134"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interess sesswali mibdul jew miżjud u mġiba ta’ tħassib sinifikanti għalik jew għall-oħrajn, pereżempju, żieda fl-aptit sesswali,</w:t>
      </w:r>
    </w:p>
    <w:p>
      <w:pPr>
        <w:autoSpaceDE w:val="0"/>
        <w:autoSpaceDN w:val="0"/>
        <w:adjustRightInd w:val="0"/>
        <w:spacing w:after="0" w:line="240" w:lineRule="auto"/>
        <w:ind w:left="1134"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xiri jew infiq bla kontroll u eċċessiv,</w:t>
      </w:r>
    </w:p>
    <w:p>
      <w:pPr>
        <w:autoSpaceDE w:val="0"/>
        <w:autoSpaceDN w:val="0"/>
        <w:adjustRightInd w:val="0"/>
        <w:spacing w:after="0" w:line="240" w:lineRule="auto"/>
        <w:ind w:left="1134"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teħid ta’ ikel bla rażan (tiekol ammonti kbar ta’ ikel fi ftit ħin) jew tiekol b’mod kompulsiv (tiekol aktar ikel minn normal u aktar milli jkun hemm bżonn biex tissodisfa l-ġuħ tiegħek),</w:t>
      </w:r>
    </w:p>
    <w:p>
      <w:pPr>
        <w:autoSpaceDE w:val="0"/>
        <w:autoSpaceDN w:val="0"/>
        <w:adjustRightInd w:val="0"/>
        <w:spacing w:after="0" w:line="240" w:lineRule="auto"/>
        <w:ind w:left="1134" w:hanging="567"/>
        <w:contextualSpacing/>
        <w:rPr>
          <w:rFonts w:ascii="Times New Roman" w:hAnsi="Times New Roman"/>
          <w:iCs/>
          <w:color w:val="000000"/>
          <w:lang w:val="mt-MT"/>
        </w:rPr>
      </w:pPr>
      <w:r>
        <w:rPr>
          <w:rFonts w:ascii="Times New Roman" w:hAnsi="Times New Roman"/>
          <w:iCs/>
          <w:color w:val="000000"/>
          <w:lang w:val="mt-MT"/>
        </w:rPr>
        <w:t>-</w:t>
      </w:r>
      <w:r>
        <w:rPr>
          <w:rFonts w:ascii="Times New Roman" w:hAnsi="Times New Roman"/>
          <w:iCs/>
          <w:color w:val="000000"/>
          <w:lang w:val="mt-MT"/>
        </w:rPr>
        <w:tab/>
        <w:t>tendenza li titlaq titlajja.</w:t>
      </w:r>
    </w:p>
    <w:p>
      <w:pPr>
        <w:autoSpaceDE w:val="0"/>
        <w:autoSpaceDN w:val="0"/>
        <w:adjustRightInd w:val="0"/>
        <w:spacing w:after="0" w:line="240" w:lineRule="auto"/>
        <w:ind w:left="567"/>
        <w:contextualSpacing/>
        <w:rPr>
          <w:rFonts w:ascii="Times New Roman" w:hAnsi="Times New Roman"/>
          <w:iCs/>
          <w:color w:val="000000"/>
          <w:lang w:val="mt-MT"/>
        </w:rPr>
      </w:pPr>
      <w:r>
        <w:rPr>
          <w:rFonts w:ascii="Times New Roman" w:hAnsi="Times New Roman"/>
          <w:iCs/>
          <w:color w:val="000000"/>
          <w:lang w:val="mt-MT"/>
        </w:rPr>
        <w:t>Għid lit-tabib tiegħek jekk tesperjenza kwalunkwe minn dawn l-imġibiet; hu/hi se jiddiskuti miegħek modi ta’ kif timmaniġġja jew tnaqqas is-sintomi.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F’pazjenti anzjani bid-dimenzja, każijiet aktar fatali ġew irrappurtati waqt it-teħid ta’ aripiprazole. </w:t>
      </w:r>
      <w:r>
        <w:rPr>
          <w:rFonts w:ascii="Times New Roman" w:eastAsia="Times New Roman" w:hAnsi="Times New Roman"/>
          <w:lang w:val="mt-MT" w:eastAsia="de-DE"/>
        </w:rPr>
        <w:lastRenderedPageBreak/>
        <w:t>Barra minn hekk, każijiet ta’ puplesija jew puplesija “ħafifa” ġew irrappurtati.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 xml:space="preserve">Effetti sekondarji </w:t>
      </w:r>
      <w:r>
        <w:rPr>
          <w:rFonts w:ascii="Times New Roman" w:eastAsia="Times New Roman" w:hAnsi="Times New Roman"/>
          <w:b/>
          <w:bCs/>
          <w:lang w:val="mt-MT" w:eastAsia="de-DE" w:bidi="mt-MT"/>
        </w:rPr>
        <w:t>oħra</w:t>
      </w:r>
      <w:r>
        <w:rPr>
          <w:rFonts w:ascii="Times New Roman" w:eastAsia="Times New Roman" w:hAnsi="Times New Roman"/>
          <w:b/>
          <w:bCs/>
          <w:lang w:val="mt-MT" w:eastAsia="de-DE"/>
        </w:rPr>
        <w:t xml:space="preserve"> fit-tfal u l-adolexxenti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Adolexxenti li kellhom 13-il sena jew aktar, kellhom effetti sekondarji li kienu simili fil-frekwenza u fit-tip għal dawk fl-adulti, ħlief li l-irqad, kontrazzjonijiet jew movimenti bl-iskossi li ma setgħux jiġu kkontrollati, ma kellhomx kwiet f’ġisimhom u għeja kienu komuni ħafna (aktar minn 1 f’kull 10 pazjenti) u uġigħ fil-parti ta’ fuq tal-addome, ħalq xott, żieda fir-rata ta’ taħbit tal-qalb, żieda fil-piż, żieda fl-aptit, kontrazzjonijiet tal-muskoli, movimenti mhux ikkontrollati tad-dirgħajn u tas-saqajn, u sensazzjoni ta’ sturdament, speċjalment meta qamu bilwieqfa wara li kienu mimdudin jew bilqiegħda, kienu komuni (aktar minn 1 f’kull 100 pazjent).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Rappurtar tal-effetti sekondarji</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Jekk ikollok xi effett sekondarju, kellem lit-tabib jew lill-ispiżjar tiegħek. Dan jinkludi xi effett sekondarju possibbli li mhuwiex elenkat f’dan il-fuljett. Tista’ wkoll tirrapporta effetti sekondarji direttament permezz </w:t>
      </w:r>
      <w:r>
        <w:rPr>
          <w:rFonts w:ascii="Times New Roman" w:eastAsia="Times New Roman" w:hAnsi="Times New Roman"/>
          <w:highlight w:val="lightGray"/>
          <w:lang w:val="mt-MT" w:eastAsia="de-DE"/>
        </w:rPr>
        <w:t>tas-sistema ta’ rappurtar nazzjonali mniżżla f’</w:t>
      </w:r>
      <w:hyperlink r:id="rId11" w:history="1">
        <w:r>
          <w:rPr>
            <w:rStyle w:val="Hyperlink"/>
            <w:rFonts w:ascii="Times New Roman" w:eastAsia="Times New Roman" w:hAnsi="Times New Roman"/>
            <w:highlight w:val="lightGray"/>
            <w:lang w:val="mt-MT" w:eastAsia="de-DE"/>
          </w:rPr>
          <w:t>Appendiċi V</w:t>
        </w:r>
      </w:hyperlink>
      <w:r>
        <w:rPr>
          <w:rFonts w:ascii="Times New Roman" w:eastAsia="Times New Roman" w:hAnsi="Times New Roman"/>
          <w:lang w:val="mt-MT" w:eastAsia="de-DE"/>
        </w:rPr>
        <w:t>. Billi tirrapporta l-effetti sekondarji tista’ tgħin biex tiġi pprovduta aktar informazzjoni dwar is-sigurtà ta’ din il-mediċina.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val="mt-MT" w:eastAsia="de-DE"/>
        </w:rPr>
      </w:pPr>
      <w:r>
        <w:rPr>
          <w:rFonts w:ascii="Times New Roman" w:eastAsia="Times New Roman" w:hAnsi="Times New Roman"/>
          <w:b/>
          <w:bCs/>
          <w:lang w:val="mt-MT" w:eastAsia="de-DE"/>
        </w:rPr>
        <w:t>5.</w:t>
      </w:r>
      <w:r>
        <w:rPr>
          <w:rFonts w:ascii="Times New Roman" w:eastAsia="Times New Roman" w:hAnsi="Times New Roman"/>
          <w:b/>
          <w:bCs/>
          <w:lang w:val="mt-MT" w:eastAsia="de-DE"/>
        </w:rPr>
        <w:tab/>
        <w:t>Kif taħżen Aripiprazole Sandoz</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Żomm din il-mediċina fejn ma tidhirx u ma tintlaħaqx mit-tfal.</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Tużax din il-mediċina wara d-data ta’ meta tiskadi li tidher fuq il-folja, il-flixkun u l-kaxxa wara JIS. Id-data ta’ meta tiskadi tirreferi għall-aħħar ġurnata ta’ dak ix-xahar.</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numPr>
          <w:ilvl w:val="12"/>
          <w:numId w:val="0"/>
        </w:numPr>
        <w:spacing w:after="0" w:line="240" w:lineRule="auto"/>
        <w:ind w:right="-2"/>
        <w:rPr>
          <w:rFonts w:ascii="Times New Roman" w:hAnsi="Times New Roman"/>
          <w:lang w:val="mt-MT"/>
        </w:rPr>
      </w:pPr>
      <w:r>
        <w:rPr>
          <w:rFonts w:ascii="Times New Roman" w:hAnsi="Times New Roman"/>
          <w:lang w:val="mt-MT"/>
        </w:rPr>
        <w:t>Dan il-prodott mediċinali m’għandux bżonn ħażna speċjali.</w:t>
      </w:r>
    </w:p>
    <w:p>
      <w:pPr>
        <w:spacing w:after="0" w:line="240" w:lineRule="auto"/>
        <w:ind w:right="-20"/>
        <w:rPr>
          <w:rFonts w:ascii="Times New Roman" w:hAnsi="Times New Roman"/>
          <w:lang w:val="mt-MT"/>
        </w:rPr>
      </w:pPr>
      <w:r>
        <w:rPr>
          <w:rFonts w:ascii="Times New Roman" w:hAnsi="Times New Roman"/>
          <w:spacing w:val="-1"/>
          <w:lang w:val="mt-MT"/>
        </w:rPr>
        <w:t>Uża fi żmien 3 xhur wara li tiftaħ għall-ewwel darba l-flixkun</w:t>
      </w:r>
      <w:r>
        <w:rPr>
          <w:rFonts w:ascii="Times New Roman" w:hAnsi="Times New Roman"/>
          <w:lang w:val="mt-MT"/>
        </w:rPr>
        <w: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Tarmix mediċini mal-ilma tad-dranaġġ jew mal-iskart domestiku. Staqsi lill-ispiżjar tiegħek dwar kif għandek tarmi mediċini li m’għadekx tuża. Dawn il-miżuri jgħinu għall-protezzjoni tal-ambjent.</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val="mt-MT" w:eastAsia="de-DE"/>
        </w:rPr>
      </w:pPr>
      <w:r>
        <w:rPr>
          <w:rFonts w:ascii="Times New Roman" w:eastAsia="Times New Roman" w:hAnsi="Times New Roman"/>
          <w:b/>
          <w:bCs/>
          <w:lang w:val="mt-MT" w:eastAsia="de-DE"/>
        </w:rPr>
        <w:t>6.</w:t>
      </w:r>
      <w:r>
        <w:rPr>
          <w:rFonts w:ascii="Times New Roman" w:eastAsia="Times New Roman" w:hAnsi="Times New Roman"/>
          <w:b/>
          <w:bCs/>
          <w:lang w:val="mt-MT" w:eastAsia="de-DE"/>
        </w:rPr>
        <w:tab/>
        <w:t>Kontenut tal-pakkett u informazzjoni oħra</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r>
        <w:rPr>
          <w:rFonts w:ascii="Times New Roman" w:eastAsia="Times New Roman" w:hAnsi="Times New Roman"/>
          <w:b/>
          <w:bCs/>
          <w:lang w:val="mt-MT" w:eastAsia="de-DE"/>
        </w:rPr>
        <w:t>X’fih Aripiprazole Sandoz</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val="mt-MT" w:eastAsia="de-DE"/>
        </w:rPr>
      </w:pPr>
      <w:r>
        <w:rPr>
          <w:rFonts w:ascii="Times New Roman" w:eastAsia="Times New Roman" w:hAnsi="Times New Roman"/>
          <w:u w:val="single"/>
          <w:lang w:val="mt-MT" w:eastAsia="de-DE"/>
        </w:rPr>
        <w:t>Aripiprazole Sandoz 5 mg pilloli</w:t>
      </w:r>
    </w:p>
    <w:p>
      <w:pPr>
        <w:tabs>
          <w:tab w:val="left" w:pos="-1560"/>
        </w:tabs>
        <w:spacing w:after="0" w:line="240" w:lineRule="auto"/>
        <w:ind w:left="567" w:right="-20" w:hanging="567"/>
        <w:rPr>
          <w:rFonts w:ascii="Times New Roman" w:hAnsi="Times New Roman"/>
          <w:lang w:val="mt-MT"/>
        </w:rPr>
      </w:pPr>
      <w:r>
        <w:rPr>
          <w:rFonts w:ascii="Times New Roman" w:hAnsi="Times New Roman"/>
          <w:lang w:val="mt-MT" w:eastAsia="de-DE"/>
        </w:rPr>
        <w:t>•</w:t>
      </w:r>
      <w:r>
        <w:rPr>
          <w:rFonts w:ascii="Times New Roman" w:hAnsi="Times New Roman"/>
          <w:lang w:val="mt-MT" w:eastAsia="de-DE"/>
        </w:rPr>
        <w:tab/>
      </w:r>
      <w:r>
        <w:rPr>
          <w:rFonts w:ascii="Times New Roman" w:hAnsi="Times New Roman"/>
          <w:spacing w:val="2"/>
          <w:lang w:val="mt-MT"/>
        </w:rPr>
        <w:t>Is-sustanza attiva hi</w:t>
      </w:r>
      <w:r>
        <w:rPr>
          <w:rFonts w:ascii="Times New Roman" w:hAnsi="Times New Roman"/>
          <w:spacing w:val="-2"/>
          <w:lang w:val="mt-MT"/>
        </w:rPr>
        <w:t xml:space="preserve"> </w:t>
      </w:r>
      <w:r>
        <w:rPr>
          <w:rFonts w:ascii="Times New Roman" w:hAnsi="Times New Roman"/>
          <w:lang w:val="mt-MT"/>
        </w:rPr>
        <w:t>a</w:t>
      </w:r>
      <w:r>
        <w:rPr>
          <w:rFonts w:ascii="Times New Roman" w:hAnsi="Times New Roman"/>
          <w:spacing w:val="-2"/>
          <w:lang w:val="mt-MT"/>
        </w:rPr>
        <w:t>r</w:t>
      </w:r>
      <w:r>
        <w:rPr>
          <w:rFonts w:ascii="Times New Roman" w:hAnsi="Times New Roman"/>
          <w:spacing w:val="1"/>
          <w:lang w:val="mt-MT"/>
        </w:rPr>
        <w:t>i</w:t>
      </w:r>
      <w:r>
        <w:rPr>
          <w:rFonts w:ascii="Times New Roman" w:hAnsi="Times New Roman"/>
          <w:spacing w:val="-2"/>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 Kull pillola fiha</w:t>
      </w:r>
      <w:r>
        <w:rPr>
          <w:rFonts w:ascii="Times New Roman" w:hAnsi="Times New Roman"/>
          <w:spacing w:val="1"/>
          <w:lang w:val="mt-MT"/>
        </w:rPr>
        <w:t xml:space="preserve"> </w:t>
      </w:r>
      <w:r>
        <w:rPr>
          <w:rFonts w:ascii="Times New Roman" w:hAnsi="Times New Roman"/>
          <w:lang w:val="mt-MT"/>
        </w:rPr>
        <w:t>5</w:t>
      </w:r>
      <w:r>
        <w:rPr>
          <w:rFonts w:ascii="Times New Roman" w:hAnsi="Times New Roman"/>
          <w:spacing w:val="-2"/>
          <w:lang w:val="mt-MT"/>
        </w:rPr>
        <w:t xml:space="preserve"> mg </w:t>
      </w:r>
      <w:r>
        <w:rPr>
          <w:rFonts w:ascii="Times New Roman" w:hAnsi="Times New Roman"/>
          <w:lang w:val="mt-MT"/>
        </w:rPr>
        <w:t>ta’</w:t>
      </w:r>
      <w:r>
        <w:rPr>
          <w:rFonts w:ascii="Times New Roman" w:hAnsi="Times New Roman"/>
          <w:spacing w:val="1"/>
          <w:lang w:val="mt-MT"/>
        </w:rPr>
        <w:t xml:space="preserve"> </w:t>
      </w:r>
      <w:r>
        <w:rPr>
          <w:rFonts w:ascii="Times New Roman" w:hAnsi="Times New Roman"/>
          <w:lang w:val="mt-MT"/>
        </w:rPr>
        <w:t>a</w:t>
      </w:r>
      <w:r>
        <w:rPr>
          <w:rFonts w:ascii="Times New Roman" w:hAnsi="Times New Roman"/>
          <w:spacing w:val="1"/>
          <w:lang w:val="mt-MT"/>
        </w:rPr>
        <w:t>ri</w:t>
      </w:r>
      <w:r>
        <w:rPr>
          <w:rFonts w:ascii="Times New Roman" w:hAnsi="Times New Roman"/>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w:t>
      </w:r>
    </w:p>
    <w:p>
      <w:pPr>
        <w:tabs>
          <w:tab w:val="left" w:pos="-1560"/>
        </w:tabs>
        <w:spacing w:after="0" w:line="240" w:lineRule="auto"/>
        <w:ind w:left="567" w:right="-20" w:hanging="567"/>
        <w:rPr>
          <w:rFonts w:ascii="Times New Roman" w:hAnsi="Times New Roman"/>
          <w:lang w:val="mt-MT"/>
        </w:rPr>
      </w:pPr>
      <w:r>
        <w:rPr>
          <w:rFonts w:ascii="Times New Roman" w:hAnsi="Times New Roman"/>
          <w:lang w:val="mt-MT" w:eastAsia="de-DE"/>
        </w:rPr>
        <w:t>•</w:t>
      </w:r>
      <w:r>
        <w:rPr>
          <w:rFonts w:ascii="Times New Roman" w:hAnsi="Times New Roman"/>
          <w:lang w:val="mt-MT" w:eastAsia="de-DE"/>
        </w:rPr>
        <w:tab/>
      </w:r>
      <w:r>
        <w:rPr>
          <w:rFonts w:ascii="Times New Roman" w:hAnsi="Times New Roman"/>
          <w:spacing w:val="2"/>
          <w:lang w:val="mt-MT"/>
        </w:rPr>
        <w:t xml:space="preserve">Is-sustanzi </w:t>
      </w:r>
      <w:r>
        <w:rPr>
          <w:rFonts w:ascii="Times New Roman" w:hAnsi="Times New Roman"/>
          <w:spacing w:val="2"/>
          <w:lang w:val="mt-MT" w:bidi="mt-MT"/>
        </w:rPr>
        <w:t xml:space="preserve">mhux attivi </w:t>
      </w:r>
      <w:r>
        <w:rPr>
          <w:rFonts w:ascii="Times New Roman" w:hAnsi="Times New Roman"/>
          <w:spacing w:val="2"/>
          <w:lang w:val="mt-MT"/>
        </w:rPr>
        <w:t>l-oħra huma</w:t>
      </w:r>
      <w:r>
        <w:rPr>
          <w:rFonts w:ascii="Times New Roman" w:hAnsi="Times New Roman"/>
          <w:spacing w:val="-2"/>
          <w:lang w:val="mt-MT"/>
        </w:rPr>
        <w:t xml:space="preserve"> </w:t>
      </w:r>
      <w:r>
        <w:rPr>
          <w:rFonts w:ascii="Times New Roman" w:hAnsi="Times New Roman"/>
          <w:spacing w:val="1"/>
          <w:lang w:val="mt-MT"/>
        </w:rPr>
        <w:t>l</w:t>
      </w:r>
      <w:r>
        <w:rPr>
          <w:rFonts w:ascii="Times New Roman" w:hAnsi="Times New Roman"/>
          <w:spacing w:val="-2"/>
          <w:lang w:val="mt-MT"/>
        </w:rPr>
        <w:t>a</w:t>
      </w:r>
      <w:r>
        <w:rPr>
          <w:rFonts w:ascii="Times New Roman" w:hAnsi="Times New Roman"/>
          <w:lang w:val="mt-MT"/>
        </w:rPr>
        <w:t>c</w:t>
      </w:r>
      <w:r>
        <w:rPr>
          <w:rFonts w:ascii="Times New Roman" w:hAnsi="Times New Roman"/>
          <w:spacing w:val="1"/>
          <w:lang w:val="mt-MT"/>
        </w:rPr>
        <w:t>t</w:t>
      </w:r>
      <w:r>
        <w:rPr>
          <w:rFonts w:ascii="Times New Roman" w:hAnsi="Times New Roman"/>
          <w:lang w:val="mt-MT"/>
        </w:rPr>
        <w:t>o</w:t>
      </w:r>
      <w:r>
        <w:rPr>
          <w:rFonts w:ascii="Times New Roman" w:hAnsi="Times New Roman"/>
          <w:spacing w:val="-2"/>
          <w:lang w:val="mt-MT"/>
        </w:rPr>
        <w:t>s</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4"/>
          <w:lang w:val="mt-MT"/>
        </w:rPr>
        <w:t>m</w:t>
      </w:r>
      <w:r>
        <w:rPr>
          <w:rFonts w:ascii="Times New Roman" w:hAnsi="Times New Roman"/>
          <w:lang w:val="mt-MT"/>
        </w:rPr>
        <w:t>onoh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a</w:t>
      </w:r>
      <w:r>
        <w:rPr>
          <w:rFonts w:ascii="Times New Roman" w:hAnsi="Times New Roman"/>
          <w:spacing w:val="1"/>
          <w:lang w:val="mt-MT"/>
        </w:rPr>
        <w:t>t</w:t>
      </w:r>
      <w:r>
        <w:rPr>
          <w:rFonts w:ascii="Times New Roman" w:hAnsi="Times New Roman"/>
          <w:lang w:val="mt-MT"/>
        </w:rPr>
        <w:t xml:space="preserve">e, </w:t>
      </w:r>
      <w:r>
        <w:rPr>
          <w:rFonts w:ascii="Times New Roman" w:hAnsi="Times New Roman"/>
          <w:spacing w:val="-4"/>
          <w:lang w:val="mt-MT"/>
        </w:rPr>
        <w:t>m</w:t>
      </w:r>
      <w:r>
        <w:rPr>
          <w:rFonts w:ascii="Times New Roman" w:hAnsi="Times New Roman"/>
          <w:lang w:val="mt-MT"/>
        </w:rPr>
        <w:t>a</w:t>
      </w:r>
      <w:r>
        <w:rPr>
          <w:rFonts w:ascii="Times New Roman" w:hAnsi="Times New Roman"/>
          <w:spacing w:val="1"/>
          <w:lang w:val="mt-MT"/>
        </w:rPr>
        <w:t>i</w:t>
      </w:r>
      <w:r>
        <w:rPr>
          <w:rFonts w:ascii="Times New Roman" w:hAnsi="Times New Roman"/>
          <w:spacing w:val="-2"/>
          <w:lang w:val="mt-MT"/>
        </w:rPr>
        <w:t>z</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2"/>
          <w:lang w:val="mt-MT"/>
        </w:rPr>
        <w:t>s</w:t>
      </w:r>
      <w:r>
        <w:rPr>
          <w:rFonts w:ascii="Times New Roman" w:hAnsi="Times New Roman"/>
          <w:spacing w:val="1"/>
          <w:lang w:val="mt-MT"/>
        </w:rPr>
        <w:t>t</w:t>
      </w:r>
      <w:r>
        <w:rPr>
          <w:rFonts w:ascii="Times New Roman" w:hAnsi="Times New Roman"/>
          <w:lang w:val="mt-MT"/>
        </w:rPr>
        <w:t>a</w:t>
      </w:r>
      <w:r>
        <w:rPr>
          <w:rFonts w:ascii="Times New Roman" w:hAnsi="Times New Roman"/>
          <w:spacing w:val="-2"/>
          <w:lang w:val="mt-MT"/>
        </w:rPr>
        <w:t>r</w:t>
      </w:r>
      <w:r>
        <w:rPr>
          <w:rFonts w:ascii="Times New Roman" w:hAnsi="Times New Roman"/>
          <w:lang w:val="mt-MT"/>
        </w:rPr>
        <w:t xml:space="preserve">ch, </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c</w:t>
      </w:r>
      <w:r>
        <w:rPr>
          <w:rFonts w:ascii="Times New Roman" w:hAnsi="Times New Roman"/>
          <w:spacing w:val="1"/>
          <w:lang w:val="mt-MT"/>
        </w:rPr>
        <w:t>r</w:t>
      </w:r>
      <w:r>
        <w:rPr>
          <w:rFonts w:ascii="Times New Roman" w:hAnsi="Times New Roman"/>
          <w:lang w:val="mt-MT"/>
        </w:rPr>
        <w:t>o</w:t>
      </w:r>
      <w:r>
        <w:rPr>
          <w:rFonts w:ascii="Times New Roman" w:hAnsi="Times New Roman"/>
          <w:spacing w:val="-2"/>
          <w:lang w:val="mt-MT"/>
        </w:rPr>
        <w:t>c</w:t>
      </w:r>
      <w:r>
        <w:rPr>
          <w:rFonts w:ascii="Times New Roman" w:hAnsi="Times New Roman"/>
          <w:spacing w:val="1"/>
          <w:lang w:val="mt-MT"/>
        </w:rPr>
        <w:t>r</w:t>
      </w:r>
      <w:r>
        <w:rPr>
          <w:rFonts w:ascii="Times New Roman" w:hAnsi="Times New Roman"/>
          <w:spacing w:val="-2"/>
          <w:lang w:val="mt-MT"/>
        </w:rPr>
        <w:t>y</w:t>
      </w:r>
      <w:r>
        <w:rPr>
          <w:rFonts w:ascii="Times New Roman" w:hAnsi="Times New Roman"/>
          <w:lang w:val="mt-MT"/>
        </w:rPr>
        <w:t>s</w:t>
      </w:r>
      <w:r>
        <w:rPr>
          <w:rFonts w:ascii="Times New Roman" w:hAnsi="Times New Roman"/>
          <w:spacing w:val="1"/>
          <w:lang w:val="mt-MT"/>
        </w:rPr>
        <w:t>t</w:t>
      </w:r>
      <w:r>
        <w:rPr>
          <w:rFonts w:ascii="Times New Roman" w:hAnsi="Times New Roman"/>
          <w:spacing w:val="-2"/>
          <w:lang w:val="mt-MT"/>
        </w:rPr>
        <w:t>a</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1"/>
          <w:lang w:val="mt-MT"/>
        </w:rPr>
        <w:t>i</w:t>
      </w:r>
      <w:r>
        <w:rPr>
          <w:rFonts w:ascii="Times New Roman" w:hAnsi="Times New Roman"/>
          <w:lang w:val="mt-MT"/>
        </w:rPr>
        <w:t>ne</w:t>
      </w:r>
      <w:r>
        <w:rPr>
          <w:rFonts w:ascii="Times New Roman" w:hAnsi="Times New Roman"/>
          <w:spacing w:val="-2"/>
          <w:lang w:val="mt-MT"/>
        </w:rPr>
        <w:t xml:space="preserve"> </w:t>
      </w:r>
      <w:r>
        <w:rPr>
          <w:rFonts w:ascii="Times New Roman" w:hAnsi="Times New Roman"/>
          <w:lang w:val="mt-MT"/>
        </w:rPr>
        <w:t>c</w:t>
      </w:r>
      <w:r>
        <w:rPr>
          <w:rFonts w:ascii="Times New Roman" w:hAnsi="Times New Roman"/>
          <w:spacing w:val="-2"/>
          <w:lang w:val="mt-MT"/>
        </w:rPr>
        <w:t>e</w:t>
      </w:r>
      <w:r>
        <w:rPr>
          <w:rFonts w:ascii="Times New Roman" w:hAnsi="Times New Roman"/>
          <w:spacing w:val="1"/>
          <w:lang w:val="mt-MT"/>
        </w:rPr>
        <w:t>l</w:t>
      </w:r>
      <w:r>
        <w:rPr>
          <w:rFonts w:ascii="Times New Roman" w:hAnsi="Times New Roman"/>
          <w:spacing w:val="-1"/>
          <w:lang w:val="mt-MT"/>
        </w:rPr>
        <w:t>l</w:t>
      </w:r>
      <w:r>
        <w:rPr>
          <w:rFonts w:ascii="Times New Roman" w:hAnsi="Times New Roman"/>
          <w:lang w:val="mt-MT"/>
        </w:rPr>
        <w:t>u</w:t>
      </w:r>
      <w:r>
        <w:rPr>
          <w:rFonts w:ascii="Times New Roman" w:hAnsi="Times New Roman"/>
          <w:spacing w:val="1"/>
          <w:lang w:val="mt-MT"/>
        </w:rPr>
        <w:t>l</w:t>
      </w:r>
      <w:r>
        <w:rPr>
          <w:rFonts w:ascii="Times New Roman" w:hAnsi="Times New Roman"/>
          <w:lang w:val="mt-MT"/>
        </w:rPr>
        <w:t>os</w:t>
      </w:r>
      <w:r>
        <w:rPr>
          <w:rFonts w:ascii="Times New Roman" w:hAnsi="Times New Roman"/>
          <w:spacing w:val="-2"/>
          <w:lang w:val="mt-MT"/>
        </w:rPr>
        <w:t>e</w:t>
      </w:r>
      <w:r>
        <w:rPr>
          <w:rFonts w:ascii="Times New Roman" w:hAnsi="Times New Roman"/>
          <w:lang w:val="mt-MT"/>
        </w:rPr>
        <w:t>, 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ox</w:t>
      </w:r>
      <w:r>
        <w:rPr>
          <w:rFonts w:ascii="Times New Roman" w:hAnsi="Times New Roman"/>
          <w:spacing w:val="-2"/>
          <w:lang w:val="mt-MT"/>
        </w:rPr>
        <w:t>y</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op</w:t>
      </w:r>
      <w:r>
        <w:rPr>
          <w:rFonts w:ascii="Times New Roman" w:hAnsi="Times New Roman"/>
          <w:spacing w:val="-2"/>
          <w:lang w:val="mt-MT"/>
        </w:rPr>
        <w:t>y</w:t>
      </w:r>
      <w:r>
        <w:rPr>
          <w:rFonts w:ascii="Times New Roman" w:hAnsi="Times New Roman"/>
          <w:lang w:val="mt-MT"/>
        </w:rPr>
        <w:t>l</w:t>
      </w:r>
      <w:r>
        <w:rPr>
          <w:rFonts w:ascii="Times New Roman" w:hAnsi="Times New Roman"/>
          <w:spacing w:val="1"/>
          <w:lang w:val="mt-MT"/>
        </w:rPr>
        <w:t xml:space="preserve"> </w:t>
      </w:r>
      <w:r>
        <w:rPr>
          <w:rFonts w:ascii="Times New Roman" w:hAnsi="Times New Roman"/>
          <w:lang w:val="mt-MT"/>
        </w:rPr>
        <w:t>ce</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2"/>
          <w:lang w:val="mt-MT"/>
        </w:rPr>
        <w:t>u</w:t>
      </w:r>
      <w:r>
        <w:rPr>
          <w:rFonts w:ascii="Times New Roman" w:hAnsi="Times New Roman"/>
          <w:spacing w:val="1"/>
          <w:lang w:val="mt-MT"/>
        </w:rPr>
        <w:t>l</w:t>
      </w:r>
      <w:r>
        <w:rPr>
          <w:rFonts w:ascii="Times New Roman" w:hAnsi="Times New Roman"/>
          <w:lang w:val="mt-MT"/>
        </w:rPr>
        <w:t>ose,</w:t>
      </w:r>
      <w:r>
        <w:rPr>
          <w:rFonts w:ascii="Times New Roman" w:hAnsi="Times New Roman"/>
          <w:spacing w:val="-2"/>
          <w:lang w:val="mt-MT"/>
        </w:rPr>
        <w:t xml:space="preserve"> </w:t>
      </w:r>
      <w:r>
        <w:rPr>
          <w:rFonts w:ascii="Times New Roman" w:hAnsi="Times New Roman"/>
          <w:spacing w:val="-1"/>
          <w:lang w:val="mt-MT"/>
        </w:rPr>
        <w:t>m</w:t>
      </w:r>
      <w:r>
        <w:rPr>
          <w:rFonts w:ascii="Times New Roman" w:hAnsi="Times New Roman"/>
          <w:lang w:val="mt-MT"/>
        </w:rPr>
        <w:t>a</w:t>
      </w:r>
      <w:r>
        <w:rPr>
          <w:rFonts w:ascii="Times New Roman" w:hAnsi="Times New Roman"/>
          <w:spacing w:val="-2"/>
          <w:lang w:val="mt-MT"/>
        </w:rPr>
        <w:t>g</w:t>
      </w:r>
      <w:r>
        <w:rPr>
          <w:rFonts w:ascii="Times New Roman" w:hAnsi="Times New Roman"/>
          <w:lang w:val="mt-MT"/>
        </w:rPr>
        <w:t>nes</w:t>
      </w:r>
      <w:r>
        <w:rPr>
          <w:rFonts w:ascii="Times New Roman" w:hAnsi="Times New Roman"/>
          <w:spacing w:val="1"/>
          <w:lang w:val="mt-MT"/>
        </w:rPr>
        <w:t>i</w:t>
      </w:r>
      <w:r>
        <w:rPr>
          <w:rFonts w:ascii="Times New Roman" w:hAnsi="Times New Roman"/>
          <w:lang w:val="mt-MT"/>
        </w:rPr>
        <w:t>um</w:t>
      </w:r>
      <w:r>
        <w:rPr>
          <w:rFonts w:ascii="Times New Roman" w:hAnsi="Times New Roman"/>
          <w:spacing w:val="-4"/>
          <w:lang w:val="mt-MT"/>
        </w:rPr>
        <w:t xml:space="preserve"> </w:t>
      </w:r>
      <w:r>
        <w:rPr>
          <w:rFonts w:ascii="Times New Roman" w:hAnsi="Times New Roman"/>
          <w:lang w:val="mt-MT"/>
        </w:rPr>
        <w:t>s</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a</w:t>
      </w:r>
      <w:r>
        <w:rPr>
          <w:rFonts w:ascii="Times New Roman" w:hAnsi="Times New Roman"/>
          <w:spacing w:val="1"/>
          <w:lang w:val="mt-MT"/>
        </w:rPr>
        <w:t>r</w:t>
      </w:r>
      <w:r>
        <w:rPr>
          <w:rFonts w:ascii="Times New Roman" w:hAnsi="Times New Roman"/>
          <w:spacing w:val="-2"/>
          <w:lang w:val="mt-MT"/>
        </w:rPr>
        <w:t>a</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 xml:space="preserve"> </w:t>
      </w:r>
      <w:r>
        <w:rPr>
          <w:rFonts w:ascii="Times New Roman" w:hAnsi="Times New Roman"/>
          <w:spacing w:val="1"/>
          <w:lang w:val="mt-MT"/>
        </w:rPr>
        <w:t>i</w:t>
      </w:r>
      <w:r>
        <w:rPr>
          <w:rFonts w:ascii="Times New Roman" w:hAnsi="Times New Roman"/>
          <w:lang w:val="mt-MT"/>
        </w:rPr>
        <w:t>nd</w:t>
      </w:r>
      <w:r>
        <w:rPr>
          <w:rFonts w:ascii="Times New Roman" w:hAnsi="Times New Roman"/>
          <w:spacing w:val="1"/>
          <w:lang w:val="mt-MT"/>
        </w:rPr>
        <w:t>i</w:t>
      </w:r>
      <w:r>
        <w:rPr>
          <w:rFonts w:ascii="Times New Roman" w:hAnsi="Times New Roman"/>
          <w:spacing w:val="-2"/>
          <w:lang w:val="mt-MT"/>
        </w:rPr>
        <w:t>g</w:t>
      </w:r>
      <w:r>
        <w:rPr>
          <w:rFonts w:ascii="Times New Roman" w:hAnsi="Times New Roman"/>
          <w:lang w:val="mt-MT"/>
        </w:rPr>
        <w:t xml:space="preserve">o </w:t>
      </w:r>
      <w:r>
        <w:rPr>
          <w:rFonts w:ascii="Times New Roman" w:hAnsi="Times New Roman"/>
          <w:spacing w:val="-2"/>
          <w:lang w:val="mt-MT"/>
        </w:rPr>
        <w:t>c</w:t>
      </w:r>
      <w:r>
        <w:rPr>
          <w:rFonts w:ascii="Times New Roman" w:hAnsi="Times New Roman"/>
          <w:lang w:val="mt-MT"/>
        </w:rPr>
        <w:t>a</w:t>
      </w:r>
      <w:r>
        <w:rPr>
          <w:rFonts w:ascii="Times New Roman" w:hAnsi="Times New Roman"/>
          <w:spacing w:val="1"/>
          <w:lang w:val="mt-MT"/>
        </w:rPr>
        <w:t>r</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ne (E 132)</w:t>
      </w:r>
      <w:r>
        <w:rPr>
          <w:rFonts w:ascii="Times New Roman" w:hAnsi="Times New Roman"/>
          <w:spacing w:val="1"/>
          <w:lang w:val="mt-MT"/>
        </w:rPr>
        <w:t xml:space="preserve"> </w:t>
      </w:r>
      <w:r>
        <w:rPr>
          <w:rFonts w:ascii="Times New Roman" w:hAnsi="Times New Roman"/>
          <w:lang w:val="mt-MT"/>
        </w:rPr>
        <w:t>a</w:t>
      </w:r>
      <w:r>
        <w:rPr>
          <w:rFonts w:ascii="Times New Roman" w:hAnsi="Times New Roman"/>
          <w:spacing w:val="-1"/>
          <w:lang w:val="mt-MT"/>
        </w:rPr>
        <w:t>l</w:t>
      </w:r>
      <w:r>
        <w:rPr>
          <w:rFonts w:ascii="Times New Roman" w:hAnsi="Times New Roman"/>
          <w:lang w:val="mt-MT"/>
        </w:rPr>
        <w:t>u</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n</w:t>
      </w:r>
      <w:r>
        <w:rPr>
          <w:rFonts w:ascii="Times New Roman" w:hAnsi="Times New Roman"/>
          <w:spacing w:val="1"/>
          <w:lang w:val="mt-MT"/>
        </w:rPr>
        <w:t>i</w:t>
      </w:r>
      <w:r>
        <w:rPr>
          <w:rFonts w:ascii="Times New Roman" w:hAnsi="Times New Roman"/>
          <w:lang w:val="mt-MT"/>
        </w:rPr>
        <w:t>um</w:t>
      </w:r>
      <w:r>
        <w:rPr>
          <w:rFonts w:ascii="Times New Roman" w:hAnsi="Times New Roman"/>
          <w:spacing w:val="-4"/>
          <w:lang w:val="mt-MT"/>
        </w:rPr>
        <w:t xml:space="preserve"> </w:t>
      </w:r>
      <w:r>
        <w:rPr>
          <w:rFonts w:ascii="Times New Roman" w:hAnsi="Times New Roman"/>
          <w:spacing w:val="1"/>
          <w:lang w:val="mt-MT"/>
        </w:rPr>
        <w:t>l</w:t>
      </w:r>
      <w:r>
        <w:rPr>
          <w:rFonts w:ascii="Times New Roman" w:hAnsi="Times New Roman"/>
          <w:lang w:val="mt-MT"/>
        </w:rPr>
        <w:t>a</w:t>
      </w:r>
      <w:r>
        <w:rPr>
          <w:rFonts w:ascii="Times New Roman" w:hAnsi="Times New Roman"/>
          <w:spacing w:val="-2"/>
          <w:lang w:val="mt-MT"/>
        </w:rPr>
        <w:t>k</w:t>
      </w:r>
      <w:r>
        <w:rPr>
          <w:rFonts w:ascii="Times New Roman" w:hAnsi="Times New Roman"/>
          <w:lang w:val="mt-MT"/>
        </w:rPr>
        <w:t>e.</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 xml:space="preserve">Aripiprazole Sandoz 10 mg </w:t>
      </w:r>
      <w:r>
        <w:rPr>
          <w:rFonts w:ascii="Times New Roman" w:eastAsia="Times New Roman" w:hAnsi="Times New Roman"/>
          <w:u w:val="single"/>
          <w:lang w:val="mt-MT" w:eastAsia="de-DE"/>
        </w:rPr>
        <w:t>pilloli</w:t>
      </w:r>
    </w:p>
    <w:p>
      <w:pPr>
        <w:numPr>
          <w:ilvl w:val="0"/>
          <w:numId w:val="28"/>
        </w:numPr>
        <w:tabs>
          <w:tab w:val="left" w:pos="-1560"/>
        </w:tabs>
        <w:spacing w:after="0" w:line="240" w:lineRule="auto"/>
        <w:ind w:left="567" w:right="-20" w:hanging="567"/>
        <w:rPr>
          <w:rFonts w:ascii="Times New Roman" w:hAnsi="Times New Roman"/>
          <w:lang w:val="mt-MT"/>
        </w:rPr>
      </w:pPr>
      <w:r>
        <w:rPr>
          <w:rFonts w:ascii="Times New Roman" w:hAnsi="Times New Roman"/>
          <w:spacing w:val="2"/>
          <w:lang w:val="mt-MT"/>
        </w:rPr>
        <w:t>Is-sustanza attiva hi</w:t>
      </w:r>
      <w:r>
        <w:rPr>
          <w:rFonts w:ascii="Times New Roman" w:hAnsi="Times New Roman"/>
          <w:spacing w:val="-2"/>
          <w:lang w:val="mt-MT"/>
        </w:rPr>
        <w:t xml:space="preserve"> </w:t>
      </w:r>
      <w:r>
        <w:rPr>
          <w:rFonts w:ascii="Times New Roman" w:hAnsi="Times New Roman"/>
          <w:lang w:val="mt-MT"/>
        </w:rPr>
        <w:t>a</w:t>
      </w:r>
      <w:r>
        <w:rPr>
          <w:rFonts w:ascii="Times New Roman" w:hAnsi="Times New Roman"/>
          <w:spacing w:val="-2"/>
          <w:lang w:val="mt-MT"/>
        </w:rPr>
        <w:t>r</w:t>
      </w:r>
      <w:r>
        <w:rPr>
          <w:rFonts w:ascii="Times New Roman" w:hAnsi="Times New Roman"/>
          <w:spacing w:val="1"/>
          <w:lang w:val="mt-MT"/>
        </w:rPr>
        <w:t>i</w:t>
      </w:r>
      <w:r>
        <w:rPr>
          <w:rFonts w:ascii="Times New Roman" w:hAnsi="Times New Roman"/>
          <w:spacing w:val="-2"/>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 Kull pillola fiha</w:t>
      </w:r>
      <w:r>
        <w:rPr>
          <w:rFonts w:ascii="Times New Roman" w:hAnsi="Times New Roman"/>
          <w:spacing w:val="1"/>
          <w:lang w:val="mt-MT"/>
        </w:rPr>
        <w:t xml:space="preserve"> 10 </w:t>
      </w:r>
      <w:r>
        <w:rPr>
          <w:rFonts w:ascii="Times New Roman" w:hAnsi="Times New Roman"/>
          <w:spacing w:val="-4"/>
          <w:lang w:val="mt-MT"/>
        </w:rPr>
        <w:t>m</w:t>
      </w:r>
      <w:r>
        <w:rPr>
          <w:rFonts w:ascii="Times New Roman" w:hAnsi="Times New Roman"/>
          <w:lang w:val="mt-MT"/>
        </w:rPr>
        <w:t>g</w:t>
      </w:r>
      <w:r>
        <w:rPr>
          <w:rFonts w:ascii="Times New Roman" w:hAnsi="Times New Roman"/>
          <w:spacing w:val="-2"/>
          <w:lang w:val="mt-MT"/>
        </w:rPr>
        <w:t xml:space="preserve"> </w:t>
      </w:r>
      <w:r>
        <w:rPr>
          <w:rFonts w:ascii="Times New Roman" w:hAnsi="Times New Roman"/>
          <w:lang w:val="mt-MT"/>
        </w:rPr>
        <w:t>ta’</w:t>
      </w:r>
      <w:r>
        <w:rPr>
          <w:rFonts w:ascii="Times New Roman" w:hAnsi="Times New Roman"/>
          <w:spacing w:val="1"/>
          <w:lang w:val="mt-MT"/>
        </w:rPr>
        <w:t xml:space="preserve"> </w:t>
      </w:r>
      <w:r>
        <w:rPr>
          <w:rFonts w:ascii="Times New Roman" w:hAnsi="Times New Roman"/>
          <w:lang w:val="mt-MT"/>
        </w:rPr>
        <w:t>a</w:t>
      </w:r>
      <w:r>
        <w:rPr>
          <w:rFonts w:ascii="Times New Roman" w:hAnsi="Times New Roman"/>
          <w:spacing w:val="1"/>
          <w:lang w:val="mt-MT"/>
        </w:rPr>
        <w:t>ri</w:t>
      </w:r>
      <w:r>
        <w:rPr>
          <w:rFonts w:ascii="Times New Roman" w:hAnsi="Times New Roman"/>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w:t>
      </w:r>
    </w:p>
    <w:p>
      <w:pPr>
        <w:numPr>
          <w:ilvl w:val="0"/>
          <w:numId w:val="28"/>
        </w:numPr>
        <w:tabs>
          <w:tab w:val="left" w:pos="-1560"/>
        </w:tabs>
        <w:spacing w:after="0" w:line="240" w:lineRule="auto"/>
        <w:ind w:left="567" w:right="788" w:hanging="567"/>
        <w:rPr>
          <w:rFonts w:ascii="Times New Roman" w:hAnsi="Times New Roman"/>
          <w:lang w:val="mt-MT"/>
        </w:rPr>
      </w:pPr>
      <w:r>
        <w:rPr>
          <w:rFonts w:ascii="Times New Roman" w:hAnsi="Times New Roman"/>
          <w:spacing w:val="2"/>
          <w:lang w:val="mt-MT"/>
        </w:rPr>
        <w:t xml:space="preserve">Is-sustanzi </w:t>
      </w:r>
      <w:r>
        <w:rPr>
          <w:rFonts w:ascii="Times New Roman" w:hAnsi="Times New Roman"/>
          <w:spacing w:val="2"/>
          <w:lang w:val="mt-MT" w:bidi="mt-MT"/>
        </w:rPr>
        <w:t xml:space="preserve">mhux attivi </w:t>
      </w:r>
      <w:r>
        <w:rPr>
          <w:rFonts w:ascii="Times New Roman" w:hAnsi="Times New Roman"/>
          <w:spacing w:val="2"/>
          <w:lang w:val="mt-MT"/>
        </w:rPr>
        <w:t>l-oħra huma</w:t>
      </w:r>
      <w:r>
        <w:rPr>
          <w:rFonts w:ascii="Times New Roman" w:hAnsi="Times New Roman"/>
          <w:spacing w:val="-2"/>
          <w:lang w:val="mt-MT"/>
        </w:rPr>
        <w:t xml:space="preserve"> </w:t>
      </w:r>
      <w:r>
        <w:rPr>
          <w:rFonts w:ascii="Times New Roman" w:hAnsi="Times New Roman"/>
          <w:spacing w:val="1"/>
          <w:lang w:val="mt-MT"/>
        </w:rPr>
        <w:t>l</w:t>
      </w:r>
      <w:r>
        <w:rPr>
          <w:rFonts w:ascii="Times New Roman" w:hAnsi="Times New Roman"/>
          <w:spacing w:val="-2"/>
          <w:lang w:val="mt-MT"/>
        </w:rPr>
        <w:t>a</w:t>
      </w:r>
      <w:r>
        <w:rPr>
          <w:rFonts w:ascii="Times New Roman" w:hAnsi="Times New Roman"/>
          <w:lang w:val="mt-MT"/>
        </w:rPr>
        <w:t>c</w:t>
      </w:r>
      <w:r>
        <w:rPr>
          <w:rFonts w:ascii="Times New Roman" w:hAnsi="Times New Roman"/>
          <w:spacing w:val="1"/>
          <w:lang w:val="mt-MT"/>
        </w:rPr>
        <w:t>t</w:t>
      </w:r>
      <w:r>
        <w:rPr>
          <w:rFonts w:ascii="Times New Roman" w:hAnsi="Times New Roman"/>
          <w:lang w:val="mt-MT"/>
        </w:rPr>
        <w:t>o</w:t>
      </w:r>
      <w:r>
        <w:rPr>
          <w:rFonts w:ascii="Times New Roman" w:hAnsi="Times New Roman"/>
          <w:spacing w:val="-2"/>
          <w:lang w:val="mt-MT"/>
        </w:rPr>
        <w:t>s</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4"/>
          <w:lang w:val="mt-MT"/>
        </w:rPr>
        <w:t>m</w:t>
      </w:r>
      <w:r>
        <w:rPr>
          <w:rFonts w:ascii="Times New Roman" w:hAnsi="Times New Roman"/>
          <w:lang w:val="mt-MT"/>
        </w:rPr>
        <w:t>onoh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a</w:t>
      </w:r>
      <w:r>
        <w:rPr>
          <w:rFonts w:ascii="Times New Roman" w:hAnsi="Times New Roman"/>
          <w:spacing w:val="1"/>
          <w:lang w:val="mt-MT"/>
        </w:rPr>
        <w:t>t</w:t>
      </w:r>
      <w:r>
        <w:rPr>
          <w:rFonts w:ascii="Times New Roman" w:hAnsi="Times New Roman"/>
          <w:lang w:val="mt-MT"/>
        </w:rPr>
        <w:t xml:space="preserve">e, </w:t>
      </w:r>
      <w:r>
        <w:rPr>
          <w:rFonts w:ascii="Times New Roman" w:hAnsi="Times New Roman"/>
          <w:spacing w:val="-4"/>
          <w:lang w:val="mt-MT"/>
        </w:rPr>
        <w:t>m</w:t>
      </w:r>
      <w:r>
        <w:rPr>
          <w:rFonts w:ascii="Times New Roman" w:hAnsi="Times New Roman"/>
          <w:lang w:val="mt-MT"/>
        </w:rPr>
        <w:t>a</w:t>
      </w:r>
      <w:r>
        <w:rPr>
          <w:rFonts w:ascii="Times New Roman" w:hAnsi="Times New Roman"/>
          <w:spacing w:val="1"/>
          <w:lang w:val="mt-MT"/>
        </w:rPr>
        <w:t>i</w:t>
      </w:r>
      <w:r>
        <w:rPr>
          <w:rFonts w:ascii="Times New Roman" w:hAnsi="Times New Roman"/>
          <w:spacing w:val="-2"/>
          <w:lang w:val="mt-MT"/>
        </w:rPr>
        <w:t>z</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2"/>
          <w:lang w:val="mt-MT"/>
        </w:rPr>
        <w:t>s</w:t>
      </w:r>
      <w:r>
        <w:rPr>
          <w:rFonts w:ascii="Times New Roman" w:hAnsi="Times New Roman"/>
          <w:spacing w:val="1"/>
          <w:lang w:val="mt-MT"/>
        </w:rPr>
        <w:t>t</w:t>
      </w:r>
      <w:r>
        <w:rPr>
          <w:rFonts w:ascii="Times New Roman" w:hAnsi="Times New Roman"/>
          <w:lang w:val="mt-MT"/>
        </w:rPr>
        <w:t>a</w:t>
      </w:r>
      <w:r>
        <w:rPr>
          <w:rFonts w:ascii="Times New Roman" w:hAnsi="Times New Roman"/>
          <w:spacing w:val="-2"/>
          <w:lang w:val="mt-MT"/>
        </w:rPr>
        <w:t>r</w:t>
      </w:r>
      <w:r>
        <w:rPr>
          <w:rFonts w:ascii="Times New Roman" w:hAnsi="Times New Roman"/>
          <w:lang w:val="mt-MT"/>
        </w:rPr>
        <w:t xml:space="preserve">ch, </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c</w:t>
      </w:r>
      <w:r>
        <w:rPr>
          <w:rFonts w:ascii="Times New Roman" w:hAnsi="Times New Roman"/>
          <w:spacing w:val="1"/>
          <w:lang w:val="mt-MT"/>
        </w:rPr>
        <w:t>r</w:t>
      </w:r>
      <w:r>
        <w:rPr>
          <w:rFonts w:ascii="Times New Roman" w:hAnsi="Times New Roman"/>
          <w:lang w:val="mt-MT"/>
        </w:rPr>
        <w:t>o</w:t>
      </w:r>
      <w:r>
        <w:rPr>
          <w:rFonts w:ascii="Times New Roman" w:hAnsi="Times New Roman"/>
          <w:spacing w:val="-2"/>
          <w:lang w:val="mt-MT"/>
        </w:rPr>
        <w:t>c</w:t>
      </w:r>
      <w:r>
        <w:rPr>
          <w:rFonts w:ascii="Times New Roman" w:hAnsi="Times New Roman"/>
          <w:spacing w:val="1"/>
          <w:lang w:val="mt-MT"/>
        </w:rPr>
        <w:t>r</w:t>
      </w:r>
      <w:r>
        <w:rPr>
          <w:rFonts w:ascii="Times New Roman" w:hAnsi="Times New Roman"/>
          <w:spacing w:val="-2"/>
          <w:lang w:val="mt-MT"/>
        </w:rPr>
        <w:t>y</w:t>
      </w:r>
      <w:r>
        <w:rPr>
          <w:rFonts w:ascii="Times New Roman" w:hAnsi="Times New Roman"/>
          <w:lang w:val="mt-MT"/>
        </w:rPr>
        <w:t>s</w:t>
      </w:r>
      <w:r>
        <w:rPr>
          <w:rFonts w:ascii="Times New Roman" w:hAnsi="Times New Roman"/>
          <w:spacing w:val="1"/>
          <w:lang w:val="mt-MT"/>
        </w:rPr>
        <w:t>t</w:t>
      </w:r>
      <w:r>
        <w:rPr>
          <w:rFonts w:ascii="Times New Roman" w:hAnsi="Times New Roman"/>
          <w:spacing w:val="-2"/>
          <w:lang w:val="mt-MT"/>
        </w:rPr>
        <w:t>a</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1"/>
          <w:lang w:val="mt-MT"/>
        </w:rPr>
        <w:t>i</w:t>
      </w:r>
      <w:r>
        <w:rPr>
          <w:rFonts w:ascii="Times New Roman" w:hAnsi="Times New Roman"/>
          <w:lang w:val="mt-MT"/>
        </w:rPr>
        <w:t>ne</w:t>
      </w:r>
      <w:r>
        <w:rPr>
          <w:rFonts w:ascii="Times New Roman" w:hAnsi="Times New Roman"/>
          <w:spacing w:val="-2"/>
          <w:lang w:val="mt-MT"/>
        </w:rPr>
        <w:t xml:space="preserve"> </w:t>
      </w:r>
      <w:r>
        <w:rPr>
          <w:rFonts w:ascii="Times New Roman" w:hAnsi="Times New Roman"/>
          <w:lang w:val="mt-MT"/>
        </w:rPr>
        <w:t>c</w:t>
      </w:r>
      <w:r>
        <w:rPr>
          <w:rFonts w:ascii="Times New Roman" w:hAnsi="Times New Roman"/>
          <w:spacing w:val="-2"/>
          <w:lang w:val="mt-MT"/>
        </w:rPr>
        <w:t>e</w:t>
      </w:r>
      <w:r>
        <w:rPr>
          <w:rFonts w:ascii="Times New Roman" w:hAnsi="Times New Roman"/>
          <w:spacing w:val="1"/>
          <w:lang w:val="mt-MT"/>
        </w:rPr>
        <w:t>l</w:t>
      </w:r>
      <w:r>
        <w:rPr>
          <w:rFonts w:ascii="Times New Roman" w:hAnsi="Times New Roman"/>
          <w:spacing w:val="-1"/>
          <w:lang w:val="mt-MT"/>
        </w:rPr>
        <w:t>l</w:t>
      </w:r>
      <w:r>
        <w:rPr>
          <w:rFonts w:ascii="Times New Roman" w:hAnsi="Times New Roman"/>
          <w:lang w:val="mt-MT"/>
        </w:rPr>
        <w:t>u</w:t>
      </w:r>
      <w:r>
        <w:rPr>
          <w:rFonts w:ascii="Times New Roman" w:hAnsi="Times New Roman"/>
          <w:spacing w:val="1"/>
          <w:lang w:val="mt-MT"/>
        </w:rPr>
        <w:t>l</w:t>
      </w:r>
      <w:r>
        <w:rPr>
          <w:rFonts w:ascii="Times New Roman" w:hAnsi="Times New Roman"/>
          <w:lang w:val="mt-MT"/>
        </w:rPr>
        <w:t>os</w:t>
      </w:r>
      <w:r>
        <w:rPr>
          <w:rFonts w:ascii="Times New Roman" w:hAnsi="Times New Roman"/>
          <w:spacing w:val="-2"/>
          <w:lang w:val="mt-MT"/>
        </w:rPr>
        <w:t>e</w:t>
      </w:r>
      <w:r>
        <w:rPr>
          <w:rFonts w:ascii="Times New Roman" w:hAnsi="Times New Roman"/>
          <w:lang w:val="mt-MT"/>
        </w:rPr>
        <w:t>, 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ox</w:t>
      </w:r>
      <w:r>
        <w:rPr>
          <w:rFonts w:ascii="Times New Roman" w:hAnsi="Times New Roman"/>
          <w:spacing w:val="-2"/>
          <w:lang w:val="mt-MT"/>
        </w:rPr>
        <w:t>y</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op</w:t>
      </w:r>
      <w:r>
        <w:rPr>
          <w:rFonts w:ascii="Times New Roman" w:hAnsi="Times New Roman"/>
          <w:spacing w:val="-2"/>
          <w:lang w:val="mt-MT"/>
        </w:rPr>
        <w:t>y</w:t>
      </w:r>
      <w:r>
        <w:rPr>
          <w:rFonts w:ascii="Times New Roman" w:hAnsi="Times New Roman"/>
          <w:lang w:val="mt-MT"/>
        </w:rPr>
        <w:t>l</w:t>
      </w:r>
      <w:r>
        <w:rPr>
          <w:rFonts w:ascii="Times New Roman" w:hAnsi="Times New Roman"/>
          <w:spacing w:val="1"/>
          <w:lang w:val="mt-MT"/>
        </w:rPr>
        <w:t xml:space="preserve"> </w:t>
      </w:r>
      <w:r>
        <w:rPr>
          <w:rFonts w:ascii="Times New Roman" w:hAnsi="Times New Roman"/>
          <w:lang w:val="mt-MT"/>
        </w:rPr>
        <w:t>ce</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2"/>
          <w:lang w:val="mt-MT"/>
        </w:rPr>
        <w:t>u</w:t>
      </w:r>
      <w:r>
        <w:rPr>
          <w:rFonts w:ascii="Times New Roman" w:hAnsi="Times New Roman"/>
          <w:spacing w:val="1"/>
          <w:lang w:val="mt-MT"/>
        </w:rPr>
        <w:t>l</w:t>
      </w:r>
      <w:r>
        <w:rPr>
          <w:rFonts w:ascii="Times New Roman" w:hAnsi="Times New Roman"/>
          <w:lang w:val="mt-MT"/>
        </w:rPr>
        <w:t>ose,</w:t>
      </w:r>
      <w:r>
        <w:rPr>
          <w:rFonts w:ascii="Times New Roman" w:hAnsi="Times New Roman"/>
          <w:spacing w:val="-2"/>
          <w:lang w:val="mt-MT"/>
        </w:rPr>
        <w:t xml:space="preserve"> </w:t>
      </w:r>
      <w:r>
        <w:rPr>
          <w:rFonts w:ascii="Times New Roman" w:hAnsi="Times New Roman"/>
          <w:spacing w:val="-1"/>
          <w:lang w:val="mt-MT"/>
        </w:rPr>
        <w:t>m</w:t>
      </w:r>
      <w:r>
        <w:rPr>
          <w:rFonts w:ascii="Times New Roman" w:hAnsi="Times New Roman"/>
          <w:lang w:val="mt-MT"/>
        </w:rPr>
        <w:t>a</w:t>
      </w:r>
      <w:r>
        <w:rPr>
          <w:rFonts w:ascii="Times New Roman" w:hAnsi="Times New Roman"/>
          <w:spacing w:val="-2"/>
          <w:lang w:val="mt-MT"/>
        </w:rPr>
        <w:t>g</w:t>
      </w:r>
      <w:r>
        <w:rPr>
          <w:rFonts w:ascii="Times New Roman" w:hAnsi="Times New Roman"/>
          <w:lang w:val="mt-MT"/>
        </w:rPr>
        <w:t>nes</w:t>
      </w:r>
      <w:r>
        <w:rPr>
          <w:rFonts w:ascii="Times New Roman" w:hAnsi="Times New Roman"/>
          <w:spacing w:val="1"/>
          <w:lang w:val="mt-MT"/>
        </w:rPr>
        <w:t>i</w:t>
      </w:r>
      <w:r>
        <w:rPr>
          <w:rFonts w:ascii="Times New Roman" w:hAnsi="Times New Roman"/>
          <w:lang w:val="mt-MT"/>
        </w:rPr>
        <w:t>um</w:t>
      </w:r>
      <w:r>
        <w:rPr>
          <w:rFonts w:ascii="Times New Roman" w:hAnsi="Times New Roman"/>
          <w:spacing w:val="-4"/>
          <w:lang w:val="mt-MT"/>
        </w:rPr>
        <w:t xml:space="preserve"> </w:t>
      </w:r>
      <w:r>
        <w:rPr>
          <w:rFonts w:ascii="Times New Roman" w:hAnsi="Times New Roman"/>
          <w:lang w:val="mt-MT"/>
        </w:rPr>
        <w:t>s</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a</w:t>
      </w:r>
      <w:r>
        <w:rPr>
          <w:rFonts w:ascii="Times New Roman" w:hAnsi="Times New Roman"/>
          <w:spacing w:val="1"/>
          <w:lang w:val="mt-MT"/>
        </w:rPr>
        <w:t>r</w:t>
      </w:r>
      <w:r>
        <w:rPr>
          <w:rFonts w:ascii="Times New Roman" w:hAnsi="Times New Roman"/>
          <w:spacing w:val="-2"/>
          <w:lang w:val="mt-MT"/>
        </w:rPr>
        <w:t>a</w:t>
      </w:r>
      <w:r>
        <w:rPr>
          <w:rFonts w:ascii="Times New Roman" w:hAnsi="Times New Roman"/>
          <w:spacing w:val="1"/>
          <w:lang w:val="mt-MT"/>
        </w:rPr>
        <w:t>t</w:t>
      </w:r>
      <w:r>
        <w:rPr>
          <w:rFonts w:ascii="Times New Roman" w:hAnsi="Times New Roman"/>
          <w:lang w:val="mt-MT"/>
        </w:rPr>
        <w:t>e</w:t>
      </w:r>
      <w:r>
        <w:rPr>
          <w:rFonts w:ascii="Times New Roman" w:hAnsi="Times New Roman"/>
          <w:spacing w:val="1"/>
          <w:lang w:val="mt-MT"/>
        </w:rPr>
        <w:t>, red iron oxide (E 172)</w:t>
      </w:r>
      <w:r>
        <w:rPr>
          <w:rFonts w:ascii="Times New Roman" w:hAnsi="Times New Roman"/>
          <w:lang w:val="mt-MT"/>
        </w:rPr>
        <w:t>.</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 xml:space="preserve">Aripiprazole Sandoz 15 mg </w:t>
      </w:r>
      <w:r>
        <w:rPr>
          <w:rFonts w:ascii="Times New Roman" w:eastAsia="Times New Roman" w:hAnsi="Times New Roman"/>
          <w:u w:val="single"/>
          <w:lang w:val="mt-MT" w:eastAsia="de-DE"/>
        </w:rPr>
        <w:t>pilloli</w:t>
      </w:r>
    </w:p>
    <w:p>
      <w:pPr>
        <w:numPr>
          <w:ilvl w:val="0"/>
          <w:numId w:val="28"/>
        </w:numPr>
        <w:tabs>
          <w:tab w:val="left" w:pos="-1560"/>
        </w:tabs>
        <w:spacing w:after="0" w:line="240" w:lineRule="auto"/>
        <w:ind w:left="567" w:right="-20" w:hanging="567"/>
        <w:rPr>
          <w:rFonts w:ascii="Times New Roman" w:hAnsi="Times New Roman"/>
          <w:lang w:val="mt-MT"/>
        </w:rPr>
      </w:pPr>
      <w:r>
        <w:rPr>
          <w:rFonts w:ascii="Times New Roman" w:hAnsi="Times New Roman"/>
          <w:spacing w:val="2"/>
          <w:lang w:val="mt-MT"/>
        </w:rPr>
        <w:t>Is-sustanza attiva hi</w:t>
      </w:r>
      <w:r>
        <w:rPr>
          <w:rFonts w:ascii="Times New Roman" w:hAnsi="Times New Roman"/>
          <w:spacing w:val="-2"/>
          <w:lang w:val="mt-MT"/>
        </w:rPr>
        <w:t xml:space="preserve"> </w:t>
      </w:r>
      <w:r>
        <w:rPr>
          <w:rFonts w:ascii="Times New Roman" w:hAnsi="Times New Roman"/>
          <w:lang w:val="mt-MT"/>
        </w:rPr>
        <w:t>a</w:t>
      </w:r>
      <w:r>
        <w:rPr>
          <w:rFonts w:ascii="Times New Roman" w:hAnsi="Times New Roman"/>
          <w:spacing w:val="-2"/>
          <w:lang w:val="mt-MT"/>
        </w:rPr>
        <w:t>r</w:t>
      </w:r>
      <w:r>
        <w:rPr>
          <w:rFonts w:ascii="Times New Roman" w:hAnsi="Times New Roman"/>
          <w:spacing w:val="1"/>
          <w:lang w:val="mt-MT"/>
        </w:rPr>
        <w:t>i</w:t>
      </w:r>
      <w:r>
        <w:rPr>
          <w:rFonts w:ascii="Times New Roman" w:hAnsi="Times New Roman"/>
          <w:spacing w:val="-2"/>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 Kull pillola fiha</w:t>
      </w:r>
      <w:r>
        <w:rPr>
          <w:rFonts w:ascii="Times New Roman" w:hAnsi="Times New Roman"/>
          <w:spacing w:val="1"/>
          <w:lang w:val="mt-MT"/>
        </w:rPr>
        <w:t xml:space="preserve"> 1</w:t>
      </w:r>
      <w:r>
        <w:rPr>
          <w:rFonts w:ascii="Times New Roman" w:hAnsi="Times New Roman"/>
          <w:lang w:val="mt-MT"/>
        </w:rPr>
        <w:t>5</w:t>
      </w:r>
      <w:r>
        <w:rPr>
          <w:rFonts w:ascii="Times New Roman" w:hAnsi="Times New Roman"/>
          <w:spacing w:val="-2"/>
          <w:lang w:val="mt-MT"/>
        </w:rPr>
        <w:t> </w:t>
      </w:r>
      <w:r>
        <w:rPr>
          <w:rFonts w:ascii="Times New Roman" w:hAnsi="Times New Roman"/>
          <w:spacing w:val="-4"/>
          <w:lang w:val="mt-MT"/>
        </w:rPr>
        <w:t>m</w:t>
      </w:r>
      <w:r>
        <w:rPr>
          <w:rFonts w:ascii="Times New Roman" w:hAnsi="Times New Roman"/>
          <w:lang w:val="mt-MT"/>
        </w:rPr>
        <w:t>g</w:t>
      </w:r>
      <w:r>
        <w:rPr>
          <w:rFonts w:ascii="Times New Roman" w:hAnsi="Times New Roman"/>
          <w:spacing w:val="-2"/>
          <w:lang w:val="mt-MT"/>
        </w:rPr>
        <w:t xml:space="preserve"> </w:t>
      </w:r>
      <w:r>
        <w:rPr>
          <w:rFonts w:ascii="Times New Roman" w:hAnsi="Times New Roman"/>
          <w:lang w:val="mt-MT"/>
        </w:rPr>
        <w:t>ta’</w:t>
      </w:r>
      <w:r>
        <w:rPr>
          <w:rFonts w:ascii="Times New Roman" w:hAnsi="Times New Roman"/>
          <w:spacing w:val="1"/>
          <w:lang w:val="mt-MT"/>
        </w:rPr>
        <w:t xml:space="preserve"> </w:t>
      </w:r>
      <w:r>
        <w:rPr>
          <w:rFonts w:ascii="Times New Roman" w:hAnsi="Times New Roman"/>
          <w:lang w:val="mt-MT"/>
        </w:rPr>
        <w:t>a</w:t>
      </w:r>
      <w:r>
        <w:rPr>
          <w:rFonts w:ascii="Times New Roman" w:hAnsi="Times New Roman"/>
          <w:spacing w:val="1"/>
          <w:lang w:val="mt-MT"/>
        </w:rPr>
        <w:t>ri</w:t>
      </w:r>
      <w:r>
        <w:rPr>
          <w:rFonts w:ascii="Times New Roman" w:hAnsi="Times New Roman"/>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w:t>
      </w:r>
    </w:p>
    <w:p>
      <w:pPr>
        <w:numPr>
          <w:ilvl w:val="0"/>
          <w:numId w:val="28"/>
        </w:numPr>
        <w:tabs>
          <w:tab w:val="left" w:pos="-1560"/>
        </w:tabs>
        <w:spacing w:after="0" w:line="240" w:lineRule="auto"/>
        <w:ind w:left="567" w:right="788" w:hanging="567"/>
        <w:rPr>
          <w:rFonts w:ascii="Times New Roman" w:hAnsi="Times New Roman"/>
          <w:lang w:val="mt-MT"/>
        </w:rPr>
      </w:pPr>
      <w:r>
        <w:rPr>
          <w:rFonts w:ascii="Times New Roman" w:hAnsi="Times New Roman"/>
          <w:spacing w:val="2"/>
          <w:lang w:val="mt-MT"/>
        </w:rPr>
        <w:t xml:space="preserve">Is-sustanzi </w:t>
      </w:r>
      <w:r>
        <w:rPr>
          <w:rFonts w:ascii="Times New Roman" w:hAnsi="Times New Roman"/>
          <w:spacing w:val="2"/>
          <w:lang w:val="mt-MT" w:bidi="mt-MT"/>
        </w:rPr>
        <w:t xml:space="preserve">mhux attivi </w:t>
      </w:r>
      <w:r>
        <w:rPr>
          <w:rFonts w:ascii="Times New Roman" w:hAnsi="Times New Roman"/>
          <w:spacing w:val="2"/>
          <w:lang w:val="mt-MT"/>
        </w:rPr>
        <w:t>l-oħra huma</w:t>
      </w:r>
      <w:r>
        <w:rPr>
          <w:rFonts w:ascii="Times New Roman" w:hAnsi="Times New Roman"/>
          <w:spacing w:val="-2"/>
          <w:lang w:val="mt-MT"/>
        </w:rPr>
        <w:t xml:space="preserve"> </w:t>
      </w:r>
      <w:r>
        <w:rPr>
          <w:rFonts w:ascii="Times New Roman" w:hAnsi="Times New Roman"/>
          <w:spacing w:val="1"/>
          <w:lang w:val="mt-MT"/>
        </w:rPr>
        <w:t>l</w:t>
      </w:r>
      <w:r>
        <w:rPr>
          <w:rFonts w:ascii="Times New Roman" w:hAnsi="Times New Roman"/>
          <w:spacing w:val="-2"/>
          <w:lang w:val="mt-MT"/>
        </w:rPr>
        <w:t>a</w:t>
      </w:r>
      <w:r>
        <w:rPr>
          <w:rFonts w:ascii="Times New Roman" w:hAnsi="Times New Roman"/>
          <w:lang w:val="mt-MT"/>
        </w:rPr>
        <w:t>c</w:t>
      </w:r>
      <w:r>
        <w:rPr>
          <w:rFonts w:ascii="Times New Roman" w:hAnsi="Times New Roman"/>
          <w:spacing w:val="1"/>
          <w:lang w:val="mt-MT"/>
        </w:rPr>
        <w:t>t</w:t>
      </w:r>
      <w:r>
        <w:rPr>
          <w:rFonts w:ascii="Times New Roman" w:hAnsi="Times New Roman"/>
          <w:lang w:val="mt-MT"/>
        </w:rPr>
        <w:t>o</w:t>
      </w:r>
      <w:r>
        <w:rPr>
          <w:rFonts w:ascii="Times New Roman" w:hAnsi="Times New Roman"/>
          <w:spacing w:val="-2"/>
          <w:lang w:val="mt-MT"/>
        </w:rPr>
        <w:t>s</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4"/>
          <w:lang w:val="mt-MT"/>
        </w:rPr>
        <w:t>m</w:t>
      </w:r>
      <w:r>
        <w:rPr>
          <w:rFonts w:ascii="Times New Roman" w:hAnsi="Times New Roman"/>
          <w:lang w:val="mt-MT"/>
        </w:rPr>
        <w:t>onoh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a</w:t>
      </w:r>
      <w:r>
        <w:rPr>
          <w:rFonts w:ascii="Times New Roman" w:hAnsi="Times New Roman"/>
          <w:spacing w:val="1"/>
          <w:lang w:val="mt-MT"/>
        </w:rPr>
        <w:t>t</w:t>
      </w:r>
      <w:r>
        <w:rPr>
          <w:rFonts w:ascii="Times New Roman" w:hAnsi="Times New Roman"/>
          <w:lang w:val="mt-MT"/>
        </w:rPr>
        <w:t xml:space="preserve">e, </w:t>
      </w:r>
      <w:r>
        <w:rPr>
          <w:rFonts w:ascii="Times New Roman" w:hAnsi="Times New Roman"/>
          <w:spacing w:val="-4"/>
          <w:lang w:val="mt-MT"/>
        </w:rPr>
        <w:t>m</w:t>
      </w:r>
      <w:r>
        <w:rPr>
          <w:rFonts w:ascii="Times New Roman" w:hAnsi="Times New Roman"/>
          <w:lang w:val="mt-MT"/>
        </w:rPr>
        <w:t>a</w:t>
      </w:r>
      <w:r>
        <w:rPr>
          <w:rFonts w:ascii="Times New Roman" w:hAnsi="Times New Roman"/>
          <w:spacing w:val="1"/>
          <w:lang w:val="mt-MT"/>
        </w:rPr>
        <w:t>i</w:t>
      </w:r>
      <w:r>
        <w:rPr>
          <w:rFonts w:ascii="Times New Roman" w:hAnsi="Times New Roman"/>
          <w:spacing w:val="-2"/>
          <w:lang w:val="mt-MT"/>
        </w:rPr>
        <w:t>z</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2"/>
          <w:lang w:val="mt-MT"/>
        </w:rPr>
        <w:t>s</w:t>
      </w:r>
      <w:r>
        <w:rPr>
          <w:rFonts w:ascii="Times New Roman" w:hAnsi="Times New Roman"/>
          <w:spacing w:val="1"/>
          <w:lang w:val="mt-MT"/>
        </w:rPr>
        <w:t>t</w:t>
      </w:r>
      <w:r>
        <w:rPr>
          <w:rFonts w:ascii="Times New Roman" w:hAnsi="Times New Roman"/>
          <w:lang w:val="mt-MT"/>
        </w:rPr>
        <w:t>a</w:t>
      </w:r>
      <w:r>
        <w:rPr>
          <w:rFonts w:ascii="Times New Roman" w:hAnsi="Times New Roman"/>
          <w:spacing w:val="-2"/>
          <w:lang w:val="mt-MT"/>
        </w:rPr>
        <w:t>r</w:t>
      </w:r>
      <w:r>
        <w:rPr>
          <w:rFonts w:ascii="Times New Roman" w:hAnsi="Times New Roman"/>
          <w:lang w:val="mt-MT"/>
        </w:rPr>
        <w:t xml:space="preserve">ch, </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c</w:t>
      </w:r>
      <w:r>
        <w:rPr>
          <w:rFonts w:ascii="Times New Roman" w:hAnsi="Times New Roman"/>
          <w:spacing w:val="1"/>
          <w:lang w:val="mt-MT"/>
        </w:rPr>
        <w:t>r</w:t>
      </w:r>
      <w:r>
        <w:rPr>
          <w:rFonts w:ascii="Times New Roman" w:hAnsi="Times New Roman"/>
          <w:lang w:val="mt-MT"/>
        </w:rPr>
        <w:t>o</w:t>
      </w:r>
      <w:r>
        <w:rPr>
          <w:rFonts w:ascii="Times New Roman" w:hAnsi="Times New Roman"/>
          <w:spacing w:val="-2"/>
          <w:lang w:val="mt-MT"/>
        </w:rPr>
        <w:t>c</w:t>
      </w:r>
      <w:r>
        <w:rPr>
          <w:rFonts w:ascii="Times New Roman" w:hAnsi="Times New Roman"/>
          <w:spacing w:val="1"/>
          <w:lang w:val="mt-MT"/>
        </w:rPr>
        <w:t>r</w:t>
      </w:r>
      <w:r>
        <w:rPr>
          <w:rFonts w:ascii="Times New Roman" w:hAnsi="Times New Roman"/>
          <w:spacing w:val="-2"/>
          <w:lang w:val="mt-MT"/>
        </w:rPr>
        <w:t>y</w:t>
      </w:r>
      <w:r>
        <w:rPr>
          <w:rFonts w:ascii="Times New Roman" w:hAnsi="Times New Roman"/>
          <w:lang w:val="mt-MT"/>
        </w:rPr>
        <w:t>s</w:t>
      </w:r>
      <w:r>
        <w:rPr>
          <w:rFonts w:ascii="Times New Roman" w:hAnsi="Times New Roman"/>
          <w:spacing w:val="1"/>
          <w:lang w:val="mt-MT"/>
        </w:rPr>
        <w:t>t</w:t>
      </w:r>
      <w:r>
        <w:rPr>
          <w:rFonts w:ascii="Times New Roman" w:hAnsi="Times New Roman"/>
          <w:spacing w:val="-2"/>
          <w:lang w:val="mt-MT"/>
        </w:rPr>
        <w:t>a</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1"/>
          <w:lang w:val="mt-MT"/>
        </w:rPr>
        <w:t>i</w:t>
      </w:r>
      <w:r>
        <w:rPr>
          <w:rFonts w:ascii="Times New Roman" w:hAnsi="Times New Roman"/>
          <w:lang w:val="mt-MT"/>
        </w:rPr>
        <w:t>ne</w:t>
      </w:r>
      <w:r>
        <w:rPr>
          <w:rFonts w:ascii="Times New Roman" w:hAnsi="Times New Roman"/>
          <w:spacing w:val="-2"/>
          <w:lang w:val="mt-MT"/>
        </w:rPr>
        <w:t xml:space="preserve"> </w:t>
      </w:r>
      <w:r>
        <w:rPr>
          <w:rFonts w:ascii="Times New Roman" w:hAnsi="Times New Roman"/>
          <w:lang w:val="mt-MT"/>
        </w:rPr>
        <w:t>c</w:t>
      </w:r>
      <w:r>
        <w:rPr>
          <w:rFonts w:ascii="Times New Roman" w:hAnsi="Times New Roman"/>
          <w:spacing w:val="-2"/>
          <w:lang w:val="mt-MT"/>
        </w:rPr>
        <w:t>e</w:t>
      </w:r>
      <w:r>
        <w:rPr>
          <w:rFonts w:ascii="Times New Roman" w:hAnsi="Times New Roman"/>
          <w:spacing w:val="1"/>
          <w:lang w:val="mt-MT"/>
        </w:rPr>
        <w:t>l</w:t>
      </w:r>
      <w:r>
        <w:rPr>
          <w:rFonts w:ascii="Times New Roman" w:hAnsi="Times New Roman"/>
          <w:spacing w:val="-1"/>
          <w:lang w:val="mt-MT"/>
        </w:rPr>
        <w:t>l</w:t>
      </w:r>
      <w:r>
        <w:rPr>
          <w:rFonts w:ascii="Times New Roman" w:hAnsi="Times New Roman"/>
          <w:lang w:val="mt-MT"/>
        </w:rPr>
        <w:t>u</w:t>
      </w:r>
      <w:r>
        <w:rPr>
          <w:rFonts w:ascii="Times New Roman" w:hAnsi="Times New Roman"/>
          <w:spacing w:val="1"/>
          <w:lang w:val="mt-MT"/>
        </w:rPr>
        <w:t>l</w:t>
      </w:r>
      <w:r>
        <w:rPr>
          <w:rFonts w:ascii="Times New Roman" w:hAnsi="Times New Roman"/>
          <w:lang w:val="mt-MT"/>
        </w:rPr>
        <w:t>os</w:t>
      </w:r>
      <w:r>
        <w:rPr>
          <w:rFonts w:ascii="Times New Roman" w:hAnsi="Times New Roman"/>
          <w:spacing w:val="-2"/>
          <w:lang w:val="mt-MT"/>
        </w:rPr>
        <w:t>e</w:t>
      </w:r>
      <w:r>
        <w:rPr>
          <w:rFonts w:ascii="Times New Roman" w:hAnsi="Times New Roman"/>
          <w:lang w:val="mt-MT"/>
        </w:rPr>
        <w:t>, 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ox</w:t>
      </w:r>
      <w:r>
        <w:rPr>
          <w:rFonts w:ascii="Times New Roman" w:hAnsi="Times New Roman"/>
          <w:spacing w:val="-2"/>
          <w:lang w:val="mt-MT"/>
        </w:rPr>
        <w:t>y</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op</w:t>
      </w:r>
      <w:r>
        <w:rPr>
          <w:rFonts w:ascii="Times New Roman" w:hAnsi="Times New Roman"/>
          <w:spacing w:val="-2"/>
          <w:lang w:val="mt-MT"/>
        </w:rPr>
        <w:t>y</w:t>
      </w:r>
      <w:r>
        <w:rPr>
          <w:rFonts w:ascii="Times New Roman" w:hAnsi="Times New Roman"/>
          <w:lang w:val="mt-MT"/>
        </w:rPr>
        <w:t>l</w:t>
      </w:r>
      <w:r>
        <w:rPr>
          <w:rFonts w:ascii="Times New Roman" w:hAnsi="Times New Roman"/>
          <w:spacing w:val="1"/>
          <w:lang w:val="mt-MT"/>
        </w:rPr>
        <w:t xml:space="preserve"> </w:t>
      </w:r>
      <w:r>
        <w:rPr>
          <w:rFonts w:ascii="Times New Roman" w:hAnsi="Times New Roman"/>
          <w:lang w:val="mt-MT"/>
        </w:rPr>
        <w:t>ce</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2"/>
          <w:lang w:val="mt-MT"/>
        </w:rPr>
        <w:t>u</w:t>
      </w:r>
      <w:r>
        <w:rPr>
          <w:rFonts w:ascii="Times New Roman" w:hAnsi="Times New Roman"/>
          <w:spacing w:val="1"/>
          <w:lang w:val="mt-MT"/>
        </w:rPr>
        <w:t>l</w:t>
      </w:r>
      <w:r>
        <w:rPr>
          <w:rFonts w:ascii="Times New Roman" w:hAnsi="Times New Roman"/>
          <w:lang w:val="mt-MT"/>
        </w:rPr>
        <w:t>ose,</w:t>
      </w:r>
      <w:r>
        <w:rPr>
          <w:rFonts w:ascii="Times New Roman" w:hAnsi="Times New Roman"/>
          <w:spacing w:val="-2"/>
          <w:lang w:val="mt-MT"/>
        </w:rPr>
        <w:t xml:space="preserve"> </w:t>
      </w:r>
      <w:r>
        <w:rPr>
          <w:rFonts w:ascii="Times New Roman" w:hAnsi="Times New Roman"/>
          <w:spacing w:val="-1"/>
          <w:lang w:val="mt-MT"/>
        </w:rPr>
        <w:t>m</w:t>
      </w:r>
      <w:r>
        <w:rPr>
          <w:rFonts w:ascii="Times New Roman" w:hAnsi="Times New Roman"/>
          <w:lang w:val="mt-MT"/>
        </w:rPr>
        <w:t>a</w:t>
      </w:r>
      <w:r>
        <w:rPr>
          <w:rFonts w:ascii="Times New Roman" w:hAnsi="Times New Roman"/>
          <w:spacing w:val="-2"/>
          <w:lang w:val="mt-MT"/>
        </w:rPr>
        <w:t>g</w:t>
      </w:r>
      <w:r>
        <w:rPr>
          <w:rFonts w:ascii="Times New Roman" w:hAnsi="Times New Roman"/>
          <w:lang w:val="mt-MT"/>
        </w:rPr>
        <w:t>nes</w:t>
      </w:r>
      <w:r>
        <w:rPr>
          <w:rFonts w:ascii="Times New Roman" w:hAnsi="Times New Roman"/>
          <w:spacing w:val="1"/>
          <w:lang w:val="mt-MT"/>
        </w:rPr>
        <w:t>i</w:t>
      </w:r>
      <w:r>
        <w:rPr>
          <w:rFonts w:ascii="Times New Roman" w:hAnsi="Times New Roman"/>
          <w:lang w:val="mt-MT"/>
        </w:rPr>
        <w:t>um</w:t>
      </w:r>
      <w:r>
        <w:rPr>
          <w:rFonts w:ascii="Times New Roman" w:hAnsi="Times New Roman"/>
          <w:spacing w:val="-4"/>
          <w:lang w:val="mt-MT"/>
        </w:rPr>
        <w:t xml:space="preserve"> </w:t>
      </w:r>
      <w:r>
        <w:rPr>
          <w:rFonts w:ascii="Times New Roman" w:hAnsi="Times New Roman"/>
          <w:lang w:val="mt-MT"/>
        </w:rPr>
        <w:t>s</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a</w:t>
      </w:r>
      <w:r>
        <w:rPr>
          <w:rFonts w:ascii="Times New Roman" w:hAnsi="Times New Roman"/>
          <w:spacing w:val="1"/>
          <w:lang w:val="mt-MT"/>
        </w:rPr>
        <w:t>r</w:t>
      </w:r>
      <w:r>
        <w:rPr>
          <w:rFonts w:ascii="Times New Roman" w:hAnsi="Times New Roman"/>
          <w:spacing w:val="-2"/>
          <w:lang w:val="mt-MT"/>
        </w:rPr>
        <w:t>a</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 xml:space="preserve"> </w:t>
      </w:r>
      <w:r>
        <w:rPr>
          <w:rFonts w:ascii="Times New Roman" w:hAnsi="Times New Roman"/>
          <w:spacing w:val="1"/>
          <w:lang w:val="mt-MT"/>
        </w:rPr>
        <w:t>yellow iron oxide</w:t>
      </w:r>
      <w:r>
        <w:rPr>
          <w:rFonts w:ascii="Times New Roman" w:hAnsi="Times New Roman"/>
          <w:lang w:val="mt-MT"/>
        </w:rPr>
        <w:t>.</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 xml:space="preserve">Aripiprazole Sandoz 20 mg </w:t>
      </w:r>
      <w:r>
        <w:rPr>
          <w:rFonts w:ascii="Times New Roman" w:eastAsia="Times New Roman" w:hAnsi="Times New Roman"/>
          <w:u w:val="single"/>
          <w:lang w:val="mt-MT" w:eastAsia="de-DE"/>
        </w:rPr>
        <w:t>pilloli</w:t>
      </w:r>
    </w:p>
    <w:p>
      <w:pPr>
        <w:numPr>
          <w:ilvl w:val="0"/>
          <w:numId w:val="28"/>
        </w:numPr>
        <w:tabs>
          <w:tab w:val="left" w:pos="-1560"/>
        </w:tabs>
        <w:spacing w:after="0" w:line="240" w:lineRule="auto"/>
        <w:ind w:left="567" w:right="-20" w:hanging="567"/>
        <w:rPr>
          <w:rFonts w:ascii="Times New Roman" w:hAnsi="Times New Roman"/>
          <w:lang w:val="mt-MT"/>
        </w:rPr>
      </w:pPr>
      <w:r>
        <w:rPr>
          <w:rFonts w:ascii="Times New Roman" w:hAnsi="Times New Roman"/>
          <w:spacing w:val="2"/>
          <w:lang w:val="mt-MT"/>
        </w:rPr>
        <w:t>Is-sustanza attiva hi</w:t>
      </w:r>
      <w:r>
        <w:rPr>
          <w:rFonts w:ascii="Times New Roman" w:hAnsi="Times New Roman"/>
          <w:spacing w:val="-2"/>
          <w:lang w:val="mt-MT"/>
        </w:rPr>
        <w:t xml:space="preserve"> </w:t>
      </w:r>
      <w:r>
        <w:rPr>
          <w:rFonts w:ascii="Times New Roman" w:hAnsi="Times New Roman"/>
          <w:lang w:val="mt-MT"/>
        </w:rPr>
        <w:t>a</w:t>
      </w:r>
      <w:r>
        <w:rPr>
          <w:rFonts w:ascii="Times New Roman" w:hAnsi="Times New Roman"/>
          <w:spacing w:val="-2"/>
          <w:lang w:val="mt-MT"/>
        </w:rPr>
        <w:t>r</w:t>
      </w:r>
      <w:r>
        <w:rPr>
          <w:rFonts w:ascii="Times New Roman" w:hAnsi="Times New Roman"/>
          <w:spacing w:val="1"/>
          <w:lang w:val="mt-MT"/>
        </w:rPr>
        <w:t>i</w:t>
      </w:r>
      <w:r>
        <w:rPr>
          <w:rFonts w:ascii="Times New Roman" w:hAnsi="Times New Roman"/>
          <w:spacing w:val="-2"/>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 Kull pillola fiha</w:t>
      </w:r>
      <w:r>
        <w:rPr>
          <w:rFonts w:ascii="Times New Roman" w:hAnsi="Times New Roman"/>
          <w:spacing w:val="1"/>
          <w:lang w:val="mt-MT"/>
        </w:rPr>
        <w:t xml:space="preserve"> 20</w:t>
      </w:r>
      <w:r>
        <w:rPr>
          <w:rFonts w:ascii="Times New Roman" w:hAnsi="Times New Roman"/>
          <w:spacing w:val="-2"/>
          <w:lang w:val="mt-MT"/>
        </w:rPr>
        <w:t> </w:t>
      </w:r>
      <w:r>
        <w:rPr>
          <w:rFonts w:ascii="Times New Roman" w:hAnsi="Times New Roman"/>
          <w:spacing w:val="-4"/>
          <w:lang w:val="mt-MT"/>
        </w:rPr>
        <w:t>m</w:t>
      </w:r>
      <w:r>
        <w:rPr>
          <w:rFonts w:ascii="Times New Roman" w:hAnsi="Times New Roman"/>
          <w:lang w:val="mt-MT"/>
        </w:rPr>
        <w:t>g</w:t>
      </w:r>
      <w:r>
        <w:rPr>
          <w:rFonts w:ascii="Times New Roman" w:hAnsi="Times New Roman"/>
          <w:spacing w:val="-2"/>
          <w:lang w:val="mt-MT"/>
        </w:rPr>
        <w:t xml:space="preserve"> </w:t>
      </w:r>
      <w:r>
        <w:rPr>
          <w:rFonts w:ascii="Times New Roman" w:hAnsi="Times New Roman"/>
          <w:lang w:val="mt-MT"/>
        </w:rPr>
        <w:t>ta’</w:t>
      </w:r>
      <w:r>
        <w:rPr>
          <w:rFonts w:ascii="Times New Roman" w:hAnsi="Times New Roman"/>
          <w:spacing w:val="1"/>
          <w:lang w:val="mt-MT"/>
        </w:rPr>
        <w:t xml:space="preserve"> </w:t>
      </w:r>
      <w:r>
        <w:rPr>
          <w:rFonts w:ascii="Times New Roman" w:hAnsi="Times New Roman"/>
          <w:lang w:val="mt-MT"/>
        </w:rPr>
        <w:t>a</w:t>
      </w:r>
      <w:r>
        <w:rPr>
          <w:rFonts w:ascii="Times New Roman" w:hAnsi="Times New Roman"/>
          <w:spacing w:val="1"/>
          <w:lang w:val="mt-MT"/>
        </w:rPr>
        <w:t>ri</w:t>
      </w:r>
      <w:r>
        <w:rPr>
          <w:rFonts w:ascii="Times New Roman" w:hAnsi="Times New Roman"/>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w:t>
      </w:r>
    </w:p>
    <w:p>
      <w:pPr>
        <w:numPr>
          <w:ilvl w:val="0"/>
          <w:numId w:val="28"/>
        </w:numPr>
        <w:tabs>
          <w:tab w:val="left" w:pos="-1560"/>
        </w:tabs>
        <w:spacing w:after="0" w:line="240" w:lineRule="auto"/>
        <w:ind w:left="567" w:right="788" w:hanging="567"/>
        <w:rPr>
          <w:rFonts w:ascii="Times New Roman" w:hAnsi="Times New Roman"/>
          <w:lang w:val="mt-MT"/>
        </w:rPr>
      </w:pPr>
      <w:r>
        <w:rPr>
          <w:rFonts w:ascii="Times New Roman" w:hAnsi="Times New Roman"/>
          <w:spacing w:val="2"/>
          <w:lang w:val="mt-MT"/>
        </w:rPr>
        <w:lastRenderedPageBreak/>
        <w:t xml:space="preserve">Is-sustanzi </w:t>
      </w:r>
      <w:r>
        <w:rPr>
          <w:rFonts w:ascii="Times New Roman" w:hAnsi="Times New Roman"/>
          <w:spacing w:val="2"/>
          <w:lang w:val="mt-MT" w:bidi="mt-MT"/>
        </w:rPr>
        <w:t xml:space="preserve">mhux attivi </w:t>
      </w:r>
      <w:r>
        <w:rPr>
          <w:rFonts w:ascii="Times New Roman" w:hAnsi="Times New Roman"/>
          <w:spacing w:val="2"/>
          <w:lang w:val="mt-MT"/>
        </w:rPr>
        <w:t>l-oħra huma</w:t>
      </w:r>
      <w:r>
        <w:rPr>
          <w:rFonts w:ascii="Times New Roman" w:hAnsi="Times New Roman"/>
          <w:spacing w:val="-2"/>
          <w:lang w:val="mt-MT"/>
        </w:rPr>
        <w:t xml:space="preserve"> </w:t>
      </w:r>
      <w:r>
        <w:rPr>
          <w:rFonts w:ascii="Times New Roman" w:hAnsi="Times New Roman"/>
          <w:spacing w:val="1"/>
          <w:lang w:val="mt-MT"/>
        </w:rPr>
        <w:t>l</w:t>
      </w:r>
      <w:r>
        <w:rPr>
          <w:rFonts w:ascii="Times New Roman" w:hAnsi="Times New Roman"/>
          <w:spacing w:val="-2"/>
          <w:lang w:val="mt-MT"/>
        </w:rPr>
        <w:t>a</w:t>
      </w:r>
      <w:r>
        <w:rPr>
          <w:rFonts w:ascii="Times New Roman" w:hAnsi="Times New Roman"/>
          <w:lang w:val="mt-MT"/>
        </w:rPr>
        <w:t>c</w:t>
      </w:r>
      <w:r>
        <w:rPr>
          <w:rFonts w:ascii="Times New Roman" w:hAnsi="Times New Roman"/>
          <w:spacing w:val="1"/>
          <w:lang w:val="mt-MT"/>
        </w:rPr>
        <w:t>t</w:t>
      </w:r>
      <w:r>
        <w:rPr>
          <w:rFonts w:ascii="Times New Roman" w:hAnsi="Times New Roman"/>
          <w:lang w:val="mt-MT"/>
        </w:rPr>
        <w:t>o</w:t>
      </w:r>
      <w:r>
        <w:rPr>
          <w:rFonts w:ascii="Times New Roman" w:hAnsi="Times New Roman"/>
          <w:spacing w:val="-2"/>
          <w:lang w:val="mt-MT"/>
        </w:rPr>
        <w:t>s</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4"/>
          <w:lang w:val="mt-MT"/>
        </w:rPr>
        <w:t>m</w:t>
      </w:r>
      <w:r>
        <w:rPr>
          <w:rFonts w:ascii="Times New Roman" w:hAnsi="Times New Roman"/>
          <w:lang w:val="mt-MT"/>
        </w:rPr>
        <w:t>onoh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a</w:t>
      </w:r>
      <w:r>
        <w:rPr>
          <w:rFonts w:ascii="Times New Roman" w:hAnsi="Times New Roman"/>
          <w:spacing w:val="1"/>
          <w:lang w:val="mt-MT"/>
        </w:rPr>
        <w:t>t</w:t>
      </w:r>
      <w:r>
        <w:rPr>
          <w:rFonts w:ascii="Times New Roman" w:hAnsi="Times New Roman"/>
          <w:lang w:val="mt-MT"/>
        </w:rPr>
        <w:t xml:space="preserve">e, </w:t>
      </w:r>
      <w:r>
        <w:rPr>
          <w:rFonts w:ascii="Times New Roman" w:hAnsi="Times New Roman"/>
          <w:spacing w:val="-4"/>
          <w:lang w:val="mt-MT"/>
        </w:rPr>
        <w:t>m</w:t>
      </w:r>
      <w:r>
        <w:rPr>
          <w:rFonts w:ascii="Times New Roman" w:hAnsi="Times New Roman"/>
          <w:lang w:val="mt-MT"/>
        </w:rPr>
        <w:t>a</w:t>
      </w:r>
      <w:r>
        <w:rPr>
          <w:rFonts w:ascii="Times New Roman" w:hAnsi="Times New Roman"/>
          <w:spacing w:val="1"/>
          <w:lang w:val="mt-MT"/>
        </w:rPr>
        <w:t>i</w:t>
      </w:r>
      <w:r>
        <w:rPr>
          <w:rFonts w:ascii="Times New Roman" w:hAnsi="Times New Roman"/>
          <w:spacing w:val="-2"/>
          <w:lang w:val="mt-MT"/>
        </w:rPr>
        <w:t>z</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2"/>
          <w:lang w:val="mt-MT"/>
        </w:rPr>
        <w:t>s</w:t>
      </w:r>
      <w:r>
        <w:rPr>
          <w:rFonts w:ascii="Times New Roman" w:hAnsi="Times New Roman"/>
          <w:spacing w:val="1"/>
          <w:lang w:val="mt-MT"/>
        </w:rPr>
        <w:t>t</w:t>
      </w:r>
      <w:r>
        <w:rPr>
          <w:rFonts w:ascii="Times New Roman" w:hAnsi="Times New Roman"/>
          <w:lang w:val="mt-MT"/>
        </w:rPr>
        <w:t>a</w:t>
      </w:r>
      <w:r>
        <w:rPr>
          <w:rFonts w:ascii="Times New Roman" w:hAnsi="Times New Roman"/>
          <w:spacing w:val="-2"/>
          <w:lang w:val="mt-MT"/>
        </w:rPr>
        <w:t>r</w:t>
      </w:r>
      <w:r>
        <w:rPr>
          <w:rFonts w:ascii="Times New Roman" w:hAnsi="Times New Roman"/>
          <w:lang w:val="mt-MT"/>
        </w:rPr>
        <w:t xml:space="preserve">ch, </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c</w:t>
      </w:r>
      <w:r>
        <w:rPr>
          <w:rFonts w:ascii="Times New Roman" w:hAnsi="Times New Roman"/>
          <w:spacing w:val="1"/>
          <w:lang w:val="mt-MT"/>
        </w:rPr>
        <w:t>r</w:t>
      </w:r>
      <w:r>
        <w:rPr>
          <w:rFonts w:ascii="Times New Roman" w:hAnsi="Times New Roman"/>
          <w:lang w:val="mt-MT"/>
        </w:rPr>
        <w:t>o</w:t>
      </w:r>
      <w:r>
        <w:rPr>
          <w:rFonts w:ascii="Times New Roman" w:hAnsi="Times New Roman"/>
          <w:spacing w:val="-2"/>
          <w:lang w:val="mt-MT"/>
        </w:rPr>
        <w:t>c</w:t>
      </w:r>
      <w:r>
        <w:rPr>
          <w:rFonts w:ascii="Times New Roman" w:hAnsi="Times New Roman"/>
          <w:spacing w:val="1"/>
          <w:lang w:val="mt-MT"/>
        </w:rPr>
        <w:t>r</w:t>
      </w:r>
      <w:r>
        <w:rPr>
          <w:rFonts w:ascii="Times New Roman" w:hAnsi="Times New Roman"/>
          <w:spacing w:val="-2"/>
          <w:lang w:val="mt-MT"/>
        </w:rPr>
        <w:t>y</w:t>
      </w:r>
      <w:r>
        <w:rPr>
          <w:rFonts w:ascii="Times New Roman" w:hAnsi="Times New Roman"/>
          <w:lang w:val="mt-MT"/>
        </w:rPr>
        <w:t>s</w:t>
      </w:r>
      <w:r>
        <w:rPr>
          <w:rFonts w:ascii="Times New Roman" w:hAnsi="Times New Roman"/>
          <w:spacing w:val="1"/>
          <w:lang w:val="mt-MT"/>
        </w:rPr>
        <w:t>t</w:t>
      </w:r>
      <w:r>
        <w:rPr>
          <w:rFonts w:ascii="Times New Roman" w:hAnsi="Times New Roman"/>
          <w:spacing w:val="-2"/>
          <w:lang w:val="mt-MT"/>
        </w:rPr>
        <w:t>a</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1"/>
          <w:lang w:val="mt-MT"/>
        </w:rPr>
        <w:t>i</w:t>
      </w:r>
      <w:r>
        <w:rPr>
          <w:rFonts w:ascii="Times New Roman" w:hAnsi="Times New Roman"/>
          <w:lang w:val="mt-MT"/>
        </w:rPr>
        <w:t>ne</w:t>
      </w:r>
      <w:r>
        <w:rPr>
          <w:rFonts w:ascii="Times New Roman" w:hAnsi="Times New Roman"/>
          <w:spacing w:val="-2"/>
          <w:lang w:val="mt-MT"/>
        </w:rPr>
        <w:t xml:space="preserve"> </w:t>
      </w:r>
      <w:r>
        <w:rPr>
          <w:rFonts w:ascii="Times New Roman" w:hAnsi="Times New Roman"/>
          <w:lang w:val="mt-MT"/>
        </w:rPr>
        <w:t>c</w:t>
      </w:r>
      <w:r>
        <w:rPr>
          <w:rFonts w:ascii="Times New Roman" w:hAnsi="Times New Roman"/>
          <w:spacing w:val="-2"/>
          <w:lang w:val="mt-MT"/>
        </w:rPr>
        <w:t>e</w:t>
      </w:r>
      <w:r>
        <w:rPr>
          <w:rFonts w:ascii="Times New Roman" w:hAnsi="Times New Roman"/>
          <w:spacing w:val="1"/>
          <w:lang w:val="mt-MT"/>
        </w:rPr>
        <w:t>l</w:t>
      </w:r>
      <w:r>
        <w:rPr>
          <w:rFonts w:ascii="Times New Roman" w:hAnsi="Times New Roman"/>
          <w:spacing w:val="-1"/>
          <w:lang w:val="mt-MT"/>
        </w:rPr>
        <w:t>l</w:t>
      </w:r>
      <w:r>
        <w:rPr>
          <w:rFonts w:ascii="Times New Roman" w:hAnsi="Times New Roman"/>
          <w:lang w:val="mt-MT"/>
        </w:rPr>
        <w:t>u</w:t>
      </w:r>
      <w:r>
        <w:rPr>
          <w:rFonts w:ascii="Times New Roman" w:hAnsi="Times New Roman"/>
          <w:spacing w:val="1"/>
          <w:lang w:val="mt-MT"/>
        </w:rPr>
        <w:t>l</w:t>
      </w:r>
      <w:r>
        <w:rPr>
          <w:rFonts w:ascii="Times New Roman" w:hAnsi="Times New Roman"/>
          <w:lang w:val="mt-MT"/>
        </w:rPr>
        <w:t>os</w:t>
      </w:r>
      <w:r>
        <w:rPr>
          <w:rFonts w:ascii="Times New Roman" w:hAnsi="Times New Roman"/>
          <w:spacing w:val="-2"/>
          <w:lang w:val="mt-MT"/>
        </w:rPr>
        <w:t>e</w:t>
      </w:r>
      <w:r>
        <w:rPr>
          <w:rFonts w:ascii="Times New Roman" w:hAnsi="Times New Roman"/>
          <w:lang w:val="mt-MT"/>
        </w:rPr>
        <w:t>, 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ox</w:t>
      </w:r>
      <w:r>
        <w:rPr>
          <w:rFonts w:ascii="Times New Roman" w:hAnsi="Times New Roman"/>
          <w:spacing w:val="-2"/>
          <w:lang w:val="mt-MT"/>
        </w:rPr>
        <w:t>y</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op</w:t>
      </w:r>
      <w:r>
        <w:rPr>
          <w:rFonts w:ascii="Times New Roman" w:hAnsi="Times New Roman"/>
          <w:spacing w:val="-2"/>
          <w:lang w:val="mt-MT"/>
        </w:rPr>
        <w:t>y</w:t>
      </w:r>
      <w:r>
        <w:rPr>
          <w:rFonts w:ascii="Times New Roman" w:hAnsi="Times New Roman"/>
          <w:lang w:val="mt-MT"/>
        </w:rPr>
        <w:t>l</w:t>
      </w:r>
      <w:r>
        <w:rPr>
          <w:rFonts w:ascii="Times New Roman" w:hAnsi="Times New Roman"/>
          <w:spacing w:val="1"/>
          <w:lang w:val="mt-MT"/>
        </w:rPr>
        <w:t xml:space="preserve"> </w:t>
      </w:r>
      <w:r>
        <w:rPr>
          <w:rFonts w:ascii="Times New Roman" w:hAnsi="Times New Roman"/>
          <w:lang w:val="mt-MT"/>
        </w:rPr>
        <w:t>ce</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2"/>
          <w:lang w:val="mt-MT"/>
        </w:rPr>
        <w:t>u</w:t>
      </w:r>
      <w:r>
        <w:rPr>
          <w:rFonts w:ascii="Times New Roman" w:hAnsi="Times New Roman"/>
          <w:spacing w:val="1"/>
          <w:lang w:val="mt-MT"/>
        </w:rPr>
        <w:t>l</w:t>
      </w:r>
      <w:r>
        <w:rPr>
          <w:rFonts w:ascii="Times New Roman" w:hAnsi="Times New Roman"/>
          <w:lang w:val="mt-MT"/>
        </w:rPr>
        <w:t>ose,</w:t>
      </w:r>
      <w:r>
        <w:rPr>
          <w:rFonts w:ascii="Times New Roman" w:hAnsi="Times New Roman"/>
          <w:spacing w:val="-2"/>
          <w:lang w:val="mt-MT"/>
        </w:rPr>
        <w:t xml:space="preserve"> </w:t>
      </w:r>
      <w:r>
        <w:rPr>
          <w:rFonts w:ascii="Times New Roman" w:hAnsi="Times New Roman"/>
          <w:spacing w:val="-1"/>
          <w:lang w:val="mt-MT"/>
        </w:rPr>
        <w:t>m</w:t>
      </w:r>
      <w:r>
        <w:rPr>
          <w:rFonts w:ascii="Times New Roman" w:hAnsi="Times New Roman"/>
          <w:lang w:val="mt-MT"/>
        </w:rPr>
        <w:t>a</w:t>
      </w:r>
      <w:r>
        <w:rPr>
          <w:rFonts w:ascii="Times New Roman" w:hAnsi="Times New Roman"/>
          <w:spacing w:val="-2"/>
          <w:lang w:val="mt-MT"/>
        </w:rPr>
        <w:t>g</w:t>
      </w:r>
      <w:r>
        <w:rPr>
          <w:rFonts w:ascii="Times New Roman" w:hAnsi="Times New Roman"/>
          <w:lang w:val="mt-MT"/>
        </w:rPr>
        <w:t>nes</w:t>
      </w:r>
      <w:r>
        <w:rPr>
          <w:rFonts w:ascii="Times New Roman" w:hAnsi="Times New Roman"/>
          <w:spacing w:val="1"/>
          <w:lang w:val="mt-MT"/>
        </w:rPr>
        <w:t>i</w:t>
      </w:r>
      <w:r>
        <w:rPr>
          <w:rFonts w:ascii="Times New Roman" w:hAnsi="Times New Roman"/>
          <w:lang w:val="mt-MT"/>
        </w:rPr>
        <w:t>um</w:t>
      </w:r>
      <w:r>
        <w:rPr>
          <w:rFonts w:ascii="Times New Roman" w:hAnsi="Times New Roman"/>
          <w:spacing w:val="-4"/>
          <w:lang w:val="mt-MT"/>
        </w:rPr>
        <w:t xml:space="preserve"> </w:t>
      </w:r>
      <w:r>
        <w:rPr>
          <w:rFonts w:ascii="Times New Roman" w:hAnsi="Times New Roman"/>
          <w:lang w:val="mt-MT"/>
        </w:rPr>
        <w:t>s</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a</w:t>
      </w:r>
      <w:r>
        <w:rPr>
          <w:rFonts w:ascii="Times New Roman" w:hAnsi="Times New Roman"/>
          <w:spacing w:val="1"/>
          <w:lang w:val="mt-MT"/>
        </w:rPr>
        <w:t>r</w:t>
      </w:r>
      <w:r>
        <w:rPr>
          <w:rFonts w:ascii="Times New Roman" w:hAnsi="Times New Roman"/>
          <w:spacing w:val="-2"/>
          <w:lang w:val="mt-MT"/>
        </w:rPr>
        <w:t>a</w:t>
      </w:r>
      <w:r>
        <w:rPr>
          <w:rFonts w:ascii="Times New Roman" w:hAnsi="Times New Roman"/>
          <w:spacing w:val="1"/>
          <w:lang w:val="mt-MT"/>
        </w:rPr>
        <w:t>t</w:t>
      </w:r>
      <w:r>
        <w:rPr>
          <w:rFonts w:ascii="Times New Roman" w:hAnsi="Times New Roman"/>
          <w:lang w:val="mt-MT"/>
        </w:rPr>
        <w:t>e.</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 xml:space="preserve">Aripiprazole Sandoz 30 mg </w:t>
      </w:r>
      <w:r>
        <w:rPr>
          <w:rFonts w:ascii="Times New Roman" w:eastAsia="Times New Roman" w:hAnsi="Times New Roman"/>
          <w:u w:val="single"/>
          <w:lang w:val="mt-MT" w:eastAsia="de-DE"/>
        </w:rPr>
        <w:t>pilloli</w:t>
      </w:r>
    </w:p>
    <w:p>
      <w:pPr>
        <w:numPr>
          <w:ilvl w:val="0"/>
          <w:numId w:val="28"/>
        </w:numPr>
        <w:tabs>
          <w:tab w:val="left" w:pos="-1560"/>
        </w:tabs>
        <w:spacing w:after="0" w:line="240" w:lineRule="auto"/>
        <w:ind w:left="567" w:right="-20" w:hanging="567"/>
        <w:rPr>
          <w:rFonts w:ascii="Times New Roman" w:hAnsi="Times New Roman"/>
          <w:lang w:val="mt-MT"/>
        </w:rPr>
      </w:pPr>
      <w:r>
        <w:rPr>
          <w:rFonts w:ascii="Times New Roman" w:hAnsi="Times New Roman"/>
          <w:spacing w:val="2"/>
          <w:lang w:val="mt-MT"/>
        </w:rPr>
        <w:t>Is-sustanza attiva hi</w:t>
      </w:r>
      <w:r>
        <w:rPr>
          <w:rFonts w:ascii="Times New Roman" w:hAnsi="Times New Roman"/>
          <w:spacing w:val="-2"/>
          <w:lang w:val="mt-MT"/>
        </w:rPr>
        <w:t xml:space="preserve"> </w:t>
      </w:r>
      <w:r>
        <w:rPr>
          <w:rFonts w:ascii="Times New Roman" w:hAnsi="Times New Roman"/>
          <w:lang w:val="mt-MT"/>
        </w:rPr>
        <w:t>a</w:t>
      </w:r>
      <w:r>
        <w:rPr>
          <w:rFonts w:ascii="Times New Roman" w:hAnsi="Times New Roman"/>
          <w:spacing w:val="-2"/>
          <w:lang w:val="mt-MT"/>
        </w:rPr>
        <w:t>r</w:t>
      </w:r>
      <w:r>
        <w:rPr>
          <w:rFonts w:ascii="Times New Roman" w:hAnsi="Times New Roman"/>
          <w:spacing w:val="1"/>
          <w:lang w:val="mt-MT"/>
        </w:rPr>
        <w:t>i</w:t>
      </w:r>
      <w:r>
        <w:rPr>
          <w:rFonts w:ascii="Times New Roman" w:hAnsi="Times New Roman"/>
          <w:spacing w:val="-2"/>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 Kull pillola fiha</w:t>
      </w:r>
      <w:r>
        <w:rPr>
          <w:rFonts w:ascii="Times New Roman" w:hAnsi="Times New Roman"/>
          <w:spacing w:val="1"/>
          <w:lang w:val="mt-MT"/>
        </w:rPr>
        <w:t xml:space="preserve"> 30</w:t>
      </w:r>
      <w:r>
        <w:rPr>
          <w:rFonts w:ascii="Times New Roman" w:hAnsi="Times New Roman"/>
          <w:spacing w:val="-2"/>
          <w:lang w:val="mt-MT"/>
        </w:rPr>
        <w:t> </w:t>
      </w:r>
      <w:r>
        <w:rPr>
          <w:rFonts w:ascii="Times New Roman" w:hAnsi="Times New Roman"/>
          <w:spacing w:val="-4"/>
          <w:lang w:val="mt-MT"/>
        </w:rPr>
        <w:t>m</w:t>
      </w:r>
      <w:r>
        <w:rPr>
          <w:rFonts w:ascii="Times New Roman" w:hAnsi="Times New Roman"/>
          <w:lang w:val="mt-MT"/>
        </w:rPr>
        <w:t>g</w:t>
      </w:r>
      <w:r>
        <w:rPr>
          <w:rFonts w:ascii="Times New Roman" w:hAnsi="Times New Roman"/>
          <w:spacing w:val="-2"/>
          <w:lang w:val="mt-MT"/>
        </w:rPr>
        <w:t xml:space="preserve"> </w:t>
      </w:r>
      <w:r>
        <w:rPr>
          <w:rFonts w:ascii="Times New Roman" w:hAnsi="Times New Roman"/>
          <w:lang w:val="mt-MT"/>
        </w:rPr>
        <w:t>ta’</w:t>
      </w:r>
      <w:r>
        <w:rPr>
          <w:rFonts w:ascii="Times New Roman" w:hAnsi="Times New Roman"/>
          <w:spacing w:val="1"/>
          <w:lang w:val="mt-MT"/>
        </w:rPr>
        <w:t xml:space="preserve"> </w:t>
      </w:r>
      <w:r>
        <w:rPr>
          <w:rFonts w:ascii="Times New Roman" w:hAnsi="Times New Roman"/>
          <w:lang w:val="mt-MT"/>
        </w:rPr>
        <w:t>a</w:t>
      </w:r>
      <w:r>
        <w:rPr>
          <w:rFonts w:ascii="Times New Roman" w:hAnsi="Times New Roman"/>
          <w:spacing w:val="1"/>
          <w:lang w:val="mt-MT"/>
        </w:rPr>
        <w:t>ri</w:t>
      </w:r>
      <w:r>
        <w:rPr>
          <w:rFonts w:ascii="Times New Roman" w:hAnsi="Times New Roman"/>
          <w:lang w:val="mt-MT"/>
        </w:rPr>
        <w:t>p</w:t>
      </w:r>
      <w:r>
        <w:rPr>
          <w:rFonts w:ascii="Times New Roman" w:hAnsi="Times New Roman"/>
          <w:spacing w:val="-1"/>
          <w:lang w:val="mt-MT"/>
        </w:rPr>
        <w:t>i</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a</w:t>
      </w:r>
      <w:r>
        <w:rPr>
          <w:rFonts w:ascii="Times New Roman" w:hAnsi="Times New Roman"/>
          <w:spacing w:val="-2"/>
          <w:lang w:val="mt-MT"/>
        </w:rPr>
        <w:t>z</w:t>
      </w:r>
      <w:r>
        <w:rPr>
          <w:rFonts w:ascii="Times New Roman" w:hAnsi="Times New Roman"/>
          <w:lang w:val="mt-MT"/>
        </w:rPr>
        <w:t>o</w:t>
      </w:r>
      <w:r>
        <w:rPr>
          <w:rFonts w:ascii="Times New Roman" w:hAnsi="Times New Roman"/>
          <w:spacing w:val="-1"/>
          <w:lang w:val="mt-MT"/>
        </w:rPr>
        <w:t>l</w:t>
      </w:r>
      <w:r>
        <w:rPr>
          <w:rFonts w:ascii="Times New Roman" w:hAnsi="Times New Roman"/>
          <w:lang w:val="mt-MT"/>
        </w:rPr>
        <w:t>e.</w:t>
      </w:r>
    </w:p>
    <w:p>
      <w:pPr>
        <w:numPr>
          <w:ilvl w:val="0"/>
          <w:numId w:val="28"/>
        </w:numPr>
        <w:tabs>
          <w:tab w:val="left" w:pos="-1560"/>
        </w:tabs>
        <w:spacing w:after="0" w:line="240" w:lineRule="auto"/>
        <w:ind w:left="567" w:right="788" w:hanging="567"/>
        <w:rPr>
          <w:rFonts w:ascii="Times New Roman" w:hAnsi="Times New Roman"/>
          <w:lang w:val="mt-MT"/>
        </w:rPr>
      </w:pPr>
      <w:r>
        <w:rPr>
          <w:rFonts w:ascii="Times New Roman" w:hAnsi="Times New Roman"/>
          <w:spacing w:val="2"/>
          <w:lang w:val="mt-MT"/>
        </w:rPr>
        <w:t xml:space="preserve">Is-sustanzi </w:t>
      </w:r>
      <w:r>
        <w:rPr>
          <w:rFonts w:ascii="Times New Roman" w:hAnsi="Times New Roman"/>
          <w:spacing w:val="2"/>
          <w:lang w:val="mt-MT" w:bidi="mt-MT"/>
        </w:rPr>
        <w:t xml:space="preserve">mhux attivi </w:t>
      </w:r>
      <w:r>
        <w:rPr>
          <w:rFonts w:ascii="Times New Roman" w:hAnsi="Times New Roman"/>
          <w:spacing w:val="2"/>
          <w:lang w:val="mt-MT"/>
        </w:rPr>
        <w:t>l-oħra huma</w:t>
      </w:r>
      <w:r>
        <w:rPr>
          <w:rFonts w:ascii="Times New Roman" w:hAnsi="Times New Roman"/>
          <w:spacing w:val="-2"/>
          <w:lang w:val="mt-MT"/>
        </w:rPr>
        <w:t xml:space="preserve"> </w:t>
      </w:r>
      <w:r>
        <w:rPr>
          <w:rFonts w:ascii="Times New Roman" w:hAnsi="Times New Roman"/>
          <w:spacing w:val="1"/>
          <w:lang w:val="mt-MT"/>
        </w:rPr>
        <w:t>l</w:t>
      </w:r>
      <w:r>
        <w:rPr>
          <w:rFonts w:ascii="Times New Roman" w:hAnsi="Times New Roman"/>
          <w:spacing w:val="-2"/>
          <w:lang w:val="mt-MT"/>
        </w:rPr>
        <w:t>a</w:t>
      </w:r>
      <w:r>
        <w:rPr>
          <w:rFonts w:ascii="Times New Roman" w:hAnsi="Times New Roman"/>
          <w:lang w:val="mt-MT"/>
        </w:rPr>
        <w:t>c</w:t>
      </w:r>
      <w:r>
        <w:rPr>
          <w:rFonts w:ascii="Times New Roman" w:hAnsi="Times New Roman"/>
          <w:spacing w:val="1"/>
          <w:lang w:val="mt-MT"/>
        </w:rPr>
        <w:t>t</w:t>
      </w:r>
      <w:r>
        <w:rPr>
          <w:rFonts w:ascii="Times New Roman" w:hAnsi="Times New Roman"/>
          <w:lang w:val="mt-MT"/>
        </w:rPr>
        <w:t>o</w:t>
      </w:r>
      <w:r>
        <w:rPr>
          <w:rFonts w:ascii="Times New Roman" w:hAnsi="Times New Roman"/>
          <w:spacing w:val="-2"/>
          <w:lang w:val="mt-MT"/>
        </w:rPr>
        <w:t>s</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4"/>
          <w:lang w:val="mt-MT"/>
        </w:rPr>
        <w:t>m</w:t>
      </w:r>
      <w:r>
        <w:rPr>
          <w:rFonts w:ascii="Times New Roman" w:hAnsi="Times New Roman"/>
          <w:lang w:val="mt-MT"/>
        </w:rPr>
        <w:t>onoh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a</w:t>
      </w:r>
      <w:r>
        <w:rPr>
          <w:rFonts w:ascii="Times New Roman" w:hAnsi="Times New Roman"/>
          <w:spacing w:val="1"/>
          <w:lang w:val="mt-MT"/>
        </w:rPr>
        <w:t>t</w:t>
      </w:r>
      <w:r>
        <w:rPr>
          <w:rFonts w:ascii="Times New Roman" w:hAnsi="Times New Roman"/>
          <w:lang w:val="mt-MT"/>
        </w:rPr>
        <w:t xml:space="preserve">e, </w:t>
      </w:r>
      <w:r>
        <w:rPr>
          <w:rFonts w:ascii="Times New Roman" w:hAnsi="Times New Roman"/>
          <w:spacing w:val="-4"/>
          <w:lang w:val="mt-MT"/>
        </w:rPr>
        <w:t>m</w:t>
      </w:r>
      <w:r>
        <w:rPr>
          <w:rFonts w:ascii="Times New Roman" w:hAnsi="Times New Roman"/>
          <w:lang w:val="mt-MT"/>
        </w:rPr>
        <w:t>a</w:t>
      </w:r>
      <w:r>
        <w:rPr>
          <w:rFonts w:ascii="Times New Roman" w:hAnsi="Times New Roman"/>
          <w:spacing w:val="1"/>
          <w:lang w:val="mt-MT"/>
        </w:rPr>
        <w:t>i</w:t>
      </w:r>
      <w:r>
        <w:rPr>
          <w:rFonts w:ascii="Times New Roman" w:hAnsi="Times New Roman"/>
          <w:spacing w:val="-2"/>
          <w:lang w:val="mt-MT"/>
        </w:rPr>
        <w:t>z</w:t>
      </w:r>
      <w:r>
        <w:rPr>
          <w:rFonts w:ascii="Times New Roman" w:hAnsi="Times New Roman"/>
          <w:lang w:val="mt-MT"/>
        </w:rPr>
        <w:t>e</w:t>
      </w:r>
      <w:r>
        <w:rPr>
          <w:rFonts w:ascii="Times New Roman" w:hAnsi="Times New Roman"/>
          <w:spacing w:val="1"/>
          <w:lang w:val="mt-MT"/>
        </w:rPr>
        <w:t xml:space="preserve"> </w:t>
      </w:r>
      <w:r>
        <w:rPr>
          <w:rFonts w:ascii="Times New Roman" w:hAnsi="Times New Roman"/>
          <w:spacing w:val="-2"/>
          <w:lang w:val="mt-MT"/>
        </w:rPr>
        <w:t>s</w:t>
      </w:r>
      <w:r>
        <w:rPr>
          <w:rFonts w:ascii="Times New Roman" w:hAnsi="Times New Roman"/>
          <w:spacing w:val="1"/>
          <w:lang w:val="mt-MT"/>
        </w:rPr>
        <w:t>t</w:t>
      </w:r>
      <w:r>
        <w:rPr>
          <w:rFonts w:ascii="Times New Roman" w:hAnsi="Times New Roman"/>
          <w:lang w:val="mt-MT"/>
        </w:rPr>
        <w:t>a</w:t>
      </w:r>
      <w:r>
        <w:rPr>
          <w:rFonts w:ascii="Times New Roman" w:hAnsi="Times New Roman"/>
          <w:spacing w:val="-2"/>
          <w:lang w:val="mt-MT"/>
        </w:rPr>
        <w:t>r</w:t>
      </w:r>
      <w:r>
        <w:rPr>
          <w:rFonts w:ascii="Times New Roman" w:hAnsi="Times New Roman"/>
          <w:lang w:val="mt-MT"/>
        </w:rPr>
        <w:t xml:space="preserve">ch, </w:t>
      </w:r>
      <w:r>
        <w:rPr>
          <w:rFonts w:ascii="Times New Roman" w:hAnsi="Times New Roman"/>
          <w:spacing w:val="-4"/>
          <w:lang w:val="mt-MT"/>
        </w:rPr>
        <w:t>m</w:t>
      </w:r>
      <w:r>
        <w:rPr>
          <w:rFonts w:ascii="Times New Roman" w:hAnsi="Times New Roman"/>
          <w:spacing w:val="1"/>
          <w:lang w:val="mt-MT"/>
        </w:rPr>
        <w:t>i</w:t>
      </w:r>
      <w:r>
        <w:rPr>
          <w:rFonts w:ascii="Times New Roman" w:hAnsi="Times New Roman"/>
          <w:lang w:val="mt-MT"/>
        </w:rPr>
        <w:t>c</w:t>
      </w:r>
      <w:r>
        <w:rPr>
          <w:rFonts w:ascii="Times New Roman" w:hAnsi="Times New Roman"/>
          <w:spacing w:val="1"/>
          <w:lang w:val="mt-MT"/>
        </w:rPr>
        <w:t>r</w:t>
      </w:r>
      <w:r>
        <w:rPr>
          <w:rFonts w:ascii="Times New Roman" w:hAnsi="Times New Roman"/>
          <w:lang w:val="mt-MT"/>
        </w:rPr>
        <w:t>o</w:t>
      </w:r>
      <w:r>
        <w:rPr>
          <w:rFonts w:ascii="Times New Roman" w:hAnsi="Times New Roman"/>
          <w:spacing w:val="-2"/>
          <w:lang w:val="mt-MT"/>
        </w:rPr>
        <w:t>c</w:t>
      </w:r>
      <w:r>
        <w:rPr>
          <w:rFonts w:ascii="Times New Roman" w:hAnsi="Times New Roman"/>
          <w:spacing w:val="1"/>
          <w:lang w:val="mt-MT"/>
        </w:rPr>
        <w:t>r</w:t>
      </w:r>
      <w:r>
        <w:rPr>
          <w:rFonts w:ascii="Times New Roman" w:hAnsi="Times New Roman"/>
          <w:spacing w:val="-2"/>
          <w:lang w:val="mt-MT"/>
        </w:rPr>
        <w:t>y</w:t>
      </w:r>
      <w:r>
        <w:rPr>
          <w:rFonts w:ascii="Times New Roman" w:hAnsi="Times New Roman"/>
          <w:lang w:val="mt-MT"/>
        </w:rPr>
        <w:t>s</w:t>
      </w:r>
      <w:r>
        <w:rPr>
          <w:rFonts w:ascii="Times New Roman" w:hAnsi="Times New Roman"/>
          <w:spacing w:val="1"/>
          <w:lang w:val="mt-MT"/>
        </w:rPr>
        <w:t>t</w:t>
      </w:r>
      <w:r>
        <w:rPr>
          <w:rFonts w:ascii="Times New Roman" w:hAnsi="Times New Roman"/>
          <w:spacing w:val="-2"/>
          <w:lang w:val="mt-MT"/>
        </w:rPr>
        <w:t>a</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1"/>
          <w:lang w:val="mt-MT"/>
        </w:rPr>
        <w:t>i</w:t>
      </w:r>
      <w:r>
        <w:rPr>
          <w:rFonts w:ascii="Times New Roman" w:hAnsi="Times New Roman"/>
          <w:lang w:val="mt-MT"/>
        </w:rPr>
        <w:t>ne</w:t>
      </w:r>
      <w:r>
        <w:rPr>
          <w:rFonts w:ascii="Times New Roman" w:hAnsi="Times New Roman"/>
          <w:spacing w:val="-2"/>
          <w:lang w:val="mt-MT"/>
        </w:rPr>
        <w:t xml:space="preserve"> </w:t>
      </w:r>
      <w:r>
        <w:rPr>
          <w:rFonts w:ascii="Times New Roman" w:hAnsi="Times New Roman"/>
          <w:lang w:val="mt-MT"/>
        </w:rPr>
        <w:t>c</w:t>
      </w:r>
      <w:r>
        <w:rPr>
          <w:rFonts w:ascii="Times New Roman" w:hAnsi="Times New Roman"/>
          <w:spacing w:val="-2"/>
          <w:lang w:val="mt-MT"/>
        </w:rPr>
        <w:t>e</w:t>
      </w:r>
      <w:r>
        <w:rPr>
          <w:rFonts w:ascii="Times New Roman" w:hAnsi="Times New Roman"/>
          <w:spacing w:val="1"/>
          <w:lang w:val="mt-MT"/>
        </w:rPr>
        <w:t>l</w:t>
      </w:r>
      <w:r>
        <w:rPr>
          <w:rFonts w:ascii="Times New Roman" w:hAnsi="Times New Roman"/>
          <w:spacing w:val="-1"/>
          <w:lang w:val="mt-MT"/>
        </w:rPr>
        <w:t>l</w:t>
      </w:r>
      <w:r>
        <w:rPr>
          <w:rFonts w:ascii="Times New Roman" w:hAnsi="Times New Roman"/>
          <w:lang w:val="mt-MT"/>
        </w:rPr>
        <w:t>u</w:t>
      </w:r>
      <w:r>
        <w:rPr>
          <w:rFonts w:ascii="Times New Roman" w:hAnsi="Times New Roman"/>
          <w:spacing w:val="1"/>
          <w:lang w:val="mt-MT"/>
        </w:rPr>
        <w:t>l</w:t>
      </w:r>
      <w:r>
        <w:rPr>
          <w:rFonts w:ascii="Times New Roman" w:hAnsi="Times New Roman"/>
          <w:lang w:val="mt-MT"/>
        </w:rPr>
        <w:t>os</w:t>
      </w:r>
      <w:r>
        <w:rPr>
          <w:rFonts w:ascii="Times New Roman" w:hAnsi="Times New Roman"/>
          <w:spacing w:val="-2"/>
          <w:lang w:val="mt-MT"/>
        </w:rPr>
        <w:t>e</w:t>
      </w:r>
      <w:r>
        <w:rPr>
          <w:rFonts w:ascii="Times New Roman" w:hAnsi="Times New Roman"/>
          <w:lang w:val="mt-MT"/>
        </w:rPr>
        <w:t>, h</w:t>
      </w:r>
      <w:r>
        <w:rPr>
          <w:rFonts w:ascii="Times New Roman" w:hAnsi="Times New Roman"/>
          <w:spacing w:val="-2"/>
          <w:lang w:val="mt-MT"/>
        </w:rPr>
        <w:t>y</w:t>
      </w:r>
      <w:r>
        <w:rPr>
          <w:rFonts w:ascii="Times New Roman" w:hAnsi="Times New Roman"/>
          <w:lang w:val="mt-MT"/>
        </w:rPr>
        <w:t>d</w:t>
      </w:r>
      <w:r>
        <w:rPr>
          <w:rFonts w:ascii="Times New Roman" w:hAnsi="Times New Roman"/>
          <w:spacing w:val="1"/>
          <w:lang w:val="mt-MT"/>
        </w:rPr>
        <w:t>r</w:t>
      </w:r>
      <w:r>
        <w:rPr>
          <w:rFonts w:ascii="Times New Roman" w:hAnsi="Times New Roman"/>
          <w:lang w:val="mt-MT"/>
        </w:rPr>
        <w:t>ox</w:t>
      </w:r>
      <w:r>
        <w:rPr>
          <w:rFonts w:ascii="Times New Roman" w:hAnsi="Times New Roman"/>
          <w:spacing w:val="-2"/>
          <w:lang w:val="mt-MT"/>
        </w:rPr>
        <w:t>y</w:t>
      </w:r>
      <w:r>
        <w:rPr>
          <w:rFonts w:ascii="Times New Roman" w:hAnsi="Times New Roman"/>
          <w:lang w:val="mt-MT"/>
        </w:rPr>
        <w:t>p</w:t>
      </w:r>
      <w:r>
        <w:rPr>
          <w:rFonts w:ascii="Times New Roman" w:hAnsi="Times New Roman"/>
          <w:spacing w:val="1"/>
          <w:lang w:val="mt-MT"/>
        </w:rPr>
        <w:t>r</w:t>
      </w:r>
      <w:r>
        <w:rPr>
          <w:rFonts w:ascii="Times New Roman" w:hAnsi="Times New Roman"/>
          <w:lang w:val="mt-MT"/>
        </w:rPr>
        <w:t>op</w:t>
      </w:r>
      <w:r>
        <w:rPr>
          <w:rFonts w:ascii="Times New Roman" w:hAnsi="Times New Roman"/>
          <w:spacing w:val="-2"/>
          <w:lang w:val="mt-MT"/>
        </w:rPr>
        <w:t>y</w:t>
      </w:r>
      <w:r>
        <w:rPr>
          <w:rFonts w:ascii="Times New Roman" w:hAnsi="Times New Roman"/>
          <w:lang w:val="mt-MT"/>
        </w:rPr>
        <w:t>l</w:t>
      </w:r>
      <w:r>
        <w:rPr>
          <w:rFonts w:ascii="Times New Roman" w:hAnsi="Times New Roman"/>
          <w:spacing w:val="1"/>
          <w:lang w:val="mt-MT"/>
        </w:rPr>
        <w:t xml:space="preserve"> </w:t>
      </w:r>
      <w:r>
        <w:rPr>
          <w:rFonts w:ascii="Times New Roman" w:hAnsi="Times New Roman"/>
          <w:lang w:val="mt-MT"/>
        </w:rPr>
        <w:t>ce</w:t>
      </w:r>
      <w:r>
        <w:rPr>
          <w:rFonts w:ascii="Times New Roman" w:hAnsi="Times New Roman"/>
          <w:spacing w:val="-1"/>
          <w:lang w:val="mt-MT"/>
        </w:rPr>
        <w:t>l</w:t>
      </w:r>
      <w:r>
        <w:rPr>
          <w:rFonts w:ascii="Times New Roman" w:hAnsi="Times New Roman"/>
          <w:spacing w:val="1"/>
          <w:lang w:val="mt-MT"/>
        </w:rPr>
        <w:t>l</w:t>
      </w:r>
      <w:r>
        <w:rPr>
          <w:rFonts w:ascii="Times New Roman" w:hAnsi="Times New Roman"/>
          <w:spacing w:val="-2"/>
          <w:lang w:val="mt-MT"/>
        </w:rPr>
        <w:t>u</w:t>
      </w:r>
      <w:r>
        <w:rPr>
          <w:rFonts w:ascii="Times New Roman" w:hAnsi="Times New Roman"/>
          <w:spacing w:val="1"/>
          <w:lang w:val="mt-MT"/>
        </w:rPr>
        <w:t>l</w:t>
      </w:r>
      <w:r>
        <w:rPr>
          <w:rFonts w:ascii="Times New Roman" w:hAnsi="Times New Roman"/>
          <w:lang w:val="mt-MT"/>
        </w:rPr>
        <w:t>ose,</w:t>
      </w:r>
      <w:r>
        <w:rPr>
          <w:rFonts w:ascii="Times New Roman" w:hAnsi="Times New Roman"/>
          <w:spacing w:val="-2"/>
          <w:lang w:val="mt-MT"/>
        </w:rPr>
        <w:t xml:space="preserve"> </w:t>
      </w:r>
      <w:r>
        <w:rPr>
          <w:rFonts w:ascii="Times New Roman" w:hAnsi="Times New Roman"/>
          <w:spacing w:val="-1"/>
          <w:lang w:val="mt-MT"/>
        </w:rPr>
        <w:t>m</w:t>
      </w:r>
      <w:r>
        <w:rPr>
          <w:rFonts w:ascii="Times New Roman" w:hAnsi="Times New Roman"/>
          <w:lang w:val="mt-MT"/>
        </w:rPr>
        <w:t>a</w:t>
      </w:r>
      <w:r>
        <w:rPr>
          <w:rFonts w:ascii="Times New Roman" w:hAnsi="Times New Roman"/>
          <w:spacing w:val="-2"/>
          <w:lang w:val="mt-MT"/>
        </w:rPr>
        <w:t>g</w:t>
      </w:r>
      <w:r>
        <w:rPr>
          <w:rFonts w:ascii="Times New Roman" w:hAnsi="Times New Roman"/>
          <w:lang w:val="mt-MT"/>
        </w:rPr>
        <w:t>nes</w:t>
      </w:r>
      <w:r>
        <w:rPr>
          <w:rFonts w:ascii="Times New Roman" w:hAnsi="Times New Roman"/>
          <w:spacing w:val="1"/>
          <w:lang w:val="mt-MT"/>
        </w:rPr>
        <w:t>i</w:t>
      </w:r>
      <w:r>
        <w:rPr>
          <w:rFonts w:ascii="Times New Roman" w:hAnsi="Times New Roman"/>
          <w:lang w:val="mt-MT"/>
        </w:rPr>
        <w:t>um</w:t>
      </w:r>
      <w:r>
        <w:rPr>
          <w:rFonts w:ascii="Times New Roman" w:hAnsi="Times New Roman"/>
          <w:spacing w:val="-4"/>
          <w:lang w:val="mt-MT"/>
        </w:rPr>
        <w:t xml:space="preserve"> </w:t>
      </w:r>
      <w:r>
        <w:rPr>
          <w:rFonts w:ascii="Times New Roman" w:hAnsi="Times New Roman"/>
          <w:lang w:val="mt-MT"/>
        </w:rPr>
        <w:t>s</w:t>
      </w:r>
      <w:r>
        <w:rPr>
          <w:rFonts w:ascii="Times New Roman" w:hAnsi="Times New Roman"/>
          <w:spacing w:val="1"/>
          <w:lang w:val="mt-MT"/>
        </w:rPr>
        <w:t>t</w:t>
      </w:r>
      <w:r>
        <w:rPr>
          <w:rFonts w:ascii="Times New Roman" w:hAnsi="Times New Roman"/>
          <w:lang w:val="mt-MT"/>
        </w:rPr>
        <w:t>e</w:t>
      </w:r>
      <w:r>
        <w:rPr>
          <w:rFonts w:ascii="Times New Roman" w:hAnsi="Times New Roman"/>
          <w:spacing w:val="-2"/>
          <w:lang w:val="mt-MT"/>
        </w:rPr>
        <w:t>a</w:t>
      </w:r>
      <w:r>
        <w:rPr>
          <w:rFonts w:ascii="Times New Roman" w:hAnsi="Times New Roman"/>
          <w:spacing w:val="1"/>
          <w:lang w:val="mt-MT"/>
        </w:rPr>
        <w:t>r</w:t>
      </w:r>
      <w:r>
        <w:rPr>
          <w:rFonts w:ascii="Times New Roman" w:hAnsi="Times New Roman"/>
          <w:spacing w:val="-2"/>
          <w:lang w:val="mt-MT"/>
        </w:rPr>
        <w:t>a</w:t>
      </w:r>
      <w:r>
        <w:rPr>
          <w:rFonts w:ascii="Times New Roman" w:hAnsi="Times New Roman"/>
          <w:spacing w:val="1"/>
          <w:lang w:val="mt-MT"/>
        </w:rPr>
        <w:t>t</w:t>
      </w:r>
      <w:r>
        <w:rPr>
          <w:rFonts w:ascii="Times New Roman" w:hAnsi="Times New Roman"/>
          <w:lang w:val="mt-MT"/>
        </w:rPr>
        <w:t>e,</w:t>
      </w:r>
      <w:r>
        <w:rPr>
          <w:rFonts w:ascii="Times New Roman" w:hAnsi="Times New Roman"/>
          <w:spacing w:val="1"/>
          <w:lang w:val="mt-MT"/>
        </w:rPr>
        <w:t xml:space="preserve"> red iron oxide (E 172)</w:t>
      </w:r>
      <w:r>
        <w:rPr>
          <w:rFonts w:ascii="Times New Roman" w:hAnsi="Times New Roman"/>
          <w:lang w:val="mt-MT"/>
        </w:rPr>
        <w:t>.</w:t>
      </w:r>
    </w:p>
    <w:p>
      <w:pPr>
        <w:tabs>
          <w:tab w:val="left" w:pos="680"/>
        </w:tabs>
        <w:spacing w:after="0" w:line="240" w:lineRule="auto"/>
        <w:ind w:right="788"/>
        <w:rPr>
          <w:rFonts w:ascii="Times New Roman" w:hAnsi="Times New Roman"/>
          <w:lang w:val="mt-MT"/>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Kif jidher Aripiprazole Sandoz u l-kontenut tal-pakkett</w:t>
      </w:r>
    </w:p>
    <w:p>
      <w:pPr>
        <w:tabs>
          <w:tab w:val="left" w:pos="-1560"/>
        </w:tabs>
        <w:spacing w:after="0" w:line="240" w:lineRule="auto"/>
        <w:ind w:right="-2"/>
        <w:rPr>
          <w:rFonts w:ascii="Times New Roman" w:hAnsi="Times New Roman"/>
          <w:spacing w:val="-2"/>
          <w:lang w:val="mt-MT"/>
        </w:rPr>
      </w:pPr>
    </w:p>
    <w:p>
      <w:pPr>
        <w:tabs>
          <w:tab w:val="left" w:pos="-1560"/>
        </w:tabs>
        <w:spacing w:after="0" w:line="240" w:lineRule="auto"/>
        <w:ind w:right="-2"/>
        <w:rPr>
          <w:rFonts w:ascii="Times New Roman" w:hAnsi="Times New Roman"/>
          <w:spacing w:val="-2"/>
          <w:u w:val="single"/>
          <w:lang w:val="mt-MT"/>
        </w:rPr>
      </w:pPr>
      <w:r>
        <w:rPr>
          <w:rFonts w:ascii="Times New Roman" w:hAnsi="Times New Roman"/>
          <w:u w:val="single"/>
          <w:lang w:val="mt-MT"/>
        </w:rPr>
        <w:t>Aripiprazole Sandoz 5 mg pilloli</w:t>
      </w:r>
    </w:p>
    <w:p>
      <w:pPr>
        <w:tabs>
          <w:tab w:val="left" w:pos="-1560"/>
        </w:tabs>
        <w:spacing w:after="0" w:line="240" w:lineRule="auto"/>
        <w:ind w:right="-2"/>
        <w:rPr>
          <w:rFonts w:ascii="Times New Roman" w:hAnsi="Times New Roman"/>
          <w:spacing w:val="-2"/>
          <w:lang w:val="mt-MT"/>
        </w:rPr>
      </w:pPr>
      <w:r>
        <w:rPr>
          <w:rFonts w:ascii="Times New Roman" w:hAnsi="Times New Roman"/>
          <w:spacing w:val="-2"/>
          <w:lang w:val="mt-MT"/>
        </w:rPr>
        <w:t xml:space="preserve">Aripiprazole Sandoz 5 mg pilloli, </w:t>
      </w:r>
      <w:r>
        <w:rPr>
          <w:rFonts w:ascii="Times New Roman" w:hAnsi="Times New Roman"/>
          <w:lang w:val="mt-MT"/>
        </w:rPr>
        <w:t>huma pilloli tondi, ta’ lewn blu, bit-tikek,</w:t>
      </w:r>
      <w:r>
        <w:rPr>
          <w:rFonts w:ascii="Times New Roman" w:hAnsi="Times New Roman"/>
          <w:spacing w:val="-2"/>
          <w:lang w:val="mt-MT"/>
        </w:rPr>
        <w:t xml:space="preserve"> b’dijametru ta’ bejn wieħed u ieħor </w:t>
      </w:r>
      <w:r>
        <w:rPr>
          <w:rFonts w:ascii="Times New Roman" w:hAnsi="Times New Roman"/>
          <w:lang w:val="mt-MT"/>
        </w:rPr>
        <w:t>6.0 mm,</w:t>
      </w:r>
      <w:r>
        <w:rPr>
          <w:rFonts w:ascii="Times New Roman" w:hAnsi="Times New Roman"/>
          <w:spacing w:val="-2"/>
          <w:lang w:val="mt-MT"/>
        </w:rPr>
        <w:t xml:space="preserve"> imnaqqxa b’“SZ” fuq naħa waħda u “444” fuq in-naħa l-oħra. </w:t>
      </w:r>
    </w:p>
    <w:p>
      <w:pPr>
        <w:spacing w:after="0" w:line="240" w:lineRule="auto"/>
        <w:ind w:right="-20"/>
        <w:rPr>
          <w:rFonts w:ascii="Times New Roman" w:hAnsi="Times New Roman"/>
          <w:spacing w:val="-2"/>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Aripiprazole Sandoz 10 mg pilloli</w:t>
      </w:r>
    </w:p>
    <w:p>
      <w:pPr>
        <w:tabs>
          <w:tab w:val="left" w:pos="680"/>
        </w:tabs>
        <w:spacing w:after="0" w:line="240" w:lineRule="auto"/>
        <w:ind w:right="788"/>
        <w:rPr>
          <w:rFonts w:ascii="Times New Roman" w:hAnsi="Times New Roman"/>
          <w:lang w:val="mt-MT"/>
        </w:rPr>
      </w:pPr>
      <w:r>
        <w:rPr>
          <w:rFonts w:ascii="Times New Roman" w:hAnsi="Times New Roman"/>
          <w:lang w:val="mt-MT" w:eastAsia="zh-TW"/>
        </w:rPr>
        <w:t>Aripiprazole Sandoz</w:t>
      </w:r>
      <w:r>
        <w:rPr>
          <w:rFonts w:ascii="Times New Roman" w:hAnsi="Times New Roman"/>
          <w:spacing w:val="-2"/>
          <w:lang w:val="mt-MT"/>
        </w:rPr>
        <w:t xml:space="preserve"> 10 mg pilloli, </w:t>
      </w:r>
      <w:r>
        <w:rPr>
          <w:rFonts w:ascii="Times New Roman" w:hAnsi="Times New Roman"/>
          <w:lang w:val="mt-MT"/>
        </w:rPr>
        <w:t xml:space="preserve">huma pilloli tondi, ta’ lewn roża, bit-tikek, </w:t>
      </w:r>
      <w:r>
        <w:rPr>
          <w:rFonts w:ascii="Times New Roman" w:hAnsi="Times New Roman"/>
          <w:spacing w:val="-2"/>
          <w:lang w:val="mt-MT"/>
        </w:rPr>
        <w:t xml:space="preserve">b’dijametru ta’ bejn wieħed u ieħor </w:t>
      </w:r>
      <w:r>
        <w:rPr>
          <w:rFonts w:ascii="Times New Roman" w:hAnsi="Times New Roman"/>
          <w:lang w:val="mt-MT"/>
        </w:rPr>
        <w:t>6.0 mm,</w:t>
      </w:r>
      <w:r>
        <w:rPr>
          <w:rFonts w:ascii="Times New Roman" w:hAnsi="Times New Roman"/>
          <w:spacing w:val="-2"/>
          <w:lang w:val="mt-MT"/>
        </w:rPr>
        <w:t xml:space="preserve"> imnaqqxa b’“SZ” fuq naħa waħda u “446” fuq in-naħa l-oħra</w:t>
      </w:r>
      <w:r>
        <w:rPr>
          <w:rFonts w:ascii="Times New Roman" w:hAnsi="Times New Roman"/>
          <w:lang w:val="mt-MT"/>
        </w:rPr>
        <w:t>.</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Aripiprazole Sandoz 15 mg pilloli</w:t>
      </w:r>
    </w:p>
    <w:p>
      <w:pPr>
        <w:tabs>
          <w:tab w:val="left" w:pos="680"/>
        </w:tabs>
        <w:spacing w:after="0" w:line="240" w:lineRule="auto"/>
        <w:ind w:right="788"/>
        <w:rPr>
          <w:rFonts w:ascii="Times New Roman" w:hAnsi="Times New Roman"/>
          <w:lang w:val="mt-MT"/>
        </w:rPr>
      </w:pPr>
      <w:r>
        <w:rPr>
          <w:rFonts w:ascii="Times New Roman" w:hAnsi="Times New Roman"/>
          <w:lang w:val="mt-MT" w:eastAsia="zh-TW"/>
        </w:rPr>
        <w:t>Aripiprazole Sandoz</w:t>
      </w:r>
      <w:r>
        <w:rPr>
          <w:rFonts w:ascii="Times New Roman" w:hAnsi="Times New Roman"/>
          <w:spacing w:val="-2"/>
          <w:lang w:val="mt-MT"/>
        </w:rPr>
        <w:t xml:space="preserve"> 15 mg </w:t>
      </w:r>
      <w:r>
        <w:rPr>
          <w:rFonts w:ascii="Times New Roman" w:hAnsi="Times New Roman"/>
          <w:lang w:val="mt-MT"/>
        </w:rPr>
        <w:t xml:space="preserve">pilloli, huma pilloli tondi, ta’ lewn isfar, bit-tikek, </w:t>
      </w:r>
      <w:r>
        <w:rPr>
          <w:rFonts w:ascii="Times New Roman" w:hAnsi="Times New Roman"/>
          <w:spacing w:val="-2"/>
          <w:lang w:val="mt-MT"/>
        </w:rPr>
        <w:t xml:space="preserve">b’dijametru ta’ bejn wieħed u ieħor </w:t>
      </w:r>
      <w:r>
        <w:rPr>
          <w:rFonts w:ascii="Times New Roman" w:hAnsi="Times New Roman"/>
          <w:lang w:val="mt-MT"/>
        </w:rPr>
        <w:t>7.0 mm,</w:t>
      </w:r>
      <w:r>
        <w:rPr>
          <w:rFonts w:ascii="Times New Roman" w:hAnsi="Times New Roman"/>
          <w:spacing w:val="-2"/>
          <w:lang w:val="mt-MT"/>
        </w:rPr>
        <w:t xml:space="preserve"> </w:t>
      </w:r>
      <w:r>
        <w:rPr>
          <w:rFonts w:ascii="Times New Roman" w:hAnsi="Times New Roman"/>
          <w:lang w:val="mt-MT" w:eastAsia="de-DE"/>
        </w:rPr>
        <w:t>i</w:t>
      </w:r>
      <w:r>
        <w:rPr>
          <w:rFonts w:ascii="Times New Roman" w:hAnsi="Times New Roman"/>
          <w:lang w:val="mt-MT"/>
        </w:rPr>
        <w:t>mnaqqxa b’“SZ” fuq naħa waħda u “447” fuq in-naħa l-oħra.</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Aripiprazole Sandoz 20 mg pilloli</w:t>
      </w:r>
    </w:p>
    <w:p>
      <w:pPr>
        <w:tabs>
          <w:tab w:val="left" w:pos="680"/>
        </w:tabs>
        <w:spacing w:after="0" w:line="240" w:lineRule="auto"/>
        <w:ind w:right="788"/>
        <w:rPr>
          <w:rFonts w:ascii="Times New Roman" w:hAnsi="Times New Roman"/>
          <w:lang w:val="mt-MT"/>
        </w:rPr>
      </w:pPr>
      <w:r>
        <w:rPr>
          <w:rFonts w:ascii="Times New Roman" w:hAnsi="Times New Roman"/>
          <w:lang w:val="mt-MT" w:eastAsia="zh-TW"/>
        </w:rPr>
        <w:t>Aripiprazole Sandoz</w:t>
      </w:r>
      <w:r>
        <w:rPr>
          <w:rFonts w:ascii="Times New Roman" w:hAnsi="Times New Roman"/>
          <w:spacing w:val="-2"/>
          <w:lang w:val="mt-MT"/>
        </w:rPr>
        <w:t xml:space="preserve"> 20 mg </w:t>
      </w:r>
      <w:r>
        <w:rPr>
          <w:rFonts w:ascii="Times New Roman" w:hAnsi="Times New Roman"/>
          <w:lang w:val="mt-MT"/>
        </w:rPr>
        <w:t xml:space="preserve">pilloli, huma pilloli tondi, ta’ lewn abjad, bit-tikek, </w:t>
      </w:r>
      <w:r>
        <w:rPr>
          <w:rFonts w:ascii="Times New Roman" w:hAnsi="Times New Roman"/>
          <w:spacing w:val="-2"/>
          <w:lang w:val="mt-MT"/>
        </w:rPr>
        <w:t xml:space="preserve">b’dijametru ta’ bejn wieħed u ieħor </w:t>
      </w:r>
      <w:r>
        <w:rPr>
          <w:rFonts w:ascii="Times New Roman" w:hAnsi="Times New Roman"/>
          <w:lang w:val="mt-MT"/>
        </w:rPr>
        <w:t>7.8 mm,</w:t>
      </w:r>
      <w:r>
        <w:rPr>
          <w:rFonts w:ascii="Times New Roman" w:hAnsi="Times New Roman"/>
          <w:spacing w:val="-2"/>
          <w:lang w:val="mt-MT"/>
        </w:rPr>
        <w:t xml:space="preserve"> </w:t>
      </w:r>
      <w:r>
        <w:rPr>
          <w:rFonts w:ascii="Times New Roman" w:hAnsi="Times New Roman"/>
          <w:lang w:val="mt-MT"/>
        </w:rPr>
        <w:t>imnaqqxa b’“SZ” fuq naħa waħda u “448” fuq in-naħa l-oħra.</w:t>
      </w:r>
    </w:p>
    <w:p>
      <w:pPr>
        <w:tabs>
          <w:tab w:val="left" w:pos="680"/>
        </w:tabs>
        <w:spacing w:after="0" w:line="240" w:lineRule="auto"/>
        <w:ind w:right="788"/>
        <w:rPr>
          <w:rFonts w:ascii="Times New Roman" w:hAnsi="Times New Roman"/>
          <w:lang w:val="mt-MT"/>
        </w:rPr>
      </w:pPr>
    </w:p>
    <w:p>
      <w:pPr>
        <w:tabs>
          <w:tab w:val="left" w:pos="680"/>
        </w:tabs>
        <w:spacing w:after="0" w:line="240" w:lineRule="auto"/>
        <w:ind w:right="788"/>
        <w:rPr>
          <w:rFonts w:ascii="Times New Roman" w:hAnsi="Times New Roman"/>
          <w:u w:val="single"/>
          <w:lang w:val="mt-MT"/>
        </w:rPr>
      </w:pPr>
      <w:r>
        <w:rPr>
          <w:rFonts w:ascii="Times New Roman" w:hAnsi="Times New Roman"/>
          <w:u w:val="single"/>
          <w:lang w:val="mt-MT"/>
        </w:rPr>
        <w:t>Aripiprazole Sandoz 30 mg pilloli</w:t>
      </w:r>
    </w:p>
    <w:p>
      <w:pPr>
        <w:tabs>
          <w:tab w:val="left" w:pos="680"/>
        </w:tabs>
        <w:spacing w:after="0" w:line="240" w:lineRule="auto"/>
        <w:ind w:right="788"/>
        <w:rPr>
          <w:rFonts w:ascii="Times New Roman" w:hAnsi="Times New Roman"/>
          <w:lang w:val="mt-MT"/>
        </w:rPr>
      </w:pPr>
      <w:r>
        <w:rPr>
          <w:rFonts w:ascii="Times New Roman" w:hAnsi="Times New Roman"/>
          <w:lang w:val="mt-MT" w:eastAsia="zh-TW"/>
        </w:rPr>
        <w:t>Aripiprazole Sandoz</w:t>
      </w:r>
      <w:r>
        <w:rPr>
          <w:rFonts w:ascii="Times New Roman" w:hAnsi="Times New Roman"/>
          <w:spacing w:val="-2"/>
          <w:lang w:val="mt-MT"/>
        </w:rPr>
        <w:t xml:space="preserve"> 30 mg </w:t>
      </w:r>
      <w:r>
        <w:rPr>
          <w:rFonts w:ascii="Times New Roman" w:hAnsi="Times New Roman"/>
          <w:spacing w:val="1"/>
          <w:lang w:val="mt-MT"/>
        </w:rPr>
        <w:t xml:space="preserve">pilloli, </w:t>
      </w:r>
      <w:r>
        <w:rPr>
          <w:rFonts w:ascii="Times New Roman" w:hAnsi="Times New Roman"/>
          <w:lang w:val="mt-MT"/>
        </w:rPr>
        <w:t>huma pilloli tondi, ta’ lewn roża, bit-tikek,</w:t>
      </w:r>
      <w:r>
        <w:rPr>
          <w:rFonts w:ascii="Times New Roman" w:hAnsi="Times New Roman"/>
          <w:spacing w:val="1"/>
          <w:lang w:val="mt-MT"/>
        </w:rPr>
        <w:t xml:space="preserve"> </w:t>
      </w:r>
      <w:r>
        <w:rPr>
          <w:rFonts w:ascii="Times New Roman" w:hAnsi="Times New Roman"/>
          <w:spacing w:val="-2"/>
          <w:lang w:val="mt-MT"/>
        </w:rPr>
        <w:t xml:space="preserve">b’dijametru ta’ bejn wieħed u ieħor </w:t>
      </w:r>
      <w:r>
        <w:rPr>
          <w:rFonts w:ascii="Times New Roman" w:hAnsi="Times New Roman"/>
          <w:lang w:val="mt-MT"/>
        </w:rPr>
        <w:t>9.0 mm,</w:t>
      </w:r>
      <w:r>
        <w:rPr>
          <w:rFonts w:ascii="Times New Roman" w:hAnsi="Times New Roman"/>
          <w:spacing w:val="-2"/>
          <w:lang w:val="mt-MT"/>
        </w:rPr>
        <w:t xml:space="preserve"> </w:t>
      </w:r>
      <w:r>
        <w:rPr>
          <w:rFonts w:ascii="Times New Roman" w:hAnsi="Times New Roman"/>
          <w:spacing w:val="1"/>
          <w:lang w:val="mt-MT"/>
        </w:rPr>
        <w:t>imnaqqxa b’“SZ” fuq naħa waħda u “449” fuq in-naħa l-oħra</w:t>
      </w:r>
      <w:r>
        <w:rPr>
          <w:rFonts w:ascii="Times New Roman" w:hAnsi="Times New Roman"/>
          <w:lang w:val="mt-MT"/>
        </w:rPr>
        <w:t>.</w:t>
      </w:r>
    </w:p>
    <w:p>
      <w:pPr>
        <w:tabs>
          <w:tab w:val="left" w:pos="-1560"/>
        </w:tabs>
        <w:spacing w:after="0" w:line="240" w:lineRule="auto"/>
        <w:ind w:right="-2"/>
        <w:rPr>
          <w:rFonts w:ascii="Times New Roman" w:hAnsi="Times New Roman"/>
          <w:spacing w:val="-2"/>
          <w:lang w:val="mt-MT"/>
        </w:rPr>
      </w:pPr>
    </w:p>
    <w:p>
      <w:pPr>
        <w:tabs>
          <w:tab w:val="left" w:pos="-1560"/>
        </w:tabs>
        <w:spacing w:after="0" w:line="240" w:lineRule="auto"/>
        <w:ind w:right="-2"/>
        <w:rPr>
          <w:rFonts w:ascii="Times New Roman" w:hAnsi="Times New Roman"/>
          <w:spacing w:val="-2"/>
          <w:lang w:val="mt-MT"/>
        </w:rPr>
      </w:pPr>
      <w:r>
        <w:rPr>
          <w:rFonts w:ascii="Times New Roman" w:hAnsi="Times New Roman"/>
          <w:spacing w:val="-2"/>
          <w:lang w:val="mt-MT"/>
        </w:rPr>
        <w:t>Il-pilloli ta’ 5 mg, 10 mg, 15 mg u 30 mg huma fornuti fil-preżentazzjonijiet li ġejjin:</w:t>
      </w:r>
    </w:p>
    <w:p>
      <w:pPr>
        <w:tabs>
          <w:tab w:val="left" w:pos="-1560"/>
        </w:tabs>
        <w:spacing w:after="0" w:line="240" w:lineRule="auto"/>
        <w:ind w:right="-2"/>
        <w:rPr>
          <w:rFonts w:ascii="Times New Roman" w:hAnsi="Times New Roman"/>
          <w:spacing w:val="-2"/>
          <w:lang w:val="mt-MT"/>
        </w:rPr>
      </w:pPr>
      <w:r>
        <w:rPr>
          <w:rFonts w:ascii="Times New Roman" w:hAnsi="Times New Roman"/>
          <w:spacing w:val="-2"/>
          <w:lang w:val="mt-MT"/>
        </w:rPr>
        <w:t>Folji tal-Aluminju//Aluminju ppakkjati f’kartun li jkun fih 10, 14, 16, 28, 30, 35, 56 jew 70 pillola.</w:t>
      </w:r>
    </w:p>
    <w:p>
      <w:pPr>
        <w:tabs>
          <w:tab w:val="left" w:pos="-1560"/>
        </w:tabs>
        <w:spacing w:after="0" w:line="240" w:lineRule="auto"/>
        <w:ind w:right="-2"/>
        <w:rPr>
          <w:rFonts w:ascii="Times New Roman" w:hAnsi="Times New Roman"/>
          <w:spacing w:val="-2"/>
          <w:lang w:val="mt-MT"/>
        </w:rPr>
      </w:pPr>
      <w:r>
        <w:rPr>
          <w:rFonts w:ascii="Times New Roman" w:hAnsi="Times New Roman"/>
          <w:spacing w:val="-2"/>
          <w:lang w:val="mt-MT"/>
        </w:rPr>
        <w:t>Folji tal-Aluminju//Aluminju bid-doża tal-unità ppakkjati f’kartun li jkun fih 14</w:t>
      </w:r>
      <w:r>
        <w:rPr>
          <w:rFonts w:ascii="Times New Roman" w:hAnsi="Times New Roman"/>
          <w:lang w:val="mt-MT"/>
        </w:rPr>
        <w:t> x 1</w:t>
      </w:r>
      <w:r>
        <w:rPr>
          <w:rFonts w:ascii="Times New Roman" w:hAnsi="Times New Roman"/>
          <w:spacing w:val="-2"/>
          <w:lang w:val="mt-MT"/>
        </w:rPr>
        <w:t>, 28 </w:t>
      </w:r>
      <w:r>
        <w:rPr>
          <w:rFonts w:ascii="Times New Roman" w:hAnsi="Times New Roman"/>
          <w:lang w:val="mt-MT"/>
        </w:rPr>
        <w:t>x 1</w:t>
      </w:r>
      <w:r>
        <w:rPr>
          <w:rFonts w:ascii="Times New Roman" w:hAnsi="Times New Roman"/>
          <w:spacing w:val="-2"/>
          <w:lang w:val="mt-MT"/>
        </w:rPr>
        <w:t>, 49 </w:t>
      </w:r>
      <w:r>
        <w:rPr>
          <w:rFonts w:ascii="Times New Roman" w:hAnsi="Times New Roman"/>
          <w:lang w:val="mt-MT"/>
        </w:rPr>
        <w:t>x 1</w:t>
      </w:r>
      <w:r>
        <w:rPr>
          <w:rFonts w:ascii="Times New Roman" w:hAnsi="Times New Roman"/>
          <w:spacing w:val="-2"/>
          <w:lang w:val="mt-MT"/>
        </w:rPr>
        <w:t>, 56 </w:t>
      </w:r>
      <w:r>
        <w:rPr>
          <w:rFonts w:ascii="Times New Roman" w:hAnsi="Times New Roman"/>
          <w:lang w:val="mt-MT"/>
        </w:rPr>
        <w:t>x 1</w:t>
      </w:r>
      <w:r>
        <w:rPr>
          <w:rFonts w:ascii="Times New Roman" w:hAnsi="Times New Roman"/>
          <w:spacing w:val="-2"/>
          <w:lang w:val="mt-MT"/>
        </w:rPr>
        <w:t xml:space="preserve"> jew 98 </w:t>
      </w:r>
      <w:r>
        <w:rPr>
          <w:rFonts w:ascii="Times New Roman" w:hAnsi="Times New Roman"/>
          <w:lang w:val="mt-MT"/>
        </w:rPr>
        <w:t>x 1</w:t>
      </w:r>
      <w:r>
        <w:rPr>
          <w:rFonts w:ascii="Times New Roman" w:hAnsi="Times New Roman"/>
          <w:lang w:val="mt-MT" w:eastAsia="de-DE"/>
        </w:rPr>
        <w:t> </w:t>
      </w:r>
      <w:r>
        <w:rPr>
          <w:rFonts w:ascii="Times New Roman" w:hAnsi="Times New Roman"/>
          <w:spacing w:val="-2"/>
          <w:lang w:val="mt-MT"/>
        </w:rPr>
        <w:t>pillola.</w:t>
      </w:r>
    </w:p>
    <w:p>
      <w:pPr>
        <w:tabs>
          <w:tab w:val="left" w:pos="-1560"/>
        </w:tabs>
        <w:spacing w:after="0" w:line="240" w:lineRule="auto"/>
        <w:ind w:right="-2"/>
        <w:rPr>
          <w:rFonts w:ascii="Times New Roman" w:hAnsi="Times New Roman"/>
          <w:spacing w:val="-2"/>
          <w:lang w:val="mt-MT"/>
        </w:rPr>
      </w:pPr>
      <w:r>
        <w:rPr>
          <w:rFonts w:ascii="Times New Roman" w:hAnsi="Times New Roman"/>
          <w:spacing w:val="-2"/>
          <w:lang w:val="mt-MT"/>
        </w:rPr>
        <w:t>Flixkun tal-HDPE li jkun fih dessikant u kojl tal-polyester ippakkjati f’kartun li jkun fih 100 pillola.</w:t>
      </w:r>
    </w:p>
    <w:p>
      <w:pPr>
        <w:spacing w:after="0" w:line="240" w:lineRule="auto"/>
        <w:ind w:right="-20"/>
        <w:rPr>
          <w:rFonts w:ascii="Times New Roman" w:hAnsi="Times New Roman"/>
          <w:spacing w:val="-1"/>
          <w:lang w:val="mt-MT"/>
        </w:rPr>
      </w:pPr>
    </w:p>
    <w:p>
      <w:pPr>
        <w:spacing w:after="0" w:line="240" w:lineRule="auto"/>
        <w:ind w:right="-20"/>
        <w:rPr>
          <w:rFonts w:ascii="Times New Roman" w:hAnsi="Times New Roman"/>
          <w:spacing w:val="-1"/>
          <w:lang w:val="mt-MT"/>
        </w:rPr>
      </w:pPr>
      <w:r>
        <w:rPr>
          <w:rFonts w:ascii="Times New Roman" w:hAnsi="Times New Roman"/>
          <w:spacing w:val="-1"/>
          <w:lang w:val="mt-MT"/>
        </w:rPr>
        <w:t>Il-pilloli ta’ 20 mg jiġu f’folji tal-</w:t>
      </w:r>
      <w:r>
        <w:rPr>
          <w:rFonts w:ascii="Times New Roman" w:hAnsi="Times New Roman"/>
          <w:lang w:val="mt-MT"/>
        </w:rPr>
        <w:t>Aluminju /Aluminju ppakkjati f’kartun li jkun fihom</w:t>
      </w:r>
      <w:r>
        <w:rPr>
          <w:rFonts w:ascii="Times New Roman" w:hAnsi="Times New Roman"/>
          <w:spacing w:val="-1"/>
          <w:lang w:val="mt-MT"/>
        </w:rPr>
        <w:t xml:space="preserve"> 14, 28, 49, 56 jew 98 pillola.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Jista’ jkun li mhux il-pakketti tad-daqsijiet kollha jkunu fis-suq.</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Detentur tal-Awtorizzazzjoni għat-Tqegħid fis-Suq</w:t>
      </w:r>
    </w:p>
    <w:p>
      <w:pPr>
        <w:spacing w:after="0" w:line="240" w:lineRule="auto"/>
        <w:rPr>
          <w:rFonts w:ascii="Times New Roman" w:hAnsi="Times New Roman"/>
          <w:lang w:val="mt-MT"/>
        </w:rPr>
      </w:pPr>
      <w:r>
        <w:rPr>
          <w:rFonts w:ascii="Times New Roman" w:hAnsi="Times New Roman"/>
          <w:lang w:val="mt-MT"/>
        </w:rPr>
        <w:t>Sandoz GmbH</w:t>
      </w:r>
    </w:p>
    <w:p>
      <w:pPr>
        <w:spacing w:after="0" w:line="240" w:lineRule="auto"/>
        <w:rPr>
          <w:rFonts w:ascii="Times New Roman" w:hAnsi="Times New Roman"/>
          <w:lang w:val="mt-MT"/>
        </w:rPr>
      </w:pPr>
      <w:r>
        <w:rPr>
          <w:rFonts w:ascii="Times New Roman" w:hAnsi="Times New Roman"/>
          <w:lang w:val="mt-MT"/>
        </w:rPr>
        <w:t>Biochemiestrasse 10</w:t>
      </w:r>
    </w:p>
    <w:p>
      <w:pPr>
        <w:spacing w:after="0" w:line="240" w:lineRule="auto"/>
        <w:rPr>
          <w:rFonts w:ascii="Times New Roman" w:hAnsi="Times New Roman"/>
          <w:lang w:val="mt-MT"/>
        </w:rPr>
      </w:pPr>
      <w:r>
        <w:rPr>
          <w:rFonts w:ascii="Times New Roman" w:hAnsi="Times New Roman"/>
          <w:lang w:val="mt-MT"/>
        </w:rPr>
        <w:t>6250 Kundl</w:t>
      </w:r>
    </w:p>
    <w:p>
      <w:pPr>
        <w:spacing w:after="0" w:line="240" w:lineRule="auto"/>
        <w:rPr>
          <w:rFonts w:ascii="Times New Roman" w:hAnsi="Times New Roman"/>
          <w:lang w:val="mt-MT"/>
        </w:rPr>
      </w:pPr>
      <w:r>
        <w:rPr>
          <w:rFonts w:ascii="Times New Roman" w:hAnsi="Times New Roman"/>
          <w:lang w:val="mt-MT"/>
        </w:rPr>
        <w:t>L-Awstrija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Manifattur</w:t>
      </w:r>
    </w:p>
    <w:p>
      <w:pPr>
        <w:spacing w:after="0" w:line="240" w:lineRule="auto"/>
        <w:ind w:right="6531"/>
        <w:rPr>
          <w:rFonts w:ascii="Times New Roman" w:hAnsi="Times New Roman"/>
          <w:spacing w:val="-1"/>
          <w:lang w:val="mt-MT"/>
        </w:rPr>
      </w:pPr>
      <w:r>
        <w:rPr>
          <w:rFonts w:ascii="Times New Roman" w:hAnsi="Times New Roman"/>
          <w:spacing w:val="-1"/>
          <w:lang w:val="mt-MT"/>
        </w:rPr>
        <w:t>Lek Pharmaceuticals d.d.</w:t>
      </w:r>
    </w:p>
    <w:p>
      <w:pPr>
        <w:spacing w:after="0" w:line="240" w:lineRule="auto"/>
        <w:ind w:right="6531"/>
        <w:rPr>
          <w:rFonts w:ascii="Times New Roman" w:hAnsi="Times New Roman"/>
          <w:spacing w:val="-1"/>
          <w:lang w:val="mt-MT"/>
        </w:rPr>
      </w:pPr>
      <w:r>
        <w:rPr>
          <w:rFonts w:ascii="Times New Roman" w:hAnsi="Times New Roman"/>
          <w:spacing w:val="-1"/>
          <w:lang w:val="mt-MT"/>
        </w:rPr>
        <w:t>Verovškova 57</w:t>
      </w:r>
    </w:p>
    <w:p>
      <w:pPr>
        <w:spacing w:after="0" w:line="240" w:lineRule="auto"/>
        <w:ind w:right="6531"/>
        <w:rPr>
          <w:rFonts w:ascii="Times New Roman" w:hAnsi="Times New Roman"/>
          <w:spacing w:val="-1"/>
          <w:lang w:val="mt-MT"/>
        </w:rPr>
      </w:pPr>
      <w:r>
        <w:rPr>
          <w:rFonts w:ascii="Times New Roman" w:hAnsi="Times New Roman"/>
          <w:spacing w:val="-1"/>
          <w:lang w:val="mt-MT"/>
        </w:rPr>
        <w:t>1526 Ljubljana</w:t>
      </w:r>
    </w:p>
    <w:p>
      <w:pPr>
        <w:spacing w:after="0" w:line="240" w:lineRule="auto"/>
        <w:ind w:right="6531"/>
        <w:rPr>
          <w:rFonts w:ascii="Times New Roman" w:hAnsi="Times New Roman"/>
          <w:spacing w:val="-1"/>
          <w:highlight w:val="yellow"/>
          <w:lang w:val="mt-MT"/>
        </w:rPr>
      </w:pPr>
      <w:r>
        <w:rPr>
          <w:rFonts w:ascii="Times New Roman" w:hAnsi="Times New Roman"/>
          <w:spacing w:val="-1"/>
          <w:lang w:val="mt-MT"/>
        </w:rPr>
        <w:t>Is-Slovenja</w:t>
      </w:r>
    </w:p>
    <w:p>
      <w:pPr>
        <w:spacing w:after="0" w:line="240" w:lineRule="auto"/>
        <w:ind w:right="6531"/>
        <w:rPr>
          <w:rFonts w:ascii="Times New Roman" w:hAnsi="Times New Roman"/>
          <w:spacing w:val="-1"/>
          <w:highlight w:val="yellow"/>
          <w:lang w:val="mt-MT"/>
        </w:rPr>
      </w:pP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t>S.C. Sandoz, S.R.L.</w:t>
      </w: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t>Str. Livezeni nr. 7A</w:t>
      </w: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t>Târgu Mureş 540472</w:t>
      </w: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lastRenderedPageBreak/>
        <w:t>Ir-Rumanija</w:t>
      </w:r>
    </w:p>
    <w:p>
      <w:pPr>
        <w:numPr>
          <w:ilvl w:val="12"/>
          <w:numId w:val="0"/>
        </w:numPr>
        <w:spacing w:after="0" w:line="240" w:lineRule="auto"/>
        <w:ind w:right="-2"/>
        <w:rPr>
          <w:rFonts w:ascii="Times New Roman" w:hAnsi="Times New Roman"/>
          <w:highlight w:val="lightGray"/>
          <w:lang w:val="mt-MT"/>
        </w:rPr>
      </w:pP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t>Lek S.A.</w:t>
      </w: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t>ul. Domaniewska 50 C</w:t>
      </w:r>
    </w:p>
    <w:p>
      <w:pPr>
        <w:numPr>
          <w:ilvl w:val="12"/>
          <w:numId w:val="0"/>
        </w:numPr>
        <w:spacing w:after="0" w:line="240" w:lineRule="auto"/>
        <w:ind w:right="-2"/>
        <w:rPr>
          <w:rFonts w:ascii="Times New Roman" w:hAnsi="Times New Roman"/>
          <w:highlight w:val="lightGray"/>
          <w:lang w:val="mt-MT"/>
        </w:rPr>
      </w:pPr>
      <w:r>
        <w:rPr>
          <w:rFonts w:ascii="Times New Roman" w:hAnsi="Times New Roman"/>
          <w:highlight w:val="lightGray"/>
          <w:lang w:val="mt-MT"/>
        </w:rPr>
        <w:t>02-672 Warszawa</w:t>
      </w:r>
    </w:p>
    <w:p>
      <w:pPr>
        <w:spacing w:after="0" w:line="240" w:lineRule="auto"/>
        <w:ind w:right="6531"/>
        <w:rPr>
          <w:rFonts w:ascii="Times New Roman" w:hAnsi="Times New Roman"/>
          <w:spacing w:val="-1"/>
          <w:highlight w:val="lightGray"/>
          <w:lang w:val="mt-MT"/>
        </w:rPr>
      </w:pPr>
      <w:r>
        <w:rPr>
          <w:rFonts w:ascii="Times New Roman" w:hAnsi="Times New Roman"/>
          <w:highlight w:val="lightGray"/>
          <w:lang w:val="mt-MT"/>
        </w:rPr>
        <w:t>Il-Polonja</w:t>
      </w: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Għal kull tagħrif dwar din il-mediċina, jekk jogħġbok ikkuntattja lir-rappreżentant lokali tad-Detentur tal-Awtorizzazzjoni għat-Tqegħid fis-Suq:</w:t>
      </w:r>
    </w:p>
    <w:p>
      <w:pPr>
        <w:spacing w:after="0" w:line="240" w:lineRule="auto"/>
        <w:rPr>
          <w:rFonts w:asciiTheme="majorBidi" w:hAnsiTheme="majorBidi" w:cstheme="majorBidi"/>
          <w:noProof/>
        </w:rPr>
      </w:pPr>
      <w:bookmarkStart w:id="6"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spacing w:after="0" w:line="240" w:lineRule="auto"/>
              <w:ind w:right="-2"/>
              <w:rPr>
                <w:rFonts w:asciiTheme="majorBidi" w:hAnsiTheme="majorBidi" w:cstheme="majorBidi"/>
                <w:b/>
                <w:noProof/>
                <w:lang w:val="fr-FR"/>
              </w:rPr>
            </w:pPr>
            <w:bookmarkStart w:id="7" w:name="_Hlk220585318"/>
            <w:r>
              <w:rPr>
                <w:rFonts w:asciiTheme="majorBidi" w:hAnsiTheme="majorBidi" w:cstheme="majorBidi"/>
                <w:b/>
                <w:noProof/>
                <w:lang w:val="fr-FR"/>
              </w:rPr>
              <w:t>België/Belgique/Belgien</w:t>
            </w:r>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nv/sa</w:t>
            </w:r>
          </w:p>
          <w:p>
            <w:pPr>
              <w:numPr>
                <w:ilvl w:val="12"/>
                <w:numId w:val="0"/>
              </w:numPr>
              <w:spacing w:after="0" w:line="240" w:lineRule="auto"/>
              <w:ind w:right="-2"/>
              <w:rPr>
                <w:del w:id="8" w:author="Author" w:date="2025-12-16T16:57:00Z"/>
                <w:rFonts w:asciiTheme="majorBidi" w:hAnsiTheme="majorBidi" w:cstheme="majorBidi"/>
                <w:noProof/>
                <w:lang w:val="fr-FR"/>
              </w:rPr>
            </w:pPr>
            <w:del w:id="9" w:author="Author" w:date="2025-12-16T16:57:00Z">
              <w:r>
                <w:rPr>
                  <w:rFonts w:asciiTheme="majorBidi" w:hAnsiTheme="majorBidi" w:cstheme="majorBidi"/>
                  <w:noProof/>
                  <w:lang w:val="fr-FR"/>
                </w:rPr>
                <w:delText>Medialaan 40</w:delText>
              </w:r>
            </w:del>
          </w:p>
          <w:p>
            <w:pPr>
              <w:numPr>
                <w:ilvl w:val="12"/>
                <w:numId w:val="0"/>
              </w:numPr>
              <w:spacing w:after="0" w:line="240" w:lineRule="auto"/>
              <w:ind w:right="-2"/>
              <w:rPr>
                <w:del w:id="10" w:author="Author" w:date="2025-12-18T18:14:00Z"/>
                <w:rFonts w:asciiTheme="majorBidi" w:hAnsiTheme="majorBidi" w:cstheme="majorBidi"/>
                <w:noProof/>
                <w:lang w:val="fr-FR"/>
              </w:rPr>
            </w:pPr>
            <w:del w:id="11" w:author="Author" w:date="2025-12-16T16:57:00Z">
              <w:r>
                <w:rPr>
                  <w:rFonts w:asciiTheme="majorBidi" w:hAnsiTheme="majorBidi" w:cstheme="majorBidi"/>
                  <w:noProof/>
                  <w:lang w:val="fr-FR"/>
                </w:rPr>
                <w:delText>B-1800 Vilvoorde</w:delText>
              </w:r>
            </w:del>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Tél/Tel.: +32 2 722 97 97</w:t>
            </w:r>
          </w:p>
          <w:p>
            <w:pPr>
              <w:numPr>
                <w:ilvl w:val="12"/>
                <w:numId w:val="0"/>
              </w:numPr>
              <w:spacing w:after="0" w:line="240" w:lineRule="auto"/>
              <w:ind w:right="-2"/>
              <w:rPr>
                <w:rFonts w:asciiTheme="majorBidi" w:hAnsiTheme="majorBidi" w:cstheme="majorBidi"/>
                <w:noProof/>
              </w:rPr>
            </w:pPr>
            <w:del w:id="12" w:author="Author" w:date="2025-12-16T16:57:00Z">
              <w:r>
                <w:rPr>
                  <w:rFonts w:asciiTheme="majorBidi" w:hAnsiTheme="majorBidi" w:cstheme="majorBidi"/>
                  <w:noProof/>
                </w:rPr>
                <w:delText>regaff.belgium@sandoz.com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Lietuva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Pharmaceuticals d.d. filialas</w:t>
            </w:r>
          </w:p>
          <w:p>
            <w:pPr>
              <w:numPr>
                <w:ilvl w:val="12"/>
                <w:numId w:val="0"/>
              </w:numPr>
              <w:spacing w:after="0" w:line="240" w:lineRule="auto"/>
              <w:ind w:right="-2"/>
              <w:rPr>
                <w:del w:id="13" w:author="Author" w:date="2025-12-18T10:03:00Z"/>
                <w:rFonts w:asciiTheme="majorBidi" w:hAnsiTheme="majorBidi" w:cstheme="majorBidi"/>
                <w:noProof/>
              </w:rPr>
            </w:pPr>
            <w:del w:id="14" w:author="Author" w:date="2025-12-18T10:03:00Z">
              <w:r>
                <w:rPr>
                  <w:rFonts w:asciiTheme="majorBidi" w:hAnsiTheme="majorBidi" w:cstheme="majorBidi"/>
                  <w:noProof/>
                </w:rPr>
                <w:delText>Šeimyniškių 3A,</w:delText>
              </w:r>
            </w:del>
          </w:p>
          <w:p>
            <w:pPr>
              <w:numPr>
                <w:ilvl w:val="12"/>
                <w:numId w:val="0"/>
              </w:numPr>
              <w:spacing w:after="0" w:line="240" w:lineRule="auto"/>
              <w:ind w:right="-2"/>
              <w:rPr>
                <w:del w:id="15" w:author="Author" w:date="2025-12-18T18:14:00Z"/>
                <w:rFonts w:asciiTheme="majorBidi" w:hAnsiTheme="majorBidi" w:cstheme="majorBidi"/>
              </w:rPr>
            </w:pPr>
            <w:del w:id="16" w:author="Author" w:date="2025-12-18T10:03:00Z">
              <w:r>
                <w:rPr>
                  <w:rFonts w:asciiTheme="majorBidi" w:hAnsiTheme="majorBidi" w:cstheme="majorBidi"/>
                </w:rPr>
                <w:delText>LT 09312 Vilnius</w:delText>
              </w:r>
            </w:del>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Tel: +370 5 26 36 037</w:t>
            </w:r>
          </w:p>
          <w:p>
            <w:pPr>
              <w:numPr>
                <w:ilvl w:val="12"/>
                <w:numId w:val="0"/>
              </w:numPr>
              <w:spacing w:after="0" w:line="240" w:lineRule="auto"/>
              <w:ind w:right="-2"/>
              <w:rPr>
                <w:rFonts w:asciiTheme="majorBidi" w:hAnsiTheme="majorBidi" w:cstheme="majorBidi"/>
                <w:noProof/>
              </w:rPr>
            </w:pPr>
            <w:del w:id="17" w:author="Author" w:date="2025-12-18T10:07:00Z">
              <w:r>
                <w:rPr>
                  <w:rFonts w:asciiTheme="majorBidi" w:hAnsiTheme="majorBidi" w:cstheme="majorBidi"/>
                  <w:noProof/>
                </w:rPr>
                <w:delText>Info.lithuania@sandoz.com</w:delText>
              </w:r>
            </w:del>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rPr>
              <w:t>България</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Regulatory Affairs Department</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Branch Office Sandoz d.d.</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 xml:space="preserve">55 Nikola Vaptzarov blvd. </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Building 4, floor 4</w:t>
            </w:r>
          </w:p>
          <w:p>
            <w:pPr>
              <w:keepNext/>
              <w:spacing w:after="0" w:line="240" w:lineRule="auto"/>
              <w:rPr>
                <w:rFonts w:asciiTheme="majorBidi" w:hAnsiTheme="majorBidi" w:cstheme="majorBidi"/>
                <w:lang w:val="it-IT"/>
              </w:rPr>
            </w:pPr>
            <w:r>
              <w:rPr>
                <w:rFonts w:asciiTheme="majorBidi" w:hAnsiTheme="majorBidi" w:cstheme="majorBidi"/>
                <w:lang w:val="it-IT"/>
              </w:rPr>
              <w:t>1407 Sofia, Bulgaria</w:t>
            </w:r>
          </w:p>
          <w:p>
            <w:pPr>
              <w:keepNext/>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Te</w:t>
            </w:r>
            <w:r>
              <w:rPr>
                <w:rFonts w:asciiTheme="majorBidi" w:hAnsiTheme="majorBidi" w:cstheme="majorBidi"/>
                <w:noProof/>
              </w:rPr>
              <w:t>л</w:t>
            </w:r>
            <w:r>
              <w:rPr>
                <w:rFonts w:asciiTheme="majorBidi" w:hAnsiTheme="majorBidi" w:cstheme="majorBidi"/>
                <w:noProof/>
                <w:lang w:val="it-IT"/>
              </w:rPr>
              <w:t xml:space="preserve">.: + 359 2 970 47 47 </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regaffairs.bg@sandoz.com</w:t>
            </w:r>
          </w:p>
          <w:p>
            <w:pPr>
              <w:keepNext/>
              <w:numPr>
                <w:ilvl w:val="12"/>
                <w:numId w:val="0"/>
              </w:numPr>
              <w:spacing w:after="0" w:line="240" w:lineRule="auto"/>
              <w:ind w:right="-2"/>
              <w:rPr>
                <w:rFonts w:asciiTheme="majorBidi" w:hAnsiTheme="majorBidi" w:cstheme="majorBidi"/>
                <w:lang w:val="it-IT"/>
              </w:rPr>
            </w:pPr>
          </w:p>
        </w:tc>
        <w:tc>
          <w:tcPr>
            <w:tcW w:w="4678" w:type="dxa"/>
          </w:tcPr>
          <w:p>
            <w:pPr>
              <w:keepNext/>
              <w:numPr>
                <w:ilvl w:val="12"/>
                <w:numId w:val="0"/>
              </w:numPr>
              <w:spacing w:after="0" w:line="240" w:lineRule="auto"/>
              <w:ind w:right="-2"/>
              <w:rPr>
                <w:rFonts w:asciiTheme="majorBidi" w:hAnsiTheme="majorBidi" w:cstheme="majorBidi"/>
                <w:b/>
                <w:lang w:val="it-IT"/>
              </w:rPr>
            </w:pPr>
            <w:r>
              <w:rPr>
                <w:rFonts w:asciiTheme="majorBidi" w:hAnsiTheme="majorBidi" w:cstheme="majorBidi"/>
                <w:b/>
                <w:lang w:val="it-IT"/>
              </w:rPr>
              <w:t>Luxembourg/Luxemburg</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Sandoz nv/sa</w:t>
            </w:r>
          </w:p>
          <w:p>
            <w:pPr>
              <w:keepNext/>
              <w:numPr>
                <w:ilvl w:val="12"/>
                <w:numId w:val="0"/>
              </w:numPr>
              <w:spacing w:after="0" w:line="240" w:lineRule="auto"/>
              <w:ind w:right="-2"/>
              <w:rPr>
                <w:del w:id="18" w:author="Author" w:date="2025-12-16T16:58:00Z"/>
                <w:rFonts w:asciiTheme="majorBidi" w:hAnsiTheme="majorBidi" w:cstheme="majorBidi"/>
                <w:lang w:val="it-IT"/>
              </w:rPr>
            </w:pPr>
            <w:del w:id="19" w:author="Author" w:date="2025-12-16T16:58:00Z">
              <w:r>
                <w:rPr>
                  <w:rFonts w:asciiTheme="majorBidi" w:hAnsiTheme="majorBidi" w:cstheme="majorBidi"/>
                  <w:lang w:val="it-IT"/>
                </w:rPr>
                <w:delText>Medialaan 40</w:delText>
              </w:r>
            </w:del>
          </w:p>
          <w:p>
            <w:pPr>
              <w:keepNext/>
              <w:numPr>
                <w:ilvl w:val="12"/>
                <w:numId w:val="0"/>
              </w:numPr>
              <w:spacing w:after="0" w:line="240" w:lineRule="auto"/>
              <w:ind w:right="-2"/>
              <w:rPr>
                <w:del w:id="20" w:author="Author" w:date="2025-12-18T18:15:00Z"/>
                <w:rFonts w:asciiTheme="majorBidi" w:hAnsiTheme="majorBidi" w:cstheme="majorBidi"/>
                <w:lang w:val="it-IT"/>
              </w:rPr>
            </w:pPr>
            <w:del w:id="21" w:author="Author" w:date="2025-12-16T16:58:00Z">
              <w:r>
                <w:rPr>
                  <w:rFonts w:asciiTheme="majorBidi" w:hAnsiTheme="majorBidi" w:cstheme="majorBidi"/>
                  <w:lang w:val="it-IT"/>
                </w:rPr>
                <w:delText>B-1800 Vilvoorde</w:delText>
              </w:r>
            </w:del>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Tél/Tel.: +32 2 722 97 97</w:t>
            </w:r>
          </w:p>
          <w:p>
            <w:pPr>
              <w:keepNext/>
              <w:numPr>
                <w:ilvl w:val="12"/>
                <w:numId w:val="0"/>
              </w:numPr>
              <w:spacing w:after="0" w:line="240" w:lineRule="auto"/>
              <w:ind w:right="-2"/>
              <w:rPr>
                <w:rFonts w:asciiTheme="majorBidi" w:hAnsiTheme="majorBidi" w:cstheme="majorBidi"/>
                <w:noProof/>
                <w:lang w:val="fr-FR"/>
              </w:rPr>
            </w:pPr>
            <w:del w:id="22" w:author="Author" w:date="2025-12-16T16:58:00Z">
              <w:r>
                <w:rPr>
                  <w:rFonts w:asciiTheme="majorBidi" w:hAnsiTheme="majorBidi" w:cstheme="majorBidi"/>
                  <w:noProof/>
                  <w:lang w:val="fr-FR"/>
                </w:rPr>
                <w:delText>regaff.belgium@sandoz.com</w:delText>
              </w:r>
            </w:del>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Česká republika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s.r.o.</w:t>
            </w:r>
          </w:p>
          <w:p>
            <w:pPr>
              <w:numPr>
                <w:ilvl w:val="12"/>
                <w:numId w:val="0"/>
              </w:numPr>
              <w:spacing w:after="0" w:line="240" w:lineRule="auto"/>
              <w:ind w:right="-2"/>
              <w:rPr>
                <w:del w:id="23" w:author="Author" w:date="2025-12-18T18:15:00Z"/>
                <w:rFonts w:asciiTheme="majorBidi" w:hAnsiTheme="majorBidi" w:cstheme="majorBidi"/>
              </w:rPr>
            </w:pPr>
            <w:del w:id="24" w:author="Author" w:date="2025-12-18T18:14:00Z">
              <w:r>
                <w:rPr>
                  <w:rFonts w:asciiTheme="majorBidi" w:hAnsiTheme="majorBidi" w:cstheme="majorBidi"/>
                </w:rPr>
                <w:tab/>
              </w:r>
            </w:del>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noProof/>
              </w:rPr>
              <w:t xml:space="preserve">Tel: +420 234 142 222 </w:t>
            </w:r>
          </w:p>
          <w:p>
            <w:pPr>
              <w:numPr>
                <w:ilvl w:val="12"/>
                <w:numId w:val="0"/>
              </w:numPr>
              <w:spacing w:after="0" w:line="240" w:lineRule="auto"/>
              <w:ind w:right="-2"/>
              <w:rPr>
                <w:rFonts w:asciiTheme="majorBidi" w:hAnsiTheme="majorBidi" w:cstheme="majorBidi"/>
                <w:lang w:val="en-US"/>
              </w:rPr>
            </w:pPr>
          </w:p>
        </w:tc>
        <w:tc>
          <w:tcPr>
            <w:tcW w:w="4678" w:type="dxa"/>
          </w:tcPr>
          <w:p>
            <w:pPr>
              <w:numPr>
                <w:ilvl w:val="12"/>
                <w:numId w:val="0"/>
              </w:numPr>
              <w:spacing w:after="0" w:line="240" w:lineRule="auto"/>
              <w:ind w:right="-2"/>
              <w:rPr>
                <w:rFonts w:asciiTheme="majorBidi" w:hAnsiTheme="majorBidi" w:cstheme="majorBidi"/>
                <w:b/>
                <w:lang w:val="en-US"/>
              </w:rPr>
            </w:pPr>
            <w:r>
              <w:rPr>
                <w:rFonts w:asciiTheme="majorBidi" w:hAnsiTheme="majorBidi" w:cstheme="majorBidi"/>
                <w:b/>
                <w:lang w:val="en-US"/>
              </w:rPr>
              <w:t>Magyarország</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Sandoz Hungária Kft.</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+36 1 430 2890</w:t>
            </w: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Danmark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rFonts w:asciiTheme="majorBidi" w:hAnsiTheme="majorBidi" w:cstheme="majorBidi"/>
                <w:noProof/>
                <w:lang w:val="nl-NL"/>
              </w:rPr>
            </w:pPr>
            <w:r>
              <w:rPr>
                <w:rFonts w:asciiTheme="majorBidi" w:hAnsiTheme="majorBidi" w:cstheme="majorBidi"/>
                <w:noProof/>
                <w:lang w:val="nl-NL"/>
              </w:rPr>
              <w:t>Tlf: + 45 6395 1000</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Malta</w:t>
            </w:r>
          </w:p>
          <w:p>
            <w:pPr>
              <w:pStyle w:val="pil-t1"/>
              <w:rPr>
                <w:rFonts w:asciiTheme="majorBidi" w:hAnsiTheme="majorBidi" w:cstheme="majorBidi"/>
                <w:szCs w:val="22"/>
                <w:lang w:val="es-ES"/>
              </w:rPr>
            </w:pPr>
            <w:r>
              <w:rPr>
                <w:rFonts w:asciiTheme="majorBidi" w:hAnsiTheme="majorBidi" w:cstheme="majorBidi"/>
                <w:szCs w:val="22"/>
                <w:lang w:val="es-ES"/>
              </w:rPr>
              <w:t>Sandoz Pharmaceuticals d.d.</w:t>
            </w:r>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lang w:val="es-ES"/>
              </w:rPr>
              <w:t xml:space="preserve">Tel: </w:t>
            </w:r>
            <w:del w:id="25" w:author="Author" w:date="2026-01-28T23:13:00Z">
              <w:r>
                <w:rPr>
                  <w:rFonts w:asciiTheme="majorBidi" w:hAnsiTheme="majorBidi" w:cstheme="majorBidi"/>
                  <w:lang w:val="es-ES"/>
                </w:rPr>
                <w:delText>+356 21222872</w:delText>
              </w:r>
            </w:del>
            <w:ins w:id="26" w:author="Author" w:date="2026-01-28T23:13:00Z">
              <w:r>
                <w:rPr>
                  <w:rFonts w:asciiTheme="majorBidi" w:hAnsiTheme="majorBidi" w:cstheme="majorBidi"/>
                  <w:lang w:val="es-ES"/>
                </w:rPr>
                <w:t>+35699644126</w:t>
              </w:r>
            </w:ins>
          </w:p>
          <w:p>
            <w:pPr>
              <w:numPr>
                <w:ilvl w:val="12"/>
                <w:numId w:val="0"/>
              </w:numPr>
              <w:spacing w:after="0" w:line="240" w:lineRule="auto"/>
              <w:ind w:right="-2"/>
              <w:rPr>
                <w:rFonts w:asciiTheme="majorBidi" w:hAnsiTheme="majorBidi" w:cstheme="majorBidi"/>
                <w:noProof/>
              </w:rPr>
            </w:pP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Deutschland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Hexal AG</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Industriestrasse  25</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D-83607 Holzkirchen</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 xml:space="preserve">Tel: +49 8024 908 0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E-mail: service@hexal.com</w:t>
            </w:r>
          </w:p>
          <w:p>
            <w:pPr>
              <w:numPr>
                <w:ilvl w:val="12"/>
                <w:numId w:val="0"/>
              </w:numPr>
              <w:spacing w:after="0" w:line="240" w:lineRule="auto"/>
              <w:ind w:right="-2"/>
              <w:rPr>
                <w:rFonts w:asciiTheme="majorBidi" w:hAnsiTheme="majorBidi" w:cstheme="majorBidi"/>
                <w:lang w:val="pt-BR"/>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Nederland</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B.V.</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Hospitaaldreef 29</w:t>
            </w:r>
            <w:del w:id="27" w:author="Author" w:date="2026-01-28T08:35:00Z">
              <w:r>
                <w:rPr>
                  <w:rFonts w:asciiTheme="majorBidi" w:hAnsiTheme="majorBidi" w:cstheme="majorBidi"/>
                  <w:lang w:val="pt-BR"/>
                </w:rPr>
                <w:delText>,</w:delText>
              </w:r>
            </w:del>
            <w:r>
              <w:rPr>
                <w:rFonts w:asciiTheme="majorBidi" w:hAnsiTheme="majorBidi" w:cstheme="majorBidi"/>
                <w:lang w:val="pt-BR"/>
              </w:rPr>
              <w:t xml:space="preserve">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NL-1315 RC Almere</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+31 36 5241600</w:t>
            </w:r>
          </w:p>
          <w:p>
            <w:pPr>
              <w:numPr>
                <w:ilvl w:val="12"/>
                <w:numId w:val="0"/>
              </w:numPr>
              <w:spacing w:after="0" w:line="240" w:lineRule="auto"/>
              <w:ind w:right="-2"/>
              <w:rPr>
                <w:rFonts w:asciiTheme="majorBidi" w:hAnsiTheme="majorBidi" w:cstheme="majorBidi"/>
              </w:rPr>
            </w:pPr>
            <w:r>
              <w:rPr>
                <w:rFonts w:asciiTheme="majorBidi" w:hAnsiTheme="majorBidi" w:cstheme="majorBidi"/>
              </w:rPr>
              <w:t>info.sandoz-nl@sandoz.com</w:t>
            </w: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Eesti</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Sandoz d.d. Eesti filiaal</w:t>
            </w:r>
          </w:p>
          <w:p>
            <w:pPr>
              <w:numPr>
                <w:ilvl w:val="12"/>
                <w:numId w:val="0"/>
              </w:numPr>
              <w:spacing w:after="0" w:line="240" w:lineRule="auto"/>
              <w:ind w:right="-2"/>
              <w:rPr>
                <w:del w:id="28" w:author="Author" w:date="2025-12-16T17:19:00Z"/>
                <w:rFonts w:asciiTheme="majorBidi" w:hAnsiTheme="majorBidi" w:cstheme="majorBidi"/>
                <w:noProof/>
                <w:lang w:val="fi-FI"/>
              </w:rPr>
            </w:pPr>
            <w:del w:id="29" w:author="Author" w:date="2025-12-16T17:19:00Z">
              <w:r>
                <w:rPr>
                  <w:rFonts w:asciiTheme="majorBidi" w:hAnsiTheme="majorBidi" w:cstheme="majorBidi"/>
                  <w:noProof/>
                  <w:lang w:val="fi-FI"/>
                </w:rPr>
                <w:delText>Pärnu mnt105</w:delText>
              </w:r>
            </w:del>
          </w:p>
          <w:p>
            <w:pPr>
              <w:numPr>
                <w:ilvl w:val="12"/>
                <w:numId w:val="0"/>
              </w:numPr>
              <w:spacing w:after="0" w:line="240" w:lineRule="auto"/>
              <w:ind w:right="-2"/>
              <w:rPr>
                <w:del w:id="30" w:author="Author" w:date="2025-12-16T17:19:00Z"/>
                <w:rFonts w:asciiTheme="majorBidi" w:hAnsiTheme="majorBidi" w:cstheme="majorBidi"/>
                <w:noProof/>
                <w:lang w:val="fi-FI"/>
              </w:rPr>
            </w:pPr>
            <w:del w:id="31" w:author="Author" w:date="2025-12-16T17:19:00Z">
              <w:r>
                <w:rPr>
                  <w:rFonts w:asciiTheme="majorBidi" w:hAnsiTheme="majorBidi" w:cstheme="majorBidi"/>
                  <w:noProof/>
                  <w:lang w:val="fi-FI"/>
                </w:rPr>
                <w:delText>EE-11312 Tallinn</w:delText>
              </w:r>
            </w:del>
          </w:p>
          <w:p>
            <w:pPr>
              <w:numPr>
                <w:ilvl w:val="12"/>
                <w:numId w:val="0"/>
              </w:numPr>
              <w:spacing w:after="0" w:line="240" w:lineRule="auto"/>
              <w:ind w:right="-2"/>
              <w:rPr>
                <w:rFonts w:asciiTheme="majorBidi" w:hAnsiTheme="majorBidi" w:cstheme="majorBidi"/>
                <w:noProof/>
                <w:lang w:val="fi-FI"/>
              </w:rPr>
            </w:pPr>
            <w:r>
              <w:rPr>
                <w:rFonts w:asciiTheme="majorBidi" w:hAnsiTheme="majorBidi" w:cstheme="majorBidi"/>
                <w:noProof/>
                <w:lang w:val="fi-FI"/>
              </w:rPr>
              <w:t>Tel.: +372 665 2400</w:t>
            </w:r>
          </w:p>
          <w:p>
            <w:pPr>
              <w:numPr>
                <w:ilvl w:val="12"/>
                <w:numId w:val="0"/>
              </w:numPr>
              <w:spacing w:after="0" w:line="240" w:lineRule="auto"/>
              <w:ind w:right="-2"/>
              <w:rPr>
                <w:del w:id="32" w:author="Author" w:date="2025-12-16T17:19:00Z"/>
                <w:rFonts w:asciiTheme="majorBidi" w:hAnsiTheme="majorBidi" w:cstheme="majorBidi"/>
                <w:noProof/>
              </w:rPr>
            </w:pPr>
            <w:del w:id="33" w:author="Author" w:date="2025-12-16T17:19:00Z">
              <w:r>
                <w:rPr>
                  <w:rFonts w:asciiTheme="majorBidi" w:hAnsiTheme="majorBidi" w:cstheme="majorBidi"/>
                  <w:noProof/>
                </w:rPr>
                <w:delText>Info.ee@sandoz.com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Norge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del w:id="34" w:author="Author" w:date="2025-12-18T18:14:00Z"/>
                <w:rFonts w:asciiTheme="majorBidi" w:hAnsiTheme="majorBidi" w:cstheme="majorBidi"/>
                <w:lang w:val="pt-BR"/>
              </w:rPr>
            </w:pP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Tlf: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widowControl w:val="0"/>
              <w:numPr>
                <w:ilvl w:val="12"/>
                <w:numId w:val="0"/>
              </w:numPr>
              <w:spacing w:after="0" w:line="240" w:lineRule="auto"/>
              <w:rPr>
                <w:rFonts w:asciiTheme="majorBidi" w:hAnsiTheme="majorBidi" w:cstheme="majorBidi"/>
                <w:b/>
                <w:lang w:val="pt-BR"/>
              </w:rPr>
            </w:pPr>
            <w:r>
              <w:rPr>
                <w:rFonts w:asciiTheme="majorBidi" w:hAnsiTheme="majorBidi" w:cstheme="majorBidi"/>
                <w:b/>
                <w:noProof/>
                <w:lang w:val="el-GR"/>
              </w:rPr>
              <w:t>Ελλάδα</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lang w:val="pt-BR"/>
              </w:rPr>
              <w:t xml:space="preserve">SANDOZ HELLAS </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rPr>
              <w:t>ΜΟΝΟΠΡΟΣΩΠΗ</w:t>
            </w:r>
            <w:r>
              <w:rPr>
                <w:rStyle w:val="ui-provider"/>
                <w:rFonts w:asciiTheme="majorBidi" w:hAnsiTheme="majorBidi" w:cstheme="majorBidi"/>
                <w:lang w:val="pt-BR"/>
              </w:rPr>
              <w:t xml:space="preserve"> </w:t>
            </w:r>
            <w:r>
              <w:rPr>
                <w:rStyle w:val="ui-provider"/>
                <w:rFonts w:asciiTheme="majorBidi" w:hAnsiTheme="majorBidi" w:cstheme="majorBidi"/>
              </w:rPr>
              <w:t>Α</w:t>
            </w:r>
            <w:r>
              <w:rPr>
                <w:rStyle w:val="ui-provider"/>
                <w:rFonts w:asciiTheme="majorBidi" w:hAnsiTheme="majorBidi" w:cstheme="majorBidi"/>
                <w:lang w:val="pt-BR"/>
              </w:rPr>
              <w:t>.</w:t>
            </w:r>
            <w:r>
              <w:rPr>
                <w:rStyle w:val="ui-provider"/>
                <w:rFonts w:asciiTheme="majorBidi" w:hAnsiTheme="majorBidi" w:cstheme="majorBidi"/>
              </w:rPr>
              <w:t>Ε</w:t>
            </w:r>
            <w:r>
              <w:rPr>
                <w:rStyle w:val="ui-provider"/>
                <w:rFonts w:asciiTheme="majorBidi" w:hAnsiTheme="majorBidi" w:cstheme="majorBidi"/>
                <w:lang w:val="pt-BR"/>
              </w:rPr>
              <w:t>.</w:t>
            </w:r>
            <w:del w:id="35" w:author="Author" w:date="2025-12-16T17:20:00Z">
              <w:r>
                <w:rPr>
                  <w:rStyle w:val="ui-provider"/>
                  <w:rFonts w:asciiTheme="majorBidi" w:hAnsiTheme="majorBidi" w:cstheme="majorBidi"/>
                  <w:lang w:val="pt-BR"/>
                </w:rPr>
                <w:delText xml:space="preserve"> </w:delText>
              </w:r>
              <w:r>
                <w:rPr>
                  <w:rFonts w:asciiTheme="majorBidi" w:eastAsia="SimSun" w:hAnsiTheme="majorBidi" w:cstheme="majorBidi"/>
                  <w:color w:val="000000"/>
                  <w:lang w:val="pt-BR" w:eastAsia="zh-CN"/>
                </w:rPr>
                <w:delText>(</w:delText>
              </w:r>
              <w:r>
                <w:rPr>
                  <w:rFonts w:asciiTheme="majorBidi" w:eastAsia="SimSun" w:hAnsiTheme="majorBidi" w:cstheme="majorBidi"/>
                  <w:color w:val="000000"/>
                  <w:lang w:eastAsia="zh-CN"/>
                </w:rPr>
                <w:delText>Ελλάδα</w:delText>
              </w:r>
              <w:r>
                <w:rPr>
                  <w:rFonts w:asciiTheme="majorBidi" w:eastAsia="SimSun" w:hAnsiTheme="majorBidi" w:cstheme="majorBidi"/>
                  <w:color w:val="000000"/>
                  <w:lang w:val="pt-BR" w:eastAsia="zh-CN"/>
                </w:rPr>
                <w:delText>)</w:delText>
              </w:r>
            </w:del>
          </w:p>
          <w:p>
            <w:pPr>
              <w:widowControl w:val="0"/>
              <w:numPr>
                <w:ilvl w:val="12"/>
                <w:numId w:val="0"/>
              </w:numPr>
              <w:spacing w:after="0" w:line="240" w:lineRule="auto"/>
              <w:rPr>
                <w:rFonts w:asciiTheme="majorBidi" w:hAnsiTheme="majorBidi" w:cstheme="majorBidi"/>
                <w:noProof/>
                <w:lang w:val="nl-NL"/>
              </w:rPr>
            </w:pPr>
            <w:r>
              <w:rPr>
                <w:rStyle w:val="ui-provider"/>
                <w:rFonts w:asciiTheme="majorBidi" w:hAnsiTheme="majorBidi" w:cstheme="majorBidi"/>
              </w:rPr>
              <w:t>Τηλ: +30 216 600 5000</w:t>
            </w:r>
          </w:p>
          <w:p>
            <w:pPr>
              <w:widowControl w:val="0"/>
              <w:numPr>
                <w:ilvl w:val="12"/>
                <w:numId w:val="0"/>
              </w:numPr>
              <w:spacing w:after="0" w:line="240" w:lineRule="auto"/>
              <w:rPr>
                <w:rFonts w:asciiTheme="majorBidi" w:hAnsiTheme="majorBidi" w:cstheme="majorBidi"/>
                <w:noProof/>
                <w:lang w:val="nl-NL"/>
              </w:rPr>
            </w:pPr>
          </w:p>
          <w:p>
            <w:pPr>
              <w:widowControl w:val="0"/>
              <w:numPr>
                <w:ilvl w:val="12"/>
                <w:numId w:val="0"/>
              </w:numPr>
              <w:spacing w:after="0" w:line="240" w:lineRule="auto"/>
              <w:rPr>
                <w:rFonts w:asciiTheme="majorBidi" w:hAnsiTheme="majorBidi" w:cstheme="majorBidi"/>
                <w:b/>
                <w:noProof/>
                <w:lang w:val="nl-NL"/>
              </w:rPr>
            </w:pPr>
          </w:p>
        </w:tc>
        <w:tc>
          <w:tcPr>
            <w:tcW w:w="4678" w:type="dxa"/>
          </w:tcPr>
          <w:p>
            <w:pPr>
              <w:widowControl w:val="0"/>
              <w:numPr>
                <w:ilvl w:val="12"/>
                <w:numId w:val="0"/>
              </w:numPr>
              <w:spacing w:after="0" w:line="240" w:lineRule="auto"/>
              <w:rPr>
                <w:rFonts w:asciiTheme="majorBidi" w:hAnsiTheme="majorBidi" w:cstheme="majorBidi"/>
                <w:b/>
                <w:noProof/>
                <w:lang w:val="nl-NL"/>
              </w:rPr>
            </w:pPr>
            <w:r>
              <w:rPr>
                <w:rFonts w:asciiTheme="majorBidi" w:hAnsiTheme="majorBidi" w:cstheme="majorBidi"/>
                <w:b/>
                <w:noProof/>
                <w:lang w:val="nl-NL"/>
              </w:rPr>
              <w:t>Österreich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Sandoz GmbH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Biochemiestr. 10</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A-6250 Kundl</w:t>
            </w:r>
          </w:p>
          <w:p>
            <w:pPr>
              <w:widowControl w:val="0"/>
              <w:numPr>
                <w:ilvl w:val="12"/>
                <w:numId w:val="0"/>
              </w:numPr>
              <w:spacing w:after="0" w:line="240" w:lineRule="auto"/>
              <w:rPr>
                <w:rFonts w:asciiTheme="majorBidi" w:hAnsiTheme="majorBidi" w:cstheme="majorBidi"/>
                <w:noProof/>
              </w:rPr>
            </w:pPr>
            <w:r>
              <w:rPr>
                <w:rFonts w:asciiTheme="majorBidi" w:hAnsiTheme="majorBidi" w:cstheme="majorBidi"/>
                <w:noProof/>
              </w:rPr>
              <w:t>Tel: +43 5338 2000</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s-ES"/>
              </w:rPr>
            </w:pPr>
            <w:r>
              <w:rPr>
                <w:rFonts w:asciiTheme="majorBidi" w:hAnsiTheme="majorBidi" w:cstheme="majorBidi"/>
                <w:b/>
                <w:noProof/>
                <w:lang w:val="es-ES"/>
              </w:rPr>
              <w:t>España</w:t>
            </w:r>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lastRenderedPageBreak/>
              <w:t xml:space="preserve">Sandoz Farmacéutica, S.A. </w:t>
            </w:r>
          </w:p>
          <w:p>
            <w:pPr>
              <w:spacing w:after="0" w:line="240" w:lineRule="auto"/>
              <w:ind w:left="567" w:hanging="567"/>
              <w:rPr>
                <w:rFonts w:asciiTheme="majorBidi" w:hAnsiTheme="majorBidi" w:cstheme="majorBidi"/>
                <w:lang w:val="pt-BR"/>
              </w:rPr>
            </w:pPr>
            <w:r>
              <w:rPr>
                <w:rFonts w:asciiTheme="majorBidi" w:hAnsiTheme="majorBidi" w:cstheme="majorBidi"/>
                <w:lang w:val="pt-BR"/>
              </w:rPr>
              <w:t>Centro empresarial Parque Norte</w:t>
            </w:r>
          </w:p>
          <w:p>
            <w:pPr>
              <w:spacing w:after="0" w:line="240" w:lineRule="auto"/>
              <w:ind w:left="567" w:hanging="567"/>
              <w:rPr>
                <w:rFonts w:asciiTheme="majorBidi" w:hAnsiTheme="majorBidi" w:cstheme="majorBidi"/>
                <w:lang w:val="pt-BR"/>
              </w:rPr>
            </w:pPr>
            <w:r>
              <w:rPr>
                <w:rFonts w:asciiTheme="majorBidi" w:hAnsiTheme="majorBidi" w:cstheme="majorBidi"/>
                <w:lang w:val="pt-BR"/>
              </w:rPr>
              <w:t>Edificio Roble</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C/Serrano Galvache, N°56</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 xml:space="preserve">28033 Madrid      </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Spain</w:t>
            </w:r>
          </w:p>
          <w:p>
            <w:pPr>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Tel: +34 900 456 856</w:t>
            </w:r>
          </w:p>
          <w:p>
            <w:pPr>
              <w:numPr>
                <w:ilvl w:val="12"/>
                <w:numId w:val="0"/>
              </w:numPr>
              <w:spacing w:after="0" w:line="240" w:lineRule="auto"/>
              <w:ind w:right="-2"/>
              <w:rPr>
                <w:rFonts w:asciiTheme="majorBidi" w:hAnsiTheme="majorBidi" w:cstheme="majorBidi"/>
                <w:noProof/>
                <w:lang w:val="es-ES"/>
              </w:rPr>
            </w:pPr>
            <w:del w:id="36" w:author="Author" w:date="2026-01-28T08:32:00Z">
              <w:r>
                <w:rPr>
                  <w:rFonts w:asciiTheme="majorBidi" w:hAnsiTheme="majorBidi" w:cstheme="majorBidi"/>
                  <w:noProof/>
                  <w:lang w:val="es-ES"/>
                </w:rPr>
                <w:delText>registros.spain@sandoz.com</w:delText>
              </w:r>
            </w:del>
            <w:ins w:id="37" w:author="Author" w:date="2026-01-28T08:32:00Z">
              <w:r>
                <w:rPr>
                  <w:rFonts w:asciiTheme="majorBidi" w:hAnsiTheme="majorBidi" w:cstheme="majorBidi"/>
                  <w:noProof/>
                </w:rPr>
                <w:t xml:space="preserve"> regaffairs.es@sandoz.com</w:t>
              </w:r>
            </w:ins>
          </w:p>
          <w:p>
            <w:pPr>
              <w:numPr>
                <w:ilvl w:val="12"/>
                <w:numId w:val="0"/>
              </w:numPr>
              <w:spacing w:after="0" w:line="240" w:lineRule="auto"/>
              <w:ind w:right="-2"/>
              <w:rPr>
                <w:rFonts w:asciiTheme="majorBidi" w:hAnsiTheme="majorBidi" w:cstheme="majorBidi"/>
                <w:noProof/>
                <w:lang w:val="es-ES"/>
              </w:rPr>
            </w:pPr>
          </w:p>
        </w:tc>
        <w:tc>
          <w:tcPr>
            <w:tcW w:w="4678" w:type="dxa"/>
          </w:tcPr>
          <w:p>
            <w:pPr>
              <w:numPr>
                <w:ilvl w:val="12"/>
                <w:numId w:val="0"/>
              </w:numPr>
              <w:spacing w:after="0" w:line="240" w:lineRule="auto"/>
              <w:ind w:right="-2"/>
              <w:rPr>
                <w:rFonts w:asciiTheme="majorBidi" w:hAnsiTheme="majorBidi" w:cstheme="majorBidi"/>
                <w:b/>
                <w:lang w:val="pl-PL"/>
              </w:rPr>
            </w:pPr>
            <w:r>
              <w:rPr>
                <w:rFonts w:asciiTheme="majorBidi" w:hAnsiTheme="majorBidi" w:cstheme="majorBidi"/>
                <w:b/>
                <w:lang w:val="pl-PL"/>
              </w:rPr>
              <w:lastRenderedPageBreak/>
              <w:t>Polska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lastRenderedPageBreak/>
              <w:t>Sandoz Polska Sp. z o.o.</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ul. Domaniewska 50C</w:t>
            </w:r>
            <w:r>
              <w:rPr>
                <w:rFonts w:asciiTheme="majorBidi" w:hAnsiTheme="majorBidi" w:cstheme="majorBidi"/>
                <w:lang w:val="pl-PL"/>
              </w:rPr>
              <w:tab/>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02-672 Warszawa</w:t>
            </w:r>
          </w:p>
          <w:p>
            <w:pPr>
              <w:numPr>
                <w:ilvl w:val="12"/>
                <w:numId w:val="0"/>
              </w:numPr>
              <w:spacing w:after="0" w:line="240" w:lineRule="auto"/>
              <w:ind w:right="-2"/>
              <w:rPr>
                <w:rFonts w:asciiTheme="majorBidi" w:hAnsiTheme="majorBidi" w:cstheme="majorBidi"/>
                <w:lang w:val="pl-PL"/>
              </w:rPr>
            </w:pPr>
            <w:r>
              <w:rPr>
                <w:rFonts w:asciiTheme="majorBidi" w:hAnsiTheme="majorBidi" w:cstheme="majorBidi"/>
                <w:lang w:val="pl-PL"/>
              </w:rPr>
              <w:t>Tel.: + 48 22 209 70 00</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biuro.pl@sandoz.com</w:t>
            </w:r>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lastRenderedPageBreak/>
              <w:t>France</w:t>
            </w:r>
          </w:p>
          <w:p>
            <w:pPr>
              <w:keepNext/>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SAS</w:t>
            </w:r>
          </w:p>
          <w:p>
            <w:pPr>
              <w:keepNext/>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Tél: + 33 1 49 64 48 00</w:t>
            </w:r>
          </w:p>
          <w:p>
            <w:pPr>
              <w:keepNext/>
              <w:numPr>
                <w:ilvl w:val="12"/>
                <w:numId w:val="0"/>
              </w:numPr>
              <w:spacing w:after="0" w:line="240" w:lineRule="auto"/>
              <w:ind w:right="-2"/>
              <w:rPr>
                <w:rFonts w:asciiTheme="majorBidi" w:hAnsiTheme="majorBidi" w:cstheme="majorBidi"/>
                <w:noProof/>
                <w:lang w:val="en-US"/>
              </w:rPr>
            </w:pPr>
          </w:p>
        </w:tc>
        <w:tc>
          <w:tcPr>
            <w:tcW w:w="4678" w:type="dxa"/>
          </w:tcPr>
          <w:p>
            <w:pPr>
              <w:keepNext/>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Portugal</w:t>
            </w:r>
          </w:p>
          <w:p>
            <w:pPr>
              <w:spacing w:after="0" w:line="240" w:lineRule="auto"/>
              <w:rPr>
                <w:rFonts w:asciiTheme="majorBidi" w:hAnsiTheme="majorBidi" w:cstheme="majorBidi"/>
                <w:lang w:val="pt-BR"/>
              </w:rPr>
            </w:pPr>
            <w:r>
              <w:rPr>
                <w:rFonts w:asciiTheme="majorBidi" w:hAnsiTheme="majorBidi" w:cstheme="majorBidi"/>
                <w:lang w:val="pt-BR"/>
              </w:rPr>
              <w:t>Sandoz Farmacêutica Lda.</w:t>
            </w:r>
          </w:p>
          <w:p>
            <w:pPr>
              <w:spacing w:after="0" w:line="240" w:lineRule="auto"/>
              <w:rPr>
                <w:rFonts w:asciiTheme="majorBidi" w:hAnsiTheme="majorBidi" w:cstheme="majorBidi"/>
                <w:lang w:val="pt-BR"/>
              </w:rPr>
            </w:pPr>
            <w:r>
              <w:rPr>
                <w:rFonts w:asciiTheme="majorBidi" w:hAnsiTheme="majorBidi" w:cstheme="majorBidi"/>
                <w:lang w:val="pt-BR"/>
              </w:rPr>
              <w:t>Tel: +351 21 196 40 00</w:t>
            </w:r>
          </w:p>
          <w:p>
            <w:pPr>
              <w:keepNext/>
              <w:numPr>
                <w:ilvl w:val="12"/>
                <w:numId w:val="0"/>
              </w:numPr>
              <w:spacing w:after="0" w:line="240" w:lineRule="auto"/>
              <w:ind w:right="-2"/>
              <w:rPr>
                <w:rFonts w:asciiTheme="majorBidi" w:hAnsiTheme="majorBidi" w:cstheme="majorBidi"/>
                <w:lang w:val="pt-BR"/>
              </w:rPr>
            </w:pPr>
          </w:p>
        </w:tc>
      </w:tr>
      <w:tr>
        <w:tc>
          <w:tcPr>
            <w:tcW w:w="4644" w:type="dxa"/>
          </w:tcPr>
          <w:p>
            <w:pPr>
              <w:keepNext/>
              <w:numPr>
                <w:ilvl w:val="12"/>
                <w:numId w:val="0"/>
              </w:numPr>
              <w:spacing w:after="0" w:line="240" w:lineRule="auto"/>
              <w:rPr>
                <w:rFonts w:asciiTheme="majorBidi" w:hAnsiTheme="majorBidi" w:cstheme="majorBidi"/>
                <w:b/>
                <w:lang w:val="pt-BR"/>
              </w:rPr>
            </w:pPr>
            <w:r>
              <w:rPr>
                <w:rFonts w:asciiTheme="majorBidi" w:hAnsiTheme="majorBidi" w:cstheme="majorBidi"/>
                <w:lang w:val="pt-BR"/>
              </w:rPr>
              <w:br w:type="page"/>
            </w:r>
            <w:r>
              <w:rPr>
                <w:rFonts w:asciiTheme="majorBidi" w:hAnsiTheme="majorBidi" w:cstheme="majorBidi"/>
                <w:b/>
                <w:lang w:val="pt-BR"/>
              </w:rPr>
              <w:t>Hrvatska</w:t>
            </w:r>
          </w:p>
          <w:p>
            <w:pPr>
              <w:keepNext/>
              <w:numPr>
                <w:ilvl w:val="12"/>
                <w:numId w:val="0"/>
              </w:numPr>
              <w:spacing w:after="0" w:line="240" w:lineRule="auto"/>
              <w:rPr>
                <w:rFonts w:asciiTheme="majorBidi" w:hAnsiTheme="majorBidi" w:cstheme="majorBidi"/>
                <w:lang w:val="pt-BR"/>
              </w:rPr>
            </w:pPr>
            <w:r>
              <w:rPr>
                <w:rFonts w:asciiTheme="majorBidi" w:hAnsiTheme="majorBidi" w:cstheme="majorBidi"/>
                <w:lang w:val="pt-BR"/>
              </w:rPr>
              <w:t>Sandoz d.o.o.</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Maksimirska 120</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10000 Zagreb</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Tel: + 385 1 2353111</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e-mail: upit.croatia@sandoz.com</w:t>
            </w:r>
          </w:p>
          <w:p>
            <w:pPr>
              <w:numPr>
                <w:ilvl w:val="12"/>
                <w:numId w:val="0"/>
              </w:numPr>
              <w:spacing w:after="0" w:line="240" w:lineRule="auto"/>
              <w:ind w:right="-2"/>
              <w:rPr>
                <w:rFonts w:asciiTheme="majorBidi" w:hAnsiTheme="majorBidi" w:cstheme="majorBidi"/>
                <w:lang w:val="sv-SE"/>
              </w:rPr>
            </w:pPr>
          </w:p>
        </w:tc>
        <w:tc>
          <w:tcPr>
            <w:tcW w:w="4678" w:type="dxa"/>
          </w:tcPr>
          <w:p>
            <w:pPr>
              <w:numPr>
                <w:ilvl w:val="12"/>
                <w:numId w:val="0"/>
              </w:numPr>
              <w:spacing w:after="0" w:line="240" w:lineRule="auto"/>
              <w:ind w:right="-2"/>
              <w:rPr>
                <w:rFonts w:asciiTheme="majorBidi" w:hAnsiTheme="majorBidi" w:cstheme="majorBidi"/>
                <w:b/>
                <w:lang w:val="sv-SE"/>
              </w:rPr>
            </w:pPr>
            <w:r>
              <w:rPr>
                <w:rFonts w:asciiTheme="majorBidi" w:hAnsiTheme="majorBidi" w:cstheme="majorBidi"/>
                <w:b/>
                <w:lang w:val="sv-SE"/>
              </w:rPr>
              <w:t>România</w:t>
            </w:r>
          </w:p>
          <w:p>
            <w:pPr>
              <w:numPr>
                <w:ilvl w:val="12"/>
                <w:numId w:val="0"/>
              </w:numPr>
              <w:spacing w:after="0" w:line="240" w:lineRule="auto"/>
              <w:ind w:right="-2"/>
              <w:rPr>
                <w:ins w:id="38" w:author="Author" w:date="2026-01-23T13:43:00Z"/>
                <w:rFonts w:asciiTheme="majorBidi" w:hAnsiTheme="majorBidi" w:cstheme="majorBidi"/>
                <w:lang w:val="pt-BR"/>
              </w:rPr>
            </w:pPr>
            <w:ins w:id="39" w:author="Author" w:date="2026-01-23T13:43:00Z">
              <w:r>
                <w:rPr>
                  <w:rFonts w:asciiTheme="majorBidi" w:hAnsiTheme="majorBidi" w:cstheme="majorBidi"/>
                  <w:lang w:val="pt-BR"/>
                </w:rPr>
                <w:t>Sandoz Pharmaceuticals SRL</w:t>
              </w:r>
            </w:ins>
          </w:p>
          <w:p>
            <w:pPr>
              <w:numPr>
                <w:ilvl w:val="12"/>
                <w:numId w:val="0"/>
              </w:numPr>
              <w:spacing w:after="0" w:line="240" w:lineRule="auto"/>
              <w:ind w:right="-2"/>
              <w:rPr>
                <w:del w:id="40" w:author="Author" w:date="2026-01-23T13:43:00Z"/>
                <w:rFonts w:asciiTheme="majorBidi" w:hAnsiTheme="majorBidi" w:cstheme="majorBidi"/>
                <w:lang w:val="sv-SE"/>
              </w:rPr>
            </w:pPr>
            <w:ins w:id="41" w:author="Author" w:date="2026-01-23T13:43:00Z">
              <w:r>
                <w:rPr>
                  <w:rFonts w:asciiTheme="majorBidi" w:hAnsiTheme="majorBidi" w:cstheme="majorBidi"/>
                  <w:lang w:val="pt-BR"/>
                </w:rPr>
                <w:t>Tel: +40 21 407 51 60</w:t>
              </w:r>
            </w:ins>
            <w:del w:id="42" w:author="Author" w:date="2025-12-18T18:12:00Z">
              <w:r>
                <w:rPr>
                  <w:rFonts w:asciiTheme="majorBidi" w:hAnsiTheme="majorBidi" w:cstheme="majorBidi"/>
                  <w:lang w:val="sv-SE"/>
                </w:rPr>
                <w:delText xml:space="preserve"> </w:delText>
              </w:r>
            </w:del>
            <w:del w:id="43" w:author="Author" w:date="2026-01-23T13:43:00Z">
              <w:r>
                <w:rPr>
                  <w:rFonts w:asciiTheme="majorBidi" w:hAnsiTheme="majorBidi" w:cstheme="majorBidi"/>
                  <w:lang w:val="sv-SE"/>
                </w:rPr>
                <w:delText>Sandoz S.R.L.</w:delText>
              </w:r>
            </w:del>
          </w:p>
          <w:p>
            <w:pPr>
              <w:numPr>
                <w:ilvl w:val="12"/>
                <w:numId w:val="0"/>
              </w:numPr>
              <w:spacing w:after="0" w:line="240" w:lineRule="auto"/>
              <w:ind w:right="-2"/>
              <w:rPr>
                <w:del w:id="44" w:author="Author" w:date="2026-01-23T13:43:00Z"/>
                <w:rFonts w:asciiTheme="majorBidi" w:hAnsiTheme="majorBidi" w:cstheme="majorBidi"/>
                <w:lang w:val="sv-SE"/>
              </w:rPr>
            </w:pPr>
            <w:del w:id="45" w:author="Author" w:date="2026-01-23T13:43:00Z">
              <w:r>
                <w:rPr>
                  <w:rFonts w:asciiTheme="majorBidi" w:hAnsiTheme="majorBidi" w:cstheme="majorBidi"/>
                  <w:lang w:val="sv-SE"/>
                </w:rPr>
                <w:delText xml:space="preserve">Str. Livezeni nr.7A, </w:delText>
              </w:r>
            </w:del>
          </w:p>
          <w:p>
            <w:pPr>
              <w:numPr>
                <w:ilvl w:val="12"/>
                <w:numId w:val="0"/>
              </w:numPr>
              <w:spacing w:after="0" w:line="240" w:lineRule="auto"/>
              <w:ind w:right="-2"/>
              <w:rPr>
                <w:del w:id="46" w:author="Author" w:date="2026-01-23T13:43:00Z"/>
                <w:rFonts w:asciiTheme="majorBidi" w:hAnsiTheme="majorBidi" w:cstheme="majorBidi"/>
                <w:noProof/>
                <w:lang w:val="sv-SE"/>
              </w:rPr>
            </w:pPr>
            <w:del w:id="47" w:author="Author" w:date="2026-01-23T13:43:00Z">
              <w:r>
                <w:rPr>
                  <w:rFonts w:asciiTheme="majorBidi" w:hAnsiTheme="majorBidi" w:cstheme="majorBidi"/>
                  <w:noProof/>
                  <w:lang w:val="sv-SE"/>
                </w:rPr>
                <w:delText>540472 Târgu Mureş</w:delText>
              </w:r>
            </w:del>
          </w:p>
          <w:p>
            <w:pPr>
              <w:numPr>
                <w:ilvl w:val="12"/>
                <w:numId w:val="0"/>
              </w:numPr>
              <w:spacing w:after="0" w:line="240" w:lineRule="auto"/>
              <w:ind w:right="-2"/>
              <w:rPr>
                <w:rFonts w:asciiTheme="majorBidi" w:hAnsiTheme="majorBidi" w:cstheme="majorBidi"/>
                <w:noProof/>
              </w:rPr>
            </w:pPr>
            <w:del w:id="48" w:author="Author" w:date="2026-01-23T13:43:00Z">
              <w:r>
                <w:rPr>
                  <w:rFonts w:asciiTheme="majorBidi" w:hAnsiTheme="majorBidi" w:cstheme="majorBidi"/>
                  <w:noProof/>
                  <w:lang w:val="es-ES"/>
                </w:rPr>
                <w:delText xml:space="preserve">+40 21 4075160 </w:delText>
              </w:r>
            </w:del>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Rowex Ltd.,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Bantry, Co. Cork,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P75 V009</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 xml:space="preserve">Tel: + </w:t>
            </w:r>
            <w:ins w:id="49" w:author="Author" w:date="2025-12-19T11:51:00Z">
              <w:r>
                <w:rPr>
                  <w:rFonts w:asciiTheme="majorBidi" w:hAnsiTheme="majorBidi" w:cstheme="majorBidi"/>
                  <w:noProof/>
                  <w:lang w:val="en-US"/>
                </w:rPr>
                <w:t>1800 83 20 83</w:t>
              </w:r>
            </w:ins>
            <w:del w:id="50" w:author="Author" w:date="2025-12-19T11:51:00Z">
              <w:r>
                <w:rPr>
                  <w:rFonts w:asciiTheme="majorBidi" w:hAnsiTheme="majorBidi" w:cstheme="majorBidi"/>
                  <w:noProof/>
                  <w:lang w:val="en-US"/>
                </w:rPr>
                <w:delText>353 27 50077</w:delText>
              </w:r>
            </w:del>
          </w:p>
          <w:p>
            <w:pPr>
              <w:numPr>
                <w:ilvl w:val="12"/>
                <w:numId w:val="0"/>
              </w:numPr>
              <w:spacing w:after="0" w:line="240" w:lineRule="auto"/>
              <w:ind w:right="-2"/>
              <w:rPr>
                <w:rFonts w:asciiTheme="majorBidi" w:hAnsiTheme="majorBidi" w:cstheme="majorBidi"/>
                <w:noProof/>
                <w:lang w:val="en-US"/>
              </w:rPr>
            </w:pPr>
            <w:del w:id="51" w:author="Author" w:date="2025-12-19T11:51:00Z">
              <w:r>
                <w:rPr>
                  <w:rFonts w:asciiTheme="majorBidi" w:hAnsiTheme="majorBidi" w:cstheme="majorBidi"/>
                  <w:noProof/>
                  <w:lang w:val="en-US"/>
                </w:rPr>
                <w:delText>e-mail: reg@rowa-pharma.ie</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Slovenija</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Lek farmacevtska družba d.d.</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Verovškova ulica 57</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1526 Ljubljana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+386 1 580 21 11</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Ísland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del w:id="52" w:author="Author" w:date="2025-12-18T18:15:00Z"/>
                <w:rFonts w:asciiTheme="majorBidi" w:hAnsiTheme="majorBidi" w:cstheme="majorBidi"/>
                <w:noProof/>
                <w:lang w:val="nl-NL"/>
              </w:rPr>
            </w:pPr>
            <w:del w:id="53" w:author="Author" w:date="2025-12-18T09:32:00Z">
              <w:r>
                <w:rPr>
                  <w:rFonts w:asciiTheme="majorBidi" w:hAnsiTheme="majorBidi" w:cstheme="majorBidi"/>
                  <w:noProof/>
                  <w:lang w:val="en-US"/>
                </w:rPr>
                <w:delText>\</w:delText>
              </w:r>
            </w:del>
          </w:p>
          <w:p>
            <w:pPr>
              <w:numPr>
                <w:ilvl w:val="12"/>
                <w:numId w:val="0"/>
              </w:numPr>
              <w:spacing w:after="0" w:line="240" w:lineRule="auto"/>
              <w:ind w:right="-2"/>
              <w:rPr>
                <w:rFonts w:asciiTheme="majorBidi" w:hAnsiTheme="majorBidi" w:cstheme="majorBidi"/>
                <w:noProof/>
                <w:lang w:val="nl-NL"/>
              </w:rPr>
            </w:pPr>
            <w:ins w:id="54" w:author="Author" w:date="2025-12-18T09:33:00Z">
              <w:r>
                <w:rPr>
                  <w:rFonts w:asciiTheme="majorBidi" w:hAnsiTheme="majorBidi" w:cstheme="majorBidi"/>
                  <w:noProof/>
                  <w:lang w:val="nl-NL"/>
                </w:rPr>
                <w:t>S</w:t>
              </w:r>
            </w:ins>
            <w:ins w:id="55" w:author="Author" w:date="2025-12-18T16:21:00Z">
              <w:r>
                <w:rPr>
                  <w:rFonts w:asciiTheme="majorBidi" w:hAnsiTheme="majorBidi" w:cstheme="majorBidi"/>
                  <w:noProof/>
                  <w:lang w:val="en-IN"/>
                </w:rPr>
                <w:t>ími</w:t>
              </w:r>
            </w:ins>
            <w:del w:id="56" w:author="Author" w:date="2025-12-18T09:33:00Z">
              <w:r>
                <w:rPr>
                  <w:rFonts w:asciiTheme="majorBidi" w:hAnsiTheme="majorBidi" w:cstheme="majorBidi"/>
                  <w:noProof/>
                  <w:lang w:val="nl-NL"/>
                </w:rPr>
                <w:delText>Tlf</w:delText>
              </w:r>
            </w:del>
            <w:r>
              <w:rPr>
                <w:rFonts w:asciiTheme="majorBidi" w:hAnsiTheme="majorBidi" w:cstheme="majorBidi"/>
                <w:noProof/>
                <w:lang w:val="nl-NL"/>
              </w:rPr>
              <w:t>: + 45 6395 1000</w:t>
            </w:r>
          </w:p>
          <w:p>
            <w:pPr>
              <w:numPr>
                <w:ilvl w:val="12"/>
                <w:numId w:val="0"/>
              </w:numPr>
              <w:spacing w:after="0" w:line="240" w:lineRule="auto"/>
              <w:ind w:right="-2"/>
              <w:rPr>
                <w:del w:id="57" w:author="Author" w:date="2026-01-23T19:26:00Z"/>
                <w:rFonts w:asciiTheme="majorBidi" w:hAnsiTheme="majorBidi" w:cstheme="majorBidi"/>
                <w:noProof/>
                <w:lang w:val="nl-NL"/>
              </w:rPr>
            </w:pPr>
            <w:del w:id="58" w:author="Author" w:date="2026-01-23T19:26:00Z">
              <w:r>
                <w:rPr>
                  <w:rFonts w:asciiTheme="majorBidi" w:hAnsiTheme="majorBidi" w:cstheme="majorBidi"/>
                  <w:noProof/>
                  <w:lang w:val="nl-NL"/>
                </w:rPr>
                <w:delText>Info.danmark@sandoz.com</w:delText>
              </w:r>
            </w:del>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Slovenská republika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d.d. organizačná zložka</w:t>
            </w:r>
          </w:p>
          <w:p>
            <w:pPr>
              <w:spacing w:after="0" w:line="240" w:lineRule="auto"/>
              <w:ind w:left="567" w:hanging="567"/>
              <w:rPr>
                <w:rFonts w:asciiTheme="majorBidi" w:hAnsiTheme="majorBidi" w:cstheme="majorBidi"/>
                <w:lang w:val="it-IT"/>
              </w:rPr>
            </w:pPr>
            <w:r>
              <w:rPr>
                <w:rFonts w:asciiTheme="majorBidi" w:hAnsiTheme="majorBidi" w:cstheme="majorBidi"/>
                <w:lang w:val="it-IT"/>
              </w:rPr>
              <w:t>Žižkova 22B</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SK-811 02</w:t>
            </w:r>
            <w:r>
              <w:rPr>
                <w:rFonts w:asciiTheme="majorBidi" w:hAnsiTheme="majorBidi" w:cstheme="majorBidi"/>
                <w:b/>
                <w:noProof/>
                <w:lang w:val="it-IT"/>
              </w:rPr>
              <w:t xml:space="preserve"> </w:t>
            </w:r>
            <w:r>
              <w:rPr>
                <w:rFonts w:asciiTheme="majorBidi" w:hAnsiTheme="majorBidi" w:cstheme="majorBidi"/>
                <w:noProof/>
                <w:lang w:val="it-IT"/>
              </w:rPr>
              <w:t xml:space="preserve"> Bratislava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Tel: </w:t>
            </w:r>
            <w:del w:id="59" w:author="Author" w:date="2026-01-28T08:41:00Z">
              <w:r>
                <w:rPr>
                  <w:rFonts w:asciiTheme="majorBidi" w:hAnsiTheme="majorBidi" w:cstheme="majorBidi"/>
                  <w:noProof/>
                  <w:lang w:val="it-IT"/>
                </w:rPr>
                <w:delText>+ 421 2 50 706 111</w:delText>
              </w:r>
            </w:del>
            <w:ins w:id="60" w:author="Author" w:date="2026-01-28T08:41:00Z">
              <w:r>
                <w:rPr>
                  <w:rFonts w:asciiTheme="majorBidi" w:hAnsiTheme="majorBidi" w:cstheme="majorBidi"/>
                  <w:noProof/>
                </w:rPr>
                <w:t>+421 2 48 200 600</w:t>
              </w:r>
            </w:ins>
          </w:p>
          <w:p>
            <w:pPr>
              <w:numPr>
                <w:ilvl w:val="12"/>
                <w:numId w:val="0"/>
              </w:numPr>
              <w:spacing w:after="0" w:line="240" w:lineRule="auto"/>
              <w:ind w:right="-2"/>
              <w:rPr>
                <w:rFonts w:asciiTheme="majorBidi" w:hAnsiTheme="majorBidi" w:cstheme="majorBidi"/>
                <w:noProof/>
                <w:lang w:val="it-IT"/>
              </w:rPr>
            </w:pPr>
            <w:del w:id="61" w:author="Author" w:date="2026-01-28T08:41:00Z">
              <w:r>
                <w:rPr>
                  <w:rFonts w:asciiTheme="majorBidi" w:hAnsiTheme="majorBidi" w:cstheme="majorBidi"/>
                  <w:noProof/>
                  <w:lang w:val="it-IT"/>
                </w:rPr>
                <w:delText>info@sandoz.sk</w:delText>
              </w:r>
            </w:del>
          </w:p>
          <w:p>
            <w:pPr>
              <w:numPr>
                <w:ilvl w:val="12"/>
                <w:numId w:val="0"/>
              </w:numPr>
              <w:spacing w:after="0" w:line="240" w:lineRule="auto"/>
              <w:ind w:right="-2"/>
              <w:rPr>
                <w:rFonts w:asciiTheme="majorBidi" w:hAnsiTheme="majorBidi" w:cstheme="majorBidi"/>
                <w:noProof/>
                <w:lang w:val="it-IT"/>
              </w:rPr>
            </w:pP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Italia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Sandoz  S.p.A </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 xml:space="preserve">Tel: </w:t>
            </w:r>
            <w:r>
              <w:rPr>
                <w:rFonts w:asciiTheme="majorBidi" w:hAnsiTheme="majorBidi" w:cstheme="majorBidi"/>
                <w:color w:val="000000"/>
              </w:rPr>
              <w:t>+39 02 812 806 96</w:t>
            </w:r>
          </w:p>
          <w:p>
            <w:pPr>
              <w:numPr>
                <w:ilvl w:val="12"/>
                <w:numId w:val="0"/>
              </w:numPr>
              <w:spacing w:after="0" w:line="240" w:lineRule="auto"/>
              <w:ind w:right="-2"/>
              <w:rPr>
                <w:rFonts w:asciiTheme="majorBidi" w:hAnsiTheme="majorBidi" w:cstheme="majorBidi"/>
                <w:noProof/>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Suomi/Finland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A/S</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Puh</w:t>
            </w:r>
            <w:r>
              <w:rPr>
                <w:rFonts w:asciiTheme="majorBidi" w:hAnsiTheme="majorBidi" w:cstheme="majorBidi"/>
                <w:noProof/>
                <w:lang w:val="en-US"/>
              </w:rPr>
              <w:t>/Tel</w:t>
            </w:r>
            <w:r>
              <w:rPr>
                <w:rFonts w:asciiTheme="majorBidi" w:hAnsiTheme="majorBidi" w:cstheme="majorBidi"/>
                <w:lang w:val="en-US"/>
              </w:rPr>
              <w:t>: + 358 010 6133 400</w:t>
            </w:r>
          </w:p>
          <w:p>
            <w:pPr>
              <w:numPr>
                <w:ilvl w:val="12"/>
                <w:numId w:val="0"/>
              </w:numPr>
              <w:spacing w:after="0" w:line="240" w:lineRule="auto"/>
              <w:ind w:right="-2"/>
              <w:rPr>
                <w:rFonts w:asciiTheme="majorBidi" w:hAnsiTheme="majorBidi" w:cstheme="majorBidi"/>
                <w:lang w:val="en-US"/>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noProof/>
              </w:rPr>
              <w:t>Κύπρος</w:t>
            </w:r>
          </w:p>
          <w:p>
            <w:pPr>
              <w:widowControl w:val="0"/>
              <w:numPr>
                <w:ilvl w:val="12"/>
                <w:numId w:val="0"/>
              </w:numPr>
              <w:spacing w:after="0" w:line="240" w:lineRule="auto"/>
              <w:rPr>
                <w:ins w:id="62" w:author="Author" w:date="2025-12-16T17:25:00Z"/>
                <w:rStyle w:val="ui-provider"/>
                <w:rFonts w:asciiTheme="majorBidi" w:hAnsiTheme="majorBidi" w:cstheme="majorBidi"/>
                <w:lang w:val="pt-BR"/>
              </w:rPr>
            </w:pPr>
            <w:ins w:id="63" w:author="Author" w:date="2025-12-16T17:25:00Z">
              <w:r>
                <w:rPr>
                  <w:rStyle w:val="ui-provider"/>
                  <w:rFonts w:asciiTheme="majorBidi" w:hAnsiTheme="majorBidi" w:cstheme="majorBidi"/>
                  <w:lang w:val="pt-BR"/>
                </w:rPr>
                <w:t xml:space="preserve">SANDOZ HELLAS </w:t>
              </w:r>
            </w:ins>
          </w:p>
          <w:p>
            <w:pPr>
              <w:pStyle w:val="pil-t1"/>
              <w:rPr>
                <w:ins w:id="64" w:author="Author" w:date="2025-12-16T17:31:00Z"/>
                <w:rFonts w:asciiTheme="majorBidi" w:hAnsiTheme="majorBidi" w:cstheme="majorBidi"/>
                <w:szCs w:val="22"/>
                <w:lang w:val="en-GB"/>
              </w:rPr>
            </w:pPr>
            <w:ins w:id="65" w:author="Author" w:date="2025-12-16T17:25:00Z">
              <w:r>
                <w:rPr>
                  <w:rStyle w:val="ui-provider"/>
                  <w:rFonts w:asciiTheme="majorBidi" w:hAnsiTheme="majorBidi" w:cstheme="majorBidi"/>
                  <w:szCs w:val="22"/>
                </w:rPr>
                <w:t>ΜΟΝΟΠΡΟΣΩΠΗ</w:t>
              </w:r>
              <w:r>
                <w:rPr>
                  <w:rStyle w:val="ui-provider"/>
                  <w:rFonts w:asciiTheme="majorBidi" w:hAnsiTheme="majorBidi" w:cstheme="majorBidi"/>
                  <w:szCs w:val="22"/>
                  <w:lang w:val="pt-BR"/>
                </w:rPr>
                <w:t xml:space="preserve"> </w:t>
              </w:r>
              <w:r>
                <w:rPr>
                  <w:rStyle w:val="ui-provider"/>
                  <w:rFonts w:asciiTheme="majorBidi" w:hAnsiTheme="majorBidi" w:cstheme="majorBidi"/>
                  <w:szCs w:val="22"/>
                </w:rPr>
                <w:t>Α</w:t>
              </w:r>
              <w:r>
                <w:rPr>
                  <w:rStyle w:val="ui-provider"/>
                  <w:rFonts w:asciiTheme="majorBidi" w:hAnsiTheme="majorBidi" w:cstheme="majorBidi"/>
                  <w:szCs w:val="22"/>
                  <w:lang w:val="pt-BR"/>
                </w:rPr>
                <w:t>.</w:t>
              </w:r>
              <w:r>
                <w:rPr>
                  <w:rStyle w:val="ui-provider"/>
                  <w:rFonts w:asciiTheme="majorBidi" w:hAnsiTheme="majorBidi" w:cstheme="majorBidi"/>
                  <w:szCs w:val="22"/>
                </w:rPr>
                <w:t>Ε</w:t>
              </w:r>
              <w:r>
                <w:rPr>
                  <w:rFonts w:asciiTheme="majorBidi" w:hAnsiTheme="majorBidi" w:cstheme="majorBidi"/>
                  <w:szCs w:val="22"/>
                  <w:lang w:val="en-GB"/>
                </w:rPr>
                <w:t xml:space="preserve"> </w:t>
              </w:r>
            </w:ins>
            <w:del w:id="66" w:author="Author" w:date="2025-12-16T17:25:00Z">
              <w:r>
                <w:rPr>
                  <w:rFonts w:asciiTheme="majorBidi" w:hAnsiTheme="majorBidi" w:cstheme="majorBidi"/>
                  <w:szCs w:val="22"/>
                  <w:lang w:val="en-GB"/>
                </w:rPr>
                <w:delText>Sandoz Pharmaceuticals d.d.</w:delText>
              </w:r>
            </w:del>
          </w:p>
          <w:p>
            <w:pPr>
              <w:pStyle w:val="pil-t1"/>
              <w:rPr>
                <w:del w:id="67" w:author="Author" w:date="2025-12-16T17:25:00Z"/>
                <w:rFonts w:asciiTheme="majorBidi" w:hAnsiTheme="majorBidi" w:cstheme="majorBidi"/>
                <w:szCs w:val="22"/>
                <w:lang w:val="en-GB"/>
              </w:rPr>
            </w:pPr>
            <w:ins w:id="68" w:author="Author" w:date="2025-12-16T17:30:00Z">
              <w:r>
                <w:rPr>
                  <w:rFonts w:asciiTheme="majorBidi" w:hAnsiTheme="majorBidi" w:cstheme="majorBidi"/>
                  <w:szCs w:val="22"/>
                  <w:lang w:val="en-GB"/>
                </w:rPr>
                <w:t>(Ελλάδα)</w:t>
              </w:r>
            </w:ins>
          </w:p>
          <w:p>
            <w:pPr>
              <w:pStyle w:val="pil-t1"/>
              <w:rPr>
                <w:rFonts w:asciiTheme="majorBidi" w:hAnsiTheme="majorBidi" w:cstheme="majorBidi"/>
                <w:szCs w:val="22"/>
                <w:lang w:val="es-ES"/>
              </w:rPr>
            </w:pPr>
            <w:r>
              <w:rPr>
                <w:rFonts w:asciiTheme="majorBidi" w:hAnsiTheme="majorBidi" w:cstheme="majorBidi"/>
                <w:szCs w:val="22"/>
                <w:lang w:val="es-ES"/>
              </w:rPr>
              <w:t>Τηλ: +3</w:t>
            </w:r>
            <w:ins w:id="69" w:author="Author" w:date="2025-12-16T17:47:00Z">
              <w:r>
                <w:rPr>
                  <w:rFonts w:asciiTheme="majorBidi" w:hAnsiTheme="majorBidi" w:cstheme="majorBidi"/>
                  <w:szCs w:val="22"/>
                  <w:lang w:val="es-ES"/>
                </w:rPr>
                <w:t>0</w:t>
              </w:r>
            </w:ins>
            <w:ins w:id="70" w:author="Author" w:date="2025-12-16T17:48:00Z">
              <w:r>
                <w:rPr>
                  <w:rFonts w:asciiTheme="majorBidi" w:hAnsiTheme="majorBidi" w:cstheme="majorBidi"/>
                  <w:szCs w:val="22"/>
                  <w:lang w:val="es-ES"/>
                </w:rPr>
                <w:t xml:space="preserve"> </w:t>
              </w:r>
            </w:ins>
            <w:ins w:id="71" w:author="Author" w:date="2025-12-16T17:47:00Z">
              <w:r>
                <w:rPr>
                  <w:rFonts w:asciiTheme="majorBidi" w:hAnsiTheme="majorBidi" w:cstheme="majorBidi"/>
                  <w:szCs w:val="22"/>
                  <w:lang w:val="es-ES"/>
                </w:rPr>
                <w:t>216 600 5000</w:t>
              </w:r>
            </w:ins>
            <w:del w:id="72" w:author="Author" w:date="2025-12-16T17:47:00Z">
              <w:r>
                <w:rPr>
                  <w:rFonts w:asciiTheme="majorBidi" w:hAnsiTheme="majorBidi" w:cstheme="majorBidi"/>
                  <w:szCs w:val="22"/>
                  <w:lang w:val="es-ES"/>
                </w:rPr>
                <w:delText>57 22 69 0690</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Sverige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rFonts w:asciiTheme="majorBidi" w:hAnsiTheme="majorBidi" w:cstheme="majorBidi"/>
                <w:lang w:val="pt-BR"/>
              </w:rPr>
            </w:pPr>
            <w:del w:id="73" w:author="Author" w:date="2025-12-18T09:45:00Z">
              <w:r>
                <w:rPr>
                  <w:rFonts w:asciiTheme="majorBidi" w:hAnsiTheme="majorBidi" w:cstheme="majorBidi"/>
                  <w:noProof/>
                  <w:lang w:val="pt-BR"/>
                </w:rPr>
                <w:delText>Puh/</w:delText>
              </w:r>
            </w:del>
            <w:r>
              <w:rPr>
                <w:rFonts w:asciiTheme="majorBidi" w:hAnsiTheme="majorBidi" w:cstheme="majorBidi"/>
                <w:lang w:val="pt-BR"/>
              </w:rPr>
              <w:t>Tel: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Latvija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d.d. Latvia filiāle</w:t>
            </w:r>
          </w:p>
          <w:p>
            <w:pPr>
              <w:numPr>
                <w:ilvl w:val="12"/>
                <w:numId w:val="0"/>
              </w:numPr>
              <w:spacing w:after="0" w:line="240" w:lineRule="auto"/>
              <w:ind w:right="-2"/>
              <w:rPr>
                <w:rFonts w:asciiTheme="majorBidi" w:hAnsiTheme="majorBidi" w:cstheme="majorBidi"/>
              </w:rPr>
            </w:pPr>
            <w:r>
              <w:rPr>
                <w:rFonts w:asciiTheme="majorBidi" w:hAnsiTheme="majorBidi" w:cstheme="majorBidi"/>
              </w:rPr>
              <w:t>K.Valdemāra iela 33-29</w:t>
            </w:r>
          </w:p>
          <w:p>
            <w:pPr>
              <w:numPr>
                <w:ilvl w:val="12"/>
                <w:numId w:val="0"/>
              </w:numPr>
              <w:spacing w:after="0" w:line="240" w:lineRule="auto"/>
              <w:ind w:right="-2"/>
              <w:rPr>
                <w:rFonts w:asciiTheme="majorBidi" w:hAnsiTheme="majorBidi" w:cstheme="majorBidi"/>
              </w:rPr>
            </w:pPr>
            <w:r>
              <w:rPr>
                <w:rFonts w:asciiTheme="majorBidi" w:hAnsiTheme="majorBidi" w:cstheme="majorBidi"/>
              </w:rPr>
              <w:t>Rīga, LV1010</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+ 371 67892006</w:t>
            </w:r>
          </w:p>
          <w:p>
            <w:pPr>
              <w:numPr>
                <w:ilvl w:val="12"/>
                <w:numId w:val="0"/>
              </w:numPr>
              <w:spacing w:after="0" w:line="240" w:lineRule="auto"/>
              <w:ind w:right="-2"/>
              <w:rPr>
                <w:rFonts w:asciiTheme="majorBidi" w:hAnsiTheme="majorBidi" w:cstheme="majorBidi"/>
              </w:rPr>
            </w:pPr>
          </w:p>
        </w:tc>
        <w:tc>
          <w:tcPr>
            <w:tcW w:w="4678" w:type="dxa"/>
          </w:tcPr>
          <w:p>
            <w:pPr>
              <w:numPr>
                <w:ilvl w:val="12"/>
                <w:numId w:val="0"/>
              </w:numPr>
              <w:spacing w:after="0" w:line="240" w:lineRule="auto"/>
              <w:ind w:right="-2"/>
              <w:rPr>
                <w:rFonts w:asciiTheme="majorBidi" w:hAnsiTheme="majorBidi" w:cstheme="majorBidi"/>
              </w:rPr>
            </w:pPr>
          </w:p>
        </w:tc>
      </w:tr>
      <w:bookmarkEnd w:id="6"/>
      <w:bookmarkEnd w:id="7"/>
    </w:tbl>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b/>
          <w:bCs/>
          <w:lang w:val="mt-MT" w:eastAsia="de-DE"/>
        </w:rPr>
        <w:t>Dan il-fuljett kien rivedut l-aħħar f’</w:t>
      </w:r>
      <w:r>
        <w:rPr>
          <w:rFonts w:ascii="Times New Roman" w:eastAsia="MS Mincho" w:hAnsi="Times New Roman"/>
          <w:lang w:val="mt-MT" w:eastAsia="ja-JP"/>
        </w:rPr>
        <w:t>.</w:t>
      </w: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val="mt-MT" w:eastAsia="de-DE"/>
        </w:rPr>
      </w:pPr>
      <w:r>
        <w:rPr>
          <w:rFonts w:ascii="Times New Roman" w:eastAsia="Times New Roman" w:hAnsi="Times New Roman"/>
          <w:b/>
          <w:bCs/>
          <w:lang w:val="mt-MT" w:eastAsia="de-DE"/>
        </w:rPr>
        <w:t>Sorsi oħra ta’ informazzjoni</w:t>
      </w:r>
    </w:p>
    <w:p>
      <w:pPr>
        <w:widowControl w:val="0"/>
        <w:kinsoku w:val="0"/>
        <w:overflowPunct w:val="0"/>
        <w:autoSpaceDE w:val="0"/>
        <w:autoSpaceDN w:val="0"/>
        <w:adjustRightInd w:val="0"/>
        <w:spacing w:after="0" w:line="240" w:lineRule="auto"/>
        <w:rPr>
          <w:rFonts w:ascii="Times New Roman" w:eastAsia="Times New Roman" w:hAnsi="Times New Roman"/>
          <w:bCs/>
          <w:lang w:val="mt-MT"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mt-MT" w:eastAsia="de-DE"/>
        </w:rPr>
      </w:pPr>
      <w:r>
        <w:rPr>
          <w:rFonts w:ascii="Times New Roman" w:eastAsia="Times New Roman" w:hAnsi="Times New Roman"/>
          <w:lang w:val="mt-MT" w:eastAsia="de-DE"/>
        </w:rPr>
        <w:t xml:space="preserve">Informazzjoni dettaljata dwar din il-mediċina tinsab fuq is-sit elettroniku tal-Aġenzija Ewropea għall-Mediċini </w:t>
      </w:r>
      <w:r>
        <w:fldChar w:fldCharType="begin"/>
      </w:r>
      <w:r>
        <w:instrText>HYPERLINK "https://www.ema.europa.eu/"</w:instrText>
      </w:r>
      <w:r>
        <w:fldChar w:fldCharType="separate"/>
      </w:r>
      <w:r>
        <w:rPr>
          <w:rStyle w:val="Hyperlink"/>
          <w:rFonts w:ascii="Times New Roman" w:eastAsia="Times New Roman" w:hAnsi="Times New Roman"/>
          <w:lang w:val="mt-MT" w:eastAsia="de-DE"/>
        </w:rPr>
        <w:t>http</w:t>
      </w:r>
      <w:ins w:id="74" w:author="Author" w:date="2026-01-27T13:44:00Z">
        <w:r>
          <w:rPr>
            <w:rStyle w:val="Hyperlink"/>
            <w:rFonts w:ascii="Times New Roman" w:eastAsia="Times New Roman" w:hAnsi="Times New Roman"/>
            <w:lang w:val="mt-MT" w:eastAsia="de-DE"/>
          </w:rPr>
          <w:t>s</w:t>
        </w:r>
      </w:ins>
      <w:r>
        <w:rPr>
          <w:rStyle w:val="Hyperlink"/>
          <w:rFonts w:ascii="Times New Roman" w:eastAsia="Times New Roman" w:hAnsi="Times New Roman"/>
          <w:lang w:val="mt-MT" w:eastAsia="de-DE"/>
        </w:rPr>
        <w:t>://www.ema.europa.eu/.</w:t>
      </w:r>
      <w:r>
        <w:rPr>
          <w:rStyle w:val="Hyperlink"/>
          <w:rFonts w:ascii="Times New Roman" w:eastAsia="Times New Roman" w:hAnsi="Times New Roman"/>
          <w:lang w:val="mt-MT" w:eastAsia="de-DE"/>
        </w:rPr>
        <w:fldChar w:fldCharType="end"/>
      </w:r>
    </w:p>
    <w:sectPr>
      <w:footerReference w:type="default" r:id="rId12"/>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rPr>
      <w:t>64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2407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2C63C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B269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51627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AC7E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D011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969F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B68E5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AEEB1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BAE832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77" w:hanging="567"/>
      </w:pPr>
    </w:lvl>
    <w:lvl w:ilvl="5">
      <w:numFmt w:val="bullet"/>
      <w:lvlText w:val="•"/>
      <w:lvlJc w:val="left"/>
      <w:pPr>
        <w:ind w:left="3072" w:hanging="567"/>
      </w:pPr>
    </w:lvl>
    <w:lvl w:ilvl="6">
      <w:numFmt w:val="bullet"/>
      <w:lvlText w:val="•"/>
      <w:lvlJc w:val="left"/>
      <w:pPr>
        <w:ind w:left="4266" w:hanging="567"/>
      </w:pPr>
    </w:lvl>
    <w:lvl w:ilvl="7">
      <w:numFmt w:val="bullet"/>
      <w:lvlText w:val="•"/>
      <w:lvlJc w:val="left"/>
      <w:pPr>
        <w:ind w:left="5461" w:hanging="567"/>
      </w:pPr>
    </w:lvl>
    <w:lvl w:ilvl="8">
      <w:numFmt w:val="bullet"/>
      <w:lvlText w:val="•"/>
      <w:lvlJc w:val="left"/>
      <w:pPr>
        <w:ind w:left="6656" w:hanging="567"/>
      </w:pPr>
    </w:lvl>
  </w:abstractNum>
  <w:abstractNum w:abstractNumId="11" w15:restartNumberingAfterBreak="0">
    <w:nsid w:val="00000403"/>
    <w:multiLevelType w:val="multilevel"/>
    <w:tmpl w:val="00000886"/>
    <w:lvl w:ilvl="0">
      <w:start w:val="4"/>
      <w:numFmt w:val="decimal"/>
      <w:lvlText w:val="%1"/>
      <w:lvlJc w:val="left"/>
      <w:pPr>
        <w:ind w:left="681" w:hanging="567"/>
      </w:pPr>
    </w:lvl>
    <w:lvl w:ilvl="1">
      <w:start w:val="5"/>
      <w:numFmt w:val="decimal"/>
      <w:lvlText w:val="%1.%2"/>
      <w:lvlJc w:val="left"/>
      <w:pPr>
        <w:ind w:left="681" w:hanging="567"/>
      </w:pPr>
      <w:rPr>
        <w:rFonts w:ascii="Times New Roman" w:hAnsi="Times New Roman" w:cs="Times New Roman"/>
        <w:b/>
        <w:bCs/>
        <w:sz w:val="22"/>
        <w:szCs w:val="22"/>
      </w:r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12" w15:restartNumberingAfterBreak="0">
    <w:nsid w:val="00000404"/>
    <w:multiLevelType w:val="multilevel"/>
    <w:tmpl w:val="00000887"/>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77" w:hanging="567"/>
      </w:pPr>
    </w:lvl>
    <w:lvl w:ilvl="5">
      <w:numFmt w:val="bullet"/>
      <w:lvlText w:val="•"/>
      <w:lvlJc w:val="left"/>
      <w:pPr>
        <w:ind w:left="3072" w:hanging="567"/>
      </w:pPr>
    </w:lvl>
    <w:lvl w:ilvl="6">
      <w:numFmt w:val="bullet"/>
      <w:lvlText w:val="•"/>
      <w:lvlJc w:val="left"/>
      <w:pPr>
        <w:ind w:left="4266" w:hanging="567"/>
      </w:pPr>
    </w:lvl>
    <w:lvl w:ilvl="7">
      <w:numFmt w:val="bullet"/>
      <w:lvlText w:val="•"/>
      <w:lvlJc w:val="left"/>
      <w:pPr>
        <w:ind w:left="5461" w:hanging="567"/>
      </w:pPr>
    </w:lvl>
    <w:lvl w:ilvl="8">
      <w:numFmt w:val="bullet"/>
      <w:lvlText w:val="•"/>
      <w:lvlJc w:val="left"/>
      <w:pPr>
        <w:ind w:left="6656" w:hanging="567"/>
      </w:pPr>
    </w:lvl>
  </w:abstractNum>
  <w:abstractNum w:abstractNumId="13" w15:restartNumberingAfterBreak="0">
    <w:nsid w:val="00000405"/>
    <w:multiLevelType w:val="multilevel"/>
    <w:tmpl w:val="00000888"/>
    <w:lvl w:ilvl="0">
      <w:start w:val="4"/>
      <w:numFmt w:val="decimal"/>
      <w:lvlText w:val="%1"/>
      <w:lvlJc w:val="left"/>
      <w:pPr>
        <w:ind w:left="681" w:hanging="567"/>
      </w:pPr>
    </w:lvl>
    <w:lvl w:ilvl="1">
      <w:start w:val="5"/>
      <w:numFmt w:val="decimal"/>
      <w:lvlText w:val="%1.%2"/>
      <w:lvlJc w:val="left"/>
      <w:pPr>
        <w:ind w:left="681" w:hanging="567"/>
      </w:pPr>
      <w:rPr>
        <w:rFonts w:ascii="Times New Roman" w:hAnsi="Times New Roman" w:cs="Times New Roman"/>
        <w:b/>
        <w:bCs/>
        <w:sz w:val="22"/>
        <w:szCs w:val="22"/>
      </w:r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14" w15:restartNumberingAfterBreak="0">
    <w:nsid w:val="00000406"/>
    <w:multiLevelType w:val="multilevel"/>
    <w:tmpl w:val="00000889"/>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877" w:hanging="567"/>
      </w:pPr>
    </w:lvl>
    <w:lvl w:ilvl="5">
      <w:numFmt w:val="bullet"/>
      <w:lvlText w:val="•"/>
      <w:lvlJc w:val="left"/>
      <w:pPr>
        <w:ind w:left="3072" w:hanging="567"/>
      </w:pPr>
    </w:lvl>
    <w:lvl w:ilvl="6">
      <w:numFmt w:val="bullet"/>
      <w:lvlText w:val="•"/>
      <w:lvlJc w:val="left"/>
      <w:pPr>
        <w:ind w:left="4266" w:hanging="567"/>
      </w:pPr>
    </w:lvl>
    <w:lvl w:ilvl="7">
      <w:numFmt w:val="bullet"/>
      <w:lvlText w:val="•"/>
      <w:lvlJc w:val="left"/>
      <w:pPr>
        <w:ind w:left="5461" w:hanging="567"/>
      </w:pPr>
    </w:lvl>
    <w:lvl w:ilvl="8">
      <w:numFmt w:val="bullet"/>
      <w:lvlText w:val="•"/>
      <w:lvlJc w:val="left"/>
      <w:pPr>
        <w:ind w:left="6656" w:hanging="567"/>
      </w:pPr>
    </w:lvl>
  </w:abstractNum>
  <w:abstractNum w:abstractNumId="15" w15:restartNumberingAfterBreak="0">
    <w:nsid w:val="00000407"/>
    <w:multiLevelType w:val="multilevel"/>
    <w:tmpl w:val="0000088A"/>
    <w:lvl w:ilvl="0">
      <w:start w:val="4"/>
      <w:numFmt w:val="decimal"/>
      <w:lvlText w:val="%1"/>
      <w:lvlJc w:val="left"/>
      <w:pPr>
        <w:ind w:left="681" w:hanging="567"/>
      </w:pPr>
    </w:lvl>
    <w:lvl w:ilvl="1">
      <w:start w:val="5"/>
      <w:numFmt w:val="decimal"/>
      <w:lvlText w:val="%1.%2"/>
      <w:lvlJc w:val="left"/>
      <w:pPr>
        <w:ind w:left="681" w:hanging="567"/>
      </w:pPr>
      <w:rPr>
        <w:rFonts w:ascii="Times New Roman" w:hAnsi="Times New Roman" w:cs="Times New Roman"/>
        <w:b/>
        <w:bCs/>
        <w:sz w:val="22"/>
        <w:szCs w:val="22"/>
      </w:r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16" w15:restartNumberingAfterBreak="0">
    <w:nsid w:val="00000408"/>
    <w:multiLevelType w:val="multilevel"/>
    <w:tmpl w:val="0000088B"/>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27" w:hanging="567"/>
      </w:pPr>
    </w:lvl>
    <w:lvl w:ilvl="4">
      <w:numFmt w:val="bullet"/>
      <w:lvlText w:val="•"/>
      <w:lvlJc w:val="left"/>
      <w:pPr>
        <w:ind w:left="2773" w:hanging="567"/>
      </w:pPr>
    </w:lvl>
    <w:lvl w:ilvl="5">
      <w:numFmt w:val="bullet"/>
      <w:lvlText w:val="•"/>
      <w:lvlJc w:val="left"/>
      <w:pPr>
        <w:ind w:left="3818" w:hanging="567"/>
      </w:pPr>
    </w:lvl>
    <w:lvl w:ilvl="6">
      <w:numFmt w:val="bullet"/>
      <w:lvlText w:val="•"/>
      <w:lvlJc w:val="left"/>
      <w:pPr>
        <w:ind w:left="4864" w:hanging="567"/>
      </w:pPr>
    </w:lvl>
    <w:lvl w:ilvl="7">
      <w:numFmt w:val="bullet"/>
      <w:lvlText w:val="•"/>
      <w:lvlJc w:val="left"/>
      <w:pPr>
        <w:ind w:left="5909" w:hanging="567"/>
      </w:pPr>
    </w:lvl>
    <w:lvl w:ilvl="8">
      <w:numFmt w:val="bullet"/>
      <w:lvlText w:val="•"/>
      <w:lvlJc w:val="left"/>
      <w:pPr>
        <w:ind w:left="6955" w:hanging="567"/>
      </w:pPr>
    </w:lvl>
  </w:abstractNum>
  <w:abstractNum w:abstractNumId="17" w15:restartNumberingAfterBreak="0">
    <w:nsid w:val="00000409"/>
    <w:multiLevelType w:val="multilevel"/>
    <w:tmpl w:val="0000088C"/>
    <w:lvl w:ilvl="0">
      <w:start w:val="4"/>
      <w:numFmt w:val="decimal"/>
      <w:lvlText w:val="%1"/>
      <w:lvlJc w:val="left"/>
      <w:pPr>
        <w:ind w:left="681" w:hanging="567"/>
      </w:pPr>
    </w:lvl>
    <w:lvl w:ilvl="1">
      <w:start w:val="5"/>
      <w:numFmt w:val="decimal"/>
      <w:lvlText w:val="%1.%2"/>
      <w:lvlJc w:val="left"/>
      <w:pPr>
        <w:ind w:left="681" w:hanging="567"/>
      </w:pPr>
      <w:rPr>
        <w:rFonts w:ascii="Times New Roman" w:hAnsi="Times New Roman" w:cs="Times New Roman"/>
        <w:b/>
        <w:bCs/>
        <w:sz w:val="22"/>
        <w:szCs w:val="22"/>
      </w:rPr>
    </w:lvl>
    <w:lvl w:ilvl="2">
      <w:numFmt w:val="bullet"/>
      <w:lvlText w:val="•"/>
      <w:lvlJc w:val="left"/>
      <w:pPr>
        <w:ind w:left="2402" w:hanging="567"/>
      </w:pPr>
    </w:lvl>
    <w:lvl w:ilvl="3">
      <w:numFmt w:val="bullet"/>
      <w:lvlText w:val="•"/>
      <w:lvlJc w:val="left"/>
      <w:pPr>
        <w:ind w:left="3263" w:hanging="567"/>
      </w:pPr>
    </w:lvl>
    <w:lvl w:ilvl="4">
      <w:numFmt w:val="bullet"/>
      <w:lvlText w:val="•"/>
      <w:lvlJc w:val="left"/>
      <w:pPr>
        <w:ind w:left="4123" w:hanging="567"/>
      </w:pPr>
    </w:lvl>
    <w:lvl w:ilvl="5">
      <w:numFmt w:val="bullet"/>
      <w:lvlText w:val="•"/>
      <w:lvlJc w:val="left"/>
      <w:pPr>
        <w:ind w:left="4984" w:hanging="567"/>
      </w:pPr>
    </w:lvl>
    <w:lvl w:ilvl="6">
      <w:numFmt w:val="bullet"/>
      <w:lvlText w:val="•"/>
      <w:lvlJc w:val="left"/>
      <w:pPr>
        <w:ind w:left="5844" w:hanging="567"/>
      </w:pPr>
    </w:lvl>
    <w:lvl w:ilvl="7">
      <w:numFmt w:val="bullet"/>
      <w:lvlText w:val="•"/>
      <w:lvlJc w:val="left"/>
      <w:pPr>
        <w:ind w:left="6705" w:hanging="567"/>
      </w:pPr>
    </w:lvl>
    <w:lvl w:ilvl="8">
      <w:numFmt w:val="bullet"/>
      <w:lvlText w:val="•"/>
      <w:lvlJc w:val="left"/>
      <w:pPr>
        <w:ind w:left="7565" w:hanging="567"/>
      </w:pPr>
    </w:lvl>
  </w:abstractNum>
  <w:abstractNum w:abstractNumId="18" w15:restartNumberingAfterBreak="0">
    <w:nsid w:val="0000040A"/>
    <w:multiLevelType w:val="multilevel"/>
    <w:tmpl w:val="0000088D"/>
    <w:lvl w:ilvl="0">
      <w:start w:val="1"/>
      <w:numFmt w:val="upperLetter"/>
      <w:lvlText w:val="%1."/>
      <w:lvlJc w:val="left"/>
      <w:pPr>
        <w:ind w:left="1437" w:hanging="569"/>
      </w:pPr>
      <w:rPr>
        <w:rFonts w:ascii="Times New Roman" w:hAnsi="Times New Roman" w:cs="Times New Roman"/>
        <w:b/>
        <w:bCs/>
        <w:spacing w:val="-2"/>
        <w:sz w:val="22"/>
        <w:szCs w:val="22"/>
      </w:rPr>
    </w:lvl>
    <w:lvl w:ilvl="1">
      <w:numFmt w:val="bullet"/>
      <w:lvlText w:val="•"/>
      <w:lvlJc w:val="left"/>
      <w:pPr>
        <w:ind w:left="2148" w:hanging="569"/>
      </w:pPr>
    </w:lvl>
    <w:lvl w:ilvl="2">
      <w:numFmt w:val="bullet"/>
      <w:lvlText w:val="•"/>
      <w:lvlJc w:val="left"/>
      <w:pPr>
        <w:ind w:left="2859" w:hanging="569"/>
      </w:pPr>
    </w:lvl>
    <w:lvl w:ilvl="3">
      <w:numFmt w:val="bullet"/>
      <w:lvlText w:val="•"/>
      <w:lvlJc w:val="left"/>
      <w:pPr>
        <w:ind w:left="3570" w:hanging="569"/>
      </w:pPr>
    </w:lvl>
    <w:lvl w:ilvl="4">
      <w:numFmt w:val="bullet"/>
      <w:lvlText w:val="•"/>
      <w:lvlJc w:val="left"/>
      <w:pPr>
        <w:ind w:left="4281" w:hanging="569"/>
      </w:pPr>
    </w:lvl>
    <w:lvl w:ilvl="5">
      <w:numFmt w:val="bullet"/>
      <w:lvlText w:val="•"/>
      <w:lvlJc w:val="left"/>
      <w:pPr>
        <w:ind w:left="4992" w:hanging="569"/>
      </w:pPr>
    </w:lvl>
    <w:lvl w:ilvl="6">
      <w:numFmt w:val="bullet"/>
      <w:lvlText w:val="•"/>
      <w:lvlJc w:val="left"/>
      <w:pPr>
        <w:ind w:left="5702" w:hanging="569"/>
      </w:pPr>
    </w:lvl>
    <w:lvl w:ilvl="7">
      <w:numFmt w:val="bullet"/>
      <w:lvlText w:val="•"/>
      <w:lvlJc w:val="left"/>
      <w:pPr>
        <w:ind w:left="6413" w:hanging="569"/>
      </w:pPr>
    </w:lvl>
    <w:lvl w:ilvl="8">
      <w:numFmt w:val="bullet"/>
      <w:lvlText w:val="•"/>
      <w:lvlJc w:val="left"/>
      <w:pPr>
        <w:ind w:left="7124" w:hanging="569"/>
      </w:pPr>
    </w:lvl>
  </w:abstractNum>
  <w:abstractNum w:abstractNumId="19" w15:restartNumberingAfterBreak="0">
    <w:nsid w:val="0000040B"/>
    <w:multiLevelType w:val="multilevel"/>
    <w:tmpl w:val="0000088E"/>
    <w:lvl w:ilvl="0">
      <w:start w:val="1"/>
      <w:numFmt w:val="upperLetter"/>
      <w:lvlText w:val="%1."/>
      <w:lvlJc w:val="left"/>
      <w:pPr>
        <w:ind w:left="681" w:hanging="567"/>
      </w:pPr>
      <w:rPr>
        <w:rFonts w:ascii="Times New Roman" w:hAnsi="Times New Roman" w:cs="Times New Roman"/>
        <w:b/>
        <w:bCs/>
        <w:spacing w:val="-2"/>
        <w:sz w:val="22"/>
        <w:szCs w:val="22"/>
      </w:rPr>
    </w:lvl>
    <w:lvl w:ilvl="1">
      <w:numFmt w:val="bullet"/>
      <w:lvlText w:val="•"/>
      <w:lvlJc w:val="left"/>
      <w:pPr>
        <w:ind w:left="1538" w:hanging="567"/>
      </w:pPr>
    </w:lvl>
    <w:lvl w:ilvl="2">
      <w:numFmt w:val="bullet"/>
      <w:lvlText w:val="•"/>
      <w:lvlJc w:val="left"/>
      <w:pPr>
        <w:ind w:left="2394" w:hanging="567"/>
      </w:pPr>
    </w:lvl>
    <w:lvl w:ilvl="3">
      <w:numFmt w:val="bullet"/>
      <w:lvlText w:val="•"/>
      <w:lvlJc w:val="left"/>
      <w:pPr>
        <w:ind w:left="3251" w:hanging="567"/>
      </w:pPr>
    </w:lvl>
    <w:lvl w:ilvl="4">
      <w:numFmt w:val="bullet"/>
      <w:lvlText w:val="•"/>
      <w:lvlJc w:val="left"/>
      <w:pPr>
        <w:ind w:left="4107" w:hanging="567"/>
      </w:pPr>
    </w:lvl>
    <w:lvl w:ilvl="5">
      <w:numFmt w:val="bullet"/>
      <w:lvlText w:val="•"/>
      <w:lvlJc w:val="left"/>
      <w:pPr>
        <w:ind w:left="4964" w:hanging="567"/>
      </w:pPr>
    </w:lvl>
    <w:lvl w:ilvl="6">
      <w:numFmt w:val="bullet"/>
      <w:lvlText w:val="•"/>
      <w:lvlJc w:val="left"/>
      <w:pPr>
        <w:ind w:left="5820" w:hanging="567"/>
      </w:pPr>
    </w:lvl>
    <w:lvl w:ilvl="7">
      <w:numFmt w:val="bullet"/>
      <w:lvlText w:val="•"/>
      <w:lvlJc w:val="left"/>
      <w:pPr>
        <w:ind w:left="6677" w:hanging="567"/>
      </w:pPr>
    </w:lvl>
    <w:lvl w:ilvl="8">
      <w:numFmt w:val="bullet"/>
      <w:lvlText w:val="•"/>
      <w:lvlJc w:val="left"/>
      <w:pPr>
        <w:ind w:left="7533" w:hanging="567"/>
      </w:pPr>
    </w:lvl>
  </w:abstractNum>
  <w:abstractNum w:abstractNumId="20" w15:restartNumberingAfterBreak="0">
    <w:nsid w:val="0000040C"/>
    <w:multiLevelType w:val="multilevel"/>
    <w:tmpl w:val="0000088F"/>
    <w:lvl w:ilvl="0">
      <w:numFmt w:val="bullet"/>
      <w:lvlText w:val="•"/>
      <w:lvlJc w:val="left"/>
      <w:pPr>
        <w:ind w:left="680" w:hanging="567"/>
      </w:pPr>
      <w:rPr>
        <w:rFonts w:ascii="Times New Roman" w:hAnsi="Times New Roman" w:cs="Times New Roman"/>
        <w:b w:val="0"/>
        <w:bCs w:val="0"/>
        <w:sz w:val="22"/>
        <w:szCs w:val="22"/>
      </w:rPr>
    </w:lvl>
    <w:lvl w:ilvl="1">
      <w:numFmt w:val="bullet"/>
      <w:lvlText w:val="-"/>
      <w:lvlJc w:val="left"/>
      <w:pPr>
        <w:ind w:left="1248" w:hanging="567"/>
      </w:pPr>
      <w:rPr>
        <w:rFonts w:ascii="Times New Roman" w:hAnsi="Times New Roman" w:cs="Times New Roman"/>
        <w:b w:val="0"/>
        <w:bCs w:val="0"/>
        <w:sz w:val="22"/>
        <w:szCs w:val="22"/>
      </w:rPr>
    </w:lvl>
    <w:lvl w:ilvl="2">
      <w:numFmt w:val="bullet"/>
      <w:lvlText w:val="•"/>
      <w:lvlJc w:val="left"/>
      <w:pPr>
        <w:ind w:left="1248" w:hanging="567"/>
      </w:pPr>
    </w:lvl>
    <w:lvl w:ilvl="3">
      <w:numFmt w:val="bullet"/>
      <w:lvlText w:val="•"/>
      <w:lvlJc w:val="left"/>
      <w:pPr>
        <w:ind w:left="2248" w:hanging="567"/>
      </w:pPr>
    </w:lvl>
    <w:lvl w:ilvl="4">
      <w:numFmt w:val="bullet"/>
      <w:lvlText w:val="•"/>
      <w:lvlJc w:val="left"/>
      <w:pPr>
        <w:ind w:left="3248" w:hanging="567"/>
      </w:pPr>
    </w:lvl>
    <w:lvl w:ilvl="5">
      <w:numFmt w:val="bullet"/>
      <w:lvlText w:val="•"/>
      <w:lvlJc w:val="left"/>
      <w:pPr>
        <w:ind w:left="4247" w:hanging="567"/>
      </w:pPr>
    </w:lvl>
    <w:lvl w:ilvl="6">
      <w:numFmt w:val="bullet"/>
      <w:lvlText w:val="•"/>
      <w:lvlJc w:val="left"/>
      <w:pPr>
        <w:ind w:left="5247" w:hanging="567"/>
      </w:pPr>
    </w:lvl>
    <w:lvl w:ilvl="7">
      <w:numFmt w:val="bullet"/>
      <w:lvlText w:val="•"/>
      <w:lvlJc w:val="left"/>
      <w:pPr>
        <w:ind w:left="6247" w:hanging="567"/>
      </w:pPr>
    </w:lvl>
    <w:lvl w:ilvl="8">
      <w:numFmt w:val="bullet"/>
      <w:lvlText w:val="•"/>
      <w:lvlJc w:val="left"/>
      <w:pPr>
        <w:ind w:left="7246" w:hanging="567"/>
      </w:pPr>
    </w:lvl>
  </w:abstractNum>
  <w:abstractNum w:abstractNumId="21" w15:restartNumberingAfterBreak="0">
    <w:nsid w:val="0000040D"/>
    <w:multiLevelType w:val="multilevel"/>
    <w:tmpl w:val="00000890"/>
    <w:lvl w:ilvl="0">
      <w:start w:val="12"/>
      <w:numFmt w:val="upperLetter"/>
      <w:lvlText w:val="%1"/>
      <w:lvlJc w:val="left"/>
      <w:pPr>
        <w:ind w:left="114" w:hanging="404"/>
      </w:pPr>
    </w:lvl>
    <w:lvl w:ilvl="1">
      <w:start w:val="13"/>
      <w:numFmt w:val="upperLetter"/>
      <w:lvlText w:val="%1-%2"/>
      <w:lvlJc w:val="left"/>
      <w:pPr>
        <w:ind w:left="114" w:hanging="404"/>
      </w:pPr>
      <w:rPr>
        <w:rFonts w:ascii="Times New Roman" w:hAnsi="Times New Roman" w:cs="Times New Roman"/>
        <w:b w:val="0"/>
        <w:bCs w:val="0"/>
        <w:spacing w:val="2"/>
        <w:sz w:val="22"/>
        <w:szCs w:val="22"/>
      </w:rPr>
    </w:lvl>
    <w:lvl w:ilvl="2">
      <w:start w:val="1"/>
      <w:numFmt w:val="upperLetter"/>
      <w:lvlText w:val="%3."/>
      <w:lvlJc w:val="left"/>
      <w:pPr>
        <w:ind w:left="3739" w:hanging="269"/>
      </w:pPr>
      <w:rPr>
        <w:rFonts w:ascii="Times New Roman" w:hAnsi="Times New Roman" w:cs="Times New Roman"/>
        <w:b/>
        <w:bCs/>
        <w:spacing w:val="-2"/>
        <w:sz w:val="22"/>
        <w:szCs w:val="22"/>
      </w:rPr>
    </w:lvl>
    <w:lvl w:ilvl="3">
      <w:numFmt w:val="bullet"/>
      <w:lvlText w:val="•"/>
      <w:lvlJc w:val="left"/>
      <w:pPr>
        <w:ind w:left="4807" w:hanging="269"/>
      </w:pPr>
    </w:lvl>
    <w:lvl w:ilvl="4">
      <w:numFmt w:val="bullet"/>
      <w:lvlText w:val="•"/>
      <w:lvlJc w:val="left"/>
      <w:pPr>
        <w:ind w:left="5341" w:hanging="269"/>
      </w:pPr>
    </w:lvl>
    <w:lvl w:ilvl="5">
      <w:numFmt w:val="bullet"/>
      <w:lvlText w:val="•"/>
      <w:lvlJc w:val="left"/>
      <w:pPr>
        <w:ind w:left="5875" w:hanging="269"/>
      </w:pPr>
    </w:lvl>
    <w:lvl w:ilvl="6">
      <w:numFmt w:val="bullet"/>
      <w:lvlText w:val="•"/>
      <w:lvlJc w:val="left"/>
      <w:pPr>
        <w:ind w:left="6409" w:hanging="269"/>
      </w:pPr>
    </w:lvl>
    <w:lvl w:ilvl="7">
      <w:numFmt w:val="bullet"/>
      <w:lvlText w:val="•"/>
      <w:lvlJc w:val="left"/>
      <w:pPr>
        <w:ind w:left="6944" w:hanging="269"/>
      </w:pPr>
    </w:lvl>
    <w:lvl w:ilvl="8">
      <w:numFmt w:val="bullet"/>
      <w:lvlText w:val="•"/>
      <w:lvlJc w:val="left"/>
      <w:pPr>
        <w:ind w:left="7478" w:hanging="269"/>
      </w:pPr>
    </w:lvl>
  </w:abstractNum>
  <w:abstractNum w:abstractNumId="22" w15:restartNumberingAfterBreak="0">
    <w:nsid w:val="0000040E"/>
    <w:multiLevelType w:val="multilevel"/>
    <w:tmpl w:val="00000891"/>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36" w:hanging="567"/>
      </w:pPr>
    </w:lvl>
    <w:lvl w:ilvl="2">
      <w:numFmt w:val="bullet"/>
      <w:lvlText w:val="•"/>
      <w:lvlJc w:val="left"/>
      <w:pPr>
        <w:ind w:left="2390" w:hanging="567"/>
      </w:pPr>
    </w:lvl>
    <w:lvl w:ilvl="3">
      <w:numFmt w:val="bullet"/>
      <w:lvlText w:val="•"/>
      <w:lvlJc w:val="left"/>
      <w:pPr>
        <w:ind w:left="3245" w:hanging="567"/>
      </w:pPr>
    </w:lvl>
    <w:lvl w:ilvl="4">
      <w:numFmt w:val="bullet"/>
      <w:lvlText w:val="•"/>
      <w:lvlJc w:val="left"/>
      <w:pPr>
        <w:ind w:left="4099" w:hanging="567"/>
      </w:pPr>
    </w:lvl>
    <w:lvl w:ilvl="5">
      <w:numFmt w:val="bullet"/>
      <w:lvlText w:val="•"/>
      <w:lvlJc w:val="left"/>
      <w:pPr>
        <w:ind w:left="4954" w:hanging="567"/>
      </w:pPr>
    </w:lvl>
    <w:lvl w:ilvl="6">
      <w:numFmt w:val="bullet"/>
      <w:lvlText w:val="•"/>
      <w:lvlJc w:val="left"/>
      <w:pPr>
        <w:ind w:left="5808" w:hanging="567"/>
      </w:pPr>
    </w:lvl>
    <w:lvl w:ilvl="7">
      <w:numFmt w:val="bullet"/>
      <w:lvlText w:val="•"/>
      <w:lvlJc w:val="left"/>
      <w:pPr>
        <w:ind w:left="6663" w:hanging="567"/>
      </w:pPr>
    </w:lvl>
    <w:lvl w:ilvl="8">
      <w:numFmt w:val="bullet"/>
      <w:lvlText w:val="•"/>
      <w:lvlJc w:val="left"/>
      <w:pPr>
        <w:ind w:left="7517" w:hanging="567"/>
      </w:pPr>
    </w:lvl>
  </w:abstractNum>
  <w:abstractNum w:abstractNumId="23" w15:restartNumberingAfterBreak="0">
    <w:nsid w:val="0000040F"/>
    <w:multiLevelType w:val="multilevel"/>
    <w:tmpl w:val="00000892"/>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5" w:hanging="567"/>
      </w:pPr>
    </w:lvl>
    <w:lvl w:ilvl="2">
      <w:numFmt w:val="bullet"/>
      <w:lvlText w:val="•"/>
      <w:lvlJc w:val="left"/>
      <w:pPr>
        <w:ind w:left="1936" w:hanging="567"/>
      </w:pPr>
    </w:lvl>
    <w:lvl w:ilvl="3">
      <w:numFmt w:val="bullet"/>
      <w:lvlText w:val="•"/>
      <w:lvlJc w:val="left"/>
      <w:pPr>
        <w:ind w:left="2848" w:hanging="567"/>
      </w:pPr>
    </w:lvl>
    <w:lvl w:ilvl="4">
      <w:numFmt w:val="bullet"/>
      <w:lvlText w:val="•"/>
      <w:lvlJc w:val="left"/>
      <w:pPr>
        <w:ind w:left="3759" w:hanging="567"/>
      </w:pPr>
    </w:lvl>
    <w:lvl w:ilvl="5">
      <w:numFmt w:val="bullet"/>
      <w:lvlText w:val="•"/>
      <w:lvlJc w:val="left"/>
      <w:pPr>
        <w:ind w:left="4670" w:hanging="567"/>
      </w:pPr>
    </w:lvl>
    <w:lvl w:ilvl="6">
      <w:numFmt w:val="bullet"/>
      <w:lvlText w:val="•"/>
      <w:lvlJc w:val="left"/>
      <w:pPr>
        <w:ind w:left="5581" w:hanging="567"/>
      </w:pPr>
    </w:lvl>
    <w:lvl w:ilvl="7">
      <w:numFmt w:val="bullet"/>
      <w:lvlText w:val="•"/>
      <w:lvlJc w:val="left"/>
      <w:pPr>
        <w:ind w:left="6492" w:hanging="567"/>
      </w:pPr>
    </w:lvl>
    <w:lvl w:ilvl="8">
      <w:numFmt w:val="bullet"/>
      <w:lvlText w:val="•"/>
      <w:lvlJc w:val="left"/>
      <w:pPr>
        <w:ind w:left="7404" w:hanging="567"/>
      </w:pPr>
    </w:lvl>
  </w:abstractNum>
  <w:abstractNum w:abstractNumId="24" w15:restartNumberingAfterBreak="0">
    <w:nsid w:val="00000410"/>
    <w:multiLevelType w:val="multilevel"/>
    <w:tmpl w:val="00000893"/>
    <w:lvl w:ilvl="0">
      <w:numFmt w:val="bullet"/>
      <w:lvlText w:val="•"/>
      <w:lvlJc w:val="left"/>
      <w:pPr>
        <w:ind w:left="901" w:hanging="567"/>
      </w:pPr>
      <w:rPr>
        <w:rFonts w:ascii="Times New Roman" w:hAnsi="Times New Roman" w:cs="Times New Roman"/>
        <w:b w:val="0"/>
        <w:bCs w:val="0"/>
        <w:sz w:val="22"/>
        <w:szCs w:val="22"/>
      </w:rPr>
    </w:lvl>
    <w:lvl w:ilvl="1">
      <w:numFmt w:val="bullet"/>
      <w:lvlText w:val="•"/>
      <w:lvlJc w:val="left"/>
      <w:pPr>
        <w:ind w:left="1753" w:hanging="567"/>
      </w:pPr>
    </w:lvl>
    <w:lvl w:ilvl="2">
      <w:numFmt w:val="bullet"/>
      <w:lvlText w:val="•"/>
      <w:lvlJc w:val="left"/>
      <w:pPr>
        <w:ind w:left="2606" w:hanging="567"/>
      </w:pPr>
    </w:lvl>
    <w:lvl w:ilvl="3">
      <w:numFmt w:val="bullet"/>
      <w:lvlText w:val="•"/>
      <w:lvlJc w:val="left"/>
      <w:pPr>
        <w:ind w:left="3458" w:hanging="567"/>
      </w:pPr>
    </w:lvl>
    <w:lvl w:ilvl="4">
      <w:numFmt w:val="bullet"/>
      <w:lvlText w:val="•"/>
      <w:lvlJc w:val="left"/>
      <w:pPr>
        <w:ind w:left="4311" w:hanging="567"/>
      </w:pPr>
    </w:lvl>
    <w:lvl w:ilvl="5">
      <w:numFmt w:val="bullet"/>
      <w:lvlText w:val="•"/>
      <w:lvlJc w:val="left"/>
      <w:pPr>
        <w:ind w:left="5163" w:hanging="567"/>
      </w:pPr>
    </w:lvl>
    <w:lvl w:ilvl="6">
      <w:numFmt w:val="bullet"/>
      <w:lvlText w:val="•"/>
      <w:lvlJc w:val="left"/>
      <w:pPr>
        <w:ind w:left="6016" w:hanging="567"/>
      </w:pPr>
    </w:lvl>
    <w:lvl w:ilvl="7">
      <w:numFmt w:val="bullet"/>
      <w:lvlText w:val="•"/>
      <w:lvlJc w:val="left"/>
      <w:pPr>
        <w:ind w:left="6868" w:hanging="567"/>
      </w:pPr>
    </w:lvl>
    <w:lvl w:ilvl="8">
      <w:numFmt w:val="bullet"/>
      <w:lvlText w:val="•"/>
      <w:lvlJc w:val="left"/>
      <w:pPr>
        <w:ind w:left="7721" w:hanging="567"/>
      </w:pPr>
    </w:lvl>
  </w:abstractNum>
  <w:abstractNum w:abstractNumId="25" w15:restartNumberingAfterBreak="0">
    <w:nsid w:val="00000411"/>
    <w:multiLevelType w:val="multilevel"/>
    <w:tmpl w:val="00000894"/>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36" w:hanging="567"/>
      </w:pPr>
    </w:lvl>
    <w:lvl w:ilvl="2">
      <w:numFmt w:val="bullet"/>
      <w:lvlText w:val="•"/>
      <w:lvlJc w:val="left"/>
      <w:pPr>
        <w:ind w:left="2390" w:hanging="567"/>
      </w:pPr>
    </w:lvl>
    <w:lvl w:ilvl="3">
      <w:numFmt w:val="bullet"/>
      <w:lvlText w:val="•"/>
      <w:lvlJc w:val="left"/>
      <w:pPr>
        <w:ind w:left="3245" w:hanging="567"/>
      </w:pPr>
    </w:lvl>
    <w:lvl w:ilvl="4">
      <w:numFmt w:val="bullet"/>
      <w:lvlText w:val="•"/>
      <w:lvlJc w:val="left"/>
      <w:pPr>
        <w:ind w:left="4099" w:hanging="567"/>
      </w:pPr>
    </w:lvl>
    <w:lvl w:ilvl="5">
      <w:numFmt w:val="bullet"/>
      <w:lvlText w:val="•"/>
      <w:lvlJc w:val="left"/>
      <w:pPr>
        <w:ind w:left="4954" w:hanging="567"/>
      </w:pPr>
    </w:lvl>
    <w:lvl w:ilvl="6">
      <w:numFmt w:val="bullet"/>
      <w:lvlText w:val="•"/>
      <w:lvlJc w:val="left"/>
      <w:pPr>
        <w:ind w:left="5808" w:hanging="567"/>
      </w:pPr>
    </w:lvl>
    <w:lvl w:ilvl="7">
      <w:numFmt w:val="bullet"/>
      <w:lvlText w:val="•"/>
      <w:lvlJc w:val="left"/>
      <w:pPr>
        <w:ind w:left="6663" w:hanging="567"/>
      </w:pPr>
    </w:lvl>
    <w:lvl w:ilvl="8">
      <w:numFmt w:val="bullet"/>
      <w:lvlText w:val="•"/>
      <w:lvlJc w:val="left"/>
      <w:pPr>
        <w:ind w:left="7517" w:hanging="567"/>
      </w:pPr>
    </w:lvl>
  </w:abstractNum>
  <w:abstractNum w:abstractNumId="26" w15:restartNumberingAfterBreak="0">
    <w:nsid w:val="00000412"/>
    <w:multiLevelType w:val="multilevel"/>
    <w:tmpl w:val="00000895"/>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6" w:hanging="567"/>
      </w:pPr>
    </w:lvl>
    <w:lvl w:ilvl="2">
      <w:numFmt w:val="bullet"/>
      <w:lvlText w:val="•"/>
      <w:lvlJc w:val="left"/>
      <w:pPr>
        <w:ind w:left="1937" w:hanging="567"/>
      </w:pPr>
    </w:lvl>
    <w:lvl w:ilvl="3">
      <w:numFmt w:val="bullet"/>
      <w:lvlText w:val="•"/>
      <w:lvlJc w:val="left"/>
      <w:pPr>
        <w:ind w:left="2848" w:hanging="567"/>
      </w:pPr>
    </w:lvl>
    <w:lvl w:ilvl="4">
      <w:numFmt w:val="bullet"/>
      <w:lvlText w:val="•"/>
      <w:lvlJc w:val="left"/>
      <w:pPr>
        <w:ind w:left="3759" w:hanging="567"/>
      </w:pPr>
    </w:lvl>
    <w:lvl w:ilvl="5">
      <w:numFmt w:val="bullet"/>
      <w:lvlText w:val="•"/>
      <w:lvlJc w:val="left"/>
      <w:pPr>
        <w:ind w:left="4670" w:hanging="567"/>
      </w:pPr>
    </w:lvl>
    <w:lvl w:ilvl="6">
      <w:numFmt w:val="bullet"/>
      <w:lvlText w:val="•"/>
      <w:lvlJc w:val="left"/>
      <w:pPr>
        <w:ind w:left="5581" w:hanging="567"/>
      </w:pPr>
    </w:lvl>
    <w:lvl w:ilvl="7">
      <w:numFmt w:val="bullet"/>
      <w:lvlText w:val="•"/>
      <w:lvlJc w:val="left"/>
      <w:pPr>
        <w:ind w:left="6492" w:hanging="567"/>
      </w:pPr>
    </w:lvl>
    <w:lvl w:ilvl="8">
      <w:numFmt w:val="bullet"/>
      <w:lvlText w:val="•"/>
      <w:lvlJc w:val="left"/>
      <w:pPr>
        <w:ind w:left="7404" w:hanging="567"/>
      </w:pPr>
    </w:lvl>
  </w:abstractNum>
  <w:abstractNum w:abstractNumId="27" w15:restartNumberingAfterBreak="0">
    <w:nsid w:val="00000413"/>
    <w:multiLevelType w:val="multilevel"/>
    <w:tmpl w:val="00000896"/>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54" w:hanging="567"/>
      </w:pPr>
    </w:lvl>
    <w:lvl w:ilvl="2">
      <w:numFmt w:val="bullet"/>
      <w:lvlText w:val="•"/>
      <w:lvlJc w:val="left"/>
      <w:pPr>
        <w:ind w:left="2607" w:hanging="567"/>
      </w:pPr>
    </w:lvl>
    <w:lvl w:ilvl="3">
      <w:numFmt w:val="bullet"/>
      <w:lvlText w:val="•"/>
      <w:lvlJc w:val="left"/>
      <w:pPr>
        <w:ind w:left="3459" w:hanging="567"/>
      </w:pPr>
    </w:lvl>
    <w:lvl w:ilvl="4">
      <w:numFmt w:val="bullet"/>
      <w:lvlText w:val="•"/>
      <w:lvlJc w:val="left"/>
      <w:pPr>
        <w:ind w:left="4311" w:hanging="567"/>
      </w:pPr>
    </w:lvl>
    <w:lvl w:ilvl="5">
      <w:numFmt w:val="bullet"/>
      <w:lvlText w:val="•"/>
      <w:lvlJc w:val="left"/>
      <w:pPr>
        <w:ind w:left="5164" w:hanging="567"/>
      </w:pPr>
    </w:lvl>
    <w:lvl w:ilvl="6">
      <w:numFmt w:val="bullet"/>
      <w:lvlText w:val="•"/>
      <w:lvlJc w:val="left"/>
      <w:pPr>
        <w:ind w:left="6016" w:hanging="567"/>
      </w:pPr>
    </w:lvl>
    <w:lvl w:ilvl="7">
      <w:numFmt w:val="bullet"/>
      <w:lvlText w:val="•"/>
      <w:lvlJc w:val="left"/>
      <w:pPr>
        <w:ind w:left="6869" w:hanging="567"/>
      </w:pPr>
    </w:lvl>
    <w:lvl w:ilvl="8">
      <w:numFmt w:val="bullet"/>
      <w:lvlText w:val="•"/>
      <w:lvlJc w:val="left"/>
      <w:pPr>
        <w:ind w:left="7721" w:hanging="567"/>
      </w:pPr>
    </w:lvl>
  </w:abstractNum>
  <w:abstractNum w:abstractNumId="28" w15:restartNumberingAfterBreak="0">
    <w:nsid w:val="00000414"/>
    <w:multiLevelType w:val="multilevel"/>
    <w:tmpl w:val="00000897"/>
    <w:lvl w:ilvl="0">
      <w:start w:val="1"/>
      <w:numFmt w:val="decimal"/>
      <w:lvlText w:val="%1."/>
      <w:lvlJc w:val="left"/>
      <w:pPr>
        <w:ind w:left="682" w:hanging="567"/>
      </w:pPr>
      <w:rPr>
        <w:rFonts w:ascii="Times New Roman" w:hAnsi="Times New Roman" w:cs="Times New Roman"/>
        <w:b w:val="0"/>
        <w:bCs w:val="0"/>
        <w:sz w:val="22"/>
        <w:szCs w:val="22"/>
      </w:rPr>
    </w:lvl>
    <w:lvl w:ilvl="1">
      <w:numFmt w:val="bullet"/>
      <w:lvlText w:val="•"/>
      <w:lvlJc w:val="left"/>
      <w:pPr>
        <w:ind w:left="1534" w:hanging="567"/>
      </w:pPr>
    </w:lvl>
    <w:lvl w:ilvl="2">
      <w:numFmt w:val="bullet"/>
      <w:lvlText w:val="•"/>
      <w:lvlJc w:val="left"/>
      <w:pPr>
        <w:ind w:left="2386" w:hanging="567"/>
      </w:pPr>
    </w:lvl>
    <w:lvl w:ilvl="3">
      <w:numFmt w:val="bullet"/>
      <w:lvlText w:val="•"/>
      <w:lvlJc w:val="left"/>
      <w:pPr>
        <w:ind w:left="3239" w:hanging="567"/>
      </w:pPr>
    </w:lvl>
    <w:lvl w:ilvl="4">
      <w:numFmt w:val="bullet"/>
      <w:lvlText w:val="•"/>
      <w:lvlJc w:val="left"/>
      <w:pPr>
        <w:ind w:left="4091" w:hanging="567"/>
      </w:pPr>
    </w:lvl>
    <w:lvl w:ilvl="5">
      <w:numFmt w:val="bullet"/>
      <w:lvlText w:val="•"/>
      <w:lvlJc w:val="left"/>
      <w:pPr>
        <w:ind w:left="4944" w:hanging="567"/>
      </w:pPr>
    </w:lvl>
    <w:lvl w:ilvl="6">
      <w:numFmt w:val="bullet"/>
      <w:lvlText w:val="•"/>
      <w:lvlJc w:val="left"/>
      <w:pPr>
        <w:ind w:left="5796" w:hanging="567"/>
      </w:pPr>
    </w:lvl>
    <w:lvl w:ilvl="7">
      <w:numFmt w:val="bullet"/>
      <w:lvlText w:val="•"/>
      <w:lvlJc w:val="left"/>
      <w:pPr>
        <w:ind w:left="6649" w:hanging="567"/>
      </w:pPr>
    </w:lvl>
    <w:lvl w:ilvl="8">
      <w:numFmt w:val="bullet"/>
      <w:lvlText w:val="•"/>
      <w:lvlJc w:val="left"/>
      <w:pPr>
        <w:ind w:left="7501" w:hanging="567"/>
      </w:pPr>
    </w:lvl>
  </w:abstractNum>
  <w:abstractNum w:abstractNumId="29" w15:restartNumberingAfterBreak="0">
    <w:nsid w:val="00000415"/>
    <w:multiLevelType w:val="multilevel"/>
    <w:tmpl w:val="00000898"/>
    <w:lvl w:ilvl="0">
      <w:start w:val="1"/>
      <w:numFmt w:val="decimal"/>
      <w:lvlText w:val="%1."/>
      <w:lvlJc w:val="left"/>
      <w:pPr>
        <w:ind w:left="115" w:hanging="567"/>
      </w:pPr>
      <w:rPr>
        <w:rFonts w:ascii="Times New Roman" w:hAnsi="Times New Roman" w:cs="Times New Roman"/>
        <w:b/>
        <w:bCs/>
        <w:sz w:val="22"/>
        <w:szCs w:val="22"/>
      </w:rPr>
    </w:lvl>
    <w:lvl w:ilvl="1">
      <w:numFmt w:val="bullet"/>
      <w:lvlText w:val="•"/>
      <w:lvlJc w:val="left"/>
      <w:pPr>
        <w:ind w:left="1024" w:hanging="567"/>
      </w:pPr>
    </w:lvl>
    <w:lvl w:ilvl="2">
      <w:numFmt w:val="bullet"/>
      <w:lvlText w:val="•"/>
      <w:lvlJc w:val="left"/>
      <w:pPr>
        <w:ind w:left="1933" w:hanging="567"/>
      </w:pPr>
    </w:lvl>
    <w:lvl w:ilvl="3">
      <w:numFmt w:val="bullet"/>
      <w:lvlText w:val="•"/>
      <w:lvlJc w:val="left"/>
      <w:pPr>
        <w:ind w:left="2842" w:hanging="567"/>
      </w:pPr>
    </w:lvl>
    <w:lvl w:ilvl="4">
      <w:numFmt w:val="bullet"/>
      <w:lvlText w:val="•"/>
      <w:lvlJc w:val="left"/>
      <w:pPr>
        <w:ind w:left="3751" w:hanging="567"/>
      </w:pPr>
    </w:lvl>
    <w:lvl w:ilvl="5">
      <w:numFmt w:val="bullet"/>
      <w:lvlText w:val="•"/>
      <w:lvlJc w:val="left"/>
      <w:pPr>
        <w:ind w:left="4660" w:hanging="567"/>
      </w:pPr>
    </w:lvl>
    <w:lvl w:ilvl="6">
      <w:numFmt w:val="bullet"/>
      <w:lvlText w:val="•"/>
      <w:lvlJc w:val="left"/>
      <w:pPr>
        <w:ind w:left="5569" w:hanging="567"/>
      </w:pPr>
    </w:lvl>
    <w:lvl w:ilvl="7">
      <w:numFmt w:val="bullet"/>
      <w:lvlText w:val="•"/>
      <w:lvlJc w:val="left"/>
      <w:pPr>
        <w:ind w:left="6479" w:hanging="567"/>
      </w:pPr>
    </w:lvl>
    <w:lvl w:ilvl="8">
      <w:numFmt w:val="bullet"/>
      <w:lvlText w:val="•"/>
      <w:lvlJc w:val="left"/>
      <w:pPr>
        <w:ind w:left="7388" w:hanging="567"/>
      </w:pPr>
    </w:lvl>
  </w:abstractNum>
  <w:abstractNum w:abstractNumId="30" w15:restartNumberingAfterBreak="0">
    <w:nsid w:val="00000416"/>
    <w:multiLevelType w:val="multilevel"/>
    <w:tmpl w:val="00000899"/>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54" w:hanging="567"/>
      </w:pPr>
    </w:lvl>
    <w:lvl w:ilvl="2">
      <w:numFmt w:val="bullet"/>
      <w:lvlText w:val="•"/>
      <w:lvlJc w:val="left"/>
      <w:pPr>
        <w:ind w:left="2607" w:hanging="567"/>
      </w:pPr>
    </w:lvl>
    <w:lvl w:ilvl="3">
      <w:numFmt w:val="bullet"/>
      <w:lvlText w:val="•"/>
      <w:lvlJc w:val="left"/>
      <w:pPr>
        <w:ind w:left="3459" w:hanging="567"/>
      </w:pPr>
    </w:lvl>
    <w:lvl w:ilvl="4">
      <w:numFmt w:val="bullet"/>
      <w:lvlText w:val="•"/>
      <w:lvlJc w:val="left"/>
      <w:pPr>
        <w:ind w:left="4311" w:hanging="567"/>
      </w:pPr>
    </w:lvl>
    <w:lvl w:ilvl="5">
      <w:numFmt w:val="bullet"/>
      <w:lvlText w:val="•"/>
      <w:lvlJc w:val="left"/>
      <w:pPr>
        <w:ind w:left="5164" w:hanging="567"/>
      </w:pPr>
    </w:lvl>
    <w:lvl w:ilvl="6">
      <w:numFmt w:val="bullet"/>
      <w:lvlText w:val="•"/>
      <w:lvlJc w:val="left"/>
      <w:pPr>
        <w:ind w:left="6016" w:hanging="567"/>
      </w:pPr>
    </w:lvl>
    <w:lvl w:ilvl="7">
      <w:numFmt w:val="bullet"/>
      <w:lvlText w:val="•"/>
      <w:lvlJc w:val="left"/>
      <w:pPr>
        <w:ind w:left="6869" w:hanging="567"/>
      </w:pPr>
    </w:lvl>
    <w:lvl w:ilvl="8">
      <w:numFmt w:val="bullet"/>
      <w:lvlText w:val="•"/>
      <w:lvlJc w:val="left"/>
      <w:pPr>
        <w:ind w:left="7721" w:hanging="567"/>
      </w:pPr>
    </w:lvl>
  </w:abstractNum>
  <w:abstractNum w:abstractNumId="31" w15:restartNumberingAfterBreak="0">
    <w:nsid w:val="00000417"/>
    <w:multiLevelType w:val="multilevel"/>
    <w:tmpl w:val="0000089A"/>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6" w:hanging="567"/>
      </w:pPr>
    </w:lvl>
    <w:lvl w:ilvl="2">
      <w:numFmt w:val="bullet"/>
      <w:lvlText w:val="•"/>
      <w:lvlJc w:val="left"/>
      <w:pPr>
        <w:ind w:left="2390" w:hanging="567"/>
      </w:pPr>
    </w:lvl>
    <w:lvl w:ilvl="3">
      <w:numFmt w:val="bullet"/>
      <w:lvlText w:val="•"/>
      <w:lvlJc w:val="left"/>
      <w:pPr>
        <w:ind w:left="3245" w:hanging="567"/>
      </w:pPr>
    </w:lvl>
    <w:lvl w:ilvl="4">
      <w:numFmt w:val="bullet"/>
      <w:lvlText w:val="•"/>
      <w:lvlJc w:val="left"/>
      <w:pPr>
        <w:ind w:left="4099" w:hanging="567"/>
      </w:pPr>
    </w:lvl>
    <w:lvl w:ilvl="5">
      <w:numFmt w:val="bullet"/>
      <w:lvlText w:val="•"/>
      <w:lvlJc w:val="left"/>
      <w:pPr>
        <w:ind w:left="4954" w:hanging="567"/>
      </w:pPr>
    </w:lvl>
    <w:lvl w:ilvl="6">
      <w:numFmt w:val="bullet"/>
      <w:lvlText w:val="•"/>
      <w:lvlJc w:val="left"/>
      <w:pPr>
        <w:ind w:left="5808" w:hanging="567"/>
      </w:pPr>
    </w:lvl>
    <w:lvl w:ilvl="7">
      <w:numFmt w:val="bullet"/>
      <w:lvlText w:val="•"/>
      <w:lvlJc w:val="left"/>
      <w:pPr>
        <w:ind w:left="6662" w:hanging="567"/>
      </w:pPr>
    </w:lvl>
    <w:lvl w:ilvl="8">
      <w:numFmt w:val="bullet"/>
      <w:lvlText w:val="•"/>
      <w:lvlJc w:val="left"/>
      <w:pPr>
        <w:ind w:left="7517" w:hanging="567"/>
      </w:pPr>
    </w:lvl>
  </w:abstractNum>
  <w:abstractNum w:abstractNumId="32" w15:restartNumberingAfterBreak="0">
    <w:nsid w:val="00000418"/>
    <w:multiLevelType w:val="multilevel"/>
    <w:tmpl w:val="0000089B"/>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5" w:hanging="567"/>
      </w:pPr>
    </w:lvl>
    <w:lvl w:ilvl="2">
      <w:numFmt w:val="bullet"/>
      <w:lvlText w:val="•"/>
      <w:lvlJc w:val="left"/>
      <w:pPr>
        <w:ind w:left="1936" w:hanging="567"/>
      </w:pPr>
    </w:lvl>
    <w:lvl w:ilvl="3">
      <w:numFmt w:val="bullet"/>
      <w:lvlText w:val="•"/>
      <w:lvlJc w:val="left"/>
      <w:pPr>
        <w:ind w:left="2847" w:hanging="567"/>
      </w:pPr>
    </w:lvl>
    <w:lvl w:ilvl="4">
      <w:numFmt w:val="bullet"/>
      <w:lvlText w:val="•"/>
      <w:lvlJc w:val="left"/>
      <w:pPr>
        <w:ind w:left="3759" w:hanging="567"/>
      </w:pPr>
    </w:lvl>
    <w:lvl w:ilvl="5">
      <w:numFmt w:val="bullet"/>
      <w:lvlText w:val="•"/>
      <w:lvlJc w:val="left"/>
      <w:pPr>
        <w:ind w:left="4670" w:hanging="567"/>
      </w:pPr>
    </w:lvl>
    <w:lvl w:ilvl="6">
      <w:numFmt w:val="bullet"/>
      <w:lvlText w:val="•"/>
      <w:lvlJc w:val="left"/>
      <w:pPr>
        <w:ind w:left="5581" w:hanging="567"/>
      </w:pPr>
    </w:lvl>
    <w:lvl w:ilvl="7">
      <w:numFmt w:val="bullet"/>
      <w:lvlText w:val="•"/>
      <w:lvlJc w:val="left"/>
      <w:pPr>
        <w:ind w:left="6492" w:hanging="567"/>
      </w:pPr>
    </w:lvl>
    <w:lvl w:ilvl="8">
      <w:numFmt w:val="bullet"/>
      <w:lvlText w:val="•"/>
      <w:lvlJc w:val="left"/>
      <w:pPr>
        <w:ind w:left="7403" w:hanging="567"/>
      </w:pPr>
    </w:lvl>
  </w:abstractNum>
  <w:abstractNum w:abstractNumId="33" w15:restartNumberingAfterBreak="0">
    <w:nsid w:val="00000419"/>
    <w:multiLevelType w:val="multilevel"/>
    <w:tmpl w:val="0000089C"/>
    <w:lvl w:ilvl="0">
      <w:numFmt w:val="bullet"/>
      <w:lvlText w:val="•"/>
      <w:lvlJc w:val="left"/>
      <w:pPr>
        <w:ind w:left="902" w:hanging="567"/>
      </w:pPr>
      <w:rPr>
        <w:rFonts w:ascii="Times New Roman" w:hAnsi="Times New Roman" w:cs="Times New Roman"/>
        <w:b w:val="0"/>
        <w:bCs w:val="0"/>
        <w:sz w:val="22"/>
        <w:szCs w:val="22"/>
      </w:rPr>
    </w:lvl>
    <w:lvl w:ilvl="1">
      <w:numFmt w:val="bullet"/>
      <w:lvlText w:val="•"/>
      <w:lvlJc w:val="left"/>
      <w:pPr>
        <w:ind w:left="1754" w:hanging="567"/>
      </w:pPr>
    </w:lvl>
    <w:lvl w:ilvl="2">
      <w:numFmt w:val="bullet"/>
      <w:lvlText w:val="•"/>
      <w:lvlJc w:val="left"/>
      <w:pPr>
        <w:ind w:left="2607" w:hanging="567"/>
      </w:pPr>
    </w:lvl>
    <w:lvl w:ilvl="3">
      <w:numFmt w:val="bullet"/>
      <w:lvlText w:val="•"/>
      <w:lvlJc w:val="left"/>
      <w:pPr>
        <w:ind w:left="3459" w:hanging="567"/>
      </w:pPr>
    </w:lvl>
    <w:lvl w:ilvl="4">
      <w:numFmt w:val="bullet"/>
      <w:lvlText w:val="•"/>
      <w:lvlJc w:val="left"/>
      <w:pPr>
        <w:ind w:left="4311" w:hanging="567"/>
      </w:pPr>
    </w:lvl>
    <w:lvl w:ilvl="5">
      <w:numFmt w:val="bullet"/>
      <w:lvlText w:val="•"/>
      <w:lvlJc w:val="left"/>
      <w:pPr>
        <w:ind w:left="5164" w:hanging="567"/>
      </w:pPr>
    </w:lvl>
    <w:lvl w:ilvl="6">
      <w:numFmt w:val="bullet"/>
      <w:lvlText w:val="•"/>
      <w:lvlJc w:val="left"/>
      <w:pPr>
        <w:ind w:left="6016" w:hanging="567"/>
      </w:pPr>
    </w:lvl>
    <w:lvl w:ilvl="7">
      <w:numFmt w:val="bullet"/>
      <w:lvlText w:val="•"/>
      <w:lvlJc w:val="left"/>
      <w:pPr>
        <w:ind w:left="6869" w:hanging="567"/>
      </w:pPr>
    </w:lvl>
    <w:lvl w:ilvl="8">
      <w:numFmt w:val="bullet"/>
      <w:lvlText w:val="•"/>
      <w:lvlJc w:val="left"/>
      <w:pPr>
        <w:ind w:left="7721" w:hanging="567"/>
      </w:pPr>
    </w:lvl>
  </w:abstractNum>
  <w:abstractNum w:abstractNumId="34" w15:restartNumberingAfterBreak="0">
    <w:nsid w:val="17C2189D"/>
    <w:multiLevelType w:val="hybridMultilevel"/>
    <w:tmpl w:val="A36A8404"/>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35" w15:restartNumberingAfterBreak="0">
    <w:nsid w:val="2DEC014F"/>
    <w:multiLevelType w:val="hybridMultilevel"/>
    <w:tmpl w:val="A4CA483E"/>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36" w15:restartNumberingAfterBreak="0">
    <w:nsid w:val="426850A6"/>
    <w:multiLevelType w:val="hybridMultilevel"/>
    <w:tmpl w:val="47D05E58"/>
    <w:lvl w:ilvl="0" w:tplc="08090001">
      <w:start w:val="1"/>
      <w:numFmt w:val="bullet"/>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37" w15:restartNumberingAfterBreak="0">
    <w:nsid w:val="427C5111"/>
    <w:multiLevelType w:val="hybridMultilevel"/>
    <w:tmpl w:val="94D63CEE"/>
    <w:lvl w:ilvl="0" w:tplc="6C9CF79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B2F10C6"/>
    <w:multiLevelType w:val="hybridMultilevel"/>
    <w:tmpl w:val="71BC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8263EA"/>
    <w:multiLevelType w:val="hybridMultilevel"/>
    <w:tmpl w:val="11A07694"/>
    <w:lvl w:ilvl="0" w:tplc="15CECAF0">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084BEC"/>
    <w:multiLevelType w:val="hybridMultilevel"/>
    <w:tmpl w:val="E55A74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842CD2"/>
    <w:multiLevelType w:val="hybridMultilevel"/>
    <w:tmpl w:val="4EA2F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721BAD"/>
    <w:multiLevelType w:val="hybridMultilevel"/>
    <w:tmpl w:val="DBBC4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E415C3"/>
    <w:multiLevelType w:val="hybridMultilevel"/>
    <w:tmpl w:val="D62280EA"/>
    <w:lvl w:ilvl="0" w:tplc="B08ED556">
      <w:start w:val="1"/>
      <w:numFmt w:val="decimal"/>
      <w:lvlText w:val="%1."/>
      <w:lvlJc w:val="left"/>
      <w:pPr>
        <w:ind w:left="567" w:hanging="45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2"/>
  </w:num>
  <w:num w:numId="3">
    <w:abstractNumId w:val="31"/>
  </w:num>
  <w:num w:numId="4">
    <w:abstractNumId w:val="30"/>
  </w:num>
  <w:num w:numId="5">
    <w:abstractNumId w:val="29"/>
  </w:num>
  <w:num w:numId="6">
    <w:abstractNumId w:val="28"/>
  </w:num>
  <w:num w:numId="7">
    <w:abstractNumId w:val="27"/>
  </w:num>
  <w:num w:numId="8">
    <w:abstractNumId w:val="26"/>
  </w:num>
  <w:num w:numId="9">
    <w:abstractNumId w:val="25"/>
  </w:num>
  <w:num w:numId="10">
    <w:abstractNumId w:val="24"/>
  </w:num>
  <w:num w:numId="11">
    <w:abstractNumId w:val="23"/>
  </w:num>
  <w:num w:numId="12">
    <w:abstractNumId w:val="22"/>
  </w:num>
  <w:num w:numId="13">
    <w:abstractNumId w:val="21"/>
  </w:num>
  <w:num w:numId="14">
    <w:abstractNumId w:val="20"/>
  </w:num>
  <w:num w:numId="15">
    <w:abstractNumId w:val="19"/>
  </w:num>
  <w:num w:numId="16">
    <w:abstractNumId w:val="18"/>
  </w:num>
  <w:num w:numId="17">
    <w:abstractNumId w:val="17"/>
  </w:num>
  <w:num w:numId="18">
    <w:abstractNumId w:val="16"/>
  </w:num>
  <w:num w:numId="19">
    <w:abstractNumId w:val="15"/>
  </w:num>
  <w:num w:numId="20">
    <w:abstractNumId w:val="14"/>
  </w:num>
  <w:num w:numId="21">
    <w:abstractNumId w:val="13"/>
  </w:num>
  <w:num w:numId="22">
    <w:abstractNumId w:val="12"/>
  </w:num>
  <w:num w:numId="23">
    <w:abstractNumId w:val="11"/>
  </w:num>
  <w:num w:numId="24">
    <w:abstractNumId w:val="10"/>
  </w:num>
  <w:num w:numId="25">
    <w:abstractNumId w:val="41"/>
  </w:num>
  <w:num w:numId="26">
    <w:abstractNumId w:val="38"/>
  </w:num>
  <w:num w:numId="27">
    <w:abstractNumId w:val="39"/>
  </w:num>
  <w:num w:numId="28">
    <w:abstractNumId w:val="40"/>
  </w:num>
  <w:num w:numId="29">
    <w:abstractNumId w:val="44"/>
  </w:num>
  <w:num w:numId="30">
    <w:abstractNumId w:val="35"/>
  </w:num>
  <w:num w:numId="31">
    <w:abstractNumId w:val="34"/>
  </w:num>
  <w:num w:numId="32">
    <w:abstractNumId w:val="36"/>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2"/>
  </w:num>
  <w:num w:numId="44">
    <w:abstractNumId w:val="37"/>
  </w:num>
  <w:num w:numId="45">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it-IT" w:vendorID="64" w:dllVersion="6" w:nlCheck="1" w:checkStyle="0"/>
  <w:activeWritingStyle w:appName="MSWord" w:lang="es-ES" w:vendorID="64" w:dllVersion="6" w:nlCheck="1" w:checkStyle="1"/>
  <w:activeWritingStyle w:appName="MSWord" w:lang="fr-FR" w:vendorID="64" w:dllVersion="6" w:nlCheck="1" w:checkStyle="1"/>
  <w:doNotTrackMoves/>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de-DE" w:eastAsia="en-US"/>
    </w:rPr>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682"/>
      <w:jc w:val="center"/>
      <w:outlineLvl w:val="0"/>
    </w:pPr>
    <w:rPr>
      <w:rFonts w:ascii="Times New Roman" w:eastAsia="Times New Roman" w:hAnsi="Times New Roman"/>
      <w:b/>
      <w:bCs/>
      <w:lang w:val="x-none" w:eastAsia="x-none"/>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MS Gothic"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MS Mincho"/>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eastAsia="MS Mincho"/>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eastAsia="MS Mincho"/>
      <w:b/>
      <w:bCs/>
    </w:rPr>
  </w:style>
  <w:style w:type="paragraph" w:styleId="Heading7">
    <w:name w:val="heading 7"/>
    <w:basedOn w:val="Normal"/>
    <w:next w:val="Normal"/>
    <w:link w:val="Heading7Char"/>
    <w:uiPriority w:val="9"/>
    <w:semiHidden/>
    <w:unhideWhenUsed/>
    <w:qFormat/>
    <w:pPr>
      <w:spacing w:before="240" w:after="60"/>
      <w:outlineLvl w:val="6"/>
    </w:pPr>
    <w:rPr>
      <w:rFonts w:eastAsia="MS Mincho"/>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eastAsia="MS Mincho"/>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MS Gothic"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pPr>
      <w:spacing w:after="0" w:line="240" w:lineRule="auto"/>
    </w:pPr>
    <w:rPr>
      <w:sz w:val="20"/>
      <w:szCs w:val="20"/>
      <w:lang w:val="en-US" w:eastAsia="ja-JP"/>
    </w:rPr>
  </w:style>
  <w:style w:type="character" w:customStyle="1" w:styleId="BalloonTextChar">
    <w:name w:val="Balloon Text Char"/>
    <w:link w:val="BalloonText"/>
    <w:semiHidden/>
    <w:rPr>
      <w:lang w:val="en-US" w:eastAsia="ja-JP"/>
    </w:rPr>
  </w:style>
  <w:style w:type="paragraph" w:styleId="BodyText">
    <w:name w:val="Body Text"/>
    <w:basedOn w:val="Normal"/>
    <w:link w:val="BodyTextChar"/>
    <w:uiPriority w:val="1"/>
    <w:unhideWhenUsed/>
    <w:qFormat/>
    <w:pPr>
      <w:spacing w:after="120"/>
    </w:pPr>
  </w:style>
  <w:style w:type="character" w:customStyle="1" w:styleId="BodyTextChar">
    <w:name w:val="Body Text Char"/>
    <w:basedOn w:val="DefaultParagraphFont"/>
    <w:link w:val="BodyText"/>
    <w:uiPriority w:val="1"/>
  </w:style>
  <w:style w:type="character" w:customStyle="1" w:styleId="Heading1Char">
    <w:name w:val="Heading 1 Char"/>
    <w:link w:val="Heading1"/>
    <w:uiPriority w:val="9"/>
    <w:rPr>
      <w:rFonts w:ascii="Times New Roman" w:eastAsia="Times New Roman" w:hAnsi="Times New Roman"/>
      <w:b/>
      <w:bCs/>
      <w:sz w:val="22"/>
      <w:szCs w:val="22"/>
    </w:rPr>
  </w:style>
  <w:style w:type="numbering" w:customStyle="1" w:styleId="KeineListe1">
    <w:name w:val="Keine Liste1"/>
    <w:next w:val="NoList"/>
    <w:uiPriority w:val="99"/>
    <w:semiHidden/>
    <w:unhideWhenUsed/>
  </w:style>
  <w:style w:type="paragraph" w:styleId="ListParagraph">
    <w:name w:val="List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x-none"/>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character" w:styleId="Hyperlink">
    <w:name w:val="Hyperlink"/>
    <w:unhideWhenUsed/>
    <w:rPr>
      <w:color w:val="0000FF"/>
      <w:u w:val="single"/>
    </w:rPr>
  </w:style>
  <w:style w:type="paragraph" w:styleId="Revision">
    <w:name w:val="Revision"/>
    <w:hidden/>
    <w:uiPriority w:val="99"/>
    <w:semiHidden/>
    <w:rPr>
      <w:sz w:val="22"/>
      <w:szCs w:val="22"/>
      <w:lang w:val="de-DE" w:eastAsia="en-US"/>
    </w:rPr>
  </w:style>
  <w:style w:type="paragraph" w:styleId="Header">
    <w:name w:val="header"/>
    <w:basedOn w:val="Normal"/>
    <w:link w:val="HeaderChar"/>
    <w:uiPriority w:val="99"/>
    <w:unhideWhenUsed/>
    <w:pPr>
      <w:tabs>
        <w:tab w:val="center" w:pos="4536"/>
        <w:tab w:val="right" w:pos="9072"/>
      </w:tabs>
    </w:pPr>
    <w:rPr>
      <w:lang w:val="x-none"/>
    </w:r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36"/>
        <w:tab w:val="right" w:pos="9072"/>
      </w:tabs>
    </w:pPr>
    <w:rPr>
      <w:lang w:val="x-none"/>
    </w:rPr>
  </w:style>
  <w:style w:type="character" w:customStyle="1" w:styleId="FooterChar">
    <w:name w:val="Footer Char"/>
    <w:link w:val="Footer"/>
    <w:uiPriority w:val="99"/>
    <w:rPr>
      <w:sz w:val="22"/>
      <w:szCs w:val="22"/>
      <w:lang w:eastAsia="en-US"/>
    </w:rPr>
  </w:style>
  <w:style w:type="paragraph" w:customStyle="1" w:styleId="Default">
    <w:name w:val="Default"/>
    <w:pPr>
      <w:autoSpaceDE w:val="0"/>
      <w:autoSpaceDN w:val="0"/>
      <w:adjustRightInd w:val="0"/>
    </w:pPr>
    <w:rPr>
      <w:rFonts w:ascii="Times New Roman" w:hAnsi="Times New Roman"/>
      <w:color w:val="000000"/>
      <w:sz w:val="24"/>
      <w:szCs w:val="24"/>
      <w:lang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character" w:styleId="Emphasis">
    <w:name w:val="Emphasis"/>
    <w:qFormat/>
    <w:rPr>
      <w:i/>
      <w:iCs/>
    </w:rPr>
  </w:style>
  <w:style w:type="paragraph" w:customStyle="1" w:styleId="EMEABodyText">
    <w:name w:val="EMEA Body Text"/>
    <w:basedOn w:val="Normal"/>
    <w:pPr>
      <w:spacing w:after="0" w:line="240" w:lineRule="auto"/>
    </w:pPr>
    <w:rPr>
      <w:rFonts w:ascii="Times New Roman" w:eastAsia="Times New Roman" w:hAnsi="Times New Roman"/>
      <w:szCs w:val="20"/>
      <w:lang w:val="en-GB"/>
    </w:rPr>
  </w:style>
  <w:style w:type="paragraph" w:customStyle="1" w:styleId="TitleA">
    <w:name w:val="Title A"/>
    <w:basedOn w:val="Normal"/>
    <w:qFormat/>
    <w:pPr>
      <w:widowControl w:val="0"/>
      <w:spacing w:after="0" w:line="240" w:lineRule="auto"/>
      <w:jc w:val="center"/>
    </w:pPr>
    <w:rPr>
      <w:rFonts w:ascii="Times New Roman" w:eastAsia="Times New Roman" w:hAnsi="Times New Roman"/>
      <w:b/>
      <w:szCs w:val="20"/>
      <w:lang w:val="mt-MT"/>
    </w:rPr>
  </w:style>
  <w:style w:type="paragraph" w:customStyle="1" w:styleId="TitleB">
    <w:name w:val="Title B"/>
    <w:basedOn w:val="NormalWeb"/>
    <w:qFormat/>
    <w:pPr>
      <w:spacing w:after="0" w:line="240" w:lineRule="auto"/>
      <w:ind w:left="567" w:hanging="567"/>
    </w:pPr>
    <w:rPr>
      <w:b/>
      <w:sz w:val="22"/>
      <w:lang w:val="mt-MT"/>
    </w:rPr>
  </w:style>
  <w:style w:type="paragraph" w:styleId="TableofFigures">
    <w:name w:val="table of figures"/>
    <w:basedOn w:val="Normal"/>
    <w:next w:val="Normal"/>
    <w:uiPriority w:val="99"/>
    <w:semiHidden/>
    <w:unhideWhenUsed/>
  </w:style>
  <w:style w:type="paragraph" w:styleId="NormalWeb">
    <w:name w:val="Normal (Web)"/>
    <w:basedOn w:val="Normal"/>
    <w:uiPriority w:val="99"/>
    <w:semiHidden/>
    <w:unhideWhenUsed/>
    <w:rPr>
      <w:rFonts w:ascii="Times New Roman" w:hAnsi="Times New Roman"/>
      <w:sz w:val="24"/>
      <w:szCs w:val="24"/>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eastAsia="en-US"/>
    </w:rPr>
  </w:style>
  <w:style w:type="paragraph" w:styleId="ListBullet">
    <w:name w:val="List Bullet"/>
    <w:basedOn w:val="Normal"/>
    <w:uiPriority w:val="99"/>
    <w:semiHidden/>
    <w:unhideWhenUsed/>
    <w:pPr>
      <w:numPr>
        <w:numId w:val="33"/>
      </w:numPr>
      <w:contextualSpacing/>
    </w:pPr>
  </w:style>
  <w:style w:type="paragraph" w:styleId="ListBullet2">
    <w:name w:val="List Bullet 2"/>
    <w:basedOn w:val="Normal"/>
    <w:uiPriority w:val="99"/>
    <w:semiHidden/>
    <w:unhideWhenUsed/>
    <w:pPr>
      <w:numPr>
        <w:numId w:val="34"/>
      </w:numPr>
      <w:contextualSpacing/>
    </w:pPr>
  </w:style>
  <w:style w:type="paragraph" w:styleId="ListBullet3">
    <w:name w:val="List Bullet 3"/>
    <w:basedOn w:val="Normal"/>
    <w:uiPriority w:val="99"/>
    <w:semiHidden/>
    <w:unhideWhenUsed/>
    <w:pPr>
      <w:numPr>
        <w:numId w:val="35"/>
      </w:numPr>
      <w:contextualSpacing/>
    </w:pPr>
  </w:style>
  <w:style w:type="paragraph" w:styleId="ListBullet4">
    <w:name w:val="List Bullet 4"/>
    <w:basedOn w:val="Normal"/>
    <w:uiPriority w:val="99"/>
    <w:semiHidden/>
    <w:unhideWhenUsed/>
    <w:pPr>
      <w:numPr>
        <w:numId w:val="36"/>
      </w:numPr>
      <w:contextualSpacing/>
    </w:pPr>
  </w:style>
  <w:style w:type="paragraph" w:styleId="ListBullet5">
    <w:name w:val="List Bullet 5"/>
    <w:basedOn w:val="Normal"/>
    <w:uiPriority w:val="99"/>
    <w:semiHidden/>
    <w:unhideWhenUsed/>
    <w:pPr>
      <w:numPr>
        <w:numId w:val="37"/>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eastAsia="MS Gothic" w:hAnsi="Cambria"/>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line="276" w:lineRule="auto"/>
      <w:ind w:left="0"/>
      <w:jc w:val="left"/>
      <w:outlineLvl w:val="9"/>
    </w:pPr>
    <w:rPr>
      <w:rFonts w:ascii="Cambria" w:eastAsia="MS Gothic" w:hAnsi="Cambria"/>
      <w:kern w:val="32"/>
      <w:sz w:val="32"/>
      <w:szCs w:val="32"/>
      <w:lang w:val="de-DE"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lang w:eastAsia="en-US"/>
    </w:rPr>
  </w:style>
  <w:style w:type="paragraph" w:styleId="NoSpacing">
    <w:name w:val="No Spacing"/>
    <w:uiPriority w:val="1"/>
    <w:qFormat/>
    <w:rPr>
      <w:sz w:val="22"/>
      <w:szCs w:val="22"/>
      <w:lang w:val="de-DE"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8"/>
      </w:numPr>
      <w:contextualSpacing/>
    </w:pPr>
  </w:style>
  <w:style w:type="paragraph" w:styleId="ListNumber2">
    <w:name w:val="List Number 2"/>
    <w:basedOn w:val="Normal"/>
    <w:uiPriority w:val="99"/>
    <w:semiHidden/>
    <w:unhideWhenUsed/>
    <w:pPr>
      <w:numPr>
        <w:numId w:val="39"/>
      </w:numPr>
      <w:contextualSpacing/>
    </w:pPr>
  </w:style>
  <w:style w:type="paragraph" w:styleId="ListNumber3">
    <w:name w:val="List Number 3"/>
    <w:basedOn w:val="Normal"/>
    <w:uiPriority w:val="99"/>
    <w:semiHidden/>
    <w:unhideWhenUsed/>
    <w:pPr>
      <w:numPr>
        <w:numId w:val="40"/>
      </w:numPr>
      <w:contextualSpacing/>
    </w:pPr>
  </w:style>
  <w:style w:type="paragraph" w:styleId="ListNumber4">
    <w:name w:val="List Number 4"/>
    <w:basedOn w:val="Normal"/>
    <w:uiPriority w:val="99"/>
    <w:semiHidden/>
    <w:unhideWhenUsed/>
    <w:pPr>
      <w:numPr>
        <w:numId w:val="41"/>
      </w:numPr>
      <w:contextualSpacing/>
    </w:pPr>
  </w:style>
  <w:style w:type="paragraph" w:styleId="ListNumber5">
    <w:name w:val="List Number 5"/>
    <w:basedOn w:val="Normal"/>
    <w:uiPriority w:val="99"/>
    <w:semiHidden/>
    <w:unhideWhenUsed/>
    <w:pPr>
      <w:numPr>
        <w:numId w:val="42"/>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de-DE" w:eastAsia="en-US"/>
    </w:rPr>
  </w:style>
  <w:style w:type="character" w:customStyle="1" w:styleId="MacroTextChar">
    <w:name w:val="Macro Text Char"/>
    <w:link w:val="MacroText"/>
    <w:uiPriority w:val="99"/>
    <w:semiHidden/>
    <w:rPr>
      <w:rFonts w:ascii="Courier New" w:hAnsi="Courier New" w:cs="Courier New"/>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Pr>
      <w:rFonts w:ascii="Cambria" w:eastAsia="MS Gothic" w:hAnsi="Cambria" w:cs="Times New Roman"/>
      <w:sz w:val="24"/>
      <w:szCs w:val="24"/>
      <w:shd w:val="pct20" w:color="auto" w:fill="auto"/>
      <w:lang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eastAsia="MS Gothic" w:hAnsi="Cambria"/>
      <w:b/>
      <w:bCs/>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szCs w:val="22"/>
      <w:lang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sz w:val="22"/>
      <w:szCs w:val="22"/>
      <w:lang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eastAsia="en-US"/>
    </w:rPr>
  </w:style>
  <w:style w:type="paragraph" w:styleId="Title">
    <w:name w:val="Title"/>
    <w:basedOn w:val="Normal"/>
    <w:next w:val="Normal"/>
    <w:link w:val="TitleChar"/>
    <w:uiPriority w:val="10"/>
    <w:qFormat/>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Pr>
      <w:rFonts w:ascii="Cambria" w:eastAsia="MS Gothic" w:hAnsi="Cambria" w:cs="Times New Roman"/>
      <w:b/>
      <w:bCs/>
      <w:kern w:val="28"/>
      <w:sz w:val="32"/>
      <w:szCs w:val="32"/>
      <w:lang w:eastAsia="en-US"/>
    </w:rPr>
  </w:style>
  <w:style w:type="character" w:customStyle="1" w:styleId="Heading2Char">
    <w:name w:val="Heading 2 Char"/>
    <w:link w:val="Heading2"/>
    <w:uiPriority w:val="9"/>
    <w:semiHidden/>
    <w:rPr>
      <w:rFonts w:ascii="Cambria" w:eastAsia="MS Gothic" w:hAnsi="Cambria" w:cs="Times New Roman"/>
      <w:b/>
      <w:bCs/>
      <w:i/>
      <w:iCs/>
      <w:sz w:val="28"/>
      <w:szCs w:val="28"/>
      <w:lang w:eastAsia="en-US"/>
    </w:rPr>
  </w:style>
  <w:style w:type="character" w:customStyle="1" w:styleId="Heading3Char">
    <w:name w:val="Heading 3 Char"/>
    <w:link w:val="Heading3"/>
    <w:uiPriority w:val="9"/>
    <w:semiHidden/>
    <w:rPr>
      <w:rFonts w:ascii="Cambria" w:eastAsia="MS Gothic" w:hAnsi="Cambria" w:cs="Times New Roman"/>
      <w:b/>
      <w:bCs/>
      <w:sz w:val="26"/>
      <w:szCs w:val="26"/>
      <w:lang w:eastAsia="en-US"/>
    </w:rPr>
  </w:style>
  <w:style w:type="character" w:customStyle="1" w:styleId="Heading4Char">
    <w:name w:val="Heading 4 Char"/>
    <w:link w:val="Heading4"/>
    <w:uiPriority w:val="9"/>
    <w:semiHidden/>
    <w:rPr>
      <w:rFonts w:ascii="Calibri" w:eastAsia="MS Mincho" w:hAnsi="Calibri" w:cs="Times New Roman"/>
      <w:b/>
      <w:bCs/>
      <w:sz w:val="28"/>
      <w:szCs w:val="28"/>
      <w:lang w:eastAsia="en-US"/>
    </w:rPr>
  </w:style>
  <w:style w:type="character" w:customStyle="1" w:styleId="Heading5Char">
    <w:name w:val="Heading 5 Char"/>
    <w:link w:val="Heading5"/>
    <w:uiPriority w:val="9"/>
    <w:semiHidden/>
    <w:rPr>
      <w:rFonts w:ascii="Calibri" w:eastAsia="MS Mincho" w:hAnsi="Calibri" w:cs="Times New Roman"/>
      <w:b/>
      <w:bCs/>
      <w:i/>
      <w:iCs/>
      <w:sz w:val="26"/>
      <w:szCs w:val="26"/>
      <w:lang w:eastAsia="en-US"/>
    </w:rPr>
  </w:style>
  <w:style w:type="character" w:customStyle="1" w:styleId="Heading6Char">
    <w:name w:val="Heading 6 Char"/>
    <w:link w:val="Heading6"/>
    <w:uiPriority w:val="9"/>
    <w:semiHidden/>
    <w:rPr>
      <w:rFonts w:ascii="Calibri" w:eastAsia="MS Mincho" w:hAnsi="Calibri" w:cs="Times New Roman"/>
      <w:b/>
      <w:bCs/>
      <w:sz w:val="22"/>
      <w:szCs w:val="22"/>
      <w:lang w:eastAsia="en-US"/>
    </w:rPr>
  </w:style>
  <w:style w:type="character" w:customStyle="1" w:styleId="Heading7Char">
    <w:name w:val="Heading 7 Char"/>
    <w:link w:val="Heading7"/>
    <w:uiPriority w:val="9"/>
    <w:semiHidden/>
    <w:rPr>
      <w:rFonts w:ascii="Calibri" w:eastAsia="MS Mincho" w:hAnsi="Calibri" w:cs="Times New Roman"/>
      <w:sz w:val="24"/>
      <w:szCs w:val="24"/>
      <w:lang w:eastAsia="en-US"/>
    </w:rPr>
  </w:style>
  <w:style w:type="character" w:customStyle="1" w:styleId="Heading8Char">
    <w:name w:val="Heading 8 Char"/>
    <w:link w:val="Heading8"/>
    <w:uiPriority w:val="9"/>
    <w:semiHidden/>
    <w:rPr>
      <w:rFonts w:ascii="Calibri" w:eastAsia="MS Mincho" w:hAnsi="Calibri" w:cs="Times New Roman"/>
      <w:i/>
      <w:iCs/>
      <w:sz w:val="24"/>
      <w:szCs w:val="24"/>
      <w:lang w:eastAsia="en-US"/>
    </w:rPr>
  </w:style>
  <w:style w:type="character" w:customStyle="1" w:styleId="Heading9Char">
    <w:name w:val="Heading 9 Char"/>
    <w:link w:val="Heading9"/>
    <w:uiPriority w:val="9"/>
    <w:semiHidden/>
    <w:rPr>
      <w:rFonts w:ascii="Cambria" w:eastAsia="MS Gothic" w:hAnsi="Cambria" w:cs="Times New Roman"/>
      <w:sz w:val="22"/>
      <w:szCs w:val="22"/>
      <w:lang w:eastAsia="en-US"/>
    </w:rPr>
  </w:style>
  <w:style w:type="paragraph" w:styleId="EnvelopeReturn">
    <w:name w:val="envelope return"/>
    <w:basedOn w:val="Normal"/>
    <w:uiPriority w:val="99"/>
    <w:semiHidden/>
    <w:unhideWhenUsed/>
    <w:rPr>
      <w:rFonts w:ascii="Cambria" w:eastAsia="MS Gothic" w:hAnsi="Cambria"/>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eastAsia="en-US"/>
    </w:rPr>
  </w:style>
  <w:style w:type="paragraph" w:styleId="Subtitle">
    <w:name w:val="Subtitle"/>
    <w:basedOn w:val="Normal"/>
    <w:next w:val="Normal"/>
    <w:link w:val="SubtitleChar"/>
    <w:uiPriority w:val="11"/>
    <w:qFormat/>
    <w:pPr>
      <w:spacing w:after="60"/>
      <w:jc w:val="center"/>
      <w:outlineLvl w:val="1"/>
    </w:pPr>
    <w:rPr>
      <w:rFonts w:ascii="Cambria" w:eastAsia="MS Gothic" w:hAnsi="Cambria"/>
      <w:sz w:val="24"/>
      <w:szCs w:val="24"/>
    </w:rPr>
  </w:style>
  <w:style w:type="character" w:customStyle="1" w:styleId="SubtitleChar">
    <w:name w:val="Subtitle Char"/>
    <w:link w:val="Subtitle"/>
    <w:uiPriority w:val="11"/>
    <w:rPr>
      <w:rFonts w:ascii="Cambria" w:eastAsia="MS Gothic" w:hAnsi="Cambria" w:cs="Times New Roman"/>
      <w:sz w:val="24"/>
      <w:szCs w:val="24"/>
      <w:lang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lang w:eastAsia="en-US"/>
    </w:rPr>
  </w:style>
  <w:style w:type="paragraph" w:customStyle="1" w:styleId="pil-t1">
    <w:name w:val="pil-t1"/>
    <w:basedOn w:val="Normal"/>
    <w:pPr>
      <w:spacing w:after="0" w:line="240" w:lineRule="auto"/>
    </w:pPr>
    <w:rPr>
      <w:rFonts w:ascii="Times New Roman" w:hAnsi="Times New Roman" w:cs="Arial"/>
      <w:szCs w:val="20"/>
      <w:lang w:val="en-US"/>
    </w:rPr>
  </w:style>
  <w:style w:type="character" w:customStyle="1" w:styleId="ui-provider">
    <w:name w:val="ui-provider"/>
    <w:basedOn w:val="DefaultParagraphFont"/>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84713">
      <w:bodyDiv w:val="1"/>
      <w:marLeft w:val="0"/>
      <w:marRight w:val="0"/>
      <w:marTop w:val="0"/>
      <w:marBottom w:val="0"/>
      <w:divBdr>
        <w:top w:val="none" w:sz="0" w:space="0" w:color="auto"/>
        <w:left w:val="none" w:sz="0" w:space="0" w:color="auto"/>
        <w:bottom w:val="none" w:sz="0" w:space="0" w:color="auto"/>
        <w:right w:val="none" w:sz="0" w:space="0" w:color="auto"/>
      </w:divBdr>
    </w:div>
    <w:div w:id="68308502">
      <w:bodyDiv w:val="1"/>
      <w:marLeft w:val="0"/>
      <w:marRight w:val="0"/>
      <w:marTop w:val="0"/>
      <w:marBottom w:val="0"/>
      <w:divBdr>
        <w:top w:val="none" w:sz="0" w:space="0" w:color="auto"/>
        <w:left w:val="none" w:sz="0" w:space="0" w:color="auto"/>
        <w:bottom w:val="none" w:sz="0" w:space="0" w:color="auto"/>
        <w:right w:val="none" w:sz="0" w:space="0" w:color="auto"/>
      </w:divBdr>
    </w:div>
    <w:div w:id="130368499">
      <w:bodyDiv w:val="1"/>
      <w:marLeft w:val="0"/>
      <w:marRight w:val="0"/>
      <w:marTop w:val="0"/>
      <w:marBottom w:val="0"/>
      <w:divBdr>
        <w:top w:val="none" w:sz="0" w:space="0" w:color="auto"/>
        <w:left w:val="none" w:sz="0" w:space="0" w:color="auto"/>
        <w:bottom w:val="none" w:sz="0" w:space="0" w:color="auto"/>
        <w:right w:val="none" w:sz="0" w:space="0" w:color="auto"/>
      </w:divBdr>
    </w:div>
    <w:div w:id="130640723">
      <w:bodyDiv w:val="1"/>
      <w:marLeft w:val="0"/>
      <w:marRight w:val="0"/>
      <w:marTop w:val="0"/>
      <w:marBottom w:val="0"/>
      <w:divBdr>
        <w:top w:val="none" w:sz="0" w:space="0" w:color="auto"/>
        <w:left w:val="none" w:sz="0" w:space="0" w:color="auto"/>
        <w:bottom w:val="none" w:sz="0" w:space="0" w:color="auto"/>
        <w:right w:val="none" w:sz="0" w:space="0" w:color="auto"/>
      </w:divBdr>
    </w:div>
    <w:div w:id="305090363">
      <w:bodyDiv w:val="1"/>
      <w:marLeft w:val="0"/>
      <w:marRight w:val="0"/>
      <w:marTop w:val="0"/>
      <w:marBottom w:val="0"/>
      <w:divBdr>
        <w:top w:val="none" w:sz="0" w:space="0" w:color="auto"/>
        <w:left w:val="none" w:sz="0" w:space="0" w:color="auto"/>
        <w:bottom w:val="none" w:sz="0" w:space="0" w:color="auto"/>
        <w:right w:val="none" w:sz="0" w:space="0" w:color="auto"/>
      </w:divBdr>
    </w:div>
    <w:div w:id="456224548">
      <w:bodyDiv w:val="1"/>
      <w:marLeft w:val="0"/>
      <w:marRight w:val="0"/>
      <w:marTop w:val="0"/>
      <w:marBottom w:val="0"/>
      <w:divBdr>
        <w:top w:val="none" w:sz="0" w:space="0" w:color="auto"/>
        <w:left w:val="none" w:sz="0" w:space="0" w:color="auto"/>
        <w:bottom w:val="none" w:sz="0" w:space="0" w:color="auto"/>
        <w:right w:val="none" w:sz="0" w:space="0" w:color="auto"/>
      </w:divBdr>
    </w:div>
    <w:div w:id="478113419">
      <w:bodyDiv w:val="1"/>
      <w:marLeft w:val="0"/>
      <w:marRight w:val="0"/>
      <w:marTop w:val="0"/>
      <w:marBottom w:val="0"/>
      <w:divBdr>
        <w:top w:val="none" w:sz="0" w:space="0" w:color="auto"/>
        <w:left w:val="none" w:sz="0" w:space="0" w:color="auto"/>
        <w:bottom w:val="none" w:sz="0" w:space="0" w:color="auto"/>
        <w:right w:val="none" w:sz="0" w:space="0" w:color="auto"/>
      </w:divBdr>
    </w:div>
    <w:div w:id="585577198">
      <w:bodyDiv w:val="1"/>
      <w:marLeft w:val="0"/>
      <w:marRight w:val="0"/>
      <w:marTop w:val="0"/>
      <w:marBottom w:val="0"/>
      <w:divBdr>
        <w:top w:val="none" w:sz="0" w:space="0" w:color="auto"/>
        <w:left w:val="none" w:sz="0" w:space="0" w:color="auto"/>
        <w:bottom w:val="none" w:sz="0" w:space="0" w:color="auto"/>
        <w:right w:val="none" w:sz="0" w:space="0" w:color="auto"/>
      </w:divBdr>
    </w:div>
    <w:div w:id="647248971">
      <w:bodyDiv w:val="1"/>
      <w:marLeft w:val="0"/>
      <w:marRight w:val="0"/>
      <w:marTop w:val="0"/>
      <w:marBottom w:val="0"/>
      <w:divBdr>
        <w:top w:val="none" w:sz="0" w:space="0" w:color="auto"/>
        <w:left w:val="none" w:sz="0" w:space="0" w:color="auto"/>
        <w:bottom w:val="none" w:sz="0" w:space="0" w:color="auto"/>
        <w:right w:val="none" w:sz="0" w:space="0" w:color="auto"/>
      </w:divBdr>
    </w:div>
    <w:div w:id="734593115">
      <w:bodyDiv w:val="1"/>
      <w:marLeft w:val="0"/>
      <w:marRight w:val="0"/>
      <w:marTop w:val="0"/>
      <w:marBottom w:val="0"/>
      <w:divBdr>
        <w:top w:val="none" w:sz="0" w:space="0" w:color="auto"/>
        <w:left w:val="none" w:sz="0" w:space="0" w:color="auto"/>
        <w:bottom w:val="none" w:sz="0" w:space="0" w:color="auto"/>
        <w:right w:val="none" w:sz="0" w:space="0" w:color="auto"/>
      </w:divBdr>
    </w:div>
    <w:div w:id="771702552">
      <w:bodyDiv w:val="1"/>
      <w:marLeft w:val="0"/>
      <w:marRight w:val="0"/>
      <w:marTop w:val="0"/>
      <w:marBottom w:val="0"/>
      <w:divBdr>
        <w:top w:val="none" w:sz="0" w:space="0" w:color="auto"/>
        <w:left w:val="none" w:sz="0" w:space="0" w:color="auto"/>
        <w:bottom w:val="none" w:sz="0" w:space="0" w:color="auto"/>
        <w:right w:val="none" w:sz="0" w:space="0" w:color="auto"/>
      </w:divBdr>
    </w:div>
    <w:div w:id="923029214">
      <w:bodyDiv w:val="1"/>
      <w:marLeft w:val="0"/>
      <w:marRight w:val="0"/>
      <w:marTop w:val="0"/>
      <w:marBottom w:val="0"/>
      <w:divBdr>
        <w:top w:val="none" w:sz="0" w:space="0" w:color="auto"/>
        <w:left w:val="none" w:sz="0" w:space="0" w:color="auto"/>
        <w:bottom w:val="none" w:sz="0" w:space="0" w:color="auto"/>
        <w:right w:val="none" w:sz="0" w:space="0" w:color="auto"/>
      </w:divBdr>
    </w:div>
    <w:div w:id="1385329343">
      <w:bodyDiv w:val="1"/>
      <w:marLeft w:val="0"/>
      <w:marRight w:val="0"/>
      <w:marTop w:val="0"/>
      <w:marBottom w:val="0"/>
      <w:divBdr>
        <w:top w:val="none" w:sz="0" w:space="0" w:color="auto"/>
        <w:left w:val="none" w:sz="0" w:space="0" w:color="auto"/>
        <w:bottom w:val="none" w:sz="0" w:space="0" w:color="auto"/>
        <w:right w:val="none" w:sz="0" w:space="0" w:color="auto"/>
      </w:divBdr>
    </w:div>
    <w:div w:id="1521815213">
      <w:bodyDiv w:val="1"/>
      <w:marLeft w:val="0"/>
      <w:marRight w:val="0"/>
      <w:marTop w:val="0"/>
      <w:marBottom w:val="0"/>
      <w:divBdr>
        <w:top w:val="none" w:sz="0" w:space="0" w:color="auto"/>
        <w:left w:val="none" w:sz="0" w:space="0" w:color="auto"/>
        <w:bottom w:val="none" w:sz="0" w:space="0" w:color="auto"/>
        <w:right w:val="none" w:sz="0" w:space="0" w:color="auto"/>
      </w:divBdr>
    </w:div>
    <w:div w:id="1856071154">
      <w:bodyDiv w:val="1"/>
      <w:marLeft w:val="0"/>
      <w:marRight w:val="0"/>
      <w:marTop w:val="0"/>
      <w:marBottom w:val="0"/>
      <w:divBdr>
        <w:top w:val="none" w:sz="0" w:space="0" w:color="auto"/>
        <w:left w:val="none" w:sz="0" w:space="0" w:color="auto"/>
        <w:bottom w:val="none" w:sz="0" w:space="0" w:color="auto"/>
        <w:right w:val="none" w:sz="0" w:space="0" w:color="auto"/>
      </w:divBdr>
    </w:div>
    <w:div w:id="1901397883">
      <w:bodyDiv w:val="1"/>
      <w:marLeft w:val="0"/>
      <w:marRight w:val="0"/>
      <w:marTop w:val="0"/>
      <w:marBottom w:val="0"/>
      <w:divBdr>
        <w:top w:val="none" w:sz="0" w:space="0" w:color="auto"/>
        <w:left w:val="none" w:sz="0" w:space="0" w:color="auto"/>
        <w:bottom w:val="none" w:sz="0" w:space="0" w:color="auto"/>
        <w:right w:val="none" w:sz="0" w:space="0" w:color="auto"/>
      </w:divBdr>
    </w:div>
    <w:div w:id="2016496602">
      <w:bodyDiv w:val="1"/>
      <w:marLeft w:val="0"/>
      <w:marRight w:val="0"/>
      <w:marTop w:val="0"/>
      <w:marBottom w:val="0"/>
      <w:divBdr>
        <w:top w:val="none" w:sz="0" w:space="0" w:color="auto"/>
        <w:left w:val="none" w:sz="0" w:space="0" w:color="auto"/>
        <w:bottom w:val="none" w:sz="0" w:space="0" w:color="auto"/>
        <w:right w:val="none" w:sz="0" w:space="0" w:color="auto"/>
      </w:divBdr>
    </w:div>
    <w:div w:id="2038113447">
      <w:bodyDiv w:val="1"/>
      <w:marLeft w:val="0"/>
      <w:marRight w:val="0"/>
      <w:marTop w:val="0"/>
      <w:marBottom w:val="0"/>
      <w:divBdr>
        <w:top w:val="none" w:sz="0" w:space="0" w:color="auto"/>
        <w:left w:val="none" w:sz="0" w:space="0" w:color="auto"/>
        <w:bottom w:val="none" w:sz="0" w:space="0" w:color="auto"/>
        <w:right w:val="none" w:sz="0" w:space="0" w:color="auto"/>
      </w:divBdr>
    </w:div>
    <w:div w:id="205064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EMADOC-1700519818-3070896</_dlc_DocId>
    <_dlc_DocIdUrl xmlns="a034c160-bfb7-45f5-8632-2eb7e0508071">
      <Url>https://euema.sharepoint.com/sites/CRM/_layouts/15/DocIdRedir.aspx?ID=EMADOC-1700519818-3070896</Url>
      <Description>EMADOC-1700519818-3070896</Description>
    </_dlc_DocIdUrl>
  </documentManagement>
</p:properties>
</file>

<file path=customXml/itemProps1.xml><?xml version="1.0" encoding="utf-8"?>
<ds:datastoreItem xmlns:ds="http://schemas.openxmlformats.org/officeDocument/2006/customXml" ds:itemID="{29C40D0D-589C-49FE-82C6-2C34934A5EED}">
  <ds:schemaRefs>
    <ds:schemaRef ds:uri="http://schemas.openxmlformats.org/officeDocument/2006/bibliography"/>
  </ds:schemaRefs>
</ds:datastoreItem>
</file>

<file path=customXml/itemProps2.xml><?xml version="1.0" encoding="utf-8"?>
<ds:datastoreItem xmlns:ds="http://schemas.openxmlformats.org/officeDocument/2006/customXml" ds:itemID="{D912AFFD-E6B3-47CA-954E-47508A22538C}"/>
</file>

<file path=customXml/itemProps3.xml><?xml version="1.0" encoding="utf-8"?>
<ds:datastoreItem xmlns:ds="http://schemas.openxmlformats.org/officeDocument/2006/customXml" ds:itemID="{CB029213-F2D7-4EBD-87DF-92B4E3CBD40F}"/>
</file>

<file path=customXml/itemProps4.xml><?xml version="1.0" encoding="utf-8"?>
<ds:datastoreItem xmlns:ds="http://schemas.openxmlformats.org/officeDocument/2006/customXml" ds:itemID="{921819DD-F7BD-4A83-9631-AA9ED6CB7964}"/>
</file>

<file path=customXml/itemProps5.xml><?xml version="1.0" encoding="utf-8"?>
<ds:datastoreItem xmlns:ds="http://schemas.openxmlformats.org/officeDocument/2006/customXml" ds:itemID="{8CF37F72-C7E6-442C-ACB1-5B41B04D6C1F}"/>
</file>

<file path=docProps/app.xml><?xml version="1.0" encoding="utf-8"?>
<Properties xmlns="http://schemas.openxmlformats.org/officeDocument/2006/extended-properties" xmlns:vt="http://schemas.openxmlformats.org/officeDocument/2006/docPropsVTypes">
  <Template>Normal</Template>
  <TotalTime>0</TotalTime>
  <Pages>66</Pages>
  <Words>16920</Words>
  <Characters>96448</Characters>
  <Application>Microsoft Office Word</Application>
  <DocSecurity>0</DocSecurity>
  <Lines>803</Lines>
  <Paragraphs>226</Paragraphs>
  <ScaleCrop>false</ScaleCrop>
  <Company/>
  <LinksUpToDate>false</LinksUpToDate>
  <CharactersWithSpaces>113142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10</cp:revision>
  <dcterms:created xsi:type="dcterms:W3CDTF">2023-12-01T11:25:00Z</dcterms:created>
  <dcterms:modified xsi:type="dcterms:W3CDTF">2026-01-29T12:31:00Z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2023-12-01T11:25:30Z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fafb3b68-fe12-465f-8e9a-e75a487433bb</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dc29f75a-0bb1-4cca-a2b6-494fc0add862</vt:lpwstr>
  </property>
</Properties>
</file>