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1"/>
        <w:tblW w:w="9072" w:type="dxa"/>
        <w:tblInd w:w="-147" w:type="dxa"/>
        <w:tblLook w:val="04A0" w:firstRow="1" w:lastRow="0" w:firstColumn="1" w:lastColumn="0" w:noHBand="0" w:noVBand="1"/>
      </w:tblPr>
      <w:tblGrid>
        <w:gridCol w:w="9208"/>
      </w:tblGrid>
      <w:tr w:rsidR="009459FD" w:rsidRPr="009459FD" w14:paraId="2C23C305" w14:textId="77777777" w:rsidTr="009459FD">
        <w:tc>
          <w:tcPr>
            <w:tcW w:w="8363" w:type="dxa"/>
          </w:tcPr>
          <w:p w14:paraId="1E9859CC" w14:textId="77777777" w:rsidR="009459FD" w:rsidRPr="009459FD" w:rsidRDefault="009459FD" w:rsidP="009459FD">
            <w:pPr>
              <w:widowControl w:val="0"/>
              <w:suppressAutoHyphens/>
              <w:rPr>
                <w:rFonts w:eastAsia="Times New Roman"/>
                <w:sz w:val="22"/>
                <w:lang w:eastAsia="en-US"/>
              </w:rPr>
            </w:pPr>
            <w:r w:rsidRPr="009459FD">
              <w:rPr>
                <w:rFonts w:eastAsia="Times New Roman"/>
                <w:sz w:val="22"/>
                <w:lang w:eastAsia="en-US"/>
              </w:rPr>
              <w:t xml:space="preserve">Dan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id-dokument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fih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l-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informazzjoni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dwar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il-prodott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approvata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għall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- </w:t>
            </w:r>
            <w:proofErr w:type="spellStart"/>
            <w:r w:rsidRPr="009459FD">
              <w:rPr>
                <w:rFonts w:eastAsia="Times New Roman"/>
                <w:sz w:val="22"/>
                <w:lang w:val="cs-CZ" w:eastAsia="en-US"/>
              </w:rPr>
              <w:t>Aripiprazole</w:t>
            </w:r>
            <w:proofErr w:type="spellEnd"/>
            <w:r w:rsidRPr="009459FD">
              <w:rPr>
                <w:rFonts w:eastAsia="Times New Roman"/>
                <w:sz w:val="22"/>
                <w:lang w:val="cs-CZ" w:eastAsia="en-US"/>
              </w:rPr>
              <w:t xml:space="preserve"> Zentiva,</w:t>
            </w:r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bil-bidliet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li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saru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mill-aħħar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proċedura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li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affettwat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l-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informazzjoni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dwar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il-prodott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(</w:t>
            </w:r>
            <w:r w:rsidRPr="009459FD">
              <w:rPr>
                <w:rFonts w:ascii="Times-Roman" w:hAnsi="Times-Roman" w:cs="Times-Roman"/>
                <w:sz w:val="22"/>
                <w:szCs w:val="22"/>
                <w:lang w:eastAsia="en-GB"/>
              </w:rPr>
              <w:t>EMEA/H/C/</w:t>
            </w:r>
            <w:r w:rsidRPr="009459FD">
              <w:rPr>
                <w:rFonts w:ascii="Times-Roman" w:hAnsi="Times-Roman" w:cs="Times-Roman"/>
                <w:sz w:val="22"/>
                <w:szCs w:val="22"/>
                <w:lang w:val="cs-CZ" w:eastAsia="en-GB"/>
              </w:rPr>
              <w:t>003899</w:t>
            </w:r>
            <w:r w:rsidRPr="009459FD">
              <w:rPr>
                <w:rFonts w:ascii="Times-Roman" w:hAnsi="Times-Roman" w:cs="Times-Roman"/>
                <w:sz w:val="22"/>
                <w:szCs w:val="22"/>
                <w:lang w:eastAsia="en-GB"/>
              </w:rPr>
              <w:t>/</w:t>
            </w:r>
            <w:r w:rsidRPr="009459FD">
              <w:rPr>
                <w:rFonts w:ascii="Times-Roman" w:hAnsi="Times-Roman" w:cs="Times-Roman"/>
                <w:sz w:val="22"/>
                <w:szCs w:val="22"/>
                <w:lang w:val="cs-CZ" w:eastAsia="en-GB"/>
              </w:rPr>
              <w:t>EMA/VR/0000256773</w:t>
            </w:r>
            <w:r w:rsidRPr="009459FD">
              <w:rPr>
                <w:rFonts w:eastAsia="Times New Roman"/>
                <w:sz w:val="22"/>
                <w:lang w:eastAsia="en-US"/>
              </w:rPr>
              <w:t xml:space="preserve">)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qed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jiġu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immarkati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>.</w:t>
            </w:r>
          </w:p>
          <w:p w14:paraId="55B9AEE4" w14:textId="77777777" w:rsidR="009459FD" w:rsidRPr="009459FD" w:rsidRDefault="009459FD" w:rsidP="009459FD">
            <w:pPr>
              <w:widowControl w:val="0"/>
              <w:suppressAutoHyphens/>
              <w:rPr>
                <w:rFonts w:eastAsia="Times New Roman"/>
                <w:sz w:val="22"/>
                <w:lang w:eastAsia="en-US"/>
              </w:rPr>
            </w:pPr>
          </w:p>
          <w:p w14:paraId="4F773B1E" w14:textId="77777777" w:rsidR="009459FD" w:rsidRPr="009459FD" w:rsidRDefault="009459FD" w:rsidP="009459FD">
            <w:pPr>
              <w:widowControl w:val="0"/>
              <w:suppressAutoHyphens/>
              <w:rPr>
                <w:rFonts w:eastAsia="Times New Roman"/>
                <w:sz w:val="22"/>
                <w:lang w:val="mt-MT" w:eastAsia="en-US"/>
              </w:rPr>
            </w:pP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Għal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aktar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informazzjoni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,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ara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s-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sit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web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tal-Aġenzija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Ewropea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 </w:t>
            </w:r>
            <w:proofErr w:type="spellStart"/>
            <w:r w:rsidRPr="009459FD">
              <w:rPr>
                <w:rFonts w:eastAsia="Times New Roman"/>
                <w:sz w:val="22"/>
                <w:lang w:eastAsia="en-US"/>
              </w:rPr>
              <w:t>għall-Mediċini</w:t>
            </w:r>
            <w:proofErr w:type="spellEnd"/>
            <w:r w:rsidRPr="009459FD">
              <w:rPr>
                <w:rFonts w:eastAsia="Times New Roman"/>
                <w:sz w:val="22"/>
                <w:lang w:eastAsia="en-US"/>
              </w:rPr>
              <w:t xml:space="preserve">: </w:t>
            </w:r>
            <w:hyperlink r:id="rId11" w:history="1">
              <w:r w:rsidRPr="009459FD">
                <w:rPr>
                  <w:rFonts w:eastAsia="Times New Roman"/>
                  <w:color w:val="0000FF"/>
                  <w:sz w:val="22"/>
                  <w:u w:val="single"/>
                  <w:lang w:val="cs-CZ" w:eastAsia="en-US"/>
                </w:rPr>
                <w:t>https://www.ema.europa.eu/en/medicines/human/EPAR/aripiprazole-zentiva</w:t>
              </w:r>
            </w:hyperlink>
          </w:p>
        </w:tc>
      </w:tr>
    </w:tbl>
    <w:p w14:paraId="651E7DB7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B8" w14:textId="77777777" w:rsidR="00526FCA" w:rsidRPr="00210F1A" w:rsidRDefault="00526FCA" w:rsidP="00EE5A79">
      <w:pPr>
        <w:rPr>
          <w:color w:val="000000" w:themeColor="text1"/>
          <w:sz w:val="22"/>
          <w:szCs w:val="22"/>
          <w:lang w:val="mt-MT"/>
        </w:rPr>
      </w:pPr>
    </w:p>
    <w:p w14:paraId="651E7DB9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BA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BB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BC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BD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BE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3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4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5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6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7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8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9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A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B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C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7DCD" w14:textId="77777777" w:rsidR="00C13917" w:rsidRPr="00210F1A" w:rsidRDefault="00C13917" w:rsidP="00EE5A79">
      <w:pPr>
        <w:rPr>
          <w:color w:val="000000" w:themeColor="text1"/>
          <w:sz w:val="22"/>
          <w:szCs w:val="22"/>
          <w:lang w:val="mt-MT"/>
        </w:rPr>
      </w:pPr>
    </w:p>
    <w:p w14:paraId="651E7DCE" w14:textId="77777777" w:rsidR="00285F42" w:rsidRPr="00210F1A" w:rsidRDefault="005724D1" w:rsidP="00EE5A79">
      <w:pPr>
        <w:keepNext/>
        <w:jc w:val="center"/>
        <w:rPr>
          <w:rFonts w:eastAsia="SimSun"/>
          <w:b/>
          <w:snapToGrid w:val="0"/>
          <w:color w:val="000000" w:themeColor="text1"/>
          <w:sz w:val="22"/>
          <w:szCs w:val="22"/>
          <w:lang w:val="mt-MT" w:eastAsia="zh-CN"/>
        </w:rPr>
      </w:pPr>
      <w:r w:rsidRPr="00210F1A">
        <w:rPr>
          <w:rFonts w:eastAsia="SimSun"/>
          <w:b/>
          <w:snapToGrid w:val="0"/>
          <w:color w:val="000000" w:themeColor="text1"/>
          <w:sz w:val="22"/>
          <w:szCs w:val="22"/>
          <w:lang w:val="mt-MT" w:eastAsia="zh-CN"/>
        </w:rPr>
        <w:t>ANNESS</w:t>
      </w:r>
      <w:r w:rsidR="002B5BCC" w:rsidRPr="00210F1A">
        <w:rPr>
          <w:rFonts w:eastAsia="SimSun"/>
          <w:b/>
          <w:snapToGrid w:val="0"/>
          <w:color w:val="000000" w:themeColor="text1"/>
          <w:sz w:val="22"/>
          <w:szCs w:val="22"/>
          <w:lang w:val="mt-MT" w:eastAsia="zh-CN"/>
        </w:rPr>
        <w:t xml:space="preserve"> </w:t>
      </w:r>
      <w:r w:rsidRPr="00210F1A">
        <w:rPr>
          <w:rFonts w:eastAsia="SimSun"/>
          <w:b/>
          <w:snapToGrid w:val="0"/>
          <w:color w:val="000000" w:themeColor="text1"/>
          <w:sz w:val="22"/>
          <w:szCs w:val="22"/>
          <w:lang w:val="mt-MT" w:eastAsia="zh-CN"/>
        </w:rPr>
        <w:t>I</w:t>
      </w:r>
    </w:p>
    <w:p w14:paraId="651E7DCF" w14:textId="77777777" w:rsidR="00285F42" w:rsidRPr="00210F1A" w:rsidRDefault="00285F42" w:rsidP="00EE5A79">
      <w:pPr>
        <w:keepNext/>
        <w:jc w:val="center"/>
        <w:rPr>
          <w:rFonts w:eastAsia="SimSun"/>
          <w:b/>
          <w:snapToGrid w:val="0"/>
          <w:color w:val="000000" w:themeColor="text1"/>
          <w:sz w:val="22"/>
          <w:szCs w:val="22"/>
          <w:lang w:val="mt-MT" w:eastAsia="zh-CN"/>
        </w:rPr>
      </w:pPr>
    </w:p>
    <w:p w14:paraId="651E7DD0" w14:textId="77777777" w:rsidR="00285F42" w:rsidRPr="00210F1A" w:rsidRDefault="005724D1" w:rsidP="00EE5A79">
      <w:pPr>
        <w:pStyle w:val="EMA1"/>
        <w:rPr>
          <w:color w:val="000000" w:themeColor="text1"/>
          <w:lang w:val="sv-FI"/>
        </w:rPr>
      </w:pPr>
      <w:r w:rsidRPr="00210F1A">
        <w:rPr>
          <w:color w:val="000000" w:themeColor="text1"/>
          <w:lang w:val="sv-FI"/>
        </w:rPr>
        <w:t>SOMMARJU</w:t>
      </w:r>
      <w:r w:rsidR="002B5BCC" w:rsidRPr="00210F1A">
        <w:rPr>
          <w:color w:val="000000" w:themeColor="text1"/>
          <w:lang w:val="sv-FI"/>
        </w:rPr>
        <w:t xml:space="preserve"> </w:t>
      </w:r>
      <w:r w:rsidRPr="00210F1A">
        <w:rPr>
          <w:color w:val="000000" w:themeColor="text1"/>
          <w:lang w:val="sv-FI"/>
        </w:rPr>
        <w:t>TAL</w:t>
      </w:r>
      <w:r w:rsidR="002B5BCC" w:rsidRPr="00210F1A">
        <w:rPr>
          <w:color w:val="000000" w:themeColor="text1"/>
          <w:lang w:val="sv-FI"/>
        </w:rPr>
        <w:t>-</w:t>
      </w:r>
      <w:r w:rsidRPr="00210F1A">
        <w:rPr>
          <w:color w:val="000000" w:themeColor="text1"/>
          <w:lang w:val="sv-FI"/>
        </w:rPr>
        <w:t>KARATTERISTIĊI</w:t>
      </w:r>
      <w:r w:rsidR="002B5BCC" w:rsidRPr="00210F1A">
        <w:rPr>
          <w:color w:val="000000" w:themeColor="text1"/>
          <w:lang w:val="sv-FI"/>
        </w:rPr>
        <w:t xml:space="preserve"> </w:t>
      </w:r>
      <w:r w:rsidRPr="00210F1A">
        <w:rPr>
          <w:color w:val="000000" w:themeColor="text1"/>
          <w:lang w:val="sv-FI"/>
        </w:rPr>
        <w:t>TAL</w:t>
      </w:r>
      <w:r w:rsidR="002B5BCC" w:rsidRPr="00210F1A">
        <w:rPr>
          <w:color w:val="000000" w:themeColor="text1"/>
          <w:lang w:val="sv-FI"/>
        </w:rPr>
        <w:t>-</w:t>
      </w:r>
      <w:r w:rsidRPr="00210F1A">
        <w:rPr>
          <w:color w:val="000000" w:themeColor="text1"/>
          <w:lang w:val="sv-FI"/>
        </w:rPr>
        <w:t>PRODOTT</w:t>
      </w:r>
    </w:p>
    <w:p w14:paraId="651E7DEB" w14:textId="77777777" w:rsidR="00526FCA" w:rsidRPr="00210F1A" w:rsidRDefault="00526FCA" w:rsidP="00EE5A79">
      <w:pPr>
        <w:pStyle w:val="EMA2SPC"/>
        <w:rPr>
          <w:color w:val="000000" w:themeColor="text1"/>
          <w:lang w:val="mt-MT"/>
        </w:rPr>
      </w:pPr>
    </w:p>
    <w:p w14:paraId="651E7DEC" w14:textId="77777777" w:rsidR="001D29E6" w:rsidRPr="00210F1A" w:rsidRDefault="002B5BCC" w:rsidP="00EE5A79">
      <w:pPr>
        <w:pStyle w:val="EMA2SPC"/>
        <w:keepNext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br w:type="page"/>
      </w:r>
      <w:r w:rsidRPr="00210F1A">
        <w:rPr>
          <w:bCs/>
          <w:iCs/>
          <w:noProof/>
          <w:color w:val="000000" w:themeColor="text1"/>
          <w:lang w:val="mt-MT"/>
        </w:rPr>
        <w:lastRenderedPageBreak/>
        <w:t>1.</w:t>
      </w:r>
      <w:r w:rsidRPr="00210F1A">
        <w:rPr>
          <w:bCs/>
          <w:iCs/>
          <w:noProof/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ISEM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IL</w:t>
      </w:r>
      <w:r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PRODOTT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MEDIĊINALI</w:t>
      </w:r>
    </w:p>
    <w:p w14:paraId="651E7DED" w14:textId="77777777" w:rsidR="001D29E6" w:rsidRPr="00210F1A" w:rsidRDefault="001D29E6" w:rsidP="00EE5A79">
      <w:pPr>
        <w:keepNext/>
        <w:rPr>
          <w:iCs/>
          <w:color w:val="000000" w:themeColor="text1"/>
          <w:sz w:val="22"/>
          <w:szCs w:val="22"/>
          <w:lang w:val="mt-MT"/>
        </w:rPr>
      </w:pPr>
    </w:p>
    <w:p w14:paraId="651E7DEE" w14:textId="77777777" w:rsidR="00527D9D" w:rsidRPr="00210F1A" w:rsidRDefault="005724D1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5 mg pilloli</w:t>
      </w:r>
    </w:p>
    <w:p w14:paraId="651E7DEF" w14:textId="77777777" w:rsidR="001D29E6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10 mg pilloli</w:t>
      </w:r>
    </w:p>
    <w:p w14:paraId="651E7DF0" w14:textId="77777777" w:rsidR="00C01A94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15 mg pilloli</w:t>
      </w:r>
    </w:p>
    <w:p w14:paraId="651E7DF1" w14:textId="77777777" w:rsidR="00C01A94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30 mg pilloli</w:t>
      </w:r>
    </w:p>
    <w:p w14:paraId="651E7DF2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7DF3" w14:textId="77777777" w:rsidR="00105B63" w:rsidRPr="00210F1A" w:rsidRDefault="00105B63" w:rsidP="00EE5A79">
      <w:pPr>
        <w:rPr>
          <w:color w:val="000000" w:themeColor="text1"/>
          <w:sz w:val="22"/>
          <w:szCs w:val="22"/>
          <w:lang w:val="mt-MT"/>
        </w:rPr>
      </w:pPr>
    </w:p>
    <w:p w14:paraId="651E7DF4" w14:textId="77777777" w:rsidR="001D29E6" w:rsidRPr="00210F1A" w:rsidRDefault="002B5BCC" w:rsidP="00EE5A79">
      <w:pPr>
        <w:pStyle w:val="EMA2SPC"/>
        <w:keepNext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2.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GĦAMLA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KWALITATTIVA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U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KWANTITATTIVA</w:t>
      </w:r>
    </w:p>
    <w:p w14:paraId="651E7DF5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DF6" w14:textId="6E133A44" w:rsidR="00C01A94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P</w:t>
      </w:r>
      <w:r w:rsidR="00F516A9" w:rsidRPr="00210F1A">
        <w:rPr>
          <w:color w:val="000000" w:themeColor="text1"/>
          <w:sz w:val="22"/>
          <w:szCs w:val="22"/>
          <w:u w:val="single"/>
          <w:lang w:val="mt-MT"/>
        </w:rPr>
        <w:t>illoli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 xml:space="preserve">ripiprazole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Z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>entiva 5 mg</w:t>
      </w:r>
    </w:p>
    <w:p w14:paraId="72AF453A" w14:textId="77777777" w:rsidR="00524C58" w:rsidRPr="00210F1A" w:rsidRDefault="00524C58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</w:p>
    <w:p w14:paraId="651E7DF7" w14:textId="77777777" w:rsidR="00D74D39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96B79" w:rsidRPr="00210F1A">
        <w:rPr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ndh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5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zole.</w:t>
      </w:r>
    </w:p>
    <w:p w14:paraId="651E7DF8" w14:textId="77777777" w:rsidR="009F6F5B" w:rsidRPr="00210F1A" w:rsidRDefault="009F6F5B" w:rsidP="00EE5A79">
      <w:pPr>
        <w:rPr>
          <w:color w:val="000000" w:themeColor="text1"/>
          <w:sz w:val="22"/>
          <w:szCs w:val="22"/>
          <w:lang w:val="mt-MT"/>
        </w:rPr>
      </w:pPr>
    </w:p>
    <w:p w14:paraId="47E43412" w14:textId="77777777" w:rsidR="00524C5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bCs/>
          <w:color w:val="000000" w:themeColor="text1"/>
          <w:sz w:val="22"/>
          <w:szCs w:val="22"/>
          <w:u w:val="single"/>
          <w:lang w:val="mt-MT"/>
        </w:rPr>
        <w:t>E</w:t>
      </w:r>
      <w:r w:rsidR="002B5BCC" w:rsidRPr="00210F1A">
        <w:rPr>
          <w:bCs/>
          <w:color w:val="000000" w:themeColor="text1"/>
          <w:sz w:val="22"/>
          <w:szCs w:val="22"/>
          <w:u w:val="single"/>
          <w:lang w:val="mt-MT"/>
        </w:rPr>
        <w:t>ċċipjent b’effett magħruf</w:t>
      </w:r>
    </w:p>
    <w:p w14:paraId="755F5ED3" w14:textId="77777777" w:rsidR="00524C58" w:rsidRPr="00210F1A" w:rsidRDefault="00524C58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DF9" w14:textId="4206819D" w:rsidR="00D74D39" w:rsidRPr="00210F1A" w:rsidRDefault="00524C5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cs-CZ"/>
        </w:rPr>
        <w:t>K</w:t>
      </w:r>
      <w:r w:rsidR="002B5BCC" w:rsidRPr="00210F1A">
        <w:rPr>
          <w:color w:val="000000" w:themeColor="text1"/>
          <w:sz w:val="22"/>
          <w:szCs w:val="22"/>
          <w:lang w:val="mt-MT"/>
        </w:rPr>
        <w:t>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96B79" w:rsidRPr="00210F1A">
        <w:rPr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ndh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33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’ 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ctose (bħ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monohydr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C24A44" w:rsidRPr="00210F1A">
        <w:rPr>
          <w:color w:val="000000" w:themeColor="text1"/>
          <w:sz w:val="22"/>
          <w:szCs w:val="22"/>
          <w:lang w:val="mt-MT"/>
        </w:rPr>
        <w:t>te)</w:t>
      </w:r>
      <w:r w:rsidR="00C24A44" w:rsidRPr="00210F1A">
        <w:rPr>
          <w:sz w:val="22"/>
          <w:szCs w:val="22"/>
          <w:lang w:val="mt-MT"/>
        </w:rPr>
        <w:t>.</w:t>
      </w:r>
    </w:p>
    <w:p w14:paraId="651E7DFA" w14:textId="77777777" w:rsidR="00D74D39" w:rsidRPr="00210F1A" w:rsidRDefault="00D74D39" w:rsidP="00EE5A79">
      <w:pPr>
        <w:rPr>
          <w:color w:val="000000" w:themeColor="text1"/>
          <w:sz w:val="22"/>
          <w:szCs w:val="22"/>
          <w:lang w:val="mt-MT"/>
        </w:rPr>
      </w:pPr>
    </w:p>
    <w:p w14:paraId="651E7DFB" w14:textId="66C5B2DF" w:rsidR="00C01A94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P</w:t>
      </w:r>
      <w:r w:rsidR="00F516A9" w:rsidRPr="00210F1A">
        <w:rPr>
          <w:color w:val="000000" w:themeColor="text1"/>
          <w:sz w:val="22"/>
          <w:szCs w:val="22"/>
          <w:u w:val="single"/>
          <w:lang w:val="mt-MT"/>
        </w:rPr>
        <w:t>illoli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 xml:space="preserve">ripiprazole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Z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>entiva 10 mg</w:t>
      </w:r>
    </w:p>
    <w:p w14:paraId="496BF658" w14:textId="77777777" w:rsidR="00524C58" w:rsidRPr="00210F1A" w:rsidRDefault="00524C58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</w:p>
    <w:p w14:paraId="651E7DFC" w14:textId="77777777" w:rsidR="00C01A94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96B79" w:rsidRPr="00210F1A">
        <w:rPr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ndh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10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zole.</w:t>
      </w:r>
    </w:p>
    <w:p w14:paraId="651E7DFD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</w:p>
    <w:p w14:paraId="77608A22" w14:textId="77777777" w:rsidR="00524C5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bCs/>
          <w:color w:val="000000" w:themeColor="text1"/>
          <w:sz w:val="22"/>
          <w:szCs w:val="22"/>
          <w:u w:val="single"/>
          <w:lang w:val="mt-MT"/>
        </w:rPr>
        <w:t>E</w:t>
      </w:r>
      <w:r w:rsidR="002B5BCC" w:rsidRPr="00210F1A">
        <w:rPr>
          <w:bCs/>
          <w:color w:val="000000" w:themeColor="text1"/>
          <w:sz w:val="22"/>
          <w:szCs w:val="22"/>
          <w:u w:val="single"/>
          <w:lang w:val="mt-MT"/>
        </w:rPr>
        <w:t>ċċipjent b’effett magħruf</w:t>
      </w:r>
    </w:p>
    <w:p w14:paraId="13CE4F8C" w14:textId="77777777" w:rsidR="00524C58" w:rsidRPr="00210F1A" w:rsidRDefault="00524C58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DFE" w14:textId="5F164BF8" w:rsidR="00C24A44" w:rsidRPr="00210F1A" w:rsidRDefault="00524C5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cs-CZ"/>
        </w:rPr>
        <w:t>K</w:t>
      </w:r>
      <w:r w:rsidR="002B5BCC" w:rsidRPr="00210F1A">
        <w:rPr>
          <w:color w:val="000000" w:themeColor="text1"/>
          <w:sz w:val="22"/>
          <w:szCs w:val="22"/>
          <w:lang w:val="mt-MT"/>
        </w:rPr>
        <w:t>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96B79" w:rsidRPr="00210F1A">
        <w:rPr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ndh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66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’ 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ctose (bħ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monohydr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te)</w:t>
      </w:r>
      <w:r w:rsidR="00C24A44" w:rsidRPr="00210F1A">
        <w:rPr>
          <w:sz w:val="22"/>
          <w:szCs w:val="22"/>
          <w:lang w:val="mt-MT"/>
        </w:rPr>
        <w:t>.</w:t>
      </w:r>
    </w:p>
    <w:p w14:paraId="651E7DFF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</w:p>
    <w:p w14:paraId="651E7E00" w14:textId="6CCE6AD9" w:rsidR="00C01A94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P</w:t>
      </w:r>
      <w:r w:rsidR="00F516A9" w:rsidRPr="00210F1A">
        <w:rPr>
          <w:color w:val="000000" w:themeColor="text1"/>
          <w:sz w:val="22"/>
          <w:szCs w:val="22"/>
          <w:u w:val="single"/>
          <w:lang w:val="mt-MT"/>
        </w:rPr>
        <w:t>illoli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 xml:space="preserve">ripiprazole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Z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>entiva 15 mg</w:t>
      </w:r>
    </w:p>
    <w:p w14:paraId="45E6017D" w14:textId="77777777" w:rsidR="00524C58" w:rsidRPr="00210F1A" w:rsidRDefault="00524C58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</w:p>
    <w:p w14:paraId="651E7E01" w14:textId="77777777" w:rsidR="00C01A94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96B79" w:rsidRPr="00210F1A">
        <w:rPr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ndh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15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zole.</w:t>
      </w:r>
    </w:p>
    <w:p w14:paraId="651E7E02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</w:p>
    <w:p w14:paraId="1BCCA1AA" w14:textId="77777777" w:rsidR="00524C5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bCs/>
          <w:color w:val="000000" w:themeColor="text1"/>
          <w:sz w:val="22"/>
          <w:szCs w:val="22"/>
          <w:u w:val="single"/>
          <w:lang w:val="mt-MT"/>
        </w:rPr>
        <w:t>E</w:t>
      </w:r>
      <w:r w:rsidR="002B5BCC" w:rsidRPr="00210F1A">
        <w:rPr>
          <w:bCs/>
          <w:color w:val="000000" w:themeColor="text1"/>
          <w:sz w:val="22"/>
          <w:szCs w:val="22"/>
          <w:u w:val="single"/>
          <w:lang w:val="mt-MT"/>
        </w:rPr>
        <w:t>ċċipjent b’effett magħruf</w:t>
      </w:r>
    </w:p>
    <w:p w14:paraId="2AAA94A1" w14:textId="77777777" w:rsidR="00524C58" w:rsidRPr="00210F1A" w:rsidRDefault="00524C58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E03" w14:textId="1FFC786E" w:rsidR="00C24A44" w:rsidRPr="00210F1A" w:rsidRDefault="00524C5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cs-CZ"/>
        </w:rPr>
        <w:t>K</w:t>
      </w:r>
      <w:r w:rsidR="002B5BCC" w:rsidRPr="00210F1A">
        <w:rPr>
          <w:color w:val="000000" w:themeColor="text1"/>
          <w:sz w:val="22"/>
          <w:szCs w:val="22"/>
          <w:lang w:val="mt-MT"/>
        </w:rPr>
        <w:t>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96B79" w:rsidRPr="00210F1A">
        <w:rPr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ndh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99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’ 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ctose (bħ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monohydr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te)</w:t>
      </w:r>
      <w:r w:rsidR="00C24A44" w:rsidRPr="00210F1A">
        <w:rPr>
          <w:sz w:val="22"/>
          <w:szCs w:val="22"/>
          <w:lang w:val="mt-MT"/>
        </w:rPr>
        <w:t>.</w:t>
      </w:r>
    </w:p>
    <w:p w14:paraId="651E7E04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</w:p>
    <w:p w14:paraId="651E7E05" w14:textId="6D14BF99" w:rsidR="00C01A94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P</w:t>
      </w:r>
      <w:r w:rsidR="00F516A9" w:rsidRPr="00210F1A">
        <w:rPr>
          <w:color w:val="000000" w:themeColor="text1"/>
          <w:sz w:val="22"/>
          <w:szCs w:val="22"/>
          <w:u w:val="single"/>
          <w:lang w:val="mt-MT"/>
        </w:rPr>
        <w:t>illoli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 xml:space="preserve">ripiprazole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Z</w:t>
      </w:r>
      <w:r w:rsidR="00286CB4" w:rsidRPr="00210F1A">
        <w:rPr>
          <w:color w:val="000000" w:themeColor="text1"/>
          <w:sz w:val="22"/>
          <w:szCs w:val="22"/>
          <w:u w:val="single"/>
          <w:lang w:val="mt-MT"/>
        </w:rPr>
        <w:t>entiva 30 mg</w:t>
      </w:r>
    </w:p>
    <w:p w14:paraId="50074BFD" w14:textId="77777777" w:rsidR="00524C58" w:rsidRPr="00210F1A" w:rsidRDefault="00524C58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</w:p>
    <w:p w14:paraId="651E7E06" w14:textId="77777777" w:rsidR="00C01A94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96B79" w:rsidRPr="00210F1A">
        <w:rPr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ndh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30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zole.</w:t>
      </w:r>
    </w:p>
    <w:p w14:paraId="651E7E07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</w:p>
    <w:p w14:paraId="3A4C3471" w14:textId="77777777" w:rsidR="00524C5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bCs/>
          <w:color w:val="000000" w:themeColor="text1"/>
          <w:sz w:val="22"/>
          <w:szCs w:val="22"/>
          <w:u w:val="single"/>
          <w:lang w:val="mt-MT"/>
        </w:rPr>
        <w:t>E</w:t>
      </w:r>
      <w:r w:rsidR="002B5BCC" w:rsidRPr="00210F1A">
        <w:rPr>
          <w:bCs/>
          <w:color w:val="000000" w:themeColor="text1"/>
          <w:sz w:val="22"/>
          <w:szCs w:val="22"/>
          <w:u w:val="single"/>
          <w:lang w:val="mt-MT"/>
        </w:rPr>
        <w:t>ċċipjent b’effett magħruf</w:t>
      </w:r>
    </w:p>
    <w:p w14:paraId="32237872" w14:textId="77777777" w:rsidR="00524C58" w:rsidRPr="00210F1A" w:rsidRDefault="00524C58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E08" w14:textId="691CBD97" w:rsidR="00C24A44" w:rsidRPr="00210F1A" w:rsidRDefault="00524C5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cs-CZ"/>
        </w:rPr>
        <w:t>K</w:t>
      </w:r>
      <w:r w:rsidR="002B5BCC" w:rsidRPr="00210F1A">
        <w:rPr>
          <w:color w:val="000000" w:themeColor="text1"/>
          <w:sz w:val="22"/>
          <w:szCs w:val="22"/>
          <w:lang w:val="mt-MT"/>
        </w:rPr>
        <w:t>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fih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198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’ 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ctose (bħ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monohydr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te)</w:t>
      </w:r>
      <w:r w:rsidR="00C24A44" w:rsidRPr="00210F1A">
        <w:rPr>
          <w:sz w:val="22"/>
          <w:szCs w:val="22"/>
          <w:lang w:val="mt-MT"/>
        </w:rPr>
        <w:t>.</w:t>
      </w:r>
    </w:p>
    <w:p w14:paraId="651E7E09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</w:p>
    <w:p w14:paraId="651E7E0A" w14:textId="77777777" w:rsidR="00D74D39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bCs/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color w:val="000000" w:themeColor="text1"/>
          <w:sz w:val="22"/>
          <w:szCs w:val="22"/>
          <w:lang w:val="mt-MT"/>
        </w:rPr>
        <w:t>l-list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 </w:t>
      </w:r>
      <w:r w:rsidR="00D30260" w:rsidRPr="00210F1A">
        <w:rPr>
          <w:bCs/>
          <w:color w:val="000000" w:themeColor="text1"/>
          <w:sz w:val="22"/>
          <w:szCs w:val="22"/>
          <w:lang w:val="mt-MT"/>
        </w:rPr>
        <w:t>sħiħ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="00D30260" w:rsidRPr="00210F1A">
        <w:rPr>
          <w:bCs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bCs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’ eċċipjenti, 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 sezzjoni 6.1</w:t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7E0B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7E0C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7E0D" w14:textId="77777777" w:rsidR="001D29E6" w:rsidRPr="00210F1A" w:rsidRDefault="002B5BCC" w:rsidP="00EE5A79">
      <w:pPr>
        <w:pStyle w:val="EMA2SPC"/>
        <w:keepNext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3.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GĦAMLA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FARMAĊEWTIKA</w:t>
      </w:r>
    </w:p>
    <w:p w14:paraId="651E7E0E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E0F" w14:textId="77777777" w:rsidR="001D29E6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7E10" w14:textId="77777777" w:rsidR="00C01A94" w:rsidRPr="00210F1A" w:rsidRDefault="00C01A94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E11" w14:textId="77777777" w:rsidR="00526FCA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P</w:t>
      </w:r>
      <w:r w:rsidR="00E5489B" w:rsidRPr="00210F1A">
        <w:rPr>
          <w:color w:val="000000" w:themeColor="text1"/>
          <w:sz w:val="22"/>
          <w:szCs w:val="22"/>
          <w:u w:val="single"/>
          <w:lang w:val="mt-MT"/>
        </w:rPr>
        <w:t xml:space="preserve">illoli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C01A94" w:rsidRPr="00210F1A">
        <w:rPr>
          <w:color w:val="000000" w:themeColor="text1"/>
          <w:sz w:val="22"/>
          <w:szCs w:val="22"/>
          <w:u w:val="single"/>
          <w:lang w:val="mt-MT"/>
        </w:rPr>
        <w:t xml:space="preserve">ripiprazole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Z</w:t>
      </w:r>
      <w:r w:rsidR="00C01A94" w:rsidRPr="00210F1A">
        <w:rPr>
          <w:color w:val="000000" w:themeColor="text1"/>
          <w:sz w:val="22"/>
          <w:szCs w:val="22"/>
          <w:u w:val="single"/>
          <w:lang w:val="mt-MT"/>
        </w:rPr>
        <w:t>entiva 5 mg</w:t>
      </w:r>
    </w:p>
    <w:p w14:paraId="792159F7" w14:textId="77777777" w:rsidR="00524C58" w:rsidRPr="00210F1A" w:rsidRDefault="00524C58" w:rsidP="00EE5A79">
      <w:pPr>
        <w:rPr>
          <w:color w:val="000000" w:themeColor="text1"/>
          <w:sz w:val="22"/>
          <w:szCs w:val="22"/>
          <w:lang w:val="mt-MT"/>
        </w:rPr>
      </w:pPr>
    </w:p>
    <w:p w14:paraId="651E7E12" w14:textId="15D074E6" w:rsidR="004013C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Pilloli tondi mhux miksij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minn bojod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ofw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jt b’xifer 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tt </w:t>
      </w:r>
      <w:r w:rsidR="00105B63" w:rsidRPr="00210F1A">
        <w:rPr>
          <w:color w:val="000000" w:themeColor="text1"/>
          <w:sz w:val="22"/>
          <w:szCs w:val="22"/>
          <w:lang w:val="mt-MT"/>
        </w:rPr>
        <w:t>iċċ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05B63" w:rsidRPr="00210F1A">
        <w:rPr>
          <w:color w:val="000000" w:themeColor="text1"/>
          <w:sz w:val="22"/>
          <w:szCs w:val="22"/>
          <w:lang w:val="mt-MT"/>
        </w:rPr>
        <w:t>nfr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05B63" w:rsidRPr="00210F1A">
        <w:rPr>
          <w:color w:val="000000" w:themeColor="text1"/>
          <w:sz w:val="22"/>
          <w:szCs w:val="22"/>
          <w:lang w:val="mt-MT"/>
        </w:rPr>
        <w:t>t</w:t>
      </w:r>
      <w:r w:rsidRPr="00210F1A">
        <w:rPr>
          <w:color w:val="000000" w:themeColor="text1"/>
          <w:sz w:val="22"/>
          <w:szCs w:val="22"/>
          <w:lang w:val="mt-MT"/>
        </w:rPr>
        <w:t xml:space="preserve"> b’‘5’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qqx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fuq 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bl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rki fuq in-n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l-oħr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b’dij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metru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6 mm.</w:t>
      </w:r>
    </w:p>
    <w:p w14:paraId="651E7E13" w14:textId="77777777" w:rsidR="00C01A94" w:rsidRPr="00210F1A" w:rsidRDefault="00C01A94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E14" w14:textId="77777777" w:rsidR="00526FCA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lastRenderedPageBreak/>
        <w:t>P</w:t>
      </w:r>
      <w:r w:rsidR="00E5489B" w:rsidRPr="00210F1A">
        <w:rPr>
          <w:color w:val="000000" w:themeColor="text1"/>
          <w:sz w:val="22"/>
          <w:szCs w:val="22"/>
          <w:u w:val="single"/>
          <w:lang w:val="mt-MT"/>
        </w:rPr>
        <w:t xml:space="preserve">illoli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C01A94" w:rsidRPr="00210F1A">
        <w:rPr>
          <w:color w:val="000000" w:themeColor="text1"/>
          <w:sz w:val="22"/>
          <w:szCs w:val="22"/>
          <w:u w:val="single"/>
          <w:lang w:val="mt-MT"/>
        </w:rPr>
        <w:t xml:space="preserve">ripiprazole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Z</w:t>
      </w:r>
      <w:r w:rsidR="00C01A94" w:rsidRPr="00210F1A">
        <w:rPr>
          <w:color w:val="000000" w:themeColor="text1"/>
          <w:sz w:val="22"/>
          <w:szCs w:val="22"/>
          <w:u w:val="single"/>
          <w:lang w:val="mt-MT"/>
        </w:rPr>
        <w:t>entiva 10 mg</w:t>
      </w:r>
    </w:p>
    <w:p w14:paraId="0B74E632" w14:textId="77777777" w:rsidR="00524C58" w:rsidRPr="00210F1A" w:rsidRDefault="00524C58" w:rsidP="005966DF">
      <w:pPr>
        <w:keepNext/>
        <w:rPr>
          <w:color w:val="000000" w:themeColor="text1"/>
          <w:sz w:val="22"/>
          <w:szCs w:val="22"/>
          <w:lang w:val="mt-MT"/>
        </w:rPr>
      </w:pPr>
    </w:p>
    <w:p w14:paraId="651E7E15" w14:textId="0F8564B3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Pilloli tondi mhux miksij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minn bojod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ofw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jt b’‘10’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qqx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fuq 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b’linj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 il-pillol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fuq in-n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l-oħr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b’dij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metru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8 mm.</w:t>
      </w:r>
    </w:p>
    <w:p w14:paraId="651E7E17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Is-sinj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x mhuwiex intiż biex tinq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 il-pillol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7E18" w14:textId="77777777" w:rsidR="00C01A94" w:rsidRPr="00210F1A" w:rsidRDefault="00C01A94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E19" w14:textId="77777777" w:rsidR="00526FCA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P</w:t>
      </w:r>
      <w:r w:rsidR="00E5489B" w:rsidRPr="00210F1A">
        <w:rPr>
          <w:color w:val="000000" w:themeColor="text1"/>
          <w:sz w:val="22"/>
          <w:szCs w:val="22"/>
          <w:u w:val="single"/>
          <w:lang w:val="mt-MT"/>
        </w:rPr>
        <w:t xml:space="preserve">illoli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C01A94" w:rsidRPr="00210F1A">
        <w:rPr>
          <w:color w:val="000000" w:themeColor="text1"/>
          <w:sz w:val="22"/>
          <w:szCs w:val="22"/>
          <w:u w:val="single"/>
          <w:lang w:val="mt-MT"/>
        </w:rPr>
        <w:t xml:space="preserve">ripiprazole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Z</w:t>
      </w:r>
      <w:r w:rsidR="00C01A94" w:rsidRPr="00210F1A">
        <w:rPr>
          <w:color w:val="000000" w:themeColor="text1"/>
          <w:sz w:val="22"/>
          <w:szCs w:val="22"/>
          <w:u w:val="single"/>
          <w:lang w:val="mt-MT"/>
        </w:rPr>
        <w:t>entiva 15 mg</w:t>
      </w:r>
    </w:p>
    <w:p w14:paraId="580CE01A" w14:textId="77777777" w:rsidR="00524C58" w:rsidRPr="00210F1A" w:rsidRDefault="00524C58" w:rsidP="00EE5A79">
      <w:pPr>
        <w:rPr>
          <w:color w:val="000000" w:themeColor="text1"/>
          <w:sz w:val="22"/>
          <w:szCs w:val="22"/>
          <w:lang w:val="mt-MT"/>
        </w:rPr>
      </w:pPr>
    </w:p>
    <w:p w14:paraId="651E7E1A" w14:textId="1EAFC45D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Pilloli tondi mhux miksij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minn bojod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ofw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jt b’xifer 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tt </w:t>
      </w:r>
      <w:r w:rsidR="00105B63" w:rsidRPr="00210F1A">
        <w:rPr>
          <w:color w:val="000000" w:themeColor="text1"/>
          <w:sz w:val="22"/>
          <w:szCs w:val="22"/>
          <w:lang w:val="mt-MT"/>
        </w:rPr>
        <w:t>iċċ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05B63" w:rsidRPr="00210F1A">
        <w:rPr>
          <w:color w:val="000000" w:themeColor="text1"/>
          <w:sz w:val="22"/>
          <w:szCs w:val="22"/>
          <w:lang w:val="mt-MT"/>
        </w:rPr>
        <w:t>nfr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05B63" w:rsidRPr="00210F1A">
        <w:rPr>
          <w:color w:val="000000" w:themeColor="text1"/>
          <w:sz w:val="22"/>
          <w:szCs w:val="22"/>
          <w:lang w:val="mt-MT"/>
        </w:rPr>
        <w:t>t</w:t>
      </w:r>
      <w:r w:rsidRPr="00210F1A">
        <w:rPr>
          <w:color w:val="000000" w:themeColor="text1"/>
          <w:sz w:val="22"/>
          <w:szCs w:val="22"/>
          <w:lang w:val="mt-MT"/>
        </w:rPr>
        <w:t xml:space="preserve"> b’‘15’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qqx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fuq 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bl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rki fuq in-n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l-oħr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b’dij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metru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8.8 mm.</w:t>
      </w:r>
    </w:p>
    <w:p w14:paraId="651E7E1B" w14:textId="77777777" w:rsidR="00C01A94" w:rsidRPr="00210F1A" w:rsidRDefault="00C01A94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E1C" w14:textId="77777777" w:rsidR="00526FCA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P</w:t>
      </w:r>
      <w:r w:rsidR="00E5489B" w:rsidRPr="00210F1A">
        <w:rPr>
          <w:color w:val="000000" w:themeColor="text1"/>
          <w:sz w:val="22"/>
          <w:szCs w:val="22"/>
          <w:u w:val="single"/>
          <w:lang w:val="mt-MT"/>
        </w:rPr>
        <w:t xml:space="preserve">illoli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C01A94" w:rsidRPr="00210F1A">
        <w:rPr>
          <w:color w:val="000000" w:themeColor="text1"/>
          <w:sz w:val="22"/>
          <w:szCs w:val="22"/>
          <w:u w:val="single"/>
          <w:lang w:val="mt-MT"/>
        </w:rPr>
        <w:t xml:space="preserve">ripiprazole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Z</w:t>
      </w:r>
      <w:r w:rsidR="00C01A94" w:rsidRPr="00210F1A">
        <w:rPr>
          <w:color w:val="000000" w:themeColor="text1"/>
          <w:sz w:val="22"/>
          <w:szCs w:val="22"/>
          <w:u w:val="single"/>
          <w:lang w:val="mt-MT"/>
        </w:rPr>
        <w:t>entiva 30 mg</w:t>
      </w:r>
    </w:p>
    <w:p w14:paraId="3147D694" w14:textId="77777777" w:rsidR="00524C58" w:rsidRPr="00210F1A" w:rsidRDefault="00524C58" w:rsidP="00EE5A79">
      <w:pPr>
        <w:rPr>
          <w:color w:val="000000" w:themeColor="text1"/>
          <w:sz w:val="22"/>
          <w:szCs w:val="22"/>
          <w:lang w:val="mt-MT"/>
        </w:rPr>
      </w:pPr>
    </w:p>
    <w:p w14:paraId="651E7E1D" w14:textId="00FE27C1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Pilloli mhux miksij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minn bojod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ofw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jt form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psul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b’‘30’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qqx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fuq 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b’linj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 il-pillol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fuq in-n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l-oħr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b’qies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r 15.5 x </w:t>
      </w:r>
      <w:r w:rsidR="00526FCA" w:rsidRPr="00210F1A">
        <w:rPr>
          <w:color w:val="000000" w:themeColor="text1"/>
          <w:sz w:val="22"/>
          <w:szCs w:val="22"/>
          <w:lang w:val="mt-MT"/>
        </w:rPr>
        <w:t>8 mm</w:t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7E1F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Is-sinj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x mhuwiex intiż biex tinq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 il-pillol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7E20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</w:p>
    <w:p w14:paraId="651E7E21" w14:textId="77777777" w:rsidR="00C01A94" w:rsidRPr="00210F1A" w:rsidRDefault="00C01A94" w:rsidP="00EE5A79">
      <w:pPr>
        <w:rPr>
          <w:color w:val="000000" w:themeColor="text1"/>
          <w:sz w:val="22"/>
          <w:szCs w:val="22"/>
          <w:lang w:val="mt-MT"/>
        </w:rPr>
      </w:pPr>
    </w:p>
    <w:p w14:paraId="651E7E22" w14:textId="77777777" w:rsidR="001D29E6" w:rsidRPr="00210F1A" w:rsidRDefault="002B5BCC" w:rsidP="00EE5A79">
      <w:pPr>
        <w:pStyle w:val="EMA2SPC"/>
        <w:keepNext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4.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TAGĦRIF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KLINIKU</w:t>
      </w:r>
    </w:p>
    <w:p w14:paraId="651E7E23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E24" w14:textId="77777777" w:rsidR="001D29E6" w:rsidRPr="00210F1A" w:rsidRDefault="002B5BCC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4.1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I</w:t>
      </w:r>
      <w:r w:rsidRPr="00210F1A">
        <w:rPr>
          <w:color w:val="000000" w:themeColor="text1"/>
          <w:lang w:val="mt-MT"/>
        </w:rPr>
        <w:t>ndikazzjonijiet terapewtiċi</w:t>
      </w:r>
    </w:p>
    <w:p w14:paraId="651E7E25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E26" w14:textId="5E7A970D" w:rsidR="00526FCA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hu indik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 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E1C4B" w:rsidRPr="00210F1A">
        <w:rPr>
          <w:color w:val="000000" w:themeColor="text1"/>
          <w:sz w:val="22"/>
          <w:szCs w:val="22"/>
          <w:lang w:val="mt-MT"/>
        </w:rPr>
        <w:t xml:space="preserve">l </w:t>
      </w:r>
      <w:r w:rsidR="002B5BCC" w:rsidRPr="00210F1A">
        <w:rPr>
          <w:color w:val="000000" w:themeColor="text1"/>
          <w:sz w:val="22"/>
          <w:szCs w:val="22"/>
          <w:lang w:val="mt-MT"/>
        </w:rPr>
        <w:t>tr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ment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E1C4B"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2B5BCC" w:rsidRPr="00210F1A">
        <w:rPr>
          <w:color w:val="000000" w:themeColor="text1"/>
          <w:sz w:val="22"/>
          <w:szCs w:val="22"/>
          <w:lang w:val="mt-MT"/>
        </w:rPr>
        <w:t>skiżofrenj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fl-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dulti u </w:t>
      </w:r>
      <w:r w:rsidR="00CE1C4B" w:rsidRPr="00210F1A">
        <w:rPr>
          <w:color w:val="000000" w:themeColor="text1"/>
          <w:sz w:val="22"/>
          <w:szCs w:val="22"/>
          <w:lang w:val="mt-MT"/>
        </w:rPr>
        <w:t>fl-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dolexxenti </w:t>
      </w:r>
      <w:r w:rsidR="00CE1C4B" w:rsidRPr="00210F1A">
        <w:rPr>
          <w:color w:val="000000" w:themeColor="text1"/>
          <w:sz w:val="22"/>
          <w:szCs w:val="22"/>
          <w:lang w:val="mt-MT"/>
        </w:rPr>
        <w:t xml:space="preserve">minn </w:t>
      </w:r>
      <w:r w:rsidR="002B5BCC" w:rsidRPr="00210F1A">
        <w:rPr>
          <w:color w:val="000000" w:themeColor="text1"/>
          <w:sz w:val="22"/>
          <w:szCs w:val="22"/>
          <w:lang w:val="mt-MT"/>
        </w:rPr>
        <w:t>età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’ 1</w:t>
      </w:r>
      <w:r w:rsidR="000E4AA9" w:rsidRPr="00210F1A">
        <w:rPr>
          <w:color w:val="000000" w:themeColor="text1"/>
          <w:sz w:val="22"/>
          <w:szCs w:val="22"/>
          <w:lang w:val="mt-MT"/>
        </w:rPr>
        <w:t>5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="002B5BCC" w:rsidRPr="00210F1A">
        <w:rPr>
          <w:color w:val="000000" w:themeColor="text1"/>
          <w:sz w:val="22"/>
          <w:szCs w:val="22"/>
          <w:lang w:val="mt-MT"/>
        </w:rPr>
        <w:t>il sen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jew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kt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r.</w:t>
      </w:r>
    </w:p>
    <w:p w14:paraId="651E7E27" w14:textId="77777777" w:rsidR="00C63923" w:rsidRPr="00210F1A" w:rsidRDefault="00C63923" w:rsidP="00EE5A79">
      <w:pPr>
        <w:rPr>
          <w:color w:val="000000" w:themeColor="text1"/>
          <w:sz w:val="22"/>
          <w:szCs w:val="22"/>
          <w:lang w:val="mt-MT"/>
        </w:rPr>
      </w:pPr>
    </w:p>
    <w:p w14:paraId="651E7E28" w14:textId="0EA2E02E" w:rsidR="00C63923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hu indik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 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A1742" w:rsidRPr="00210F1A">
        <w:rPr>
          <w:color w:val="000000" w:themeColor="text1"/>
          <w:sz w:val="22"/>
          <w:szCs w:val="22"/>
          <w:lang w:val="mt-MT"/>
        </w:rPr>
        <w:t xml:space="preserve">l </w:t>
      </w:r>
      <w:r w:rsidR="002B5BCC" w:rsidRPr="00210F1A">
        <w:rPr>
          <w:color w:val="000000" w:themeColor="text1"/>
          <w:sz w:val="22"/>
          <w:szCs w:val="22"/>
          <w:lang w:val="mt-MT"/>
        </w:rPr>
        <w:t>tr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ment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’ episodji 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nij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ċi minn moder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ti s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severi f’Disturb Bipol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ri I u </w:t>
      </w:r>
      <w:r w:rsidR="00FA1742" w:rsidRPr="00210F1A">
        <w:rPr>
          <w:color w:val="000000" w:themeColor="text1"/>
          <w:sz w:val="22"/>
          <w:szCs w:val="22"/>
          <w:lang w:val="mt-MT"/>
        </w:rPr>
        <w:t>għall-prevenzjoni ta’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episodju 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nij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ku ġdid f’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dulti li </w:t>
      </w:r>
      <w:r w:rsidR="00FA1742" w:rsidRPr="00210F1A">
        <w:rPr>
          <w:color w:val="000000" w:themeColor="text1"/>
          <w:sz w:val="22"/>
          <w:szCs w:val="22"/>
          <w:lang w:val="mt-MT"/>
        </w:rPr>
        <w:t>esperjenzaw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episodji </w:t>
      </w:r>
      <w:r w:rsidR="00FA1742" w:rsidRPr="00210F1A">
        <w:rPr>
          <w:color w:val="000000" w:themeColor="text1"/>
          <w:sz w:val="22"/>
          <w:szCs w:val="22"/>
          <w:lang w:val="mt-MT"/>
        </w:rPr>
        <w:t xml:space="preserve">predminantament </w:t>
      </w:r>
      <w:r w:rsidR="002B5BCC" w:rsidRPr="00210F1A">
        <w:rPr>
          <w:color w:val="000000" w:themeColor="text1"/>
          <w:sz w:val="22"/>
          <w:szCs w:val="22"/>
          <w:lang w:val="mt-MT"/>
        </w:rPr>
        <w:t>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n</w:t>
      </w:r>
      <w:r w:rsidR="00FA1742" w:rsidRPr="00210F1A">
        <w:rPr>
          <w:color w:val="000000" w:themeColor="text1"/>
          <w:sz w:val="22"/>
          <w:szCs w:val="22"/>
          <w:lang w:val="mt-MT"/>
        </w:rPr>
        <w:t>i</w:t>
      </w:r>
      <w:r w:rsidR="002B5BCC" w:rsidRPr="00210F1A">
        <w:rPr>
          <w:color w:val="000000" w:themeColor="text1"/>
          <w:sz w:val="22"/>
          <w:szCs w:val="22"/>
          <w:lang w:val="mt-MT"/>
        </w:rPr>
        <w:t>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ċi u li l-episodji 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nij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ċi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għhom irrispondew 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l tr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ment </w:t>
      </w:r>
      <w:r w:rsidR="00FA1742" w:rsidRPr="00210F1A">
        <w:rPr>
          <w:color w:val="000000" w:themeColor="text1"/>
          <w:sz w:val="22"/>
          <w:szCs w:val="22"/>
          <w:lang w:val="mt-MT"/>
        </w:rPr>
        <w:t xml:space="preserve">ta’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(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sezzjoni 5.1).</w:t>
      </w:r>
    </w:p>
    <w:p w14:paraId="651E7E29" w14:textId="77777777" w:rsidR="00C63923" w:rsidRPr="00210F1A" w:rsidRDefault="00C63923" w:rsidP="00EE5A79">
      <w:pPr>
        <w:rPr>
          <w:color w:val="000000" w:themeColor="text1"/>
          <w:sz w:val="22"/>
          <w:szCs w:val="22"/>
          <w:lang w:val="mt-MT"/>
        </w:rPr>
      </w:pPr>
    </w:p>
    <w:p w14:paraId="651E7E2A" w14:textId="601F28B2" w:rsidR="00C63923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hu indik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 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l tr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ment </w:t>
      </w:r>
      <w:r w:rsidR="00B8017C" w:rsidRPr="00210F1A">
        <w:rPr>
          <w:color w:val="000000" w:themeColor="text1"/>
          <w:sz w:val="22"/>
          <w:szCs w:val="22"/>
          <w:lang w:val="mt-MT"/>
        </w:rPr>
        <w:t>sa 12</w:t>
      </w:r>
      <w:r w:rsidR="00B8017C" w:rsidRPr="00210F1A">
        <w:rPr>
          <w:color w:val="000000" w:themeColor="text1"/>
          <w:sz w:val="22"/>
          <w:szCs w:val="22"/>
          <w:lang w:val="mt-MT"/>
        </w:rPr>
        <w:noBreakHyphen/>
        <w:t xml:space="preserve">il ġimgħa </w:t>
      </w:r>
      <w:r w:rsidR="002B5BCC" w:rsidRPr="00210F1A">
        <w:rPr>
          <w:color w:val="000000" w:themeColor="text1"/>
          <w:sz w:val="22"/>
          <w:szCs w:val="22"/>
          <w:lang w:val="mt-MT"/>
        </w:rPr>
        <w:t>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’ episodji 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nij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ċi minn moder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ti s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severi f</w:t>
      </w:r>
      <w:r w:rsidR="00FA1742" w:rsidRPr="00210F1A">
        <w:rPr>
          <w:color w:val="000000" w:themeColor="text1"/>
          <w:sz w:val="22"/>
          <w:szCs w:val="22"/>
          <w:lang w:val="mt-MT"/>
        </w:rPr>
        <w:t>id-</w:t>
      </w:r>
      <w:r w:rsidR="002B5BCC" w:rsidRPr="00210F1A">
        <w:rPr>
          <w:color w:val="000000" w:themeColor="text1"/>
          <w:sz w:val="22"/>
          <w:szCs w:val="22"/>
          <w:lang w:val="mt-MT"/>
        </w:rPr>
        <w:t>Disturb Bipol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 I f</w:t>
      </w:r>
      <w:r w:rsidR="00FA1742" w:rsidRPr="00210F1A">
        <w:rPr>
          <w:color w:val="000000" w:themeColor="text1"/>
          <w:sz w:val="22"/>
          <w:szCs w:val="22"/>
          <w:lang w:val="mt-MT"/>
        </w:rPr>
        <w:t>’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dolexxenti </w:t>
      </w:r>
      <w:r w:rsidR="00FA1742" w:rsidRPr="00210F1A">
        <w:rPr>
          <w:color w:val="000000" w:themeColor="text1"/>
          <w:sz w:val="22"/>
          <w:szCs w:val="22"/>
          <w:lang w:val="mt-MT"/>
        </w:rPr>
        <w:t>li jkollhom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</w:t>
      </w:r>
      <w:r w:rsidR="000E4AA9" w:rsidRPr="00210F1A">
        <w:rPr>
          <w:color w:val="000000" w:themeColor="text1"/>
          <w:sz w:val="22"/>
          <w:szCs w:val="22"/>
          <w:lang w:val="mt-MT"/>
        </w:rPr>
        <w:t>3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="002B5BCC" w:rsidRPr="00210F1A">
        <w:rPr>
          <w:color w:val="000000" w:themeColor="text1"/>
          <w:sz w:val="22"/>
          <w:szCs w:val="22"/>
          <w:lang w:val="mt-MT"/>
        </w:rPr>
        <w:t>il sen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FA1742" w:rsidRPr="00210F1A">
        <w:rPr>
          <w:color w:val="000000" w:themeColor="text1"/>
          <w:sz w:val="22"/>
          <w:szCs w:val="22"/>
          <w:lang w:val="mt-MT"/>
        </w:rPr>
        <w:t>u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kt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 (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sezzjoni 5.1).</w:t>
      </w:r>
    </w:p>
    <w:p w14:paraId="651E7E2B" w14:textId="77777777" w:rsidR="00C63923" w:rsidRPr="00210F1A" w:rsidRDefault="00C63923" w:rsidP="00EE5A79">
      <w:pPr>
        <w:rPr>
          <w:color w:val="000000" w:themeColor="text1"/>
          <w:sz w:val="22"/>
          <w:szCs w:val="22"/>
          <w:lang w:val="mt-MT"/>
        </w:rPr>
      </w:pPr>
    </w:p>
    <w:p w14:paraId="651E7E2C" w14:textId="77777777" w:rsidR="00C63923" w:rsidRPr="00210F1A" w:rsidRDefault="002B5BCC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4.2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P</w:t>
      </w:r>
      <w:r w:rsidRPr="00210F1A">
        <w:rPr>
          <w:color w:val="000000" w:themeColor="text1"/>
          <w:lang w:val="mt-MT"/>
        </w:rPr>
        <w:t>ożoloġija u metodu ta’ kif għandu jingħata</w:t>
      </w:r>
    </w:p>
    <w:p w14:paraId="651E7E2D" w14:textId="77777777" w:rsidR="00C63923" w:rsidRPr="00210F1A" w:rsidRDefault="00C63923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E2E" w14:textId="2BFFBFD6" w:rsidR="00C63923" w:rsidRPr="00210F1A" w:rsidRDefault="005724D1" w:rsidP="00EE5A79">
      <w:pPr>
        <w:keepNext/>
        <w:tabs>
          <w:tab w:val="left" w:pos="567"/>
        </w:tabs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P</w:t>
      </w:r>
      <w:r w:rsidR="002B5BCC" w:rsidRPr="00210F1A">
        <w:rPr>
          <w:color w:val="000000" w:themeColor="text1"/>
          <w:sz w:val="22"/>
          <w:szCs w:val="22"/>
          <w:u w:val="single"/>
          <w:lang w:val="mt-MT"/>
        </w:rPr>
        <w:t>ożoloġija</w:t>
      </w:r>
    </w:p>
    <w:p w14:paraId="0D6F5272" w14:textId="77777777" w:rsidR="00524C58" w:rsidRPr="00210F1A" w:rsidRDefault="00524C58" w:rsidP="00EE5A79">
      <w:pPr>
        <w:keepNext/>
        <w:tabs>
          <w:tab w:val="left" w:pos="567"/>
        </w:tabs>
        <w:rPr>
          <w:color w:val="000000" w:themeColor="text1"/>
          <w:sz w:val="22"/>
          <w:szCs w:val="22"/>
          <w:u w:val="single"/>
          <w:lang w:val="mt-MT"/>
        </w:rPr>
      </w:pPr>
    </w:p>
    <w:p w14:paraId="651E7E2F" w14:textId="02BA8525" w:rsidR="00C63923" w:rsidRPr="00210F1A" w:rsidRDefault="005724D1" w:rsidP="00EE5A79">
      <w:pPr>
        <w:keepNext/>
        <w:tabs>
          <w:tab w:val="left" w:pos="567"/>
        </w:tabs>
        <w:rPr>
          <w:bCs/>
          <w:i/>
          <w:iCs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bCs/>
          <w:i/>
          <w:iCs/>
          <w:color w:val="000000" w:themeColor="text1"/>
          <w:sz w:val="22"/>
          <w:szCs w:val="22"/>
          <w:u w:val="single"/>
          <w:lang w:val="mt-MT"/>
        </w:rPr>
        <w:t>A</w:t>
      </w:r>
      <w:r w:rsidR="002B5BCC" w:rsidRPr="00210F1A">
        <w:rPr>
          <w:bCs/>
          <w:i/>
          <w:iCs/>
          <w:color w:val="000000" w:themeColor="text1"/>
          <w:sz w:val="22"/>
          <w:szCs w:val="22"/>
          <w:u w:val="single"/>
          <w:lang w:val="mt-MT"/>
        </w:rPr>
        <w:t>dulti</w:t>
      </w:r>
    </w:p>
    <w:p w14:paraId="48928E3B" w14:textId="77777777" w:rsidR="00524C58" w:rsidRPr="00210F1A" w:rsidRDefault="00524C58" w:rsidP="00EE5A79">
      <w:pPr>
        <w:keepNext/>
        <w:tabs>
          <w:tab w:val="left" w:pos="567"/>
        </w:tabs>
        <w:rPr>
          <w:bCs/>
          <w:i/>
          <w:iCs/>
          <w:color w:val="000000" w:themeColor="text1"/>
          <w:sz w:val="22"/>
          <w:szCs w:val="22"/>
          <w:u w:val="single"/>
          <w:lang w:val="mt-MT"/>
        </w:rPr>
      </w:pPr>
    </w:p>
    <w:p w14:paraId="651E7E30" w14:textId="20D2D623" w:rsidR="00C63923" w:rsidRPr="00210F1A" w:rsidRDefault="005724D1" w:rsidP="00EE5A79">
      <w:pPr>
        <w:keepNext/>
        <w:tabs>
          <w:tab w:val="left" w:pos="567"/>
        </w:tabs>
        <w:rPr>
          <w:bCs/>
          <w:iCs/>
          <w:color w:val="000000" w:themeColor="text1"/>
          <w:sz w:val="22"/>
          <w:szCs w:val="22"/>
          <w:lang w:val="mt-MT"/>
        </w:rPr>
      </w:pPr>
      <w:r w:rsidRPr="00210F1A">
        <w:rPr>
          <w:bCs/>
          <w:i/>
          <w:iCs/>
          <w:color w:val="000000" w:themeColor="text1"/>
          <w:sz w:val="22"/>
          <w:szCs w:val="22"/>
          <w:lang w:val="mt-MT"/>
        </w:rPr>
        <w:t>S</w:t>
      </w:r>
      <w:r w:rsidR="002B5BCC" w:rsidRPr="00210F1A">
        <w:rPr>
          <w:bCs/>
          <w:i/>
          <w:iCs/>
          <w:color w:val="000000" w:themeColor="text1"/>
          <w:sz w:val="22"/>
          <w:szCs w:val="22"/>
          <w:lang w:val="mt-MT"/>
        </w:rPr>
        <w:t>kiżofrenja</w:t>
      </w:r>
    </w:p>
    <w:p w14:paraId="651E7E31" w14:textId="26692715" w:rsidR="00C63923" w:rsidRPr="00210F1A" w:rsidRDefault="002B5BCC" w:rsidP="00EE5A79">
      <w:pPr>
        <w:tabs>
          <w:tab w:val="left" w:pos="567"/>
        </w:tabs>
        <w:rPr>
          <w:bCs/>
          <w:iCs/>
          <w:color w:val="000000" w:themeColor="text1"/>
          <w:sz w:val="22"/>
          <w:szCs w:val="22"/>
          <w:lang w:val="mt-MT"/>
        </w:rPr>
      </w:pPr>
      <w:r w:rsidRPr="00210F1A">
        <w:rPr>
          <w:bCs/>
          <w:iCs/>
          <w:color w:val="000000" w:themeColor="text1"/>
          <w:sz w:val="22"/>
          <w:szCs w:val="22"/>
          <w:lang w:val="mt-MT"/>
        </w:rPr>
        <w:t>Id-doż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l-bidu r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kkom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nd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l </w:t>
      </w:r>
      <w:r w:rsidR="005724D1" w:rsidRPr="00210F1A">
        <w:rPr>
          <w:bCs/>
          <w:i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bCs/>
          <w:i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noProof/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bCs/>
          <w:i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hij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’ 10</w:t>
      </w:r>
      <w:r w:rsidR="00B53B1A"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mg/jum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 jew 1</w:t>
      </w:r>
      <w:r w:rsidR="000E4AA9" w:rsidRPr="00210F1A">
        <w:rPr>
          <w:bCs/>
          <w:iCs/>
          <w:color w:val="000000" w:themeColor="text1"/>
          <w:sz w:val="22"/>
          <w:szCs w:val="22"/>
          <w:lang w:val="mt-MT"/>
        </w:rPr>
        <w:t>5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 mg/jum b’doż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nteniment 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’ 15 mg/jum mogħtij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</w:t>
      </w:r>
      <w:r w:rsidR="00BF07A3" w:rsidRPr="00210F1A">
        <w:rPr>
          <w:bCs/>
          <w:iCs/>
          <w:color w:val="000000" w:themeColor="text1"/>
          <w:sz w:val="22"/>
          <w:szCs w:val="22"/>
          <w:lang w:val="mt-MT"/>
        </w:rPr>
        <w:t>fuq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sked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’ </w:t>
      </w:r>
      <w:r w:rsidR="00AB7E65">
        <w:rPr>
          <w:bCs/>
          <w:iCs/>
          <w:color w:val="000000"/>
          <w:sz w:val="22"/>
          <w:szCs w:val="22"/>
          <w:lang w:val="mt-MT"/>
        </w:rPr>
        <w:t>darba kuljum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mingħ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jr </w:t>
      </w:r>
      <w:r w:rsidR="00BF07A3" w:rsidRPr="00210F1A">
        <w:rPr>
          <w:bCs/>
          <w:iCs/>
          <w:color w:val="000000" w:themeColor="text1"/>
          <w:sz w:val="22"/>
          <w:szCs w:val="22"/>
          <w:lang w:val="mt-MT"/>
        </w:rPr>
        <w:t>attenzjoni lejn l-</w:t>
      </w:r>
      <w:r w:rsidR="00BF07A3" w:rsidRPr="00CA5B4E">
        <w:rPr>
          <w:bCs/>
          <w:iCs/>
          <w:color w:val="000000" w:themeColor="text1"/>
          <w:sz w:val="22"/>
          <w:szCs w:val="22"/>
          <w:lang w:val="mt-MT"/>
        </w:rPr>
        <w:t>ikliet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.</w:t>
      </w:r>
    </w:p>
    <w:p w14:paraId="651E7E32" w14:textId="77777777" w:rsidR="00C63923" w:rsidRPr="00210F1A" w:rsidRDefault="00C63923" w:rsidP="00EE5A79">
      <w:pPr>
        <w:tabs>
          <w:tab w:val="left" w:pos="567"/>
        </w:tabs>
        <w:rPr>
          <w:bCs/>
          <w:iCs/>
          <w:color w:val="000000" w:themeColor="text1"/>
          <w:sz w:val="22"/>
          <w:szCs w:val="22"/>
          <w:lang w:val="mt-MT"/>
        </w:rPr>
      </w:pPr>
    </w:p>
    <w:p w14:paraId="651E7E33" w14:textId="72F8D7BD" w:rsidR="00C53ACC" w:rsidRPr="00D055AA" w:rsidRDefault="005724D1" w:rsidP="00EE5A79">
      <w:pPr>
        <w:tabs>
          <w:tab w:val="left" w:pos="567"/>
        </w:tabs>
        <w:rPr>
          <w:bCs/>
          <w:iCs/>
          <w:color w:val="000000" w:themeColor="text1"/>
          <w:sz w:val="22"/>
          <w:szCs w:val="22"/>
          <w:lang w:val="mt-MT"/>
        </w:rPr>
      </w:pP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ripipr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zole Zentiv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huw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effettiv </w:t>
      </w:r>
      <w:r w:rsidR="00BF07A3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f’doża 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b’firx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</w:t>
      </w:r>
      <w:r w:rsidR="00BF07A3" w:rsidRPr="00D055AA">
        <w:rPr>
          <w:bCs/>
          <w:iCs/>
          <w:color w:val="000000" w:themeColor="text1"/>
          <w:sz w:val="22"/>
          <w:szCs w:val="22"/>
          <w:lang w:val="mt-MT"/>
        </w:rPr>
        <w:t>bejn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10 </w:t>
      </w:r>
      <w:r w:rsidR="00B53B1A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mg/jum 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s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30 mg/jum. M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ntwer</w:t>
      </w:r>
      <w:r w:rsidR="00AB7E65"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</w:t>
      </w:r>
      <w:r w:rsidR="00AB7E65" w:rsidRPr="00D055AA">
        <w:rPr>
          <w:sz w:val="22"/>
          <w:szCs w:val="22"/>
          <w:lang w:val="mt-MT"/>
        </w:rPr>
        <w:t>l-ebda</w:t>
      </w:r>
      <w:r w:rsidR="00AB7E65" w:rsidRPr="00D055AA">
        <w:rPr>
          <w:spacing w:val="1"/>
          <w:sz w:val="22"/>
          <w:szCs w:val="22"/>
          <w:lang w:val="mt-MT"/>
        </w:rPr>
        <w:t xml:space="preserve"> </w:t>
      </w:r>
      <w:r w:rsidR="00AB7E65" w:rsidRPr="00D055AA">
        <w:rPr>
          <w:sz w:val="22"/>
          <w:szCs w:val="22"/>
          <w:lang w:val="mt-MT"/>
        </w:rPr>
        <w:t>titjib</w:t>
      </w:r>
      <w:r w:rsidR="00AB7E65" w:rsidRPr="00D055AA">
        <w:rPr>
          <w:spacing w:val="1"/>
          <w:sz w:val="22"/>
          <w:szCs w:val="22"/>
          <w:lang w:val="mt-MT"/>
        </w:rPr>
        <w:t xml:space="preserve"> </w:t>
      </w:r>
      <w:r w:rsidR="00AB7E65" w:rsidRPr="00D055AA">
        <w:rPr>
          <w:sz w:val="22"/>
          <w:szCs w:val="22"/>
          <w:lang w:val="mt-MT"/>
        </w:rPr>
        <w:t>fl-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effik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ċj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BF07A3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b’doż</w:t>
      </w:r>
      <w:r w:rsidR="00BF07A3"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ogħl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minn doż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t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’ kuljum t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’ 1</w:t>
      </w:r>
      <w:r w:rsidR="000E4AA9" w:rsidRPr="00D055AA">
        <w:rPr>
          <w:bCs/>
          <w:iCs/>
          <w:color w:val="000000" w:themeColor="text1"/>
          <w:sz w:val="22"/>
          <w:szCs w:val="22"/>
          <w:lang w:val="mt-MT"/>
        </w:rPr>
        <w:t>5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 mg għ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lkemm p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zjenti individw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li jistgħu jibbenefik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w minn doż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ogħl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. Id-doż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m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ssim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 t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’ kuljum m’għ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ndhiex t</w:t>
      </w:r>
      <w:r w:rsidRPr="00D055AA">
        <w:rPr>
          <w:bCs/>
          <w:iCs/>
          <w:color w:val="000000" w:themeColor="text1"/>
          <w:sz w:val="22"/>
          <w:szCs w:val="22"/>
          <w:lang w:val="mt-MT"/>
        </w:rPr>
        <w:t>a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 xml:space="preserve">qbeż </w:t>
      </w:r>
      <w:r w:rsidR="000E4AA9" w:rsidRPr="00D055AA">
        <w:rPr>
          <w:bCs/>
          <w:iCs/>
          <w:color w:val="000000" w:themeColor="text1"/>
          <w:sz w:val="22"/>
          <w:szCs w:val="22"/>
          <w:lang w:val="mt-MT"/>
        </w:rPr>
        <w:t>3</w:t>
      </w:r>
      <w:r w:rsidR="002B5BCC" w:rsidRPr="00D055AA">
        <w:rPr>
          <w:bCs/>
          <w:iCs/>
          <w:color w:val="000000" w:themeColor="text1"/>
          <w:sz w:val="22"/>
          <w:szCs w:val="22"/>
          <w:lang w:val="mt-MT"/>
        </w:rPr>
        <w:t>0 mg.</w:t>
      </w:r>
    </w:p>
    <w:p w14:paraId="651E7E34" w14:textId="77777777" w:rsidR="0060281F" w:rsidRPr="00210F1A" w:rsidRDefault="0060281F" w:rsidP="00EE5A79">
      <w:pPr>
        <w:tabs>
          <w:tab w:val="left" w:pos="567"/>
        </w:tabs>
        <w:rPr>
          <w:bCs/>
          <w:iCs/>
          <w:color w:val="000000" w:themeColor="text1"/>
          <w:sz w:val="22"/>
          <w:szCs w:val="22"/>
          <w:lang w:val="mt-MT"/>
        </w:rPr>
      </w:pPr>
    </w:p>
    <w:p w14:paraId="651E7E35" w14:textId="77777777" w:rsidR="0060281F" w:rsidRPr="00210F1A" w:rsidRDefault="005724D1" w:rsidP="00EE5A79">
      <w:pPr>
        <w:keepNext/>
        <w:tabs>
          <w:tab w:val="left" w:pos="567"/>
        </w:tabs>
        <w:rPr>
          <w:i/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E</w:t>
      </w:r>
      <w:r w:rsidR="00C63923" w:rsidRPr="00210F1A">
        <w:rPr>
          <w:i/>
          <w:color w:val="000000" w:themeColor="text1"/>
          <w:sz w:val="22"/>
          <w:szCs w:val="22"/>
          <w:lang w:val="mt-MT"/>
        </w:rPr>
        <w:t>pisodji man</w:t>
      </w:r>
      <w:r w:rsidR="008F122A" w:rsidRPr="00210F1A">
        <w:rPr>
          <w:i/>
          <w:color w:val="000000" w:themeColor="text1"/>
          <w:sz w:val="22"/>
          <w:szCs w:val="22"/>
          <w:lang w:val="mt-MT"/>
        </w:rPr>
        <w:t>i</w:t>
      </w:r>
      <w:r w:rsidR="00C63923" w:rsidRPr="00210F1A">
        <w:rPr>
          <w:i/>
          <w:color w:val="000000" w:themeColor="text1"/>
          <w:sz w:val="22"/>
          <w:szCs w:val="22"/>
          <w:lang w:val="mt-MT"/>
        </w:rPr>
        <w:t>jaċi f’</w:t>
      </w:r>
      <w:r w:rsidRPr="00210F1A">
        <w:rPr>
          <w:i/>
          <w:color w:val="000000" w:themeColor="text1"/>
          <w:sz w:val="22"/>
          <w:szCs w:val="22"/>
          <w:lang w:val="mt-MT"/>
        </w:rPr>
        <w:t>D</w:t>
      </w:r>
      <w:r w:rsidR="00C63923" w:rsidRPr="00210F1A">
        <w:rPr>
          <w:i/>
          <w:color w:val="000000" w:themeColor="text1"/>
          <w:sz w:val="22"/>
          <w:szCs w:val="22"/>
          <w:lang w:val="mt-MT"/>
        </w:rPr>
        <w:t xml:space="preserve">isturb </w:t>
      </w:r>
      <w:r w:rsidRPr="00210F1A">
        <w:rPr>
          <w:i/>
          <w:color w:val="000000" w:themeColor="text1"/>
          <w:sz w:val="22"/>
          <w:szCs w:val="22"/>
          <w:lang w:val="mt-MT"/>
        </w:rPr>
        <w:t>B</w:t>
      </w:r>
      <w:r w:rsidR="00C63923" w:rsidRPr="00210F1A">
        <w:rPr>
          <w:i/>
          <w:color w:val="000000" w:themeColor="text1"/>
          <w:sz w:val="22"/>
          <w:szCs w:val="22"/>
          <w:lang w:val="mt-MT"/>
        </w:rPr>
        <w:t xml:space="preserve">ipolari </w:t>
      </w:r>
      <w:r w:rsidRPr="00210F1A">
        <w:rPr>
          <w:i/>
          <w:color w:val="000000" w:themeColor="text1"/>
          <w:sz w:val="22"/>
          <w:szCs w:val="22"/>
          <w:lang w:val="mt-MT"/>
        </w:rPr>
        <w:t>I</w:t>
      </w:r>
    </w:p>
    <w:p w14:paraId="651E7E36" w14:textId="38C153DF" w:rsidR="00C63923" w:rsidRPr="00210F1A" w:rsidRDefault="00C63923" w:rsidP="00EE5A79">
      <w:pPr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Id-doż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8F122A"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F122A" w:rsidRPr="00210F1A">
        <w:rPr>
          <w:color w:val="000000" w:themeColor="text1"/>
          <w:sz w:val="22"/>
          <w:szCs w:val="22"/>
          <w:lang w:val="mt-MT"/>
        </w:rPr>
        <w:t xml:space="preserve">l-bidu </w:t>
      </w:r>
      <w:r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kkom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l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hij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1 </w:t>
      </w:r>
      <w:r w:rsidR="00CA6920" w:rsidRPr="00210F1A">
        <w:rPr>
          <w:color w:val="000000" w:themeColor="text1"/>
          <w:sz w:val="22"/>
          <w:szCs w:val="22"/>
          <w:lang w:val="mt-MT"/>
        </w:rPr>
        <w:t>mg mogħtij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CA6920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A97AC8" w:rsidRPr="00210F1A">
        <w:rPr>
          <w:color w:val="000000" w:themeColor="text1"/>
          <w:sz w:val="22"/>
          <w:szCs w:val="22"/>
          <w:lang w:val="mt-MT"/>
        </w:rPr>
        <w:t>fuq</w:t>
      </w:r>
      <w:r w:rsidRPr="00210F1A">
        <w:rPr>
          <w:color w:val="000000" w:themeColor="text1"/>
          <w:sz w:val="22"/>
          <w:szCs w:val="22"/>
          <w:lang w:val="mt-MT"/>
        </w:rPr>
        <w:t xml:space="preserve"> sked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kuljum </w:t>
      </w:r>
      <w:r w:rsidR="00A97AC8" w:rsidRPr="00210F1A">
        <w:rPr>
          <w:color w:val="000000"/>
          <w:sz w:val="22"/>
          <w:szCs w:val="22"/>
          <w:lang w:val="mt-MT"/>
        </w:rPr>
        <w:t>fuq stonku vojt jew fuq stonku mimli</w:t>
      </w:r>
      <w:r w:rsidR="00CA6920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lang w:val="mt-MT"/>
        </w:rPr>
        <w:t>bħ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monoter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jew bħ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ter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kombin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(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sezzjoni 5.1). Xi 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zjenti jistgħu jibbenefik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w minn doż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ogħl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C0C19" w:rsidRPr="00210F1A">
        <w:rPr>
          <w:color w:val="000000" w:themeColor="text1"/>
          <w:sz w:val="22"/>
          <w:szCs w:val="22"/>
          <w:lang w:val="mt-MT"/>
        </w:rPr>
        <w:t>. Id-doż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C0C19"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C0C19" w:rsidRPr="00210F1A">
        <w:rPr>
          <w:color w:val="000000" w:themeColor="text1"/>
          <w:sz w:val="22"/>
          <w:szCs w:val="22"/>
          <w:lang w:val="mt-MT"/>
        </w:rPr>
        <w:t>ssim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C0C19"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C0C19" w:rsidRPr="00210F1A">
        <w:rPr>
          <w:color w:val="000000" w:themeColor="text1"/>
          <w:sz w:val="22"/>
          <w:szCs w:val="22"/>
          <w:lang w:val="mt-MT"/>
        </w:rPr>
        <w:t>’ kuljum m’</w:t>
      </w:r>
      <w:r w:rsidRPr="00210F1A">
        <w:rPr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ndhiex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qbeż </w:t>
      </w:r>
      <w:r w:rsidR="000E4AA9" w:rsidRPr="00210F1A">
        <w:rPr>
          <w:color w:val="000000" w:themeColor="text1"/>
          <w:sz w:val="22"/>
          <w:szCs w:val="22"/>
          <w:lang w:val="mt-MT"/>
        </w:rPr>
        <w:t>3</w:t>
      </w:r>
      <w:r w:rsidRPr="00210F1A">
        <w:rPr>
          <w:color w:val="000000" w:themeColor="text1"/>
          <w:sz w:val="22"/>
          <w:szCs w:val="22"/>
          <w:lang w:val="mt-MT"/>
        </w:rPr>
        <w:t>0 mg.</w:t>
      </w:r>
    </w:p>
    <w:p w14:paraId="651E7E37" w14:textId="77777777" w:rsidR="00FF52B2" w:rsidRPr="00210F1A" w:rsidRDefault="00FF52B2" w:rsidP="00EE5A79">
      <w:pPr>
        <w:tabs>
          <w:tab w:val="left" w:pos="567"/>
        </w:tabs>
        <w:rPr>
          <w:i/>
          <w:noProof/>
          <w:color w:val="000000" w:themeColor="text1"/>
          <w:sz w:val="22"/>
          <w:szCs w:val="22"/>
          <w:lang w:val="mt-MT"/>
        </w:rPr>
      </w:pPr>
    </w:p>
    <w:p w14:paraId="651E7E38" w14:textId="77777777" w:rsidR="00FF52B2" w:rsidRPr="00210F1A" w:rsidRDefault="005724D1" w:rsidP="00EE5A79">
      <w:pPr>
        <w:keepNext/>
        <w:tabs>
          <w:tab w:val="left" w:pos="567"/>
        </w:tabs>
        <w:rPr>
          <w:i/>
          <w:noProof/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I</w:t>
      </w:r>
      <w:r w:rsidR="007F457C" w:rsidRPr="00210F1A">
        <w:rPr>
          <w:i/>
          <w:color w:val="000000" w:themeColor="text1"/>
          <w:sz w:val="22"/>
          <w:szCs w:val="22"/>
          <w:lang w:val="mt-MT"/>
        </w:rPr>
        <w:t>l-prevenzjoni ta’ rikorrenza ta’ episodji manijaċi f’</w:t>
      </w:r>
      <w:r w:rsidRPr="00210F1A">
        <w:rPr>
          <w:i/>
          <w:color w:val="000000" w:themeColor="text1"/>
          <w:sz w:val="22"/>
          <w:szCs w:val="22"/>
          <w:lang w:val="mt-MT"/>
        </w:rPr>
        <w:t>D</w:t>
      </w:r>
      <w:r w:rsidR="007F457C" w:rsidRPr="00210F1A">
        <w:rPr>
          <w:i/>
          <w:color w:val="000000" w:themeColor="text1"/>
          <w:sz w:val="22"/>
          <w:szCs w:val="22"/>
          <w:lang w:val="mt-MT"/>
        </w:rPr>
        <w:t xml:space="preserve">isturbi </w:t>
      </w:r>
      <w:r w:rsidRPr="00210F1A">
        <w:rPr>
          <w:i/>
          <w:color w:val="000000" w:themeColor="text1"/>
          <w:sz w:val="22"/>
          <w:szCs w:val="22"/>
          <w:lang w:val="mt-MT"/>
        </w:rPr>
        <w:t>B</w:t>
      </w:r>
      <w:r w:rsidR="007F457C" w:rsidRPr="00210F1A">
        <w:rPr>
          <w:i/>
          <w:color w:val="000000" w:themeColor="text1"/>
          <w:sz w:val="22"/>
          <w:szCs w:val="22"/>
          <w:lang w:val="mt-MT"/>
        </w:rPr>
        <w:t xml:space="preserve">ipolari </w:t>
      </w:r>
      <w:r w:rsidRPr="00210F1A">
        <w:rPr>
          <w:i/>
          <w:color w:val="000000" w:themeColor="text1"/>
          <w:sz w:val="22"/>
          <w:szCs w:val="22"/>
          <w:lang w:val="mt-MT"/>
        </w:rPr>
        <w:t>I</w:t>
      </w:r>
    </w:p>
    <w:p w14:paraId="651E7E39" w14:textId="70DE1F39" w:rsidR="007F457C" w:rsidRPr="00210F1A" w:rsidRDefault="007F457C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Biex </w:t>
      </w:r>
      <w:r w:rsidR="00A97AC8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tipprevjeni</w:t>
      </w:r>
      <w:r w:rsidR="004C0C1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r-rikorrenz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episodji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</w:t>
      </w:r>
      <w:r w:rsidR="004C0C1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ċi f’p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zjenti li kienu qegħdin jirċievu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zole, bħ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monoter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pij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jew ter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pij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kkombin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, kompli </w:t>
      </w:r>
      <w:r w:rsidR="00A97AC8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bi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t-ter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pij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bl-istess 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.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ndhom jiġu kkunsidr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ti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ġġust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menti fid-doż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ġġ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kuljum, inkluż tn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qqis fid-doż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fuq il-b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żi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l-ist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A6920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kliniku.</w:t>
      </w:r>
    </w:p>
    <w:p w14:paraId="651E7E3A" w14:textId="77777777" w:rsidR="00F515AC" w:rsidRPr="00210F1A" w:rsidRDefault="00F515AC" w:rsidP="00EE5A79">
      <w:pPr>
        <w:tabs>
          <w:tab w:val="left" w:pos="567"/>
        </w:tabs>
        <w:rPr>
          <w:i/>
          <w:noProof/>
          <w:color w:val="000000" w:themeColor="text1"/>
          <w:sz w:val="22"/>
          <w:szCs w:val="22"/>
          <w:lang w:val="mt-MT"/>
        </w:rPr>
      </w:pPr>
    </w:p>
    <w:p w14:paraId="651E7E3B" w14:textId="39674EF5" w:rsidR="00F04B6E" w:rsidRPr="00210F1A" w:rsidRDefault="005724D1" w:rsidP="00EE5A79">
      <w:pPr>
        <w:keepNext/>
        <w:autoSpaceDE w:val="0"/>
        <w:autoSpaceDN w:val="0"/>
        <w:adjustRightInd w:val="0"/>
        <w:rPr>
          <w:rFonts w:eastAsia="Times New Roman"/>
          <w:i/>
          <w:color w:val="000000" w:themeColor="text1"/>
          <w:sz w:val="22"/>
          <w:szCs w:val="22"/>
          <w:u w:val="single" w:color="000000"/>
          <w:lang w:val="mt-MT" w:eastAsia="en-US"/>
        </w:rPr>
      </w:pPr>
      <w:r w:rsidRPr="00210F1A">
        <w:rPr>
          <w:rFonts w:eastAsia="Times New Roman"/>
          <w:i/>
          <w:color w:val="000000" w:themeColor="text1"/>
          <w:sz w:val="22"/>
          <w:szCs w:val="22"/>
          <w:u w:val="single" w:color="000000"/>
          <w:lang w:val="mt-MT" w:eastAsia="en-US"/>
        </w:rPr>
        <w:t>P</w:t>
      </w:r>
      <w:r w:rsidR="00CA6920" w:rsidRPr="00210F1A">
        <w:rPr>
          <w:rFonts w:eastAsia="Times New Roman"/>
          <w:i/>
          <w:color w:val="000000" w:themeColor="text1"/>
          <w:sz w:val="22"/>
          <w:szCs w:val="22"/>
          <w:u w:val="single" w:color="000000"/>
          <w:lang w:val="mt-MT" w:eastAsia="en-US"/>
        </w:rPr>
        <w:t>opolazzjoni pedjatrika</w:t>
      </w:r>
    </w:p>
    <w:p w14:paraId="4B4CD3D0" w14:textId="77777777" w:rsidR="00524C58" w:rsidRPr="00210F1A" w:rsidRDefault="00524C58" w:rsidP="00EE5A79">
      <w:pPr>
        <w:keepNext/>
        <w:autoSpaceDE w:val="0"/>
        <w:autoSpaceDN w:val="0"/>
        <w:adjustRightInd w:val="0"/>
        <w:rPr>
          <w:color w:val="000000" w:themeColor="text1"/>
          <w:sz w:val="22"/>
          <w:szCs w:val="22"/>
          <w:lang w:val="mt-MT" w:eastAsia="cs-CZ"/>
        </w:rPr>
      </w:pPr>
    </w:p>
    <w:p w14:paraId="651E7E3C" w14:textId="5F3B873D" w:rsidR="00F04B6E" w:rsidRPr="00210F1A" w:rsidRDefault="005724D1" w:rsidP="00EE5A79">
      <w:pPr>
        <w:keepNext/>
        <w:autoSpaceDE w:val="0"/>
        <w:autoSpaceDN w:val="0"/>
        <w:adjustRightInd w:val="0"/>
        <w:rPr>
          <w:color w:val="000000" w:themeColor="text1"/>
          <w:sz w:val="22"/>
          <w:szCs w:val="22"/>
          <w:lang w:val="mt-MT" w:eastAsia="cs-CZ"/>
        </w:rPr>
      </w:pP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S</w:t>
      </w:r>
      <w:r w:rsidR="00CA6920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 xml:space="preserve">kiżofrenja fl-adolexxenti </w:t>
      </w:r>
      <w:r w:rsidR="000A4C43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li għandhom</w:t>
      </w:r>
      <w:r w:rsidR="004C0C19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 xml:space="preserve"> </w:t>
      </w:r>
      <w:r w:rsidR="00CA6920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1</w:t>
      </w:r>
      <w:r w:rsidR="000E4AA9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5</w:t>
      </w:r>
      <w:r w:rsidR="000E4AA9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noBreakHyphen/>
      </w:r>
      <w:r w:rsidR="00CA6920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il</w:t>
      </w:r>
      <w:r w:rsidR="004C0C19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 </w:t>
      </w:r>
      <w:r w:rsidR="00CA6920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sena jew aktar</w:t>
      </w:r>
    </w:p>
    <w:p w14:paraId="651E7E3D" w14:textId="0ACE8BC2" w:rsidR="00CA6920" w:rsidRPr="00210F1A" w:rsidRDefault="00CA6920" w:rsidP="00EE5A79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mt-MT" w:eastAsia="cs-CZ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kkom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hi</w:t>
      </w:r>
      <w:r w:rsidR="00274466">
        <w:rPr>
          <w:rFonts w:eastAsia="Times New Roman"/>
          <w:color w:val="000000" w:themeColor="text1"/>
          <w:sz w:val="22"/>
          <w:szCs w:val="22"/>
          <w:lang w:val="mt-MT" w:eastAsia="en-US"/>
        </w:rPr>
        <w:t>ja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10 mg</w:t>
      </w:r>
      <w:r w:rsidR="00CA5B4E">
        <w:rPr>
          <w:rFonts w:eastAsia="Times New Roman"/>
          <w:color w:val="000000" w:themeColor="text1"/>
          <w:sz w:val="22"/>
          <w:szCs w:val="22"/>
          <w:lang w:val="mt-MT" w:eastAsia="en-US"/>
        </w:rPr>
        <w:t>/jum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 tingħata fuq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sked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rb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kuljum mingħ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jr </w:t>
      </w:r>
      <w:r w:rsidR="00CA5B4E">
        <w:rPr>
          <w:rFonts w:eastAsia="Times New Roman"/>
          <w:color w:val="000000" w:themeColor="text1"/>
          <w:sz w:val="22"/>
          <w:szCs w:val="22"/>
          <w:lang w:val="mt-MT" w:eastAsia="en-US"/>
        </w:rPr>
        <w:t>attenzjoni lejn l-ikliet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.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Il-kura għandha</w:t>
      </w:r>
      <w:r w:rsidR="004C0C1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inbed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CA5B4E">
        <w:rPr>
          <w:rFonts w:eastAsia="Times New Roman"/>
          <w:color w:val="000000" w:themeColor="text1"/>
          <w:sz w:val="22"/>
          <w:szCs w:val="22"/>
          <w:lang w:val="mt-MT" w:eastAsia="en-US"/>
        </w:rPr>
        <w:t>b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2</w:t>
      </w:r>
      <w:r w:rsidR="00F04B6E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 (bl-użu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prodott mediċin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4C0C1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4C0C1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4C0C1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t 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li fih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C218FB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C218FB" w:rsidRPr="00210F1A">
        <w:rPr>
          <w:color w:val="000000" w:themeColor="text1"/>
          <w:sz w:val="22"/>
          <w:szCs w:val="22"/>
          <w:lang w:val="mt-MT"/>
        </w:rPr>
        <w:t>zole z</w:t>
      </w:r>
      <w:r w:rsidR="00F04B6E" w:rsidRPr="00210F1A">
        <w:rPr>
          <w:color w:val="000000" w:themeColor="text1"/>
          <w:sz w:val="22"/>
          <w:szCs w:val="22"/>
          <w:lang w:val="mt-MT"/>
        </w:rPr>
        <w:t>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)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 jumejn, ittitr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 5</w:t>
      </w:r>
      <w:r w:rsidR="00F04B6E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 jumejn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ddizzjon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li biex 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q id-doż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kkom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kuljum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10</w:t>
      </w:r>
      <w:r w:rsidR="00F04B6E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mg. Met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jkun xier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q, żidiet sussegwenti fid-doż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jistgħu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jingħ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w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f’inkrementi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5</w:t>
      </w:r>
      <w:r w:rsidR="00F04B6E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 mingħ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jr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tinq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beż id</w:t>
      </w:r>
      <w:r w:rsidR="00F04B6E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ssim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kuljum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30</w:t>
      </w:r>
      <w:r w:rsidR="00F04B6E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 (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sezzjoni</w:t>
      </w:r>
      <w:r w:rsidR="00F04B6E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5.1).</w:t>
      </w:r>
    </w:p>
    <w:p w14:paraId="651E7E3E" w14:textId="77777777" w:rsidR="00C218FB" w:rsidRPr="00210F1A" w:rsidRDefault="00C218FB" w:rsidP="00EE5A79">
      <w:pPr>
        <w:widowControl w:val="0"/>
        <w:ind w:right="553"/>
        <w:rPr>
          <w:rFonts w:eastAsia="Times New Roman"/>
          <w:color w:val="000000" w:themeColor="text1"/>
          <w:sz w:val="22"/>
          <w:szCs w:val="22"/>
          <w:lang w:val="mt-MT" w:eastAsia="en-US"/>
        </w:rPr>
      </w:pPr>
    </w:p>
    <w:p w14:paraId="651E7E3F" w14:textId="5A017AD6" w:rsidR="00C218FB" w:rsidRPr="00210F1A" w:rsidRDefault="005724D1" w:rsidP="00EE5A79">
      <w:pPr>
        <w:widowControl w:val="0"/>
        <w:ind w:right="553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C218FB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8FB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hu effettiv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f’medda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dożi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ta’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10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="00B53B1A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</w:t>
      </w:r>
      <w:r w:rsidR="00CA5B4E">
        <w:rPr>
          <w:rFonts w:eastAsia="Times New Roman"/>
          <w:color w:val="000000" w:themeColor="text1"/>
          <w:sz w:val="22"/>
          <w:szCs w:val="22"/>
          <w:lang w:val="mt-MT" w:eastAsia="en-US"/>
        </w:rPr>
        <w:t>/jum</w:t>
      </w:r>
      <w:r w:rsidR="00B53B1A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30 mg</w:t>
      </w:r>
      <w:r w:rsidR="00CA5B4E">
        <w:rPr>
          <w:rFonts w:eastAsia="Times New Roman"/>
          <w:color w:val="000000" w:themeColor="text1"/>
          <w:sz w:val="22"/>
          <w:szCs w:val="22"/>
          <w:lang w:val="mt-MT" w:eastAsia="en-US"/>
        </w:rPr>
        <w:t>/jum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. M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ntwer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l-edba 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titjib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fl-effik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ċj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’dożi ogħl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minn doż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kuljum 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10 mg, għ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lkemm p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zjenti individw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 jistgħu jibbenefik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w minn doż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ogħl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.</w:t>
      </w:r>
    </w:p>
    <w:p w14:paraId="651E7E40" w14:textId="77777777" w:rsidR="00C218FB" w:rsidRPr="00210F1A" w:rsidRDefault="00C218FB" w:rsidP="00EE5A79">
      <w:pPr>
        <w:widowControl w:val="0"/>
        <w:rPr>
          <w:rFonts w:eastAsia="Calibri"/>
          <w:color w:val="000000" w:themeColor="text1"/>
          <w:sz w:val="22"/>
          <w:szCs w:val="22"/>
          <w:lang w:val="mt-MT" w:eastAsia="en-US"/>
        </w:rPr>
      </w:pPr>
    </w:p>
    <w:p w14:paraId="651E7E41" w14:textId="5EF6684E" w:rsidR="00C218FB" w:rsidRPr="00210F1A" w:rsidRDefault="005724D1" w:rsidP="00EE5A79">
      <w:pPr>
        <w:widowControl w:val="0"/>
        <w:ind w:right="226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C218FB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8FB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mhuwiex r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kkom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 għ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ll-użu f’p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zjenti </w:t>
      </w:r>
      <w:r w:rsidR="00D930FC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bi skiżofrenj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930FC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ta’ 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ħt il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noBreakHyphen/>
        <w:t>15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noBreakHyphen/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 sen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0A4C4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għax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m’hemmx dejt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biżżejjed dw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 is-sigurtà u l-effik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ċj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(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C218F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sezzjonijiet 4.8 u 5.1).</w:t>
      </w:r>
    </w:p>
    <w:p w14:paraId="651E7E42" w14:textId="77777777" w:rsidR="00D930FC" w:rsidRPr="00210F1A" w:rsidRDefault="00D930FC" w:rsidP="00EE5A79">
      <w:pPr>
        <w:widowControl w:val="0"/>
        <w:rPr>
          <w:rFonts w:eastAsia="Times New Roman"/>
          <w:i/>
          <w:color w:val="000000" w:themeColor="text1"/>
          <w:sz w:val="22"/>
          <w:szCs w:val="22"/>
          <w:lang w:val="mt-MT" w:eastAsia="en-US"/>
        </w:rPr>
      </w:pPr>
    </w:p>
    <w:p w14:paraId="651E7E43" w14:textId="2E0C644F" w:rsidR="00D930FC" w:rsidRPr="00210F1A" w:rsidRDefault="005724D1" w:rsidP="00EE5A79">
      <w:pPr>
        <w:keepNext/>
        <w:widowControl w:val="0"/>
        <w:rPr>
          <w:rFonts w:eastAsia="Times New Roman"/>
          <w:i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E</w:t>
      </w:r>
      <w:r w:rsidR="00D930FC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pisodji manijaċi f’</w:t>
      </w: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D</w:t>
      </w:r>
      <w:r w:rsidR="00D930FC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 xml:space="preserve">isturb </w:t>
      </w: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B</w:t>
      </w:r>
      <w:r w:rsidR="00D930FC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 xml:space="preserve">ipolari </w:t>
      </w: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I</w:t>
      </w:r>
      <w:r w:rsidR="00D930FC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 xml:space="preserve"> f’adolexxenti </w:t>
      </w:r>
      <w:r w:rsidR="007578DB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li għandhom</w:t>
      </w:r>
      <w:r w:rsidR="00D930FC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 xml:space="preserve"> 1</w:t>
      </w:r>
      <w:r w:rsidR="000E4AA9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3</w:t>
      </w:r>
      <w:r w:rsidR="000E4AA9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noBreakHyphen/>
      </w:r>
      <w:r w:rsidR="00D930FC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il sena jew aktar</w:t>
      </w:r>
    </w:p>
    <w:p w14:paraId="651E7E44" w14:textId="05D25A48" w:rsidR="00D930FC" w:rsidRPr="00210F1A" w:rsidRDefault="00D930FC" w:rsidP="00EE5A79">
      <w:pPr>
        <w:widowControl w:val="0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kkom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zole Zentiv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hi</w:t>
      </w:r>
      <w:r w:rsidR="00274466">
        <w:rPr>
          <w:rFonts w:eastAsia="Times New Roman"/>
          <w:color w:val="000000" w:themeColor="text1"/>
          <w:sz w:val="22"/>
          <w:szCs w:val="22"/>
          <w:lang w:val="mt-MT" w:eastAsia="en-US"/>
        </w:rPr>
        <w:t>ja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</w:t>
      </w:r>
      <w:r w:rsidR="0032188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10</w:t>
      </w:r>
      <w:r w:rsidR="0032188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</w:t>
      </w:r>
      <w:r w:rsidR="00CA5B4E">
        <w:rPr>
          <w:rFonts w:eastAsia="Times New Roman"/>
          <w:color w:val="000000" w:themeColor="text1"/>
          <w:sz w:val="22"/>
          <w:szCs w:val="22"/>
          <w:lang w:val="mt-MT" w:eastAsia="en-US"/>
        </w:rPr>
        <w:t>/jum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7578D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 tingħata fuq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sked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rb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kuljum mingħ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jr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7578D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jingħata kas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l-ikel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. </w:t>
      </w:r>
      <w:r w:rsidR="007578D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Il-kura għandha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7578D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inbed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b’doż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2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 (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bl-użu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prodott mediċin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li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t 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li fih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zole zentiv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),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 jumejn, ittitr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7578D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 5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 jumejn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ddizzjon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li biex </w:t>
      </w:r>
      <w:r w:rsidR="007578DB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q id-doż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kkom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kuljum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10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mg.</w:t>
      </w:r>
    </w:p>
    <w:p w14:paraId="651E7E45" w14:textId="77777777" w:rsidR="00D46CA3" w:rsidRPr="00210F1A" w:rsidRDefault="00D46CA3" w:rsidP="00EE5A79">
      <w:pPr>
        <w:widowControl w:val="0"/>
        <w:ind w:right="67"/>
        <w:rPr>
          <w:rFonts w:eastAsia="Times New Roman"/>
          <w:color w:val="000000" w:themeColor="text1"/>
          <w:sz w:val="22"/>
          <w:szCs w:val="22"/>
          <w:lang w:val="mt-MT" w:eastAsia="en-US"/>
        </w:rPr>
      </w:pPr>
    </w:p>
    <w:p w14:paraId="651E7E46" w14:textId="71DE3D44" w:rsidR="00D46CA3" w:rsidRPr="00210F1A" w:rsidRDefault="007578DB" w:rsidP="00EE5A79">
      <w:pPr>
        <w:widowControl w:val="0"/>
        <w:ind w:right="67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Il-perijodu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kura</w:t>
      </w:r>
      <w:r w:rsidR="0032188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ndu jkun il-minimu meħtieġ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ll-kontroll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ta’ 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sintomi u m’għ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ndux 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qbeż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it-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1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2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noBreakHyphen/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 ġimgħ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.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ntwer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l-ebda 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titjib fl-effik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ċj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’dożi ogħl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minn 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kuljum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10 mg, u 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kuljum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30 mg hij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ssoċj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810778" w:rsidRPr="00210F1A">
        <w:rPr>
          <w:color w:val="000000" w:themeColor="text1"/>
          <w:sz w:val="22"/>
          <w:szCs w:val="22"/>
          <w:lang w:val="mt-MT"/>
        </w:rPr>
        <w:t>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>’ inċidenz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 xml:space="preserve"> ogħl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 xml:space="preserve"> b’mod sinifik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>nti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>’ re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 xml:space="preserve">vversi </w:t>
      </w:r>
      <w:r w:rsidR="00593F67">
        <w:rPr>
          <w:color w:val="000000"/>
          <w:sz w:val="22"/>
          <w:szCs w:val="22"/>
          <w:lang w:val="mt-MT"/>
        </w:rPr>
        <w:t>sinifikanti inkluż avvenimenti</w:t>
      </w:r>
      <w:r w:rsidR="00593F67" w:rsidRPr="007E16BF">
        <w:rPr>
          <w:color w:val="000000"/>
          <w:sz w:val="22"/>
          <w:szCs w:val="22"/>
          <w:lang w:val="mt-MT"/>
        </w:rPr>
        <w:t xml:space="preserve"> </w:t>
      </w:r>
      <w:r w:rsidR="00810778" w:rsidRPr="00210F1A">
        <w:rPr>
          <w:color w:val="000000" w:themeColor="text1"/>
          <w:sz w:val="22"/>
          <w:szCs w:val="22"/>
          <w:lang w:val="mt-MT"/>
        </w:rPr>
        <w:t>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>rbut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93F67">
        <w:rPr>
          <w:color w:val="000000" w:themeColor="text1"/>
          <w:sz w:val="22"/>
          <w:szCs w:val="22"/>
          <w:lang w:val="mt-MT"/>
        </w:rPr>
        <w:t>EPS (</w:t>
      </w:r>
      <w:r w:rsidR="00810778" w:rsidRPr="00210F1A">
        <w:rPr>
          <w:color w:val="000000" w:themeColor="text1"/>
          <w:sz w:val="22"/>
          <w:szCs w:val="22"/>
          <w:lang w:val="mt-MT"/>
        </w:rPr>
        <w:t>sindromu ekstr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>pir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>mid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10778" w:rsidRPr="00210F1A">
        <w:rPr>
          <w:color w:val="000000" w:themeColor="text1"/>
          <w:sz w:val="22"/>
          <w:szCs w:val="22"/>
          <w:lang w:val="mt-MT"/>
        </w:rPr>
        <w:t>li</w:t>
      </w:r>
      <w:r w:rsidR="00593F67">
        <w:rPr>
          <w:color w:val="000000" w:themeColor="text1"/>
          <w:sz w:val="22"/>
          <w:szCs w:val="22"/>
          <w:lang w:val="mt-MT"/>
        </w:rPr>
        <w:t>)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, ħedl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n-ngħ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, għej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u żied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fil-piż (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sezzjoni 4.8).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lhekk dożi ogħl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minn 10 mg</w:t>
      </w:r>
      <w:r w:rsidR="00CA5B4E">
        <w:rPr>
          <w:rFonts w:eastAsia="Times New Roman"/>
          <w:color w:val="000000" w:themeColor="text1"/>
          <w:sz w:val="22"/>
          <w:szCs w:val="22"/>
          <w:lang w:val="mt-MT" w:eastAsia="en-US"/>
        </w:rPr>
        <w:t>/jum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ndhom jintuż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w biss f’k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żijiet eċċezzjon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 u b’monitor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ġġ kliniku mill-qrib (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sezzjonijiet 4.4,</w:t>
      </w:r>
      <w:r w:rsidR="00D46CA3" w:rsidRPr="00210F1A">
        <w:rPr>
          <w:color w:val="000000" w:themeColor="text1"/>
          <w:sz w:val="22"/>
          <w:szCs w:val="22"/>
          <w:lang w:val="mt-MT"/>
        </w:rPr>
        <w:t> </w:t>
      </w:r>
      <w:r w:rsidR="00D46CA3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4.8 u 5.1).</w:t>
      </w:r>
    </w:p>
    <w:p w14:paraId="651E7E47" w14:textId="77777777" w:rsidR="0032188D" w:rsidRPr="00210F1A" w:rsidRDefault="0032188D" w:rsidP="00EE5A79">
      <w:pPr>
        <w:widowControl w:val="0"/>
        <w:rPr>
          <w:rFonts w:eastAsia="Times New Roman"/>
          <w:color w:val="000000" w:themeColor="text1"/>
          <w:sz w:val="22"/>
          <w:szCs w:val="22"/>
          <w:lang w:val="mt-MT" w:eastAsia="en-US"/>
        </w:rPr>
      </w:pPr>
    </w:p>
    <w:p w14:paraId="651E7E48" w14:textId="2EBE40C5" w:rsidR="0032188D" w:rsidRPr="00210F1A" w:rsidRDefault="0032188D" w:rsidP="00EE5A79">
      <w:pPr>
        <w:widowControl w:val="0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P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zjenti iżgħ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 hum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f’riskju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kb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 li jkollhom k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żijiet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vversi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rbut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zole.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lhekk</w:t>
      </w:r>
      <w:r w:rsidR="0005767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,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zole Zentiv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mhux 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kkom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 użu f’p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zjenti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ħt it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noBreakHyphen/>
        <w:t>13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noBreakHyphen/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</w:t>
      </w:r>
      <w:r w:rsidR="00596B7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sen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(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sezzjonijiet 4.8 u 5.1).</w:t>
      </w:r>
    </w:p>
    <w:p w14:paraId="651E7E49" w14:textId="77777777" w:rsidR="00FF52B2" w:rsidRPr="00210F1A" w:rsidRDefault="00FF52B2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4A" w14:textId="77777777" w:rsidR="000E12E5" w:rsidRPr="00210F1A" w:rsidRDefault="005724D1" w:rsidP="00EE5A79">
      <w:pPr>
        <w:keepNext/>
        <w:rPr>
          <w:rFonts w:eastAsia="Times New Roman"/>
          <w:i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I</w:t>
      </w:r>
      <w:r w:rsidR="000E12E5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rritabilità marbuta ma’ disturb awtistiku</w:t>
      </w:r>
    </w:p>
    <w:p w14:paraId="651E7E4B" w14:textId="0527A402" w:rsidR="000E12E5" w:rsidRPr="00210F1A" w:rsidRDefault="000E12E5" w:rsidP="00EE5A79">
      <w:pPr>
        <w:widowControl w:val="0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Is-sigurtà u l-effik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ċj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zole fit-tf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 u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dolexxenti </w:t>
      </w:r>
      <w:r w:rsidR="00ED286E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ED286E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ħt </w:t>
      </w:r>
      <w:r w:rsidR="00034D7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l-età ta’ 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18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noBreakHyphen/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 sen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ġewx determin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ti s’iss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. Dejt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disponibbli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ttw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lment hi deskritt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fis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noBreakHyphen/>
        <w:t>sezzjoni 5.1, imm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l-ebd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kkom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zzjoni dw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 il-pożoloġij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tist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tingħ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.</w:t>
      </w:r>
    </w:p>
    <w:p w14:paraId="651E7E4C" w14:textId="77777777" w:rsidR="0032188D" w:rsidRPr="00210F1A" w:rsidRDefault="0032188D" w:rsidP="00EE5A79">
      <w:pPr>
        <w:widowControl w:val="0"/>
        <w:ind w:right="192"/>
        <w:rPr>
          <w:rFonts w:eastAsia="Times New Roman"/>
          <w:i/>
          <w:color w:val="000000" w:themeColor="text1"/>
          <w:sz w:val="22"/>
          <w:szCs w:val="22"/>
          <w:lang w:val="mt-MT" w:eastAsia="en-US"/>
        </w:rPr>
      </w:pPr>
    </w:p>
    <w:p w14:paraId="651E7E4D" w14:textId="77777777" w:rsidR="0032188D" w:rsidRPr="00210F1A" w:rsidRDefault="005724D1" w:rsidP="00EE5A79">
      <w:pPr>
        <w:keepNext/>
        <w:ind w:right="193"/>
        <w:rPr>
          <w:rFonts w:eastAsia="Times New Roman"/>
          <w:i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T</w:t>
      </w:r>
      <w:r w:rsidR="0032188D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 xml:space="preserve">ikks assoċjati mad-disturb ta’ </w:t>
      </w: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T</w:t>
      </w:r>
      <w:r w:rsidR="0032188D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ourette:</w:t>
      </w:r>
    </w:p>
    <w:p w14:paraId="651E7E4E" w14:textId="17FEE61C" w:rsidR="0032188D" w:rsidRPr="00210F1A" w:rsidRDefault="0032188D" w:rsidP="00EE5A79">
      <w:pPr>
        <w:widowControl w:val="0"/>
        <w:ind w:right="192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Is-sigurtà u l-effik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ċj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zole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fit-tf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 u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dolexxenti </w:t>
      </w:r>
      <w:r w:rsidR="00034D7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bejn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6 snin </w:t>
      </w:r>
      <w:r w:rsidR="00034D7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u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1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8</w:t>
      </w:r>
      <w:r w:rsidR="000E4AA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noBreakHyphen/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 sen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ġewx determin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ti s’iss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. 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</w:t>
      </w:r>
      <w:r w:rsidR="00034D7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ejta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disponibbli </w:t>
      </w:r>
      <w:r w:rsidR="00034D7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attwalment hi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deskritt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fis-sezzjoni 5.1 </w:t>
      </w:r>
      <w:r w:rsidR="00034D7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imma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l-ebd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kkom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zzjoni dw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r </w:t>
      </w:r>
      <w:r w:rsidR="00034D7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il-</w:t>
      </w:r>
      <w:r w:rsidR="00BF533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pożoloġij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034D7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ma tista’ tingħata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.</w:t>
      </w:r>
    </w:p>
    <w:p w14:paraId="651E7E4F" w14:textId="77777777" w:rsidR="001D0C35" w:rsidRPr="00210F1A" w:rsidRDefault="001D0C35" w:rsidP="00EE5A79">
      <w:pPr>
        <w:pStyle w:val="EMEABodyText"/>
        <w:widowControl w:val="0"/>
        <w:rPr>
          <w:color w:val="000000" w:themeColor="text1"/>
          <w:szCs w:val="22"/>
          <w:u w:val="single"/>
          <w:lang w:val="mt-MT"/>
        </w:rPr>
      </w:pPr>
    </w:p>
    <w:p w14:paraId="651E7E50" w14:textId="5D669EFD" w:rsidR="00596B79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P</w:t>
      </w:r>
      <w:r w:rsidR="00055A07" w:rsidRPr="00210F1A">
        <w:rPr>
          <w:color w:val="000000" w:themeColor="text1"/>
          <w:sz w:val="22"/>
          <w:szCs w:val="22"/>
          <w:u w:val="single"/>
          <w:lang w:val="mt-MT"/>
        </w:rPr>
        <w:t>opolazzjonijiet speċjali</w:t>
      </w:r>
    </w:p>
    <w:p w14:paraId="44EE343D" w14:textId="77777777" w:rsidR="00524C58" w:rsidRPr="00210F1A" w:rsidRDefault="00524C5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E51" w14:textId="28CE6E68" w:rsidR="0032188D" w:rsidRPr="00210F1A" w:rsidRDefault="005724D1" w:rsidP="00EE5A79">
      <w:pPr>
        <w:keepNext/>
        <w:ind w:right="102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I</w:t>
      </w:r>
      <w:r w:rsidR="0032188D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 xml:space="preserve">ndeboliment </w:t>
      </w:r>
      <w:r w:rsidR="0053551A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tal-fwied</w:t>
      </w:r>
    </w:p>
    <w:p w14:paraId="651E7E52" w14:textId="75E153FC" w:rsidR="0032188D" w:rsidRPr="00210F1A" w:rsidRDefault="0032188D" w:rsidP="00EE5A79">
      <w:pPr>
        <w:widowControl w:val="0"/>
        <w:ind w:right="127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M’hemmx bżonn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ġġust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ment fid-doż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53551A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f’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p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zjenti b’indeboliment minn 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fif s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moder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l-fwied. F’p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zjenti b’indeboliment </w:t>
      </w:r>
      <w:r w:rsidR="0053551A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tal-fwied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sever, </w:t>
      </w:r>
      <w:r w:rsidR="00171A2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id-dejt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disponibbli </w:t>
      </w:r>
      <w:r w:rsidR="00171A2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mhijiex biżżejjed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biex </w:t>
      </w:r>
      <w:r w:rsidR="00171A2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jiġu st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171A2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bbiliti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kkom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zzjonijiet. F’d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wn il-p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zjenti</w:t>
      </w:r>
      <w:r w:rsidR="00171A2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53551A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għandha tiġi kkontrollata b’kawtela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. </w:t>
      </w:r>
      <w:r w:rsidR="002D3760" w:rsidRPr="00D055AA">
        <w:rPr>
          <w:sz w:val="22"/>
          <w:szCs w:val="22"/>
          <w:lang w:val="mt-MT"/>
        </w:rPr>
        <w:t>Madankollu, i</w:t>
      </w:r>
      <w:r w:rsidRPr="002D3760">
        <w:rPr>
          <w:rFonts w:eastAsia="Times New Roman"/>
          <w:color w:val="000000" w:themeColor="text1"/>
          <w:sz w:val="22"/>
          <w:szCs w:val="22"/>
          <w:lang w:val="mt-MT" w:eastAsia="en-US"/>
        </w:rPr>
        <w:t>d-doż</w:t>
      </w:r>
      <w:r w:rsidR="005724D1" w:rsidRPr="002D3760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ssim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kuljum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30</w:t>
      </w:r>
      <w:r w:rsidR="00171A2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mg </w:t>
      </w:r>
      <w:r w:rsidR="002D3760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għandha tintuża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b’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ttenzjoni f’p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zjenti b’indeboliment </w:t>
      </w:r>
      <w:r w:rsidR="0053551A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tal-fwied </w:t>
      </w:r>
      <w:r w:rsidR="00171A2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sever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(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sezzjoni</w:t>
      </w:r>
      <w:r w:rsidR="00171A2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5.2).</w:t>
      </w:r>
    </w:p>
    <w:p w14:paraId="651E7E53" w14:textId="77777777" w:rsidR="0032188D" w:rsidRPr="00210F1A" w:rsidRDefault="0032188D" w:rsidP="00EE5A79">
      <w:pPr>
        <w:widowControl w:val="0"/>
        <w:rPr>
          <w:rFonts w:eastAsia="Calibri"/>
          <w:color w:val="000000" w:themeColor="text1"/>
          <w:sz w:val="22"/>
          <w:szCs w:val="22"/>
          <w:lang w:val="mt-MT" w:eastAsia="en-US"/>
        </w:rPr>
      </w:pPr>
    </w:p>
    <w:p w14:paraId="651E7E54" w14:textId="75F55A43" w:rsidR="0032188D" w:rsidRPr="00210F1A" w:rsidRDefault="005724D1" w:rsidP="00EE5A79">
      <w:pPr>
        <w:keepNext/>
        <w:ind w:right="102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I</w:t>
      </w:r>
      <w:r w:rsidR="0032188D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 xml:space="preserve">ndeboliment </w:t>
      </w:r>
      <w:r w:rsidR="0053551A" w:rsidRPr="00210F1A">
        <w:rPr>
          <w:rFonts w:eastAsia="Times New Roman"/>
          <w:i/>
          <w:color w:val="000000" w:themeColor="text1"/>
          <w:sz w:val="22"/>
          <w:szCs w:val="22"/>
          <w:lang w:val="mt-MT" w:eastAsia="en-US"/>
        </w:rPr>
        <w:t>tal-kliewi</w:t>
      </w:r>
    </w:p>
    <w:p w14:paraId="651E7E55" w14:textId="277F5CFC" w:rsidR="0032188D" w:rsidRPr="00210F1A" w:rsidRDefault="00171A21" w:rsidP="00EE5A79">
      <w:pPr>
        <w:widowControl w:val="0"/>
        <w:ind w:right="100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M’hemmx </w:t>
      </w:r>
      <w:r w:rsidR="000F04F1">
        <w:rPr>
          <w:color w:val="000000"/>
          <w:sz w:val="22"/>
          <w:szCs w:val="22"/>
          <w:lang w:val="mt-MT"/>
        </w:rPr>
        <w:t>għalfejn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ġġust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ment fid-doż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="0053551A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’p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zjenti b’indeboliment </w:t>
      </w:r>
      <w:r w:rsidR="0053551A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tal-kliewi</w:t>
      </w:r>
      <w:r w:rsidR="0032188D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.</w:t>
      </w:r>
    </w:p>
    <w:p w14:paraId="651E7E56" w14:textId="77777777" w:rsidR="00171A21" w:rsidRPr="00210F1A" w:rsidRDefault="00171A21" w:rsidP="00EE5A79">
      <w:pPr>
        <w:tabs>
          <w:tab w:val="left" w:pos="567"/>
        </w:tabs>
        <w:rPr>
          <w:i/>
          <w:color w:val="000000" w:themeColor="text1"/>
          <w:sz w:val="22"/>
          <w:szCs w:val="22"/>
          <w:u w:val="single"/>
          <w:lang w:val="mt-MT"/>
        </w:rPr>
      </w:pPr>
    </w:p>
    <w:p w14:paraId="651E7E57" w14:textId="77777777" w:rsidR="00171A21" w:rsidRPr="00210F1A" w:rsidRDefault="005724D1" w:rsidP="00EE5A79">
      <w:pPr>
        <w:keepNext/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lastRenderedPageBreak/>
        <w:t>A</w:t>
      </w:r>
      <w:r w:rsidR="00171A21" w:rsidRPr="00210F1A">
        <w:rPr>
          <w:i/>
          <w:color w:val="000000" w:themeColor="text1"/>
          <w:sz w:val="22"/>
          <w:szCs w:val="22"/>
          <w:lang w:val="mt-MT"/>
        </w:rPr>
        <w:t>nzjani</w:t>
      </w:r>
    </w:p>
    <w:p w14:paraId="651E7E58" w14:textId="2C703B62" w:rsidR="00171A21" w:rsidRPr="00210F1A" w:rsidRDefault="001D0C35" w:rsidP="00EE5A79">
      <w:pPr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Is-sigurtà u l-effik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ċj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zole </w:t>
      </w:r>
      <w:r w:rsidRPr="00210F1A">
        <w:rPr>
          <w:color w:val="000000" w:themeColor="text1"/>
          <w:sz w:val="22"/>
          <w:szCs w:val="22"/>
          <w:lang w:val="mt-MT"/>
        </w:rPr>
        <w:t>fit-tr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ment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l-i</w:t>
      </w:r>
      <w:r w:rsidR="00E13782" w:rsidRPr="00210F1A">
        <w:rPr>
          <w:color w:val="000000" w:themeColor="text1"/>
          <w:sz w:val="22"/>
          <w:szCs w:val="22"/>
          <w:lang w:val="mt-MT"/>
        </w:rPr>
        <w:t>ski</w:t>
      </w:r>
      <w:r w:rsidR="00681A2D" w:rsidRPr="00210F1A">
        <w:rPr>
          <w:color w:val="000000" w:themeColor="text1"/>
          <w:sz w:val="22"/>
          <w:szCs w:val="22"/>
          <w:lang w:val="mt-MT"/>
        </w:rPr>
        <w:t>ż</w:t>
      </w:r>
      <w:r w:rsidR="00E13782" w:rsidRPr="00210F1A">
        <w:rPr>
          <w:color w:val="000000" w:themeColor="text1"/>
          <w:sz w:val="22"/>
          <w:szCs w:val="22"/>
          <w:lang w:val="mt-MT"/>
        </w:rPr>
        <w:t>ofrenj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jew episodji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ċi f’p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zjenti li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ndhom 65 sen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b’Disturb Bipol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ri I </w:t>
      </w:r>
      <w:r w:rsidR="00F72F64">
        <w:rPr>
          <w:color w:val="000000" w:themeColor="text1"/>
          <w:sz w:val="22"/>
          <w:szCs w:val="22"/>
          <w:lang w:val="mt-MT"/>
        </w:rPr>
        <w:t xml:space="preserve">għadhom </w:t>
      </w:r>
      <w:r w:rsidR="004A015A" w:rsidRPr="00210F1A">
        <w:rPr>
          <w:color w:val="000000" w:themeColor="text1"/>
          <w:sz w:val="22"/>
          <w:szCs w:val="22"/>
          <w:lang w:val="mt-MT"/>
        </w:rPr>
        <w:t>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A015A" w:rsidRPr="00210F1A">
        <w:rPr>
          <w:color w:val="000000" w:themeColor="text1"/>
          <w:sz w:val="22"/>
          <w:szCs w:val="22"/>
          <w:lang w:val="mt-MT"/>
        </w:rPr>
        <w:t xml:space="preserve"> ġewx determin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A015A" w:rsidRPr="00210F1A">
        <w:rPr>
          <w:color w:val="000000" w:themeColor="text1"/>
          <w:sz w:val="22"/>
          <w:szCs w:val="22"/>
          <w:lang w:val="mt-MT"/>
        </w:rPr>
        <w:t>ti s’iss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. Minħ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bb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li din il-popol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zzjoni hij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ikt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r sensittiv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, wieħed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ndu jikkonsidr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li jibd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b’doż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F72F64">
        <w:rPr>
          <w:color w:val="000000" w:themeColor="text1"/>
          <w:sz w:val="22"/>
          <w:szCs w:val="22"/>
          <w:lang w:val="mt-MT"/>
        </w:rPr>
        <w:t>i</w:t>
      </w:r>
      <w:r w:rsidR="00C76A4A" w:rsidRPr="00210F1A">
        <w:rPr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C76A4A" w:rsidRPr="00210F1A">
        <w:rPr>
          <w:color w:val="000000" w:themeColor="text1"/>
          <w:sz w:val="22"/>
          <w:szCs w:val="22"/>
          <w:lang w:val="mt-MT"/>
        </w:rPr>
        <w:t>r 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C76A4A" w:rsidRPr="00210F1A">
        <w:rPr>
          <w:color w:val="000000" w:themeColor="text1"/>
          <w:sz w:val="22"/>
          <w:szCs w:val="22"/>
          <w:lang w:val="mt-MT"/>
        </w:rPr>
        <w:t>xx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C76A4A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171A21" w:rsidRPr="00210F1A">
        <w:rPr>
          <w:color w:val="000000" w:themeColor="text1"/>
          <w:sz w:val="22"/>
          <w:szCs w:val="22"/>
          <w:lang w:val="mt-MT"/>
        </w:rPr>
        <w:t>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f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tturi kliniċi </w:t>
      </w:r>
      <w:r w:rsidR="00681A2D" w:rsidRPr="00210F1A">
        <w:rPr>
          <w:color w:val="000000" w:themeColor="text1"/>
          <w:sz w:val="22"/>
          <w:szCs w:val="22"/>
          <w:lang w:val="mt-MT"/>
        </w:rPr>
        <w:t>juru l-bżonn ta’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n (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sezzjoni 4.4).</w:t>
      </w:r>
    </w:p>
    <w:p w14:paraId="651E7E59" w14:textId="77777777" w:rsidR="00171A21" w:rsidRPr="00210F1A" w:rsidRDefault="00171A21" w:rsidP="00EE5A79">
      <w:pPr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</w:p>
    <w:p w14:paraId="651E7E5A" w14:textId="77777777" w:rsidR="00171A21" w:rsidRPr="00210F1A" w:rsidRDefault="005724D1" w:rsidP="00EE5A79">
      <w:pPr>
        <w:keepNext/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S</w:t>
      </w:r>
      <w:r w:rsidR="00171A21" w:rsidRPr="00210F1A">
        <w:rPr>
          <w:i/>
          <w:color w:val="000000" w:themeColor="text1"/>
          <w:sz w:val="22"/>
          <w:szCs w:val="22"/>
          <w:lang w:val="mt-MT"/>
        </w:rPr>
        <w:t>ess</w:t>
      </w:r>
    </w:p>
    <w:p w14:paraId="651E7E5B" w14:textId="04B1E576" w:rsidR="00171A21" w:rsidRPr="00210F1A" w:rsidRDefault="00F72F64" w:rsidP="00EE5A79">
      <w:pPr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  <w:r>
        <w:rPr>
          <w:color w:val="000000" w:themeColor="text1"/>
          <w:sz w:val="22"/>
          <w:szCs w:val="22"/>
          <w:lang w:val="mt-MT"/>
        </w:rPr>
        <w:t xml:space="preserve">L-ebda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ġġust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ment fid-doż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>
        <w:rPr>
          <w:color w:val="000000" w:themeColor="text1"/>
          <w:sz w:val="22"/>
          <w:szCs w:val="22"/>
          <w:lang w:val="mt-MT"/>
        </w:rPr>
        <w:t xml:space="preserve"> mhu meħtieġ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681A2D" w:rsidRPr="00210F1A">
        <w:rPr>
          <w:color w:val="000000" w:themeColor="text1"/>
          <w:sz w:val="22"/>
          <w:szCs w:val="22"/>
          <w:lang w:val="mt-MT"/>
        </w:rPr>
        <w:t>għal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zjenti nis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bbl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>’ 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71A21" w:rsidRPr="00210F1A">
        <w:rPr>
          <w:color w:val="000000" w:themeColor="text1"/>
          <w:sz w:val="22"/>
          <w:szCs w:val="22"/>
          <w:lang w:val="mt-MT"/>
        </w:rPr>
        <w:t xml:space="preserve">zjenti rġiel </w:t>
      </w:r>
      <w:r w:rsidR="00670EF9" w:rsidRPr="00210F1A">
        <w:rPr>
          <w:color w:val="000000" w:themeColor="text1"/>
          <w:sz w:val="22"/>
          <w:szCs w:val="22"/>
          <w:lang w:val="mt-MT"/>
        </w:rPr>
        <w:t>(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670EF9"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670EF9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171A21" w:rsidRPr="00210F1A">
        <w:rPr>
          <w:color w:val="000000" w:themeColor="text1"/>
          <w:sz w:val="22"/>
          <w:szCs w:val="22"/>
          <w:lang w:val="mt-MT"/>
        </w:rPr>
        <w:t>sezzjoni</w:t>
      </w:r>
      <w:r w:rsidR="00670EF9" w:rsidRPr="00210F1A">
        <w:rPr>
          <w:color w:val="000000" w:themeColor="text1"/>
          <w:sz w:val="22"/>
          <w:szCs w:val="22"/>
          <w:lang w:val="mt-MT"/>
        </w:rPr>
        <w:t> </w:t>
      </w:r>
      <w:r w:rsidR="00171A21" w:rsidRPr="00210F1A">
        <w:rPr>
          <w:color w:val="000000" w:themeColor="text1"/>
          <w:sz w:val="22"/>
          <w:szCs w:val="22"/>
          <w:lang w:val="mt-MT"/>
        </w:rPr>
        <w:t>5.2).</w:t>
      </w:r>
    </w:p>
    <w:p w14:paraId="651E7E5C" w14:textId="77777777" w:rsidR="00501A53" w:rsidRPr="00210F1A" w:rsidRDefault="00501A53" w:rsidP="00EE5A79">
      <w:pPr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</w:p>
    <w:p w14:paraId="651E7E5D" w14:textId="77777777" w:rsidR="00670EF9" w:rsidRPr="00210F1A" w:rsidRDefault="005724D1" w:rsidP="00EE5A79">
      <w:pPr>
        <w:keepNext/>
        <w:tabs>
          <w:tab w:val="left" w:pos="567"/>
        </w:tabs>
        <w:rPr>
          <w:i/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S</w:t>
      </w:r>
      <w:r w:rsidR="00670EF9" w:rsidRPr="00210F1A">
        <w:rPr>
          <w:i/>
          <w:color w:val="000000" w:themeColor="text1"/>
          <w:sz w:val="22"/>
          <w:szCs w:val="22"/>
          <w:lang w:val="mt-MT"/>
        </w:rPr>
        <w:t>tat ta’ tipjip</w:t>
      </w:r>
    </w:p>
    <w:p w14:paraId="651E7E5E" w14:textId="45E430C8" w:rsidR="00670EF9" w:rsidRPr="00210F1A" w:rsidRDefault="007449E5" w:rsidP="00EE5A79">
      <w:pPr>
        <w:widowControl w:val="0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Minħabba l-mod kif 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jiġi </w:t>
      </w:r>
      <w:r w:rsidR="00C76A4A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et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bolizz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t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zole m’hemmx bżonn </w:t>
      </w:r>
      <w:r w:rsidR="00A83B9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A83B9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ġġust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ment </w:t>
      </w:r>
      <w:r w:rsidR="00A83B9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fi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d-doż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A83B9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f</w:t>
      </w:r>
      <w:r w:rsidR="00A83B9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wk li jpejpu (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sezzjoni</w:t>
      </w:r>
      <w:r w:rsidR="00A83B9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 </w:t>
      </w:r>
      <w:r w:rsidR="00670EF9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4.5).</w:t>
      </w:r>
    </w:p>
    <w:p w14:paraId="651E7E5F" w14:textId="77777777" w:rsidR="00A83B92" w:rsidRPr="00210F1A" w:rsidRDefault="00A83B92" w:rsidP="00EE5A79">
      <w:pPr>
        <w:tabs>
          <w:tab w:val="left" w:pos="567"/>
        </w:tabs>
        <w:rPr>
          <w:i/>
          <w:color w:val="000000" w:themeColor="text1"/>
          <w:sz w:val="22"/>
          <w:szCs w:val="22"/>
          <w:u w:val="single"/>
          <w:lang w:val="mt-MT"/>
        </w:rPr>
      </w:pPr>
    </w:p>
    <w:p w14:paraId="651E7E60" w14:textId="77777777" w:rsidR="00A83B92" w:rsidRPr="00210F1A" w:rsidRDefault="005724D1" w:rsidP="00EE5A79">
      <w:pPr>
        <w:keepNext/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A</w:t>
      </w:r>
      <w:r w:rsidR="00A83B92" w:rsidRPr="00210F1A">
        <w:rPr>
          <w:i/>
          <w:color w:val="000000" w:themeColor="text1"/>
          <w:sz w:val="22"/>
          <w:szCs w:val="22"/>
          <w:lang w:val="mt-MT"/>
        </w:rPr>
        <w:t>ġġustamenti fid-doża minħabba interazzjonijiet</w:t>
      </w:r>
    </w:p>
    <w:p w14:paraId="651E7E61" w14:textId="19434A0F" w:rsidR="00596B79" w:rsidRPr="00210F1A" w:rsidRDefault="00596B79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  <w:r w:rsidRPr="00210F1A">
        <w:rPr>
          <w:snapToGrid w:val="0"/>
          <w:color w:val="000000" w:themeColor="text1"/>
          <w:szCs w:val="22"/>
          <w:lang w:val="mt-MT"/>
        </w:rPr>
        <w:t>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jingħ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</w:t>
      </w:r>
      <w:r w:rsidR="00F72F64">
        <w:rPr>
          <w:snapToGrid w:val="0"/>
          <w:color w:val="000000" w:themeColor="text1"/>
          <w:szCs w:val="22"/>
          <w:lang w:val="mt-MT"/>
        </w:rPr>
        <w:t xml:space="preserve">fl-istess ħin </w:t>
      </w:r>
      <w:r w:rsidRPr="00210F1A">
        <w:rPr>
          <w:snapToGrid w:val="0"/>
          <w:color w:val="000000" w:themeColor="text1"/>
          <w:szCs w:val="22"/>
          <w:lang w:val="mt-MT"/>
        </w:rPr>
        <w:t>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impedituri 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wwij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CYP3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4 jew CYP2D6, 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ndh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titn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qq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s. 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l-impeditur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CYP3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4 jew CYP2D6</w:t>
      </w:r>
      <w:r w:rsidR="004B5FE9">
        <w:rPr>
          <w:snapToGrid w:val="0"/>
          <w:color w:val="000000" w:themeColor="text1"/>
          <w:szCs w:val="22"/>
          <w:lang w:val="mt-MT"/>
        </w:rPr>
        <w:t xml:space="preserve"> </w:t>
      </w:r>
      <w:r w:rsidR="004B5FE9" w:rsidRPr="00210F1A">
        <w:rPr>
          <w:snapToGrid w:val="0"/>
          <w:color w:val="000000" w:themeColor="text1"/>
          <w:szCs w:val="22"/>
          <w:lang w:val="mt-MT"/>
        </w:rPr>
        <w:t>ma jibqax jingħata</w:t>
      </w:r>
      <w:r w:rsidR="004B5FE9">
        <w:rPr>
          <w:snapToGrid w:val="0"/>
          <w:color w:val="000000" w:themeColor="text1"/>
          <w:szCs w:val="22"/>
          <w:lang w:val="mt-MT"/>
        </w:rPr>
        <w:t xml:space="preserve"> </w:t>
      </w:r>
      <w:r w:rsidR="004B5FE9" w:rsidRPr="00370475">
        <w:rPr>
          <w:snapToGrid w:val="0"/>
          <w:color w:val="000000"/>
          <w:szCs w:val="22"/>
          <w:lang w:val="mt-MT"/>
        </w:rPr>
        <w:t>bħala</w:t>
      </w:r>
      <w:r w:rsidR="004B5FE9" w:rsidRPr="00D055AA">
        <w:rPr>
          <w:spacing w:val="1"/>
          <w:lang w:val="mt-MT"/>
        </w:rPr>
        <w:t xml:space="preserve"> </w:t>
      </w:r>
      <w:r w:rsidR="004B5FE9" w:rsidRPr="00D055AA">
        <w:rPr>
          <w:lang w:val="mt-MT"/>
        </w:rPr>
        <w:t>parti mit-terapija</w:t>
      </w:r>
      <w:r w:rsidR="004B5FE9" w:rsidRPr="00D055AA">
        <w:rPr>
          <w:spacing w:val="1"/>
          <w:lang w:val="mt-MT"/>
        </w:rPr>
        <w:t xml:space="preserve"> </w:t>
      </w:r>
      <w:r w:rsidR="004B5FE9" w:rsidRPr="00D055AA">
        <w:rPr>
          <w:lang w:val="mt-MT"/>
        </w:rPr>
        <w:t>kombinata</w:t>
      </w:r>
      <w:r w:rsidRPr="00210F1A">
        <w:rPr>
          <w:snapToGrid w:val="0"/>
          <w:color w:val="000000" w:themeColor="text1"/>
          <w:szCs w:val="22"/>
          <w:lang w:val="mt-MT"/>
        </w:rPr>
        <w:t>, 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ndh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tiżdied (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sezzjoni 4.5).</w:t>
      </w:r>
    </w:p>
    <w:p w14:paraId="651E7E63" w14:textId="70EDE6C9" w:rsidR="00596B79" w:rsidRPr="00210F1A" w:rsidRDefault="00596B79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  <w:r w:rsidRPr="00210F1A">
        <w:rPr>
          <w:snapToGrid w:val="0"/>
          <w:color w:val="000000" w:themeColor="text1"/>
          <w:szCs w:val="22"/>
          <w:lang w:val="mt-MT"/>
        </w:rPr>
        <w:t>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jingħ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</w:t>
      </w:r>
      <w:r w:rsidR="004B5FE9">
        <w:rPr>
          <w:snapToGrid w:val="0"/>
          <w:color w:val="000000" w:themeColor="text1"/>
          <w:szCs w:val="22"/>
          <w:lang w:val="mt-MT"/>
        </w:rPr>
        <w:t xml:space="preserve">fl-istess ħin </w:t>
      </w:r>
      <w:r w:rsidRPr="00210F1A">
        <w:rPr>
          <w:snapToGrid w:val="0"/>
          <w:color w:val="000000" w:themeColor="text1"/>
          <w:szCs w:val="22"/>
          <w:lang w:val="mt-MT"/>
        </w:rPr>
        <w:t>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indutturi 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wwij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CYP3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4, 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ndh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tiżdied. 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l-induttur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CYP3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4 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jibq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x jingħ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</w:t>
      </w:r>
      <w:r w:rsidR="004B5FE9" w:rsidRPr="00370475">
        <w:rPr>
          <w:snapToGrid w:val="0"/>
          <w:color w:val="000000"/>
          <w:szCs w:val="22"/>
          <w:lang w:val="mt-MT"/>
        </w:rPr>
        <w:t>bħala</w:t>
      </w:r>
      <w:r w:rsidR="004B5FE9" w:rsidRPr="00D055AA">
        <w:rPr>
          <w:spacing w:val="1"/>
          <w:lang w:val="mt-MT"/>
        </w:rPr>
        <w:t xml:space="preserve"> </w:t>
      </w:r>
      <w:r w:rsidR="004B5FE9" w:rsidRPr="00D055AA">
        <w:rPr>
          <w:lang w:val="mt-MT"/>
        </w:rPr>
        <w:t>parti mit-terapija</w:t>
      </w:r>
      <w:r w:rsidR="004B5FE9" w:rsidRPr="00D055AA">
        <w:rPr>
          <w:spacing w:val="1"/>
          <w:lang w:val="mt-MT"/>
        </w:rPr>
        <w:t xml:space="preserve"> </w:t>
      </w:r>
      <w:r w:rsidR="004B5FE9" w:rsidRPr="00D055AA">
        <w:rPr>
          <w:lang w:val="mt-MT"/>
        </w:rPr>
        <w:t>kombinata</w:t>
      </w:r>
      <w:r w:rsidRPr="00210F1A">
        <w:rPr>
          <w:snapToGrid w:val="0"/>
          <w:color w:val="000000" w:themeColor="text1"/>
          <w:szCs w:val="22"/>
          <w:lang w:val="mt-MT"/>
        </w:rPr>
        <w:t>, 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ndh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titn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qq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s s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kkom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nd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(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sezzjoni 4.5).</w:t>
      </w:r>
    </w:p>
    <w:p w14:paraId="651E7E64" w14:textId="77777777" w:rsidR="00A83B92" w:rsidRPr="00210F1A" w:rsidRDefault="00A83B92" w:rsidP="00EE5A79">
      <w:pPr>
        <w:tabs>
          <w:tab w:val="left" w:pos="567"/>
        </w:tabs>
        <w:rPr>
          <w:rFonts w:eastAsia="Times New Roman"/>
          <w:color w:val="000000" w:themeColor="text1"/>
          <w:sz w:val="22"/>
          <w:szCs w:val="22"/>
          <w:u w:val="single" w:color="000000"/>
          <w:lang w:val="mt-MT" w:eastAsia="en-US"/>
        </w:rPr>
      </w:pPr>
    </w:p>
    <w:p w14:paraId="651E7E65" w14:textId="766DE8BC" w:rsidR="00A83B92" w:rsidRPr="00210F1A" w:rsidRDefault="005724D1" w:rsidP="00EE5A79">
      <w:pPr>
        <w:keepNext/>
        <w:tabs>
          <w:tab w:val="left" w:pos="567"/>
        </w:tabs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M</w:t>
      </w:r>
      <w:r w:rsidR="00A83B92" w:rsidRPr="00210F1A">
        <w:rPr>
          <w:color w:val="000000" w:themeColor="text1"/>
          <w:sz w:val="22"/>
          <w:szCs w:val="22"/>
          <w:u w:val="single"/>
          <w:lang w:val="mt-MT"/>
        </w:rPr>
        <w:t>etodu ta’ kif għandu jingħata</w:t>
      </w:r>
    </w:p>
    <w:p w14:paraId="718677A5" w14:textId="77777777" w:rsidR="00524C58" w:rsidRPr="00210F1A" w:rsidRDefault="00524C58" w:rsidP="00EE5A79">
      <w:pPr>
        <w:keepNext/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</w:p>
    <w:p w14:paraId="651E7E66" w14:textId="5E303FB9" w:rsidR="00A83B92" w:rsidRPr="00210F1A" w:rsidRDefault="005724D1" w:rsidP="00EE5A79">
      <w:pPr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A83B92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A83B92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A83B92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7449E5" w:rsidRPr="00210F1A">
        <w:rPr>
          <w:color w:val="000000" w:themeColor="text1"/>
          <w:sz w:val="22"/>
          <w:szCs w:val="22"/>
          <w:lang w:val="mt-MT"/>
        </w:rPr>
        <w:t>huwa</w:t>
      </w:r>
      <w:r w:rsidR="00F515AC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A83B92" w:rsidRPr="00210F1A">
        <w:rPr>
          <w:color w:val="000000" w:themeColor="text1"/>
          <w:sz w:val="22"/>
          <w:szCs w:val="22"/>
          <w:lang w:val="mt-MT"/>
        </w:rPr>
        <w:t>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A83B92" w:rsidRPr="00210F1A">
        <w:rPr>
          <w:color w:val="000000" w:themeColor="text1"/>
          <w:sz w:val="22"/>
          <w:szCs w:val="22"/>
          <w:lang w:val="mt-MT"/>
        </w:rPr>
        <w:t>ll-użu or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A83B92" w:rsidRPr="00210F1A">
        <w:rPr>
          <w:color w:val="000000" w:themeColor="text1"/>
          <w:sz w:val="22"/>
          <w:szCs w:val="22"/>
          <w:lang w:val="mt-MT"/>
        </w:rPr>
        <w:t>li.</w:t>
      </w:r>
    </w:p>
    <w:p w14:paraId="651E7E67" w14:textId="77777777" w:rsidR="00F515AC" w:rsidRPr="00210F1A" w:rsidRDefault="00F515AC" w:rsidP="00EE5A79">
      <w:pPr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</w:p>
    <w:p w14:paraId="651E7E68" w14:textId="7C097897" w:rsidR="00F515AC" w:rsidRPr="00210F1A" w:rsidRDefault="00F515AC" w:rsidP="00EE5A79">
      <w:pPr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Il-pilloli li jinħ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llu fil-ħ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lq jistgħu j</w:t>
      </w:r>
      <w:r w:rsidR="00F516A9" w:rsidRPr="00210F1A">
        <w:rPr>
          <w:color w:val="000000" w:themeColor="text1"/>
          <w:sz w:val="22"/>
          <w:szCs w:val="22"/>
          <w:lang w:val="mt-MT"/>
        </w:rPr>
        <w:t>intuż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>w bħ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>ltern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>ttiv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>ll-</w:t>
      </w:r>
      <w:r w:rsidRPr="00210F1A">
        <w:rPr>
          <w:color w:val="000000" w:themeColor="text1"/>
          <w:sz w:val="22"/>
          <w:szCs w:val="22"/>
          <w:lang w:val="mt-MT"/>
        </w:rPr>
        <w:t>pi</w:t>
      </w:r>
      <w:r w:rsidR="00F516A9" w:rsidRPr="00210F1A">
        <w:rPr>
          <w:color w:val="000000" w:themeColor="text1"/>
          <w:sz w:val="22"/>
          <w:szCs w:val="22"/>
          <w:lang w:val="mt-MT"/>
        </w:rPr>
        <w:t xml:space="preserve">lloli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516A9" w:rsidRPr="00210F1A">
        <w:rPr>
          <w:color w:val="000000" w:themeColor="text1"/>
          <w:sz w:val="22"/>
          <w:szCs w:val="22"/>
          <w:lang w:val="mt-MT"/>
        </w:rPr>
        <w:t>l</w:t>
      </w:r>
      <w:r w:rsidR="007449E5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lang w:val="mt-MT"/>
        </w:rPr>
        <w:t>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zjenti li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ndhom diffikultà biex jibilgħu l-pilloli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(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sezzjoni 5.2).</w:t>
      </w:r>
    </w:p>
    <w:p w14:paraId="651E7E69" w14:textId="77777777" w:rsidR="00501A53" w:rsidRPr="00210F1A" w:rsidRDefault="00501A53" w:rsidP="00EE5A79">
      <w:pPr>
        <w:rPr>
          <w:b/>
          <w:color w:val="000000" w:themeColor="text1"/>
          <w:sz w:val="22"/>
          <w:szCs w:val="22"/>
          <w:lang w:val="mt-MT"/>
        </w:rPr>
      </w:pPr>
    </w:p>
    <w:p w14:paraId="651E7E6A" w14:textId="77777777" w:rsidR="001D29E6" w:rsidRPr="00210F1A" w:rsidRDefault="001D29E6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4.3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K</w:t>
      </w:r>
      <w:r w:rsidR="00A83B92" w:rsidRPr="00210F1A">
        <w:rPr>
          <w:color w:val="000000" w:themeColor="text1"/>
          <w:lang w:val="mt-MT"/>
        </w:rPr>
        <w:t>ontraindikazzjonijiet</w:t>
      </w:r>
    </w:p>
    <w:p w14:paraId="651E7E6B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E6C" w14:textId="29B72894" w:rsidR="001D29E6" w:rsidRPr="00210F1A" w:rsidRDefault="00A83B92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Sensittività eċċessiv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s-sust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jew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kw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lunkwe </w:t>
      </w:r>
      <w:r w:rsidR="007449E5" w:rsidRPr="00210F1A">
        <w:rPr>
          <w:color w:val="000000" w:themeColor="text1"/>
          <w:sz w:val="22"/>
          <w:szCs w:val="22"/>
          <w:lang w:val="mt-MT"/>
        </w:rPr>
        <w:t>sustanza mhux attiva</w:t>
      </w:r>
      <w:r w:rsidRPr="00210F1A">
        <w:rPr>
          <w:color w:val="000000" w:themeColor="text1"/>
          <w:sz w:val="22"/>
          <w:szCs w:val="22"/>
          <w:lang w:val="mt-MT"/>
        </w:rPr>
        <w:t xml:space="preserve"> elenk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7449E5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fis-sezzjoni 6.1.</w:t>
      </w:r>
    </w:p>
    <w:p w14:paraId="651E7E6D" w14:textId="77777777" w:rsidR="00A83B92" w:rsidRPr="00210F1A" w:rsidRDefault="00A83B92" w:rsidP="00EE5A79">
      <w:pPr>
        <w:rPr>
          <w:color w:val="000000" w:themeColor="text1"/>
          <w:sz w:val="22"/>
          <w:szCs w:val="22"/>
          <w:lang w:val="mt-MT"/>
        </w:rPr>
      </w:pPr>
    </w:p>
    <w:p w14:paraId="651E7E6E" w14:textId="77777777" w:rsidR="001D29E6" w:rsidRPr="00210F1A" w:rsidRDefault="001D29E6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4.4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T</w:t>
      </w:r>
      <w:r w:rsidR="00A83B92" w:rsidRPr="00210F1A">
        <w:rPr>
          <w:color w:val="000000" w:themeColor="text1"/>
          <w:lang w:val="mt-MT"/>
        </w:rPr>
        <w:t>wissijiet speċjali u prekawzjonijiet għall-użu</w:t>
      </w:r>
    </w:p>
    <w:p w14:paraId="651E7E6F" w14:textId="77777777" w:rsidR="00BB65E9" w:rsidRPr="00210F1A" w:rsidRDefault="00BB65E9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70" w14:textId="71BBA43A" w:rsidR="00BB65E9" w:rsidRPr="00210F1A" w:rsidRDefault="00BB65E9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qt it-tr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ment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kontr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l-psikożi, il-p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zjent jist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jdum 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fn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ġr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net </w:t>
      </w:r>
      <w:r w:rsidR="003D710F">
        <w:rPr>
          <w:noProof/>
          <w:color w:val="000000" w:themeColor="text1"/>
          <w:sz w:val="22"/>
          <w:szCs w:val="22"/>
          <w:lang w:val="mt-MT"/>
        </w:rPr>
        <w:t>sa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xi ftit ġimgħ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 biex juri titjib fil-kundizzjoni klinik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tiegħu. Il-p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zjenti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ndhom jiġu </w:t>
      </w:r>
      <w:r w:rsidR="007449E5" w:rsidRPr="00210F1A">
        <w:rPr>
          <w:noProof/>
          <w:color w:val="000000" w:themeColor="text1"/>
          <w:sz w:val="22"/>
          <w:szCs w:val="22"/>
          <w:lang w:val="mt-MT"/>
        </w:rPr>
        <w:t>segwiti</w:t>
      </w:r>
      <w:r w:rsidR="00C76A4A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noProof/>
          <w:color w:val="000000" w:themeColor="text1"/>
          <w:sz w:val="22"/>
          <w:szCs w:val="22"/>
          <w:lang w:val="mt-MT"/>
        </w:rPr>
        <w:t>mill-qrib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tul 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 il-perjodu.</w:t>
      </w:r>
    </w:p>
    <w:p w14:paraId="651E7E71" w14:textId="77777777" w:rsidR="00BB65E9" w:rsidRPr="00210F1A" w:rsidRDefault="00BB65E9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E72" w14:textId="4EA8DED1" w:rsidR="00BB65E9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S</w:t>
      </w:r>
      <w:r w:rsidR="00BB65E9" w:rsidRPr="00210F1A">
        <w:rPr>
          <w:noProof/>
          <w:color w:val="000000" w:themeColor="text1"/>
          <w:sz w:val="22"/>
          <w:szCs w:val="22"/>
          <w:u w:val="single"/>
          <w:lang w:val="mt-MT"/>
        </w:rPr>
        <w:t>uwiċidalità</w:t>
      </w:r>
    </w:p>
    <w:p w14:paraId="3F78C4BA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73" w14:textId="1030A3DF" w:rsidR="00596B79" w:rsidRPr="00210F1A" w:rsidRDefault="007449E5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sz w:val="22"/>
          <w:szCs w:val="22"/>
          <w:lang w:val="mt-MT"/>
        </w:rPr>
        <w:t>Hemm l-eżistenza ta’ tendenzi suwiċidjali f’</w:t>
      </w:r>
      <w:r w:rsidR="003F6C70" w:rsidRPr="00210F1A">
        <w:rPr>
          <w:noProof/>
          <w:color w:val="000000" w:themeColor="text1"/>
          <w:sz w:val="22"/>
          <w:szCs w:val="22"/>
          <w:lang w:val="mt-MT"/>
        </w:rPr>
        <w:t>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F6C70" w:rsidRPr="00210F1A">
        <w:rPr>
          <w:noProof/>
          <w:color w:val="000000" w:themeColor="text1"/>
          <w:sz w:val="22"/>
          <w:szCs w:val="22"/>
          <w:lang w:val="mt-MT"/>
        </w:rPr>
        <w:t>rd psikotiku u disturbi fil-burd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F6C70"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u</w:t>
      </w:r>
      <w:r w:rsidR="003F6C70" w:rsidRPr="00210F1A">
        <w:rPr>
          <w:noProof/>
          <w:color w:val="000000" w:themeColor="text1"/>
          <w:sz w:val="22"/>
          <w:szCs w:val="22"/>
          <w:lang w:val="mt-MT"/>
        </w:rPr>
        <w:t xml:space="preserve"> f’xi 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F6C70" w:rsidRPr="00210F1A">
        <w:rPr>
          <w:noProof/>
          <w:color w:val="000000" w:themeColor="text1"/>
          <w:sz w:val="22"/>
          <w:szCs w:val="22"/>
          <w:lang w:val="mt-MT"/>
        </w:rPr>
        <w:t>żijiet ġie</w:t>
      </w:r>
      <w:r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3F6C70" w:rsidRPr="00210F1A">
        <w:rPr>
          <w:noProof/>
          <w:color w:val="000000" w:themeColor="text1"/>
          <w:sz w:val="22"/>
          <w:szCs w:val="22"/>
          <w:lang w:val="mt-MT"/>
        </w:rPr>
        <w:t xml:space="preserve"> irr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F6C70" w:rsidRPr="00210F1A">
        <w:rPr>
          <w:noProof/>
          <w:color w:val="000000" w:themeColor="text1"/>
          <w:sz w:val="22"/>
          <w:szCs w:val="22"/>
          <w:lang w:val="mt-MT"/>
        </w:rPr>
        <w:t>ppurt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F6C70"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BB65E9" w:rsidRPr="00210F1A">
        <w:rPr>
          <w:noProof/>
          <w:color w:val="000000" w:themeColor="text1"/>
          <w:sz w:val="22"/>
          <w:szCs w:val="22"/>
          <w:lang w:val="mt-MT"/>
        </w:rPr>
        <w:t xml:space="preserve"> hek</w:t>
      </w:r>
      <w:r w:rsidR="00416F87" w:rsidRPr="00210F1A">
        <w:rPr>
          <w:noProof/>
          <w:color w:val="000000" w:themeColor="text1"/>
          <w:sz w:val="22"/>
          <w:szCs w:val="22"/>
          <w:lang w:val="mt-MT"/>
        </w:rPr>
        <w:t>k kif b</w:t>
      </w:r>
      <w:r w:rsidR="007C5FAC" w:rsidRPr="00210F1A">
        <w:rPr>
          <w:noProof/>
          <w:color w:val="000000" w:themeColor="text1"/>
          <w:sz w:val="22"/>
          <w:szCs w:val="22"/>
          <w:lang w:val="mt-MT"/>
        </w:rPr>
        <w:t>ed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416F87" w:rsidRPr="00210F1A">
        <w:rPr>
          <w:noProof/>
          <w:color w:val="000000" w:themeColor="text1"/>
          <w:sz w:val="22"/>
          <w:szCs w:val="22"/>
          <w:lang w:val="mt-MT"/>
        </w:rPr>
        <w:t xml:space="preserve"> jew inbid</w:t>
      </w:r>
      <w:r w:rsidR="007C5FAC" w:rsidRPr="00210F1A">
        <w:rPr>
          <w:noProof/>
          <w:color w:val="000000" w:themeColor="text1"/>
          <w:sz w:val="22"/>
          <w:szCs w:val="22"/>
          <w:lang w:val="mt-MT"/>
        </w:rPr>
        <w:t>el it-tr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C5FAC" w:rsidRPr="00210F1A">
        <w:rPr>
          <w:noProof/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C5FAC" w:rsidRPr="00210F1A">
        <w:rPr>
          <w:noProof/>
          <w:color w:val="000000" w:themeColor="text1"/>
          <w:sz w:val="22"/>
          <w:szCs w:val="22"/>
          <w:lang w:val="mt-MT"/>
        </w:rPr>
        <w:t>ment</w:t>
      </w:r>
      <w:r w:rsidR="00416F87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noProof/>
          <w:color w:val="000000" w:themeColor="text1"/>
          <w:sz w:val="22"/>
          <w:szCs w:val="22"/>
          <w:lang w:val="mt-MT"/>
        </w:rPr>
        <w:t>antipsikotiku</w:t>
      </w:r>
      <w:r w:rsidR="00416F87" w:rsidRPr="00210F1A">
        <w:rPr>
          <w:noProof/>
          <w:color w:val="000000" w:themeColor="text1"/>
          <w:sz w:val="22"/>
          <w:szCs w:val="22"/>
          <w:lang w:val="mt-MT"/>
        </w:rPr>
        <w:t>, inkluż</w:t>
      </w:r>
      <w:r w:rsidR="00BB65E9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noProof/>
          <w:color w:val="000000" w:themeColor="text1"/>
          <w:sz w:val="22"/>
          <w:szCs w:val="22"/>
          <w:lang w:val="mt-MT"/>
        </w:rPr>
        <w:t>il-kura</w:t>
      </w:r>
      <w:r w:rsidR="00416F87" w:rsidRPr="00210F1A">
        <w:rPr>
          <w:noProof/>
          <w:color w:val="000000" w:themeColor="text1"/>
          <w:sz w:val="22"/>
          <w:szCs w:val="22"/>
          <w:lang w:val="mt-MT"/>
        </w:rPr>
        <w:t xml:space="preserve"> b’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416F87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416F87" w:rsidRPr="00210F1A">
        <w:rPr>
          <w:noProof/>
          <w:color w:val="000000" w:themeColor="text1"/>
          <w:sz w:val="22"/>
          <w:szCs w:val="22"/>
          <w:lang w:val="mt-MT"/>
        </w:rPr>
        <w:t>zole (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416F87"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416F87" w:rsidRPr="00210F1A">
        <w:rPr>
          <w:noProof/>
          <w:color w:val="000000" w:themeColor="text1"/>
          <w:sz w:val="22"/>
          <w:szCs w:val="22"/>
          <w:lang w:val="mt-MT"/>
        </w:rPr>
        <w:t xml:space="preserve"> sezzjoni </w:t>
      </w:r>
      <w:r w:rsidR="00BB65E9" w:rsidRPr="00210F1A">
        <w:rPr>
          <w:noProof/>
          <w:color w:val="000000" w:themeColor="text1"/>
          <w:sz w:val="22"/>
          <w:szCs w:val="22"/>
          <w:lang w:val="mt-MT"/>
        </w:rPr>
        <w:t xml:space="preserve">4.8). </w:t>
      </w:r>
      <w:r w:rsidR="004A015A" w:rsidRPr="00210F1A">
        <w:rPr>
          <w:color w:val="000000" w:themeColor="text1"/>
          <w:sz w:val="22"/>
          <w:szCs w:val="22"/>
          <w:lang w:val="mt-MT"/>
        </w:rPr>
        <w:t>F’p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A015A" w:rsidRPr="00210F1A">
        <w:rPr>
          <w:color w:val="000000" w:themeColor="text1"/>
          <w:sz w:val="22"/>
          <w:szCs w:val="22"/>
          <w:lang w:val="mt-MT"/>
        </w:rPr>
        <w:t>zjenti b’riskju għoli, it-tr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A015A" w:rsidRPr="00210F1A">
        <w:rPr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A015A" w:rsidRPr="00210F1A">
        <w:rPr>
          <w:color w:val="000000" w:themeColor="text1"/>
          <w:sz w:val="22"/>
          <w:szCs w:val="22"/>
          <w:lang w:val="mt-MT"/>
        </w:rPr>
        <w:t>ment</w:t>
      </w:r>
      <w:r w:rsidR="00596B79" w:rsidRPr="00210F1A">
        <w:rPr>
          <w:color w:val="000000" w:themeColor="text1"/>
          <w:sz w:val="22"/>
          <w:szCs w:val="22"/>
          <w:lang w:val="mt-MT"/>
        </w:rPr>
        <w:t xml:space="preserve"> b’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ntipsikotiċi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 xml:space="preserve">ndu jkun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kkump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t b’sorvelj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>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96B79" w:rsidRPr="00210F1A">
        <w:rPr>
          <w:color w:val="000000" w:themeColor="text1"/>
          <w:sz w:val="22"/>
          <w:szCs w:val="22"/>
          <w:lang w:val="mt-MT"/>
        </w:rPr>
        <w:t xml:space="preserve"> mill-qrib.</w:t>
      </w:r>
    </w:p>
    <w:p w14:paraId="651E7E74" w14:textId="77777777" w:rsidR="00C92FD1" w:rsidRPr="00210F1A" w:rsidRDefault="00C92FD1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E75" w14:textId="171FF461" w:rsidR="00C92FD1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D</w:t>
      </w:r>
      <w:r w:rsidR="00C92FD1" w:rsidRPr="00210F1A">
        <w:rPr>
          <w:noProof/>
          <w:color w:val="000000" w:themeColor="text1"/>
          <w:sz w:val="22"/>
          <w:szCs w:val="22"/>
          <w:u w:val="single"/>
          <w:lang w:val="mt-MT"/>
        </w:rPr>
        <w:t>isturbi kardjovaskulari</w:t>
      </w:r>
    </w:p>
    <w:p w14:paraId="3FEEFACA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E76" w14:textId="4B0CF993" w:rsidR="00C92FD1" w:rsidRPr="00210F1A" w:rsidRDefault="005724D1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zole għ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ndu jintuż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 b’k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wtel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 f’p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zjenti m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għrufin li għ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ndhom m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rd k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rdjov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skul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ri</w:t>
      </w:r>
      <w:r w:rsidR="003C629A" w:rsidRPr="00210F1A">
        <w:rPr>
          <w:noProof/>
          <w:color w:val="000000" w:themeColor="text1"/>
          <w:sz w:val="22"/>
          <w:szCs w:val="22"/>
          <w:lang w:val="mt-MT"/>
        </w:rPr>
        <w:t xml:space="preserve"> (storj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C629A"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C629A" w:rsidRPr="00210F1A">
        <w:rPr>
          <w:noProof/>
          <w:color w:val="000000" w:themeColor="text1"/>
          <w:sz w:val="22"/>
          <w:szCs w:val="22"/>
          <w:lang w:val="mt-MT"/>
        </w:rPr>
        <w:t>’ inf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C629A" w:rsidRPr="00210F1A">
        <w:rPr>
          <w:noProof/>
          <w:color w:val="000000" w:themeColor="text1"/>
          <w:sz w:val="22"/>
          <w:szCs w:val="22"/>
          <w:lang w:val="mt-MT"/>
        </w:rPr>
        <w:t xml:space="preserve">rt </w:t>
      </w:r>
      <w:r w:rsidR="007449E5" w:rsidRPr="00210F1A">
        <w:rPr>
          <w:noProof/>
          <w:color w:val="000000" w:themeColor="text1"/>
          <w:sz w:val="22"/>
          <w:szCs w:val="22"/>
          <w:lang w:val="mt-MT"/>
        </w:rPr>
        <w:t xml:space="preserve">mijokardjali 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jew m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rd iskemiku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l-q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lb, </w:t>
      </w:r>
      <w:r w:rsidR="009D6D75">
        <w:rPr>
          <w:noProof/>
          <w:color w:val="000000" w:themeColor="text1"/>
          <w:sz w:val="22"/>
          <w:szCs w:val="22"/>
          <w:lang w:val="mt-MT"/>
        </w:rPr>
        <w:t>insuffiċjenza</w:t>
      </w:r>
      <w:r w:rsidR="00B04670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l-q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lb, jew 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norm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lit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jiet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’ tr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smissjoni), m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rd ċerebrov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skul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ri, kundizzjonijiet li </w:t>
      </w:r>
      <w:r w:rsidR="009D6D75">
        <w:rPr>
          <w:noProof/>
          <w:color w:val="000000" w:themeColor="text1"/>
          <w:sz w:val="22"/>
          <w:szCs w:val="22"/>
          <w:lang w:val="mt-MT"/>
        </w:rPr>
        <w:t xml:space="preserve">jistgħu 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j</w:t>
      </w:r>
      <w:r w:rsidR="003C629A" w:rsidRPr="00210F1A">
        <w:rPr>
          <w:noProof/>
          <w:color w:val="000000" w:themeColor="text1"/>
          <w:sz w:val="22"/>
          <w:szCs w:val="22"/>
          <w:lang w:val="mt-MT"/>
        </w:rPr>
        <w:t>ippredisponu lill-p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C629A" w:rsidRPr="00210F1A">
        <w:rPr>
          <w:noProof/>
          <w:color w:val="000000" w:themeColor="text1"/>
          <w:sz w:val="22"/>
          <w:szCs w:val="22"/>
          <w:lang w:val="mt-MT"/>
        </w:rPr>
        <w:t>zjent għ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C629A" w:rsidRPr="00210F1A">
        <w:rPr>
          <w:noProof/>
          <w:color w:val="000000" w:themeColor="text1"/>
          <w:sz w:val="22"/>
          <w:szCs w:val="22"/>
          <w:lang w:val="mt-MT"/>
        </w:rPr>
        <w:t>l</w:t>
      </w:r>
      <w:r w:rsidR="007449E5" w:rsidRPr="00210F1A">
        <w:rPr>
          <w:noProof/>
          <w:color w:val="000000" w:themeColor="text1"/>
          <w:sz w:val="22"/>
          <w:szCs w:val="22"/>
          <w:lang w:val="mt-MT"/>
        </w:rPr>
        <w:t>l-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pressjoni b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xx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 (deidr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zzjoni, ipovol</w:t>
      </w:r>
      <w:r w:rsidR="007449E5" w:rsidRPr="00210F1A">
        <w:rPr>
          <w:noProof/>
          <w:color w:val="000000" w:themeColor="text1"/>
          <w:sz w:val="22"/>
          <w:szCs w:val="22"/>
          <w:lang w:val="mt-MT"/>
        </w:rPr>
        <w:t>e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mj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, u </w:t>
      </w:r>
      <w:r w:rsidR="007449E5" w:rsidRPr="00210F1A">
        <w:rPr>
          <w:noProof/>
          <w:color w:val="000000" w:themeColor="text1"/>
          <w:sz w:val="22"/>
          <w:szCs w:val="22"/>
          <w:lang w:val="mt-MT"/>
        </w:rPr>
        <w:t>kura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 bi prodotti mediċin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li </w:t>
      </w:r>
      <w:r w:rsidR="009D6D75">
        <w:rPr>
          <w:noProof/>
          <w:color w:val="000000" w:themeColor="text1"/>
          <w:sz w:val="22"/>
          <w:szCs w:val="22"/>
          <w:lang w:val="mt-MT"/>
        </w:rPr>
        <w:t xml:space="preserve">kontra 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l-pressjoni) jew pressjoni għolj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, inkluż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 dik mgħ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ġġl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 xml:space="preserve"> jew </w:t>
      </w:r>
      <w:r w:rsidR="009D6D75">
        <w:rPr>
          <w:noProof/>
          <w:color w:val="000000" w:themeColor="text1"/>
          <w:sz w:val="22"/>
          <w:szCs w:val="22"/>
          <w:lang w:val="mt-MT"/>
        </w:rPr>
        <w:t>malinja</w:t>
      </w:r>
      <w:r w:rsidR="00C92FD1"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7E77" w14:textId="77777777" w:rsidR="00C92FD1" w:rsidRPr="00210F1A" w:rsidRDefault="00C92FD1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78" w14:textId="2F00DEFB" w:rsidR="00C92FD1" w:rsidRPr="00210F1A" w:rsidRDefault="00C92FD1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żijiet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tromboemboliżmu </w:t>
      </w:r>
      <w:r w:rsidR="007449E5" w:rsidRPr="00210F1A">
        <w:rPr>
          <w:noProof/>
          <w:color w:val="000000" w:themeColor="text1"/>
          <w:sz w:val="22"/>
          <w:szCs w:val="22"/>
          <w:lang w:val="mt-MT"/>
        </w:rPr>
        <w:t>venuż</w:t>
      </w:r>
      <w:r w:rsidR="00B04670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noProof/>
          <w:color w:val="000000" w:themeColor="text1"/>
          <w:sz w:val="22"/>
          <w:szCs w:val="22"/>
          <w:lang w:val="mt-MT"/>
        </w:rPr>
        <w:t>(VTE</w:t>
      </w:r>
      <w:r w:rsidR="00B04670" w:rsidRPr="00210F1A">
        <w:rPr>
          <w:noProof/>
          <w:color w:val="000000" w:themeColor="text1"/>
          <w:sz w:val="22"/>
          <w:szCs w:val="22"/>
          <w:lang w:val="mt-MT"/>
        </w:rPr>
        <w:t xml:space="preserve"> - </w:t>
      </w:r>
      <w:r w:rsidR="00B04670" w:rsidRPr="00210F1A">
        <w:rPr>
          <w:i/>
          <w:noProof/>
          <w:color w:val="000000" w:themeColor="text1"/>
          <w:sz w:val="22"/>
          <w:szCs w:val="22"/>
          <w:lang w:val="mt-MT"/>
        </w:rPr>
        <w:t>venous thromboembolism</w:t>
      </w:r>
      <w:r w:rsidRPr="00210F1A">
        <w:rPr>
          <w:noProof/>
          <w:color w:val="000000" w:themeColor="text1"/>
          <w:sz w:val="22"/>
          <w:szCs w:val="22"/>
          <w:lang w:val="mt-MT"/>
        </w:rPr>
        <w:t>) kienu rr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ppurt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ti b</w:t>
      </w:r>
      <w:r w:rsidR="007C5FAC" w:rsidRPr="00210F1A">
        <w:rPr>
          <w:noProof/>
          <w:color w:val="000000" w:themeColor="text1"/>
          <w:sz w:val="22"/>
          <w:szCs w:val="22"/>
          <w:lang w:val="mt-MT"/>
        </w:rPr>
        <w:t>i prodotti medi</w:t>
      </w:r>
      <w:r w:rsidRPr="00210F1A">
        <w:rPr>
          <w:noProof/>
          <w:color w:val="000000" w:themeColor="text1"/>
          <w:sz w:val="22"/>
          <w:szCs w:val="22"/>
          <w:lang w:val="mt-MT"/>
        </w:rPr>
        <w:t>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C5FAC" w:rsidRPr="00210F1A">
        <w:rPr>
          <w:noProof/>
          <w:color w:val="000000" w:themeColor="text1"/>
          <w:sz w:val="22"/>
          <w:szCs w:val="22"/>
          <w:lang w:val="mt-MT"/>
        </w:rPr>
        <w:t>l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ntipsikotiċi. Billi 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zjenti </w:t>
      </w:r>
      <w:r w:rsidR="00603FDB" w:rsidRPr="00210F1A">
        <w:rPr>
          <w:noProof/>
          <w:color w:val="000000" w:themeColor="text1"/>
          <w:sz w:val="22"/>
          <w:szCs w:val="22"/>
          <w:lang w:val="mt-MT"/>
        </w:rPr>
        <w:t>kkur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603FDB" w:rsidRPr="00210F1A">
        <w:rPr>
          <w:noProof/>
          <w:color w:val="000000" w:themeColor="text1"/>
          <w:sz w:val="22"/>
          <w:szCs w:val="22"/>
          <w:lang w:val="mt-MT"/>
        </w:rPr>
        <w:t>ti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b’mediċini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ntipsikotiċi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spiss ikollhom 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tturi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lastRenderedPageBreak/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kkwist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riskju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 VTE, il-f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tturi kollh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possibbli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riskju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 VTE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ndhom jiġu identifik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ti 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bel u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tul </w:t>
      </w:r>
      <w:r w:rsidR="007449E5" w:rsidRPr="00210F1A">
        <w:rPr>
          <w:noProof/>
          <w:color w:val="000000" w:themeColor="text1"/>
          <w:sz w:val="22"/>
          <w:szCs w:val="22"/>
          <w:lang w:val="mt-MT"/>
        </w:rPr>
        <w:t>il-kura</w:t>
      </w:r>
      <w:r w:rsidR="00161762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3C629A" w:rsidRPr="00210F1A">
        <w:rPr>
          <w:noProof/>
          <w:color w:val="000000" w:themeColor="text1"/>
          <w:sz w:val="22"/>
          <w:szCs w:val="22"/>
          <w:lang w:val="mt-MT"/>
        </w:rPr>
        <w:t>b’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161762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161762" w:rsidRPr="00210F1A">
        <w:rPr>
          <w:noProof/>
          <w:color w:val="000000" w:themeColor="text1"/>
          <w:sz w:val="22"/>
          <w:szCs w:val="22"/>
          <w:lang w:val="mt-MT"/>
        </w:rPr>
        <w:t xml:space="preserve">zole </w:t>
      </w:r>
      <w:r w:rsidRPr="00210F1A">
        <w:rPr>
          <w:noProof/>
          <w:color w:val="000000" w:themeColor="text1"/>
          <w:sz w:val="22"/>
          <w:szCs w:val="22"/>
          <w:lang w:val="mt-MT"/>
        </w:rPr>
        <w:t>u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ndhom jittieħdu miżuri preventivi.</w:t>
      </w:r>
    </w:p>
    <w:p w14:paraId="651E7E79" w14:textId="77777777" w:rsidR="00501A53" w:rsidRPr="00210F1A" w:rsidRDefault="00501A53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E7A" w14:textId="4F76FFBA" w:rsidR="000E12E5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T</w:t>
      </w:r>
      <w:r w:rsidR="00FB187A" w:rsidRPr="00210F1A">
        <w:rPr>
          <w:noProof/>
          <w:color w:val="000000" w:themeColor="text1"/>
          <w:sz w:val="22"/>
          <w:szCs w:val="22"/>
          <w:u w:val="single"/>
          <w:lang w:val="mt-MT"/>
        </w:rPr>
        <w:t>itwil tal-</w:t>
      </w: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QT</w:t>
      </w:r>
    </w:p>
    <w:p w14:paraId="078B0983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7B" w14:textId="4BCF61A1" w:rsidR="00596B79" w:rsidRPr="00210F1A" w:rsidRDefault="00596B79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provi kliniċi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zole, l-inċidenz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titwil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l-QT kien</w:t>
      </w:r>
      <w:r w:rsidR="009D6D75">
        <w:rPr>
          <w:color w:val="000000" w:themeColor="text1"/>
          <w:szCs w:val="22"/>
          <w:lang w:val="mt-MT"/>
        </w:rPr>
        <w:t>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9D6D75">
        <w:rPr>
          <w:color w:val="000000" w:themeColor="text1"/>
          <w:szCs w:val="22"/>
          <w:lang w:val="mt-MT"/>
        </w:rPr>
        <w:t>t</w:t>
      </w:r>
      <w:r w:rsidR="007449E5" w:rsidRPr="00210F1A">
        <w:rPr>
          <w:color w:val="000000" w:themeColor="text1"/>
          <w:szCs w:val="22"/>
          <w:lang w:val="mt-MT"/>
        </w:rPr>
        <w:t>ikkompara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ċebo.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ndu jintuż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wtel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b’titwil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l-QT fl-istorj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milj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7C" w14:textId="77777777" w:rsidR="00DB73D2" w:rsidRPr="00210F1A" w:rsidRDefault="00DB73D2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E7D" w14:textId="7BF89DBC" w:rsidR="00596B79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D</w:t>
      </w:r>
      <w:r w:rsidR="00596B79" w:rsidRPr="00210F1A">
        <w:rPr>
          <w:color w:val="000000" w:themeColor="text1"/>
          <w:szCs w:val="22"/>
          <w:u w:val="single"/>
          <w:lang w:val="mt-MT"/>
        </w:rPr>
        <w:t>iskineżja li tiżviluppa fit-tard</w:t>
      </w:r>
    </w:p>
    <w:p w14:paraId="0BC82984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</w:p>
    <w:p w14:paraId="651E7E7E" w14:textId="6DE14689" w:rsidR="00596B79" w:rsidRPr="00210F1A" w:rsidRDefault="00596B79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provi kliniċi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mu 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inq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s, kien hemm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pporti mhux komuni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diskineżj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tiżvilupp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bit-tr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ment,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it-tr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zole. Jekk 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 li qiegħed jieħu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juri sinj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u sintomi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diskineżj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tiżvilupp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fit-t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rd, wieħed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ndu jikkonsidr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jn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iw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 it-tr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wn is-sintomi jistgħu </w:t>
      </w:r>
      <w:r w:rsidR="009D6D75">
        <w:rPr>
          <w:color w:val="000000" w:themeColor="text1"/>
          <w:szCs w:val="22"/>
          <w:lang w:val="mt-MT"/>
        </w:rPr>
        <w:t>j</w:t>
      </w:r>
      <w:r w:rsidRPr="00210F1A">
        <w:rPr>
          <w:color w:val="000000" w:themeColor="text1"/>
          <w:szCs w:val="22"/>
          <w:lang w:val="mt-MT"/>
        </w:rPr>
        <w:t>morru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 </w:t>
      </w:r>
      <w:r w:rsidR="009D6D75">
        <w:rPr>
          <w:color w:val="000000"/>
          <w:szCs w:val="22"/>
          <w:lang w:val="mt-MT"/>
        </w:rPr>
        <w:t>b’mod temporanju</w:t>
      </w:r>
      <w:r w:rsidR="009D6D75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 xml:space="preserve">jew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nke jibdew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jitw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 it-tr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ment.</w:t>
      </w:r>
    </w:p>
    <w:p w14:paraId="651E7E7F" w14:textId="77777777" w:rsidR="007A4316" w:rsidRPr="00210F1A" w:rsidRDefault="007A4316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E80" w14:textId="18ED55F1" w:rsidR="007A4316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S</w:t>
      </w:r>
      <w:r w:rsidR="007A4316" w:rsidRPr="00210F1A">
        <w:rPr>
          <w:noProof/>
          <w:color w:val="000000" w:themeColor="text1"/>
          <w:sz w:val="22"/>
          <w:szCs w:val="22"/>
          <w:u w:val="single"/>
          <w:lang w:val="mt-MT"/>
        </w:rPr>
        <w:t>intomi ekstrapiramidali oħra</w:t>
      </w:r>
    </w:p>
    <w:p w14:paraId="6406BFBD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81" w14:textId="77777777" w:rsidR="00596B79" w:rsidRPr="00210F1A" w:rsidRDefault="00596B79" w:rsidP="00EE5A79">
      <w:pPr>
        <w:pStyle w:val="EMEABodyText"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lang w:val="mt-MT"/>
        </w:rPr>
        <w:t>Fi provi kliniċi pedj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triċi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zole, ġew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tisj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rkinsoniżmu. Jekk jidhru sinj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sintomi ekstr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li jkunu qed jieħdu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zole, it-tn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qqis fid-doż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monitor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ġġ bir-reqq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ndhom jiġu kkunsidr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ti.</w:t>
      </w:r>
    </w:p>
    <w:p w14:paraId="651E7E82" w14:textId="77777777" w:rsidR="00B124FA" w:rsidRPr="00210F1A" w:rsidRDefault="00B124FA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83" w14:textId="765BE8EE" w:rsidR="003643DB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S</w:t>
      </w:r>
      <w:r w:rsidR="003643DB" w:rsidRPr="00210F1A">
        <w:rPr>
          <w:noProof/>
          <w:color w:val="000000" w:themeColor="text1"/>
          <w:sz w:val="22"/>
          <w:szCs w:val="22"/>
          <w:u w:val="single"/>
          <w:lang w:val="mt-MT"/>
        </w:rPr>
        <w:t xml:space="preserve">indromu </w:t>
      </w:r>
      <w:r w:rsidR="0014729E">
        <w:rPr>
          <w:noProof/>
          <w:color w:val="000000" w:themeColor="text1"/>
          <w:sz w:val="22"/>
          <w:szCs w:val="22"/>
          <w:u w:val="single"/>
          <w:lang w:val="mt-MT"/>
        </w:rPr>
        <w:t xml:space="preserve">Malinn </w:t>
      </w: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N</w:t>
      </w:r>
      <w:r w:rsidR="003643DB" w:rsidRPr="00210F1A">
        <w:rPr>
          <w:noProof/>
          <w:color w:val="000000" w:themeColor="text1"/>
          <w:sz w:val="22"/>
          <w:szCs w:val="22"/>
          <w:u w:val="single"/>
          <w:lang w:val="mt-MT"/>
        </w:rPr>
        <w:t>ewrolettiku (</w:t>
      </w: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NMS</w:t>
      </w:r>
      <w:r w:rsidR="003643DB" w:rsidRPr="00210F1A">
        <w:rPr>
          <w:noProof/>
          <w:color w:val="000000" w:themeColor="text1"/>
          <w:sz w:val="22"/>
          <w:szCs w:val="22"/>
          <w:u w:val="single"/>
          <w:lang w:val="mt-MT"/>
        </w:rPr>
        <w:t xml:space="preserve"> - </w:t>
      </w:r>
      <w:r w:rsidRPr="00210F1A">
        <w:rPr>
          <w:i/>
          <w:noProof/>
          <w:color w:val="000000" w:themeColor="text1"/>
          <w:sz w:val="22"/>
          <w:szCs w:val="22"/>
          <w:u w:val="single"/>
          <w:lang w:val="mt-MT"/>
        </w:rPr>
        <w:t>N</w:t>
      </w:r>
      <w:r w:rsidR="003643DB" w:rsidRPr="00210F1A">
        <w:rPr>
          <w:i/>
          <w:noProof/>
          <w:color w:val="000000" w:themeColor="text1"/>
          <w:sz w:val="22"/>
          <w:szCs w:val="22"/>
          <w:u w:val="single"/>
          <w:lang w:val="mt-MT"/>
        </w:rPr>
        <w:t xml:space="preserve">euroleptic </w:t>
      </w:r>
      <w:r w:rsidRPr="00210F1A">
        <w:rPr>
          <w:i/>
          <w:noProof/>
          <w:color w:val="000000" w:themeColor="text1"/>
          <w:sz w:val="22"/>
          <w:szCs w:val="22"/>
          <w:u w:val="single"/>
          <w:lang w:val="mt-MT"/>
        </w:rPr>
        <w:t>M</w:t>
      </w:r>
      <w:r w:rsidR="003643DB" w:rsidRPr="00210F1A">
        <w:rPr>
          <w:i/>
          <w:noProof/>
          <w:color w:val="000000" w:themeColor="text1"/>
          <w:sz w:val="22"/>
          <w:szCs w:val="22"/>
          <w:u w:val="single"/>
          <w:lang w:val="mt-MT"/>
        </w:rPr>
        <w:t xml:space="preserve">alignant </w:t>
      </w:r>
      <w:r w:rsidRPr="00210F1A">
        <w:rPr>
          <w:i/>
          <w:noProof/>
          <w:color w:val="000000" w:themeColor="text1"/>
          <w:sz w:val="22"/>
          <w:szCs w:val="22"/>
          <w:u w:val="single"/>
          <w:lang w:val="mt-MT"/>
        </w:rPr>
        <w:t>S</w:t>
      </w:r>
      <w:r w:rsidR="003643DB" w:rsidRPr="00210F1A">
        <w:rPr>
          <w:i/>
          <w:noProof/>
          <w:color w:val="000000" w:themeColor="text1"/>
          <w:sz w:val="22"/>
          <w:szCs w:val="22"/>
          <w:u w:val="single"/>
          <w:lang w:val="mt-MT"/>
        </w:rPr>
        <w:t>yndrome</w:t>
      </w:r>
      <w:r w:rsidR="003643DB" w:rsidRPr="00210F1A">
        <w:rPr>
          <w:noProof/>
          <w:color w:val="000000" w:themeColor="text1"/>
          <w:sz w:val="22"/>
          <w:szCs w:val="22"/>
          <w:u w:val="single"/>
          <w:lang w:val="mt-MT"/>
        </w:rPr>
        <w:t>)</w:t>
      </w:r>
    </w:p>
    <w:p w14:paraId="1B14315D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84" w14:textId="56FBCA47" w:rsidR="00596B79" w:rsidRPr="00210F1A" w:rsidRDefault="00596B79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NMS huw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grupp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sintomi li jist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jw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ll-mewt,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ntipsikotiċi. Fi provi kliniċi, ġew irr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pport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xi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żijiet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NMS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it-tr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zole.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NMS jist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juri deni għoli, muskoli jibbiesu,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ment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mibdul u evidenz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inst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bilità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s-sistem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14729E">
        <w:rPr>
          <w:color w:val="000000" w:themeColor="text1"/>
          <w:szCs w:val="22"/>
          <w:lang w:val="mt-MT"/>
        </w:rPr>
        <w:t>w</w:t>
      </w:r>
      <w:r w:rsidRPr="00210F1A">
        <w:rPr>
          <w:color w:val="000000" w:themeColor="text1"/>
          <w:szCs w:val="22"/>
          <w:lang w:val="mt-MT"/>
        </w:rPr>
        <w:t>tonomik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(polz mhux regol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jew pressjoni mhux norm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li,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lb tħ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ikt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mis-soltu,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q, u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lb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tx regol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ri). Sinj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jistgħu jkunu livell għoli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tine phosphokin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se, myoglobulin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wrin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bdom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joliżi), u </w:t>
      </w:r>
      <w:r w:rsidR="0014729E">
        <w:rPr>
          <w:color w:val="000000" w:themeColor="text1"/>
          <w:szCs w:val="22"/>
          <w:lang w:val="mt-MT"/>
        </w:rPr>
        <w:t>insuffiċjenza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l-kliewi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kut</w:t>
      </w:r>
      <w:r w:rsidR="0014729E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nkollu, ġew </w:t>
      </w:r>
      <w:r w:rsidR="004A015A" w:rsidRPr="00210F1A">
        <w:rPr>
          <w:color w:val="000000" w:themeColor="text1"/>
          <w:szCs w:val="22"/>
          <w:lang w:val="mt-MT"/>
        </w:rPr>
        <w:t>irr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4A015A"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4A015A" w:rsidRPr="00210F1A">
        <w:rPr>
          <w:color w:val="000000" w:themeColor="text1"/>
          <w:szCs w:val="22"/>
          <w:lang w:val="mt-MT"/>
        </w:rPr>
        <w:t>ti</w:t>
      </w:r>
      <w:r w:rsidRPr="00210F1A">
        <w:rPr>
          <w:color w:val="000000" w:themeColor="text1"/>
          <w:szCs w:val="22"/>
          <w:lang w:val="mt-MT"/>
        </w:rPr>
        <w:t xml:space="preserve"> wkoll żidiet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tine phosphokin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se u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bdom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joliżi, mhux neċess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rjem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nt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NMS. Jekk 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 juri sinj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u sintomi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NMS, jew inkell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jitl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għlu d-deni għoli mingħ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jr spjeg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zzjoni, mingħ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jr sinj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kliniċi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NMS, wieħed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ndu jw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 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ntipsikotiċi kollh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inkluż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zole.</w:t>
      </w:r>
    </w:p>
    <w:p w14:paraId="651E7E85" w14:textId="77777777" w:rsidR="003643DB" w:rsidRPr="00210F1A" w:rsidRDefault="003643DB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86" w14:textId="70B682D7" w:rsidR="006D25F7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K</w:t>
      </w:r>
      <w:r w:rsidR="006D25F7" w:rsidRPr="00210F1A">
        <w:rPr>
          <w:noProof/>
          <w:color w:val="000000" w:themeColor="text1"/>
          <w:sz w:val="22"/>
          <w:szCs w:val="22"/>
          <w:u w:val="single"/>
          <w:lang w:val="mt-MT"/>
        </w:rPr>
        <w:t>onvulżjoni</w:t>
      </w:r>
    </w:p>
    <w:p w14:paraId="24C66BF1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87" w14:textId="183FAB9E" w:rsidR="00596B79" w:rsidRPr="00210F1A" w:rsidRDefault="00596B79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provi kliniċi, ġew irr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xi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żijiet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konvulżjoni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it-tr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zole.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lhekk wieħed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ndu już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ttenzjoni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ndhom storj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rd </w:t>
      </w:r>
      <w:r w:rsidR="0014729E">
        <w:rPr>
          <w:color w:val="000000" w:themeColor="text1"/>
          <w:szCs w:val="22"/>
          <w:lang w:val="mt-MT"/>
        </w:rPr>
        <w:t>konvulżiv</w:t>
      </w:r>
      <w:r w:rsidRPr="00210F1A">
        <w:rPr>
          <w:color w:val="000000" w:themeColor="text1"/>
          <w:szCs w:val="22"/>
          <w:lang w:val="mt-MT"/>
        </w:rPr>
        <w:t xml:space="preserve"> jew ib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 minn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 li huw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l-konvulżjoni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88" w14:textId="77777777" w:rsidR="00B124FA" w:rsidRPr="00210F1A" w:rsidRDefault="00B124FA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89" w14:textId="18E8B9BD" w:rsidR="006D25F7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P</w:t>
      </w:r>
      <w:r w:rsidR="006D25F7" w:rsidRPr="00210F1A">
        <w:rPr>
          <w:noProof/>
          <w:color w:val="000000" w:themeColor="text1"/>
          <w:sz w:val="22"/>
          <w:szCs w:val="22"/>
          <w:u w:val="single"/>
          <w:lang w:val="mt-MT"/>
        </w:rPr>
        <w:t xml:space="preserve">azjenti anzjani bi psikożi </w:t>
      </w:r>
      <w:r w:rsidR="000C4AE0" w:rsidRPr="00210F1A">
        <w:rPr>
          <w:noProof/>
          <w:color w:val="000000" w:themeColor="text1"/>
          <w:sz w:val="22"/>
          <w:szCs w:val="22"/>
          <w:u w:val="single"/>
          <w:lang w:val="mt-MT"/>
        </w:rPr>
        <w:t>relatata</w:t>
      </w:r>
      <w:r w:rsidR="006D25F7" w:rsidRPr="00210F1A">
        <w:rPr>
          <w:noProof/>
          <w:color w:val="000000" w:themeColor="text1"/>
          <w:sz w:val="22"/>
          <w:szCs w:val="22"/>
          <w:u w:val="single"/>
          <w:lang w:val="mt-MT"/>
        </w:rPr>
        <w:t xml:space="preserve"> ma’ dimenzja</w:t>
      </w:r>
    </w:p>
    <w:p w14:paraId="6E9E36EF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8A" w14:textId="77777777" w:rsidR="00926A8D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iCs/>
          <w:color w:val="000000" w:themeColor="text1"/>
          <w:szCs w:val="22"/>
          <w:lang w:val="mt-MT"/>
        </w:rPr>
        <w:t>R</w:t>
      </w:r>
      <w:r w:rsidR="00926A8D" w:rsidRPr="00210F1A">
        <w:rPr>
          <w:i/>
          <w:iCs/>
          <w:color w:val="000000" w:themeColor="text1"/>
          <w:szCs w:val="22"/>
          <w:lang w:val="mt-MT"/>
        </w:rPr>
        <w:t>ata ta’ mwiet ogħla</w:t>
      </w:r>
    </w:p>
    <w:p w14:paraId="651E7E8B" w14:textId="32F1BE4C" w:rsidR="00926A8D" w:rsidRPr="00210F1A" w:rsidRDefault="00926A8D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 xml:space="preserve">Fi tliet </w:t>
      </w:r>
      <w:r w:rsidR="004A015A" w:rsidRPr="00210F1A">
        <w:rPr>
          <w:color w:val="000000" w:themeColor="text1"/>
          <w:szCs w:val="22"/>
          <w:lang w:val="mt-MT"/>
        </w:rPr>
        <w:t>provi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4A015A" w:rsidRPr="00210F1A">
        <w:rPr>
          <w:color w:val="000000" w:themeColor="text1"/>
          <w:szCs w:val="22"/>
          <w:lang w:val="mt-MT"/>
        </w:rPr>
        <w:t>ti</w:t>
      </w:r>
      <w:r w:rsidRPr="00210F1A">
        <w:rPr>
          <w:color w:val="000000" w:themeColor="text1"/>
          <w:szCs w:val="22"/>
          <w:lang w:val="mt-MT"/>
        </w:rPr>
        <w:t xml:space="preserve"> minn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(n = 938; età medj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: 82.4 snin; medd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: 5</w:t>
      </w:r>
      <w:r w:rsidR="000E4AA9" w:rsidRPr="00210F1A">
        <w:rPr>
          <w:color w:val="000000" w:themeColor="text1"/>
          <w:szCs w:val="22"/>
          <w:lang w:val="mt-MT"/>
        </w:rPr>
        <w:t>6</w:t>
      </w:r>
      <w:r w:rsidR="00B53B1A" w:rsidRPr="00210F1A">
        <w:rPr>
          <w:color w:val="000000" w:themeColor="text1"/>
          <w:szCs w:val="22"/>
          <w:lang w:val="mt-MT"/>
        </w:rPr>
        <w:t xml:space="preserve"> sa </w:t>
      </w:r>
      <w:r w:rsidR="000E4AA9" w:rsidRPr="00210F1A">
        <w:rPr>
          <w:color w:val="000000" w:themeColor="text1"/>
          <w:szCs w:val="22"/>
          <w:lang w:val="mt-MT"/>
        </w:rPr>
        <w:t>9</w:t>
      </w:r>
      <w:r w:rsidRPr="00210F1A">
        <w:rPr>
          <w:color w:val="000000" w:themeColor="text1"/>
          <w:szCs w:val="22"/>
          <w:lang w:val="mt-MT"/>
        </w:rPr>
        <w:t>9 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)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nzj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ni </w:t>
      </w:r>
      <w:r w:rsidR="00301742" w:rsidRPr="00210F1A">
        <w:rPr>
          <w:color w:val="000000" w:themeColor="text1"/>
          <w:szCs w:val="22"/>
          <w:lang w:val="mt-MT"/>
        </w:rPr>
        <w:t>bi psiko</w:t>
      </w:r>
      <w:r w:rsidR="000C4AE0" w:rsidRPr="00210F1A">
        <w:rPr>
          <w:color w:val="000000" w:themeColor="text1"/>
          <w:szCs w:val="22"/>
          <w:lang w:val="mt-MT"/>
        </w:rPr>
        <w:t>ż</w:t>
      </w:r>
      <w:r w:rsidR="00301742" w:rsidRPr="00210F1A">
        <w:rPr>
          <w:color w:val="000000" w:themeColor="text1"/>
          <w:szCs w:val="22"/>
          <w:lang w:val="mt-MT"/>
        </w:rPr>
        <w:t xml:space="preserve">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01742"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01742"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01742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lzheimer,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kellhom riskju ogħl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mewt imq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 Ir-r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mwiet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fuq 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kienet 3.5 % imq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1.7 % fil-grupp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lkemm il-k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wżi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l-mewt kienu 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ti, </w:t>
      </w:r>
      <w:r w:rsidR="00301742" w:rsidRPr="00210F1A">
        <w:rPr>
          <w:color w:val="000000" w:themeColor="text1"/>
          <w:szCs w:val="22"/>
          <w:lang w:val="mt-MT"/>
        </w:rPr>
        <w:t>il-biċċ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01742" w:rsidRPr="00210F1A">
        <w:rPr>
          <w:color w:val="000000" w:themeColor="text1"/>
          <w:szCs w:val="22"/>
          <w:lang w:val="mt-MT"/>
        </w:rPr>
        <w:t xml:space="preserve"> l-kbir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01742"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01742" w:rsidRPr="00210F1A">
        <w:rPr>
          <w:color w:val="000000" w:themeColor="text1"/>
          <w:szCs w:val="22"/>
          <w:lang w:val="mt-MT"/>
        </w:rPr>
        <w:t xml:space="preserve">l-imwiet </w:t>
      </w:r>
      <w:r w:rsidRPr="00210F1A">
        <w:rPr>
          <w:color w:val="000000" w:themeColor="text1"/>
          <w:szCs w:val="22"/>
          <w:lang w:val="mt-MT"/>
        </w:rPr>
        <w:t>dehru li kienu jew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rdjov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skul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ri (eż. </w:t>
      </w:r>
      <w:r w:rsidR="00D75BDE">
        <w:rPr>
          <w:color w:val="000000" w:themeColor="text1"/>
          <w:szCs w:val="22"/>
          <w:lang w:val="mt-MT"/>
        </w:rPr>
        <w:t>insuffiċjenza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lb, mewt zopptu) jew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infettiv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(eż. pnewmonj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)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8C" w14:textId="77777777" w:rsidR="00926A8D" w:rsidRPr="00210F1A" w:rsidRDefault="00926A8D" w:rsidP="00EE5A79">
      <w:pPr>
        <w:pStyle w:val="EMEABodyText"/>
        <w:widowControl w:val="0"/>
        <w:rPr>
          <w:i/>
          <w:iCs/>
          <w:color w:val="000000" w:themeColor="text1"/>
          <w:szCs w:val="22"/>
          <w:lang w:val="mt-MT"/>
        </w:rPr>
      </w:pPr>
    </w:p>
    <w:p w14:paraId="651E7E8D" w14:textId="77777777" w:rsidR="00926A8D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iCs/>
          <w:color w:val="000000" w:themeColor="text1"/>
          <w:szCs w:val="22"/>
          <w:lang w:val="mt-MT"/>
        </w:rPr>
        <w:t>R</w:t>
      </w:r>
      <w:r w:rsidR="00926A8D" w:rsidRPr="00210F1A">
        <w:rPr>
          <w:i/>
          <w:iCs/>
          <w:color w:val="000000" w:themeColor="text1"/>
          <w:szCs w:val="22"/>
          <w:lang w:val="mt-MT"/>
        </w:rPr>
        <w:t>eazzjonijiet avversi ċerebrovaskulari</w:t>
      </w:r>
    </w:p>
    <w:p w14:paraId="651E7E8E" w14:textId="3A085687" w:rsidR="00926A8D" w:rsidRPr="00210F1A" w:rsidRDefault="00926A8D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 xml:space="preserve">Fl-istess provi, kienu </w:t>
      </w:r>
      <w:r w:rsidR="00301742" w:rsidRPr="00210F1A">
        <w:rPr>
          <w:color w:val="000000" w:themeColor="text1"/>
          <w:szCs w:val="22"/>
          <w:lang w:val="mt-MT"/>
        </w:rPr>
        <w:t>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01742"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01742" w:rsidRPr="00210F1A">
        <w:rPr>
          <w:color w:val="000000" w:themeColor="text1"/>
          <w:szCs w:val="22"/>
          <w:lang w:val="mt-MT"/>
        </w:rPr>
        <w:t>ti</w:t>
      </w:r>
      <w:r w:rsidRPr="00210F1A">
        <w:rPr>
          <w:color w:val="000000" w:themeColor="text1"/>
          <w:szCs w:val="22"/>
          <w:lang w:val="mt-MT"/>
        </w:rPr>
        <w:t xml:space="preserve"> 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vversi ċerebrov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skul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(eż. puplesij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kk iskemiku</w:t>
      </w:r>
      <w:r w:rsidR="00BE343A">
        <w:rPr>
          <w:color w:val="000000" w:themeColor="text1"/>
          <w:szCs w:val="22"/>
          <w:lang w:val="mt-MT"/>
        </w:rPr>
        <w:t xml:space="preserve"> ħafif</w:t>
      </w:r>
      <w:r w:rsidRPr="00210F1A">
        <w:rPr>
          <w:color w:val="000000" w:themeColor="text1"/>
          <w:szCs w:val="22"/>
          <w:lang w:val="mt-MT"/>
        </w:rPr>
        <w:t xml:space="preserve">), inklużi </w:t>
      </w:r>
      <w:r w:rsidR="00BE343A">
        <w:rPr>
          <w:color w:val="000000" w:themeColor="text1"/>
          <w:szCs w:val="22"/>
          <w:lang w:val="mt-MT"/>
        </w:rPr>
        <w:t>w</w:t>
      </w:r>
      <w:r w:rsidR="00BE343A" w:rsidRPr="00210F1A">
        <w:rPr>
          <w:color w:val="000000" w:themeColor="text1"/>
          <w:szCs w:val="22"/>
          <w:lang w:val="mt-MT"/>
        </w:rPr>
        <w:t xml:space="preserve">ħud </w:t>
      </w:r>
      <w:r w:rsidRPr="00210F1A">
        <w:rPr>
          <w:color w:val="000000" w:themeColor="text1"/>
          <w:szCs w:val="22"/>
          <w:lang w:val="mt-MT"/>
        </w:rPr>
        <w:t>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li,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(età medj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: 84 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; medd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: 7</w:t>
      </w:r>
      <w:r w:rsidR="000E4AA9" w:rsidRPr="00210F1A">
        <w:rPr>
          <w:color w:val="000000" w:themeColor="text1"/>
          <w:szCs w:val="22"/>
          <w:lang w:val="mt-MT"/>
        </w:rPr>
        <w:t>8</w:t>
      </w:r>
      <w:r w:rsidR="00B53B1A" w:rsidRPr="00210F1A">
        <w:rPr>
          <w:color w:val="000000" w:themeColor="text1"/>
          <w:szCs w:val="22"/>
          <w:lang w:val="mt-MT"/>
        </w:rPr>
        <w:t xml:space="preserve"> sa </w:t>
      </w:r>
      <w:r w:rsidR="000E4AA9" w:rsidRPr="00210F1A">
        <w:rPr>
          <w:color w:val="000000" w:themeColor="text1"/>
          <w:szCs w:val="22"/>
          <w:lang w:val="mt-MT"/>
        </w:rPr>
        <w:t>8</w:t>
      </w:r>
      <w:r w:rsidRPr="00210F1A">
        <w:rPr>
          <w:color w:val="000000" w:themeColor="text1"/>
          <w:szCs w:val="22"/>
          <w:lang w:val="mt-MT"/>
        </w:rPr>
        <w:t>8 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).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tot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l, 1.3 %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ir</w:t>
      </w:r>
      <w:r w:rsidR="00E13782"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13782"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vversi ċerebrov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skul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0.6 %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f’d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il-provi. Din id-differenz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</w:t>
      </w:r>
      <w:r w:rsidR="00BE343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>nitx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tistik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sinif</w:t>
      </w:r>
      <w:r w:rsidR="00BE343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>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nti.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nkollu, f’w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minn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il-provi, 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fiss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kien hemm konnessjoni sinifik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rispons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d-drog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vversi ċerebrov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skul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lastRenderedPageBreak/>
        <w:t>sezzjoni 4.8).</w:t>
      </w:r>
    </w:p>
    <w:p w14:paraId="058B355A" w14:textId="77777777" w:rsidR="00944445" w:rsidRDefault="00944445" w:rsidP="00EE5A79">
      <w:pPr>
        <w:pStyle w:val="EMEABodyText"/>
        <w:widowControl w:val="0"/>
        <w:rPr>
          <w:iCs/>
          <w:color w:val="000000" w:themeColor="text1"/>
          <w:szCs w:val="22"/>
          <w:lang w:val="mt-MT"/>
        </w:rPr>
      </w:pPr>
    </w:p>
    <w:p w14:paraId="651E7E90" w14:textId="066FAEA2" w:rsidR="00926A8D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A</w:t>
      </w:r>
      <w:r w:rsidR="00926A8D" w:rsidRPr="00210F1A">
        <w:rPr>
          <w:iCs/>
          <w:color w:val="000000" w:themeColor="text1"/>
          <w:szCs w:val="22"/>
          <w:lang w:val="mt-MT"/>
        </w:rPr>
        <w:t>ripipr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926A8D" w:rsidRPr="00210F1A">
        <w:rPr>
          <w:iCs/>
          <w:color w:val="000000" w:themeColor="text1"/>
          <w:szCs w:val="22"/>
          <w:lang w:val="mt-MT"/>
        </w:rPr>
        <w:t xml:space="preserve">zole </w:t>
      </w:r>
      <w:r w:rsidR="00926A8D" w:rsidRPr="00210F1A">
        <w:rPr>
          <w:color w:val="000000" w:themeColor="text1"/>
          <w:szCs w:val="22"/>
          <w:lang w:val="mt-MT"/>
        </w:rPr>
        <w:t>mhux indik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>t għ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>t-tr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>tt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>ment t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>’ p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>zjenti bi psikożi m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>rbut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 xml:space="preserve"> m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>’ dimenzj</w:t>
      </w:r>
      <w:r w:rsidRPr="00210F1A">
        <w:rPr>
          <w:color w:val="000000" w:themeColor="text1"/>
          <w:szCs w:val="22"/>
          <w:lang w:val="mt-MT"/>
        </w:rPr>
        <w:t>a</w:t>
      </w:r>
      <w:r w:rsidR="00926A8D" w:rsidRPr="00210F1A">
        <w:rPr>
          <w:color w:val="000000" w:themeColor="text1"/>
          <w:szCs w:val="22"/>
          <w:lang w:val="mt-MT"/>
        </w:rPr>
        <w:t>.</w:t>
      </w:r>
    </w:p>
    <w:p w14:paraId="651E7E91" w14:textId="77777777" w:rsidR="006A2247" w:rsidRPr="00210F1A" w:rsidRDefault="006A2247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E92" w14:textId="46AE61D7" w:rsidR="006A2247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I</w:t>
      </w:r>
      <w:r w:rsidR="006A2247" w:rsidRPr="00210F1A">
        <w:rPr>
          <w:noProof/>
          <w:color w:val="000000" w:themeColor="text1"/>
          <w:sz w:val="22"/>
          <w:szCs w:val="22"/>
          <w:u w:val="single"/>
          <w:lang w:val="mt-MT"/>
        </w:rPr>
        <w:t>pergliċemija u dijabete mellitus</w:t>
      </w:r>
    </w:p>
    <w:p w14:paraId="2AEC480D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93" w14:textId="4D0DFCB8" w:rsidR="00926A8D" w:rsidRPr="00210F1A" w:rsidRDefault="00926A8D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Ipergliċemij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f’xi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 gr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vi 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Pr="00210F1A">
        <w:rPr>
          <w:i/>
          <w:iCs/>
          <w:color w:val="000000" w:themeColor="text1"/>
          <w:szCs w:val="22"/>
          <w:lang w:val="mt-MT"/>
        </w:rPr>
        <w:t>ketoacidosis</w:t>
      </w:r>
      <w:r w:rsidRPr="00210F1A">
        <w:rPr>
          <w:color w:val="000000" w:themeColor="text1"/>
          <w:szCs w:val="22"/>
          <w:lang w:val="mt-MT"/>
        </w:rPr>
        <w:t xml:space="preserve"> jew kom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CF6CC5" w:rsidRPr="00D055AA">
        <w:rPr>
          <w:lang w:val="mt-MT"/>
        </w:rPr>
        <w:t>iperosmolari</w:t>
      </w:r>
      <w:r w:rsidR="00CF6CC5" w:rsidRPr="00D055AA">
        <w:rPr>
          <w:spacing w:val="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jew mewt, ġiet ir</w:t>
      </w:r>
      <w:r w:rsidR="00E13782"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13782"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ntipsikotiċi mhux tipiċi, li jinkludu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zole. 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tturi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riskju li jistgħu jippredisponu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kumplik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zzjonijiet severi jinkludu obesità u storj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bete fil-f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milj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Fi provi kliniċi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zole,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kienx hemm differenzi sinifik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 fir-r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inċidenz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vversi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ipergliċemij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(inkluż id-dij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bete) jew fil-v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luri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bor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torju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gliċemij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C12CFA">
        <w:rPr>
          <w:color w:val="000000" w:themeColor="text1"/>
          <w:szCs w:val="22"/>
          <w:lang w:val="mt-MT"/>
        </w:rPr>
        <w:t>anormali</w:t>
      </w:r>
      <w:r w:rsidRPr="00210F1A">
        <w:rPr>
          <w:color w:val="000000" w:themeColor="text1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ċebo. </w:t>
      </w:r>
      <w:r w:rsidR="001E0230">
        <w:rPr>
          <w:color w:val="000000" w:themeColor="text1"/>
          <w:szCs w:val="22"/>
          <w:lang w:val="mt-MT"/>
        </w:rPr>
        <w:t>St</w:t>
      </w:r>
      <w:r w:rsidRPr="00210F1A">
        <w:rPr>
          <w:color w:val="000000" w:themeColor="text1"/>
          <w:szCs w:val="22"/>
          <w:lang w:val="mt-MT"/>
        </w:rPr>
        <w:t>imi eż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riskju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vversi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ipergliċemij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u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ntipsikotiċi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mhux tipiċi mhumi</w:t>
      </w:r>
      <w:r w:rsidR="001E0230">
        <w:rPr>
          <w:color w:val="000000" w:themeColor="text1"/>
          <w:szCs w:val="22"/>
          <w:lang w:val="mt-MT"/>
        </w:rPr>
        <w:t>e</w:t>
      </w:r>
      <w:r w:rsidRPr="00210F1A">
        <w:rPr>
          <w:color w:val="000000" w:themeColor="text1"/>
          <w:szCs w:val="22"/>
          <w:lang w:val="mt-MT"/>
        </w:rPr>
        <w:t>x disponibbli</w:t>
      </w:r>
      <w:r w:rsidR="001E0230">
        <w:rPr>
          <w:color w:val="000000" w:themeColor="text1"/>
          <w:szCs w:val="22"/>
          <w:lang w:val="mt-MT"/>
        </w:rPr>
        <w:t xml:space="preserve"> direttament</w:t>
      </w:r>
      <w:r w:rsidRPr="00210F1A">
        <w:rPr>
          <w:color w:val="000000" w:themeColor="text1"/>
          <w:szCs w:val="22"/>
          <w:lang w:val="mt-MT"/>
        </w:rPr>
        <w:t xml:space="preserve">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biex jiġu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ntipsikotiċi, li jinkludu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zole,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ndhom ikunu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sinj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u sintomi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ipergliċemij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1E0230" w:rsidRPr="000C37C7">
        <w:rPr>
          <w:lang w:val="mt-MT"/>
        </w:rPr>
        <w:t>polidipsja,</w:t>
      </w:r>
      <w:r w:rsidR="001E0230" w:rsidRPr="000C37C7">
        <w:rPr>
          <w:spacing w:val="1"/>
          <w:lang w:val="mt-MT"/>
        </w:rPr>
        <w:t xml:space="preserve"> </w:t>
      </w:r>
      <w:r w:rsidR="001E0230" w:rsidRPr="000C37C7">
        <w:rPr>
          <w:lang w:val="mt-MT"/>
        </w:rPr>
        <w:t>polijurja,</w:t>
      </w:r>
      <w:r w:rsidR="001E0230" w:rsidRPr="000C37C7">
        <w:rPr>
          <w:spacing w:val="1"/>
          <w:lang w:val="mt-MT"/>
        </w:rPr>
        <w:t xml:space="preserve"> </w:t>
      </w:r>
      <w:r w:rsidR="001E0230" w:rsidRPr="000C37C7">
        <w:rPr>
          <w:lang w:val="mt-MT"/>
        </w:rPr>
        <w:t>polifaġija</w:t>
      </w:r>
      <w:r w:rsidR="001E0230" w:rsidRPr="000C37C7">
        <w:rPr>
          <w:spacing w:val="1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u debbulizz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) u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bid-dij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bete mellitus jew b’f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tturi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riskju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bete mellitus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ndhom ikunu mmonitorj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regol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rment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ggr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fil-kontroll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l-glucose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94" w14:textId="77777777" w:rsidR="00926A8D" w:rsidRPr="00210F1A" w:rsidRDefault="00926A8D" w:rsidP="00EE5A79">
      <w:pPr>
        <w:pStyle w:val="EMEABodyText"/>
        <w:widowControl w:val="0"/>
        <w:rPr>
          <w:color w:val="000000" w:themeColor="text1"/>
          <w:szCs w:val="22"/>
          <w:u w:val="single"/>
          <w:lang w:val="mt-MT"/>
        </w:rPr>
      </w:pPr>
    </w:p>
    <w:p w14:paraId="651E7E95" w14:textId="4594F77C" w:rsidR="00926A8D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S</w:t>
      </w:r>
      <w:r w:rsidR="00926A8D" w:rsidRPr="00210F1A">
        <w:rPr>
          <w:color w:val="000000" w:themeColor="text1"/>
          <w:szCs w:val="22"/>
          <w:u w:val="single"/>
          <w:lang w:val="mt-MT"/>
        </w:rPr>
        <w:t>ensittività eċċessiva</w:t>
      </w:r>
    </w:p>
    <w:p w14:paraId="7EE724F0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</w:p>
    <w:p w14:paraId="651E7E96" w14:textId="77777777" w:rsidR="00926A8D" w:rsidRPr="00210F1A" w:rsidRDefault="00926A8D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sensittività eċċessiv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ikk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tterizz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ti b’sintomi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llerġiċi, jistgħu jseħħu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97" w14:textId="77777777" w:rsidR="00BA050A" w:rsidRPr="00210F1A" w:rsidRDefault="00BA050A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E98" w14:textId="048103AD" w:rsidR="00BA050A" w:rsidRPr="00210F1A" w:rsidRDefault="00BA050A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Żieda fil-piż</w:t>
      </w:r>
    </w:p>
    <w:p w14:paraId="6476BA52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99" w14:textId="2232B98A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Hu komuni li jkun hemm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 </w:t>
      </w:r>
      <w:r w:rsidR="001E0230">
        <w:rPr>
          <w:color w:val="000000" w:themeColor="text1"/>
          <w:szCs w:val="22"/>
          <w:lang w:val="mt-MT"/>
        </w:rPr>
        <w:t>f</w:t>
      </w:r>
      <w:r w:rsidRPr="00210F1A">
        <w:rPr>
          <w:color w:val="000000" w:themeColor="text1"/>
          <w:szCs w:val="22"/>
          <w:lang w:val="mt-MT"/>
        </w:rPr>
        <w:t>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E13782" w:rsidRPr="00210F1A">
        <w:rPr>
          <w:color w:val="000000" w:themeColor="text1"/>
          <w:szCs w:val="22"/>
          <w:lang w:val="mt-MT"/>
        </w:rPr>
        <w:t>ski</w:t>
      </w:r>
      <w:r w:rsidR="000C4AE0" w:rsidRPr="00210F1A">
        <w:rPr>
          <w:color w:val="000000" w:themeColor="text1"/>
          <w:szCs w:val="22"/>
          <w:lang w:val="mt-MT"/>
        </w:rPr>
        <w:t>ż</w:t>
      </w:r>
      <w:r w:rsidR="00E13782" w:rsidRPr="00210F1A">
        <w:rPr>
          <w:color w:val="000000" w:themeColor="text1"/>
          <w:szCs w:val="22"/>
          <w:lang w:val="mt-MT"/>
        </w:rPr>
        <w:t>ofreniċi</w:t>
      </w:r>
      <w:r w:rsidRPr="00210F1A">
        <w:rPr>
          <w:color w:val="000000" w:themeColor="text1"/>
          <w:szCs w:val="22"/>
          <w:lang w:val="mt-MT"/>
        </w:rPr>
        <w:t xml:space="preserve"> u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b’m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minħ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1E0230">
        <w:rPr>
          <w:color w:val="000000"/>
          <w:szCs w:val="22"/>
          <w:lang w:val="mt-MT"/>
        </w:rPr>
        <w:t>komorbiditajiet</w:t>
      </w:r>
      <w:r w:rsidRPr="00210F1A">
        <w:rPr>
          <w:color w:val="000000" w:themeColor="text1"/>
          <w:szCs w:val="22"/>
          <w:lang w:val="mt-MT"/>
        </w:rPr>
        <w:t>, l-użu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ntipsikotiċi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għruf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jikk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fil-piż, imm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niġj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żin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1E0230">
        <w:rPr>
          <w:color w:val="000000" w:themeColor="text1"/>
          <w:szCs w:val="22"/>
          <w:lang w:val="mt-MT"/>
        </w:rPr>
        <w:t>l-i</w:t>
      </w:r>
      <w:r w:rsidRPr="00210F1A">
        <w:rPr>
          <w:color w:val="000000" w:themeColor="text1"/>
          <w:szCs w:val="22"/>
          <w:lang w:val="mt-MT"/>
        </w:rPr>
        <w:t>stil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u jist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għti lok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kumplik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1E0230">
        <w:rPr>
          <w:color w:val="000000" w:themeColor="text1"/>
          <w:szCs w:val="22"/>
          <w:lang w:val="mt-MT"/>
        </w:rPr>
        <w:t>severi</w:t>
      </w:r>
      <w:r w:rsidRPr="00210F1A">
        <w:rPr>
          <w:color w:val="000000" w:themeColor="text1"/>
          <w:szCs w:val="22"/>
          <w:lang w:val="mt-MT"/>
        </w:rPr>
        <w:t>. Ġiet irr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t-tqegħid fis-suq fost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li ġew preskritti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zole.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jkun hemm, is-soltu tkun f’d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wk b’f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tturi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riskju sinifik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storj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bete, disturb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t-tirojde jew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denom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l-gl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pitwit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. Fi provi kliniċi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deherx li jw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relev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 f’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dulti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5.1). Fi studji kliniċi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dolexxenti b’m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ri,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ntwer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kien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4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Iż-żied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tiġi mmonitorj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dolexxenti b’m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ri. Jekk iż-żied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 tkun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sinifik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nti, it-tn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qqis fid-doż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ndu jiġi kkunsidr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9A" w14:textId="77777777" w:rsidR="00BA12C8" w:rsidRPr="00210F1A" w:rsidRDefault="00BA12C8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9B" w14:textId="39D6B7A7" w:rsidR="004C6A72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D</w:t>
      </w:r>
      <w:r w:rsidR="004C6A72" w:rsidRPr="00210F1A">
        <w:rPr>
          <w:noProof/>
          <w:color w:val="000000" w:themeColor="text1"/>
          <w:sz w:val="22"/>
          <w:szCs w:val="22"/>
          <w:u w:val="single"/>
          <w:lang w:val="mt-MT"/>
        </w:rPr>
        <w:t>isfaġja</w:t>
      </w:r>
    </w:p>
    <w:p w14:paraId="7D504FAA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9C" w14:textId="77777777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rFonts w:eastAsia="MS Mincho"/>
          <w:iCs/>
          <w:color w:val="000000" w:themeColor="text1"/>
          <w:szCs w:val="22"/>
          <w:lang w:val="mt-MT"/>
        </w:rPr>
        <w:t xml:space="preserve">Dismotilità 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l-esof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gu</w:t>
      </w:r>
      <w:r w:rsidRPr="00210F1A" w:rsidDel="00D7020D">
        <w:rPr>
          <w:rFonts w:eastAsia="MS Mincho"/>
          <w:iCs/>
          <w:color w:val="000000" w:themeColor="text1"/>
          <w:szCs w:val="22"/>
          <w:lang w:val="mt-MT"/>
        </w:rPr>
        <w:t xml:space="preserve"> 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t xml:space="preserve">u </w:t>
      </w:r>
      <w:r w:rsidR="005724D1" w:rsidRPr="00210F1A">
        <w:rPr>
          <w:rFonts w:eastAsia="MS Mincho"/>
          <w:iCs/>
          <w:color w:val="000000" w:themeColor="text1"/>
          <w:szCs w:val="22"/>
          <w:lang w:val="mt-MT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t>spir</w:t>
      </w:r>
      <w:r w:rsidR="005724D1" w:rsidRPr="00210F1A">
        <w:rPr>
          <w:rFonts w:eastAsia="MS Mincho"/>
          <w:iCs/>
          <w:color w:val="000000" w:themeColor="text1"/>
          <w:szCs w:val="22"/>
          <w:lang w:val="mt-MT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t xml:space="preserve">zzjoni ġew </w:t>
      </w:r>
      <w:r w:rsidR="005724D1" w:rsidRPr="00210F1A">
        <w:rPr>
          <w:rFonts w:eastAsia="MS Mincho"/>
          <w:iCs/>
          <w:color w:val="000000" w:themeColor="text1"/>
          <w:szCs w:val="22"/>
          <w:lang w:val="mt-MT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t>ssoċj</w:t>
      </w:r>
      <w:r w:rsidR="005724D1" w:rsidRPr="00210F1A">
        <w:rPr>
          <w:rFonts w:eastAsia="MS Mincho"/>
          <w:iCs/>
          <w:color w:val="000000" w:themeColor="text1"/>
          <w:szCs w:val="22"/>
          <w:lang w:val="mt-MT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t>ti m</w:t>
      </w:r>
      <w:r w:rsidR="005724D1" w:rsidRPr="00210F1A">
        <w:rPr>
          <w:rFonts w:eastAsia="MS Mincho"/>
          <w:iCs/>
          <w:color w:val="000000" w:themeColor="text1"/>
          <w:szCs w:val="22"/>
          <w:lang w:val="mt-MT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t>l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noBreakHyphen/>
        <w:t>użu t</w:t>
      </w:r>
      <w:r w:rsidR="005724D1" w:rsidRPr="00210F1A">
        <w:rPr>
          <w:rFonts w:eastAsia="MS Mincho"/>
          <w:iCs/>
          <w:color w:val="000000" w:themeColor="text1"/>
          <w:szCs w:val="22"/>
          <w:lang w:val="mt-MT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rFonts w:eastAsia="MS Mincho"/>
          <w:iCs/>
          <w:color w:val="000000" w:themeColor="text1"/>
          <w:szCs w:val="22"/>
          <w:lang w:val="mt-MT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t xml:space="preserve">ntipsikotiċi, </w:t>
      </w:r>
      <w:r w:rsidR="00E13782" w:rsidRPr="00210F1A">
        <w:rPr>
          <w:rFonts w:eastAsia="MS Mincho"/>
          <w:iCs/>
          <w:color w:val="000000" w:themeColor="text1"/>
          <w:szCs w:val="22"/>
          <w:lang w:val="mt-MT"/>
        </w:rPr>
        <w:t xml:space="preserve">li jinkludu </w:t>
      </w:r>
      <w:r w:rsidR="005724D1" w:rsidRPr="00210F1A">
        <w:rPr>
          <w:rFonts w:eastAsia="MS Mincho"/>
          <w:iCs/>
          <w:color w:val="000000" w:themeColor="text1"/>
          <w:szCs w:val="22"/>
          <w:lang w:val="mt-MT"/>
        </w:rPr>
        <w:t>a</w:t>
      </w:r>
      <w:r w:rsidR="00E13782" w:rsidRPr="00210F1A">
        <w:rPr>
          <w:rFonts w:eastAsia="MS Mincho"/>
          <w:iCs/>
          <w:color w:val="000000" w:themeColor="text1"/>
          <w:szCs w:val="22"/>
          <w:lang w:val="mt-MT"/>
        </w:rPr>
        <w:t>ripipr</w:t>
      </w:r>
      <w:r w:rsidR="005724D1" w:rsidRPr="00210F1A">
        <w:rPr>
          <w:rFonts w:eastAsia="MS Mincho"/>
          <w:iCs/>
          <w:color w:val="000000" w:themeColor="text1"/>
          <w:szCs w:val="22"/>
          <w:lang w:val="mt-MT"/>
        </w:rPr>
        <w:t>a</w:t>
      </w:r>
      <w:r w:rsidR="00E13782" w:rsidRPr="00210F1A">
        <w:rPr>
          <w:rFonts w:eastAsia="MS Mincho"/>
          <w:iCs/>
          <w:color w:val="000000" w:themeColor="text1"/>
          <w:szCs w:val="22"/>
          <w:lang w:val="mt-MT"/>
        </w:rPr>
        <w:t>zole</w:t>
      </w:r>
      <w:r w:rsidRPr="00210F1A">
        <w:rPr>
          <w:rFonts w:eastAsia="MS Mincho"/>
          <w:iCs/>
          <w:color w:val="000000" w:themeColor="text1"/>
          <w:szCs w:val="22"/>
          <w:lang w:val="mt-MT"/>
        </w:rPr>
        <w:t xml:space="preserve">.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ndu jintuż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ttenzjoni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b’riskju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pnewmonj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minn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zzjoni.</w:t>
      </w:r>
    </w:p>
    <w:p w14:paraId="651E7E9D" w14:textId="77777777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9E" w14:textId="0F049543" w:rsidR="00B8548A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L</w:t>
      </w:r>
      <w:r w:rsidR="00B8548A" w:rsidRPr="00210F1A">
        <w:rPr>
          <w:color w:val="000000" w:themeColor="text1"/>
          <w:szCs w:val="22"/>
          <w:u w:val="single"/>
          <w:lang w:val="mt-MT"/>
        </w:rPr>
        <w:t>ogħob tal-</w:t>
      </w:r>
      <w:r w:rsidR="001E0230">
        <w:rPr>
          <w:color w:val="000000" w:themeColor="text1"/>
          <w:szCs w:val="22"/>
          <w:u w:val="single"/>
          <w:lang w:val="mt-MT"/>
        </w:rPr>
        <w:t>azzard</w:t>
      </w:r>
      <w:r w:rsidR="00B8548A" w:rsidRPr="00210F1A">
        <w:rPr>
          <w:color w:val="000000" w:themeColor="text1"/>
          <w:szCs w:val="22"/>
          <w:u w:val="single"/>
          <w:lang w:val="mt-MT"/>
        </w:rPr>
        <w:t xml:space="preserve"> u disturbi fil-kontroll tal-impuls</w:t>
      </w:r>
    </w:p>
    <w:p w14:paraId="4E040538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</w:p>
    <w:p w14:paraId="651E7E9F" w14:textId="1733AA32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jistgħu jesperjenz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wwij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b’mod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rtikol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l-logħob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1E0230">
        <w:rPr>
          <w:color w:val="000000" w:themeColor="text1"/>
          <w:szCs w:val="22"/>
          <w:lang w:val="mt-MT"/>
        </w:rPr>
        <w:t>azzard</w:t>
      </w:r>
      <w:r w:rsidRPr="00210F1A">
        <w:rPr>
          <w:color w:val="000000" w:themeColor="text1"/>
          <w:szCs w:val="22"/>
          <w:lang w:val="mt-MT"/>
        </w:rPr>
        <w:t>, u l-ink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ċità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ix-xenq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jiġu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it-teħid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zole. 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pport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ti, jinkludu: 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sessw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wwij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xiri kompulsiv, teħid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ikel 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 jew kompulsiv, u mġib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impulsiv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kompulsiv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Huw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import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tobb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jippreskrivu li jist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qsu lil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jew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wk li jieħdu ħsiebhom speċifik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dw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l-iżvilupp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l-logħob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1E0230">
        <w:rPr>
          <w:color w:val="000000" w:themeColor="text1"/>
          <w:szCs w:val="22"/>
          <w:lang w:val="mt-MT"/>
        </w:rPr>
        <w:t>azzard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wwij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sessw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li, xiri kompulsiv, teħid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ikel 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 u kompulsiv, jew 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it-tr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zole.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ndu jiġi nnot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li sintomi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kontroll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l-impuls jistgħu jiġu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d-disturb sottost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nti;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kollu, f’xi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żijiet, 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ġew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pport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li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qfu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qqset jew il-mediċin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qqfet. Jekk id-disturbi fil-kontroll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l-impuls </w:t>
      </w:r>
      <w:r w:rsidR="00E13782"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13782" w:rsidRPr="00210F1A">
        <w:rPr>
          <w:color w:val="000000" w:themeColor="text1"/>
          <w:szCs w:val="22"/>
          <w:lang w:val="mt-MT"/>
        </w:rPr>
        <w:t xml:space="preserve"> jintgħ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13782" w:rsidRPr="00210F1A">
        <w:rPr>
          <w:color w:val="000000" w:themeColor="text1"/>
          <w:szCs w:val="22"/>
          <w:lang w:val="mt-MT"/>
        </w:rPr>
        <w:t>rfux,</w:t>
      </w:r>
      <w:r w:rsidRPr="00210F1A">
        <w:rPr>
          <w:color w:val="000000" w:themeColor="text1"/>
          <w:szCs w:val="22"/>
          <w:lang w:val="mt-MT"/>
        </w:rPr>
        <w:t xml:space="preserve"> jistgħu jirriżult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fi ħs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 u </w:t>
      </w:r>
      <w:r w:rsidR="00191EF0">
        <w:rPr>
          <w:color w:val="000000"/>
          <w:szCs w:val="22"/>
          <w:lang w:val="mt-MT"/>
        </w:rPr>
        <w:t>lil ta’ madwaru</w:t>
      </w:r>
      <w:r w:rsidRPr="00210F1A">
        <w:rPr>
          <w:color w:val="000000" w:themeColor="text1"/>
          <w:szCs w:val="22"/>
          <w:lang w:val="mt-MT"/>
        </w:rPr>
        <w:t>. Ikkonsidr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tn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tw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 il-mediċin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jekk 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 jiżvilupp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ix-xenq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it-teħid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A0" w14:textId="77777777" w:rsidR="0046467E" w:rsidRPr="00210F1A" w:rsidRDefault="0046467E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EA1" w14:textId="05FA18AF" w:rsidR="0046467E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lastRenderedPageBreak/>
        <w:t>P</w:t>
      </w:r>
      <w:r w:rsidR="0046467E" w:rsidRPr="00210F1A">
        <w:rPr>
          <w:color w:val="000000" w:themeColor="text1"/>
          <w:sz w:val="22"/>
          <w:szCs w:val="22"/>
          <w:u w:val="single"/>
          <w:lang w:val="mt-MT"/>
        </w:rPr>
        <w:t xml:space="preserve">azjenti b’komorbidità ta’ </w:t>
      </w:r>
      <w:r w:rsidR="00783032" w:rsidRPr="00210F1A">
        <w:rPr>
          <w:color w:val="000000" w:themeColor="text1"/>
          <w:sz w:val="22"/>
          <w:szCs w:val="22"/>
          <w:u w:val="single"/>
          <w:lang w:val="mt-MT"/>
        </w:rPr>
        <w:t>disturb tan-nuqqas ta’ attenzjoni u ta’ attività eċċessiva (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ADHD</w:t>
      </w:r>
      <w:r w:rsidR="00783032" w:rsidRPr="00210F1A">
        <w:rPr>
          <w:color w:val="000000" w:themeColor="text1"/>
          <w:sz w:val="22"/>
          <w:szCs w:val="22"/>
          <w:u w:val="single"/>
          <w:lang w:val="mt-MT"/>
        </w:rPr>
        <w:t>, attention defi</w:t>
      </w:r>
      <w:r w:rsidR="00A3507C" w:rsidRPr="00210F1A">
        <w:rPr>
          <w:color w:val="000000" w:themeColor="text1"/>
          <w:sz w:val="22"/>
          <w:szCs w:val="22"/>
          <w:u w:val="single"/>
          <w:lang w:val="cs-CZ"/>
        </w:rPr>
        <w:t>c</w:t>
      </w:r>
      <w:r w:rsidR="00783032" w:rsidRPr="00210F1A">
        <w:rPr>
          <w:color w:val="000000" w:themeColor="text1"/>
          <w:sz w:val="22"/>
          <w:szCs w:val="22"/>
          <w:u w:val="single"/>
          <w:lang w:val="mt-MT"/>
        </w:rPr>
        <w:t>it hyperactivity disorder)</w:t>
      </w:r>
    </w:p>
    <w:p w14:paraId="0DBB6588" w14:textId="77777777" w:rsidR="00524C58" w:rsidRPr="00210F1A" w:rsidRDefault="00524C5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EA2" w14:textId="7BB099C3" w:rsidR="0046467E" w:rsidRPr="00210F1A" w:rsidRDefault="0046467E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Minkejj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l-frekwenz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għolj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komorbidità </w:t>
      </w:r>
      <w:r w:rsidR="00F31B49" w:rsidRPr="00210F1A">
        <w:rPr>
          <w:color w:val="000000" w:themeColor="text1"/>
          <w:sz w:val="22"/>
          <w:szCs w:val="22"/>
          <w:lang w:val="mt-MT"/>
        </w:rPr>
        <w:t>b’</w:t>
      </w:r>
      <w:r w:rsidRPr="00210F1A">
        <w:rPr>
          <w:color w:val="000000" w:themeColor="text1"/>
          <w:sz w:val="22"/>
          <w:szCs w:val="22"/>
          <w:lang w:val="mt-MT"/>
        </w:rPr>
        <w:t>Disturb Bipol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ri I u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DHD, hemm dejt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191EF0">
        <w:rPr>
          <w:color w:val="000000"/>
          <w:sz w:val="22"/>
          <w:szCs w:val="22"/>
          <w:lang w:val="mt-MT"/>
        </w:rPr>
        <w:t xml:space="preserve">dwar is-sigurtà </w:t>
      </w:r>
      <w:r w:rsidRPr="00210F1A">
        <w:rPr>
          <w:color w:val="000000" w:themeColor="text1"/>
          <w:sz w:val="22"/>
          <w:szCs w:val="22"/>
          <w:lang w:val="mt-MT"/>
        </w:rPr>
        <w:t>limit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fn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l-użu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31B49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F31B49" w:rsidRPr="00210F1A">
        <w:rPr>
          <w:color w:val="000000" w:themeColor="text1"/>
          <w:sz w:val="22"/>
          <w:szCs w:val="22"/>
          <w:lang w:val="mt-MT"/>
        </w:rPr>
        <w:t>zole</w:t>
      </w:r>
      <w:r w:rsidRPr="00210F1A">
        <w:rPr>
          <w:color w:val="000000" w:themeColor="text1"/>
          <w:sz w:val="22"/>
          <w:szCs w:val="22"/>
          <w:lang w:val="mt-MT"/>
        </w:rPr>
        <w:t xml:space="preserve"> u stimul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nti</w:t>
      </w:r>
      <w:r w:rsidR="00F31B49" w:rsidRPr="00210F1A">
        <w:rPr>
          <w:color w:val="000000" w:themeColor="text1"/>
          <w:sz w:val="22"/>
          <w:szCs w:val="22"/>
          <w:lang w:val="mt-MT"/>
        </w:rPr>
        <w:t xml:space="preserve"> fl-istess ħin</w:t>
      </w:r>
      <w:r w:rsidRPr="00210F1A">
        <w:rPr>
          <w:color w:val="000000" w:themeColor="text1"/>
          <w:sz w:val="22"/>
          <w:szCs w:val="22"/>
          <w:lang w:val="mt-MT"/>
        </w:rPr>
        <w:t>;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lhekk</w:t>
      </w:r>
      <w:r w:rsidR="00F31B49" w:rsidRPr="00210F1A">
        <w:rPr>
          <w:color w:val="000000" w:themeColor="text1"/>
          <w:sz w:val="22"/>
          <w:szCs w:val="22"/>
          <w:lang w:val="mt-MT"/>
        </w:rPr>
        <w:t>,</w:t>
      </w:r>
      <w:r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nd</w:t>
      </w:r>
      <w:r w:rsidR="00F31B49" w:rsidRPr="00210F1A">
        <w:rPr>
          <w:color w:val="000000" w:themeColor="text1"/>
          <w:sz w:val="22"/>
          <w:szCs w:val="22"/>
          <w:lang w:val="mt-MT"/>
        </w:rPr>
        <w:t xml:space="preserve">u jkun hemm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ttenzjoni kbir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fn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wn il-</w:t>
      </w:r>
      <w:r w:rsidR="0030660F" w:rsidRPr="00210F1A">
        <w:rPr>
          <w:color w:val="000000" w:themeColor="text1"/>
          <w:sz w:val="22"/>
          <w:szCs w:val="22"/>
          <w:lang w:val="mt-MT"/>
        </w:rPr>
        <w:t xml:space="preserve">prodotti </w:t>
      </w:r>
      <w:r w:rsidRPr="00210F1A">
        <w:rPr>
          <w:color w:val="000000" w:themeColor="text1"/>
          <w:sz w:val="22"/>
          <w:szCs w:val="22"/>
          <w:lang w:val="mt-MT"/>
        </w:rPr>
        <w:t>mediċ</w:t>
      </w:r>
      <w:r w:rsidR="00F31B49" w:rsidRPr="00210F1A">
        <w:rPr>
          <w:color w:val="000000" w:themeColor="text1"/>
          <w:sz w:val="22"/>
          <w:szCs w:val="22"/>
          <w:lang w:val="mt-MT"/>
        </w:rPr>
        <w:t>i</w:t>
      </w:r>
      <w:r w:rsidRPr="00210F1A">
        <w:rPr>
          <w:color w:val="000000" w:themeColor="text1"/>
          <w:sz w:val="22"/>
          <w:szCs w:val="22"/>
          <w:lang w:val="mt-MT"/>
        </w:rPr>
        <w:t>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30660F" w:rsidRPr="00210F1A">
        <w:rPr>
          <w:color w:val="000000" w:themeColor="text1"/>
          <w:sz w:val="22"/>
          <w:szCs w:val="22"/>
          <w:lang w:val="mt-MT"/>
        </w:rPr>
        <w:t>li</w:t>
      </w:r>
      <w:r w:rsidRPr="00210F1A">
        <w:rPr>
          <w:color w:val="000000" w:themeColor="text1"/>
          <w:sz w:val="22"/>
          <w:szCs w:val="22"/>
          <w:lang w:val="mt-MT"/>
        </w:rPr>
        <w:t xml:space="preserve"> jingħ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w</w:t>
      </w:r>
      <w:r w:rsidR="00F31B49" w:rsidRPr="00210F1A">
        <w:rPr>
          <w:color w:val="000000" w:themeColor="text1"/>
          <w:sz w:val="22"/>
          <w:szCs w:val="22"/>
          <w:lang w:val="mt-MT"/>
        </w:rPr>
        <w:t xml:space="preserve"> flimkien</w:t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7EA3" w14:textId="77777777" w:rsidR="00223289" w:rsidRPr="00210F1A" w:rsidRDefault="00223289" w:rsidP="00EE5A79">
      <w:pPr>
        <w:rPr>
          <w:color w:val="000000" w:themeColor="text1"/>
          <w:sz w:val="22"/>
          <w:szCs w:val="22"/>
          <w:lang w:val="mt-MT"/>
        </w:rPr>
      </w:pPr>
    </w:p>
    <w:p w14:paraId="651E7EA4" w14:textId="6932D923" w:rsidR="00D02054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W</w:t>
      </w:r>
      <w:r w:rsidR="00D02054" w:rsidRPr="00210F1A">
        <w:rPr>
          <w:color w:val="000000" w:themeColor="text1"/>
          <w:sz w:val="22"/>
          <w:szCs w:val="22"/>
          <w:u w:val="single"/>
          <w:lang w:val="mt-MT"/>
        </w:rPr>
        <w:t>aqgħat</w:t>
      </w:r>
    </w:p>
    <w:p w14:paraId="5EC0FF89" w14:textId="77777777" w:rsidR="00524C58" w:rsidRPr="00210F1A" w:rsidRDefault="00524C58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</w:p>
    <w:p w14:paraId="651E7EA5" w14:textId="00F5D3DE" w:rsidR="00223289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zole jist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’ jikk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ġun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 ħedl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, pressjoni b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xx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191EF0">
        <w:rPr>
          <w:color w:val="000000" w:themeColor="text1"/>
          <w:sz w:val="22"/>
          <w:szCs w:val="22"/>
          <w:lang w:val="mt-MT"/>
        </w:rPr>
        <w:t xml:space="preserve"> </w:t>
      </w:r>
      <w:r w:rsidR="00191EF0" w:rsidRPr="000C37C7">
        <w:rPr>
          <w:sz w:val="22"/>
          <w:szCs w:val="22"/>
          <w:lang w:val="mt-MT"/>
        </w:rPr>
        <w:t>meta</w:t>
      </w:r>
      <w:r w:rsidR="00191EF0" w:rsidRPr="000C37C7">
        <w:rPr>
          <w:spacing w:val="1"/>
          <w:sz w:val="22"/>
          <w:szCs w:val="22"/>
          <w:lang w:val="mt-MT"/>
        </w:rPr>
        <w:t xml:space="preserve"> </w:t>
      </w:r>
      <w:r w:rsidR="00191EF0" w:rsidRPr="000C37C7">
        <w:rPr>
          <w:sz w:val="22"/>
          <w:szCs w:val="22"/>
          <w:lang w:val="mt-MT"/>
        </w:rPr>
        <w:t>tkun</w:t>
      </w:r>
      <w:r w:rsidR="00191EF0" w:rsidRPr="000C37C7">
        <w:rPr>
          <w:spacing w:val="1"/>
          <w:sz w:val="22"/>
          <w:szCs w:val="22"/>
          <w:lang w:val="mt-MT"/>
        </w:rPr>
        <w:t xml:space="preserve"> </w:t>
      </w:r>
      <w:r w:rsidR="00191EF0" w:rsidRPr="000C37C7">
        <w:rPr>
          <w:sz w:val="22"/>
          <w:szCs w:val="22"/>
          <w:lang w:val="mt-MT"/>
        </w:rPr>
        <w:t>bilwieqfa</w:t>
      </w:r>
      <w:r w:rsidR="00D02054" w:rsidRPr="00210F1A">
        <w:rPr>
          <w:color w:val="000000" w:themeColor="text1"/>
          <w:sz w:val="22"/>
          <w:szCs w:val="22"/>
          <w:lang w:val="mt-MT"/>
        </w:rPr>
        <w:t>, inst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bilità motorili u sensorj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li, li jistgħu jw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sslu 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l w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qgħ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t. </w:t>
      </w:r>
      <w:r w:rsidR="006F138D">
        <w:rPr>
          <w:color w:val="000000" w:themeColor="text1"/>
          <w:sz w:val="22"/>
          <w:szCs w:val="22"/>
          <w:lang w:val="mt-MT"/>
        </w:rPr>
        <w:t>Kawtela g</w:t>
      </w:r>
      <w:r w:rsidR="00D02054" w:rsidRPr="00210F1A">
        <w:rPr>
          <w:color w:val="000000" w:themeColor="text1"/>
          <w:sz w:val="22"/>
          <w:szCs w:val="22"/>
          <w:lang w:val="mt-MT"/>
        </w:rPr>
        <w:t>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ndh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 tittieħed met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 jiġu tr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tt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ti p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zjenti b’riskju ogħl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, u 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ndh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 tiġi kkunsidr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 doż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6F138D">
        <w:rPr>
          <w:color w:val="000000" w:themeColor="text1"/>
          <w:sz w:val="22"/>
          <w:szCs w:val="22"/>
          <w:lang w:val="mt-MT"/>
        </w:rPr>
        <w:t xml:space="preserve">tal-bidu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kt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r b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xx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 (eż., p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zjenti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nzj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ni jew debilit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ti;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>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D02054" w:rsidRPr="00210F1A">
        <w:rPr>
          <w:color w:val="000000" w:themeColor="text1"/>
          <w:sz w:val="22"/>
          <w:szCs w:val="22"/>
          <w:lang w:val="mt-MT"/>
        </w:rPr>
        <w:t xml:space="preserve"> sezzjoni 4.2).</w:t>
      </w:r>
    </w:p>
    <w:p w14:paraId="651E7EA6" w14:textId="77777777" w:rsidR="00223289" w:rsidRPr="00210F1A" w:rsidRDefault="00223289" w:rsidP="00EE5A79">
      <w:pPr>
        <w:rPr>
          <w:color w:val="000000" w:themeColor="text1"/>
          <w:sz w:val="22"/>
          <w:szCs w:val="22"/>
          <w:lang w:val="mt-MT"/>
        </w:rPr>
      </w:pPr>
    </w:p>
    <w:p w14:paraId="651E7EA7" w14:textId="2D181339" w:rsidR="00223289" w:rsidRPr="00210F1A" w:rsidRDefault="005724D1" w:rsidP="00EE5A79">
      <w:pPr>
        <w:keepNext/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L</w:t>
      </w:r>
      <w:r w:rsidR="00223289" w:rsidRPr="00210F1A">
        <w:rPr>
          <w:noProof/>
          <w:color w:val="000000" w:themeColor="text1"/>
          <w:sz w:val="22"/>
          <w:szCs w:val="22"/>
          <w:u w:val="single"/>
          <w:lang w:val="mt-MT"/>
        </w:rPr>
        <w:t>actose</w:t>
      </w:r>
    </w:p>
    <w:p w14:paraId="0FA62D21" w14:textId="77777777" w:rsidR="00524C58" w:rsidRPr="00210F1A" w:rsidRDefault="00524C58" w:rsidP="00EE5A79">
      <w:pPr>
        <w:keepNext/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EA8" w14:textId="77777777" w:rsidR="00223289" w:rsidRPr="00210F1A" w:rsidRDefault="00223289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 xml:space="preserve">Il-pilloli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fihom il-l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ctose. 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zjenti li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ndhom problemi eredit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rji 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intoller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nz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ll-g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ctose, nuqq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s tot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ct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se jew </w:t>
      </w:r>
      <w:r w:rsidR="00CF1AF2" w:rsidRPr="00210F1A">
        <w:rPr>
          <w:noProof/>
          <w:color w:val="000000" w:themeColor="text1"/>
          <w:sz w:val="22"/>
          <w:szCs w:val="22"/>
          <w:lang w:val="mt-MT"/>
        </w:rPr>
        <w:t>malassorbiment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l-glucose-g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ctose m’għ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ndhomx jieħdu din il-mediċin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7EA9" w14:textId="77777777" w:rsidR="00C24A44" w:rsidRPr="00210F1A" w:rsidRDefault="00C24A44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7EAA" w14:textId="751E0009" w:rsidR="00C24A44" w:rsidRPr="00210F1A" w:rsidRDefault="00C24A44" w:rsidP="00EE5A79">
      <w:pPr>
        <w:rPr>
          <w:noProof/>
          <w:color w:val="000000" w:themeColor="text1"/>
          <w:sz w:val="22"/>
          <w:szCs w:val="22"/>
          <w:u w:val="single"/>
          <w:lang w:val="cs-CZ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cs-CZ"/>
        </w:rPr>
        <w:t>Sodium</w:t>
      </w:r>
    </w:p>
    <w:p w14:paraId="1AF44A30" w14:textId="77777777" w:rsidR="00524C58" w:rsidRPr="00210F1A" w:rsidRDefault="00524C58" w:rsidP="00EE5A79">
      <w:pPr>
        <w:rPr>
          <w:noProof/>
          <w:color w:val="000000" w:themeColor="text1"/>
          <w:sz w:val="22"/>
          <w:szCs w:val="22"/>
          <w:u w:val="single"/>
          <w:lang w:val="cs-CZ"/>
        </w:rPr>
      </w:pPr>
    </w:p>
    <w:p w14:paraId="651E7EAB" w14:textId="785E604B" w:rsidR="00C24A44" w:rsidRPr="00210F1A" w:rsidRDefault="00C24A44" w:rsidP="00EE5A79">
      <w:pPr>
        <w:rPr>
          <w:sz w:val="22"/>
          <w:szCs w:val="22"/>
          <w:lang w:val="mt-MT"/>
        </w:rPr>
      </w:pPr>
      <w:r w:rsidRPr="00210F1A">
        <w:rPr>
          <w:sz w:val="22"/>
          <w:szCs w:val="22"/>
          <w:lang w:val="mt-MT"/>
        </w:rPr>
        <w:t xml:space="preserve">Din il-mediċina fiha </w:t>
      </w:r>
      <w:r w:rsidR="00BC309A" w:rsidRPr="00210F1A">
        <w:rPr>
          <w:sz w:val="22"/>
          <w:szCs w:val="22"/>
          <w:lang w:val="mt-MT"/>
        </w:rPr>
        <w:t xml:space="preserve">anqas </w:t>
      </w:r>
      <w:r w:rsidRPr="00210F1A">
        <w:rPr>
          <w:sz w:val="22"/>
          <w:szCs w:val="22"/>
          <w:lang w:val="mt-MT"/>
        </w:rPr>
        <w:t xml:space="preserve">minn 1 mmol sodium (23 mg) </w:t>
      </w:r>
      <w:r w:rsidR="00903D9A">
        <w:rPr>
          <w:sz w:val="22"/>
          <w:szCs w:val="22"/>
          <w:lang w:val="mt-MT"/>
        </w:rPr>
        <w:t>f’</w:t>
      </w:r>
      <w:r w:rsidRPr="00210F1A">
        <w:rPr>
          <w:sz w:val="22"/>
          <w:szCs w:val="22"/>
          <w:lang w:val="mt-MT"/>
        </w:rPr>
        <w:t xml:space="preserve">kull pillola, jiġifieri essenzjalment </w:t>
      </w:r>
      <w:r w:rsidR="00BC309A" w:rsidRPr="00210F1A">
        <w:rPr>
          <w:sz w:val="22"/>
          <w:szCs w:val="22"/>
          <w:lang w:val="mt-MT"/>
        </w:rPr>
        <w:t>‘</w:t>
      </w:r>
      <w:r w:rsidR="00D224D0" w:rsidRPr="00210F1A">
        <w:rPr>
          <w:sz w:val="22"/>
          <w:szCs w:val="22"/>
          <w:lang w:val="mt-MT"/>
        </w:rPr>
        <w:t>ħiel</w:t>
      </w:r>
      <w:r w:rsidR="00903D9A">
        <w:rPr>
          <w:sz w:val="22"/>
          <w:szCs w:val="22"/>
          <w:lang w:val="mt-MT"/>
        </w:rPr>
        <w:t>e</w:t>
      </w:r>
      <w:r w:rsidR="00D224D0" w:rsidRPr="00210F1A">
        <w:rPr>
          <w:sz w:val="22"/>
          <w:szCs w:val="22"/>
          <w:lang w:val="mt-MT"/>
        </w:rPr>
        <w:t>s</w:t>
      </w:r>
      <w:r w:rsidR="00BC309A" w:rsidRPr="00210F1A">
        <w:rPr>
          <w:sz w:val="22"/>
          <w:szCs w:val="22"/>
          <w:lang w:val="mt-MT"/>
        </w:rPr>
        <w:t xml:space="preserve"> mis-sodium’.</w:t>
      </w:r>
    </w:p>
    <w:p w14:paraId="651E7EAC" w14:textId="77777777" w:rsidR="0046467E" w:rsidRPr="00210F1A" w:rsidRDefault="0046467E" w:rsidP="00EE5A79">
      <w:pPr>
        <w:rPr>
          <w:color w:val="000000" w:themeColor="text1"/>
          <w:sz w:val="22"/>
          <w:szCs w:val="22"/>
          <w:lang w:val="mt-MT"/>
        </w:rPr>
      </w:pPr>
    </w:p>
    <w:p w14:paraId="651E7EAD" w14:textId="77777777" w:rsidR="00016F81" w:rsidRPr="00210F1A" w:rsidRDefault="002B5BCC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4.5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bCs/>
          <w:color w:val="000000" w:themeColor="text1"/>
          <w:lang w:val="mt-MT"/>
        </w:rPr>
        <w:t>I</w:t>
      </w:r>
      <w:r w:rsidR="00016F81" w:rsidRPr="00210F1A">
        <w:rPr>
          <w:bCs/>
          <w:color w:val="000000" w:themeColor="text1"/>
          <w:lang w:val="mt-MT"/>
        </w:rPr>
        <w:t>nterazzjoni ma’ prodotti mediċinali oħra u forom oħra ta’ interazzjoni</w:t>
      </w:r>
    </w:p>
    <w:p w14:paraId="651E7EAE" w14:textId="77777777" w:rsidR="00016F81" w:rsidRPr="00210F1A" w:rsidRDefault="00016F81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EAF" w14:textId="0E97AADC" w:rsidR="00B8548A" w:rsidRPr="00210F1A" w:rsidRDefault="00B8548A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</w:t>
      </w:r>
      <w:r w:rsidRPr="00210F1A">
        <w:rPr>
          <w:snapToGrid w:val="0"/>
          <w:color w:val="000000" w:themeColor="text1"/>
          <w:szCs w:val="22"/>
          <w:lang w:val="mt-MT"/>
        </w:rPr>
        <w:t>inħ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bb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l-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goniżmu tiegħu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r-reċettur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drenerġiku α</w:t>
      </w:r>
      <w:r w:rsidRPr="00210F1A">
        <w:rPr>
          <w:rStyle w:val="BMSSubscript"/>
          <w:color w:val="000000" w:themeColor="text1"/>
          <w:sz w:val="22"/>
          <w:szCs w:val="22"/>
          <w:lang w:val="mt-MT"/>
        </w:rPr>
        <w:t>1</w:t>
      </w:r>
      <w:r w:rsidRPr="00210F1A">
        <w:rPr>
          <w:color w:val="000000" w:themeColor="text1"/>
          <w:szCs w:val="22"/>
          <w:lang w:val="mt-MT"/>
        </w:rPr>
        <w:t>,</w:t>
      </w:r>
      <w:r w:rsidRPr="00210F1A">
        <w:rPr>
          <w:snapToGrid w:val="0"/>
          <w:color w:val="000000" w:themeColor="text1"/>
          <w:szCs w:val="22"/>
          <w:lang w:val="mt-MT"/>
        </w:rPr>
        <w:t xml:space="preserve">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ndu l-potenzj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 li jk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bb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 l-effett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ċertu prodotti mediċin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li li 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ġixxu kontr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l-pressjoni għolj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.</w:t>
      </w:r>
    </w:p>
    <w:p w14:paraId="651E7EB0" w14:textId="77777777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B1" w14:textId="77777777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Minħ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l-effett prinċip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fuq is-CNS,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tintuż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l-k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wtel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jingħ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flimkien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lkoħol jew prodotti 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s-CNS b’re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vversi li hum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komuni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t-tnejn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sed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B2" w14:textId="77777777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B3" w14:textId="03A0B23F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 xml:space="preserve">Jekk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zole ikun mogħti </w:t>
      </w:r>
      <w:r w:rsidR="00A75C06">
        <w:rPr>
          <w:color w:val="000000" w:themeColor="text1"/>
          <w:szCs w:val="22"/>
          <w:lang w:val="mt-MT"/>
        </w:rPr>
        <w:t>fl-istess ħin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prodotti 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għruf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jikk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titwil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QT jew żbil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nċ elettrolitiku,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tintuż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wtel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</w:t>
      </w:r>
    </w:p>
    <w:p w14:paraId="651E7EB4" w14:textId="77777777" w:rsidR="00B8548A" w:rsidRPr="00210F1A" w:rsidRDefault="00B8548A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</w:p>
    <w:p w14:paraId="651E7EB5" w14:textId="69E619FC" w:rsidR="00B8548A" w:rsidRPr="00210F1A" w:rsidRDefault="00A75C06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>
        <w:rPr>
          <w:color w:val="000000"/>
          <w:szCs w:val="22"/>
          <w:u w:val="single"/>
          <w:lang w:val="mt-MT"/>
        </w:rPr>
        <w:t>Il-potenzjal ta’ prodotti mediċinali</w:t>
      </w:r>
      <w:r w:rsidR="00B8548A" w:rsidRPr="00210F1A">
        <w:rPr>
          <w:color w:val="000000" w:themeColor="text1"/>
          <w:szCs w:val="22"/>
          <w:u w:val="single"/>
          <w:lang w:val="mt-MT"/>
        </w:rPr>
        <w:t xml:space="preserve"> oħra li jaffettwaw lil aripiprazole</w:t>
      </w:r>
    </w:p>
    <w:p w14:paraId="23EAA00E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</w:p>
    <w:p w14:paraId="651E7EB6" w14:textId="305DC9EF" w:rsidR="00526FCA" w:rsidRPr="00210F1A" w:rsidRDefault="00B8548A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Imblokk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tur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ċidu fl-istonku, 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gonist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 l-H</w:t>
      </w:r>
      <w:r w:rsidRPr="00210F1A">
        <w:rPr>
          <w:color w:val="000000" w:themeColor="text1"/>
          <w:szCs w:val="22"/>
          <w:vertAlign w:val="subscript"/>
          <w:lang w:val="mt-MT"/>
        </w:rPr>
        <w:t>2</w:t>
      </w:r>
      <w:r w:rsidRPr="00210F1A">
        <w:rPr>
          <w:color w:val="000000" w:themeColor="text1"/>
          <w:szCs w:val="22"/>
          <w:lang w:val="mt-MT"/>
        </w:rPr>
        <w:t xml:space="preserve"> fom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tidine, 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ir-r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bih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jiġi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ssorbit 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zole, iżd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 l-effett mhuwiex meqjus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wieħed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relev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nti.</w:t>
      </w:r>
    </w:p>
    <w:p w14:paraId="651E7EB7" w14:textId="77777777" w:rsidR="00B8548A" w:rsidRPr="00210F1A" w:rsidRDefault="00B8548A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</w:p>
    <w:p w14:paraId="651E7EB8" w14:textId="63263DC8" w:rsidR="00B8548A" w:rsidRPr="00210F1A" w:rsidRDefault="005724D1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ripipr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zole jiġi met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bolizz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t b’diversi sistemi li jirrikjedu l-</w:t>
      </w:r>
      <w:r w:rsidR="00176FF1">
        <w:rPr>
          <w:snapToGrid w:val="0"/>
          <w:color w:val="000000" w:themeColor="text1"/>
          <w:szCs w:val="22"/>
          <w:lang w:val="mt-MT"/>
        </w:rPr>
        <w:t>enzimi</w:t>
      </w:r>
      <w:r w:rsidR="00B8548A" w:rsidRPr="00210F1A">
        <w:rPr>
          <w:snapToGrid w:val="0"/>
          <w:color w:val="000000" w:themeColor="text1"/>
          <w:szCs w:val="22"/>
          <w:lang w:val="mt-MT"/>
        </w:rPr>
        <w:t xml:space="preserve"> CYP2D6 u CYP3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4 iżd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 xml:space="preserve"> mhux l-</w:t>
      </w:r>
      <w:r w:rsidR="00176FF1">
        <w:rPr>
          <w:snapToGrid w:val="0"/>
          <w:color w:val="000000" w:themeColor="text1"/>
          <w:szCs w:val="22"/>
          <w:lang w:val="mt-MT"/>
        </w:rPr>
        <w:t>enzimi</w:t>
      </w:r>
      <w:r w:rsidR="00B8548A" w:rsidRPr="00210F1A">
        <w:rPr>
          <w:snapToGrid w:val="0"/>
          <w:color w:val="000000" w:themeColor="text1"/>
          <w:szCs w:val="22"/>
          <w:lang w:val="mt-MT"/>
        </w:rPr>
        <w:t xml:space="preserve"> CYP1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. Għ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 xml:space="preserve">lhekk m’hemmx bżonn 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ġġust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ment t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d-doż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 xml:space="preserve"> f’d</w:t>
      </w:r>
      <w:r w:rsidRPr="00210F1A">
        <w:rPr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snapToGrid w:val="0"/>
          <w:color w:val="000000" w:themeColor="text1"/>
          <w:szCs w:val="22"/>
          <w:lang w:val="mt-MT"/>
        </w:rPr>
        <w:t>wk li jpejpu.</w:t>
      </w:r>
    </w:p>
    <w:p w14:paraId="651E7EB9" w14:textId="77777777" w:rsidR="0003220C" w:rsidRPr="00210F1A" w:rsidRDefault="0003220C" w:rsidP="00EE5A79">
      <w:pPr>
        <w:rPr>
          <w:i/>
          <w:color w:val="000000" w:themeColor="text1"/>
          <w:sz w:val="22"/>
          <w:szCs w:val="22"/>
          <w:u w:val="single"/>
          <w:lang w:val="mt-MT"/>
        </w:rPr>
      </w:pPr>
    </w:p>
    <w:p w14:paraId="651E7EBA" w14:textId="77777777" w:rsidR="00B8548A" w:rsidRPr="00210F1A" w:rsidRDefault="005724D1" w:rsidP="00EE5A79">
      <w:pPr>
        <w:pStyle w:val="EMEABodyText"/>
        <w:keepNext/>
        <w:widowControl w:val="0"/>
        <w:rPr>
          <w:i/>
          <w:snapToGrid w:val="0"/>
          <w:color w:val="000000" w:themeColor="text1"/>
          <w:szCs w:val="22"/>
          <w:lang w:val="mt-MT"/>
        </w:rPr>
      </w:pPr>
      <w:r w:rsidRPr="00210F1A">
        <w:rPr>
          <w:i/>
          <w:snapToGrid w:val="0"/>
          <w:color w:val="000000" w:themeColor="text1"/>
          <w:szCs w:val="22"/>
          <w:lang w:val="mt-MT"/>
        </w:rPr>
        <w:t>Q</w:t>
      </w:r>
      <w:r w:rsidR="00B8548A" w:rsidRPr="00210F1A">
        <w:rPr>
          <w:i/>
          <w:snapToGrid w:val="0"/>
          <w:color w:val="000000" w:themeColor="text1"/>
          <w:szCs w:val="22"/>
          <w:lang w:val="mt-MT"/>
        </w:rPr>
        <w:t xml:space="preserve">uinidine u impedituri oħra ta' </w:t>
      </w:r>
      <w:r w:rsidRPr="00210F1A">
        <w:rPr>
          <w:i/>
          <w:snapToGrid w:val="0"/>
          <w:color w:val="000000" w:themeColor="text1"/>
          <w:szCs w:val="22"/>
          <w:lang w:val="mt-MT"/>
        </w:rPr>
        <w:t>CYP</w:t>
      </w:r>
      <w:r w:rsidR="00B8548A" w:rsidRPr="00210F1A">
        <w:rPr>
          <w:i/>
          <w:snapToGrid w:val="0"/>
          <w:color w:val="000000" w:themeColor="text1"/>
          <w:szCs w:val="22"/>
          <w:lang w:val="mt-MT"/>
        </w:rPr>
        <w:t>2</w:t>
      </w:r>
      <w:r w:rsidRPr="00210F1A">
        <w:rPr>
          <w:i/>
          <w:snapToGrid w:val="0"/>
          <w:color w:val="000000" w:themeColor="text1"/>
          <w:szCs w:val="22"/>
          <w:lang w:val="mt-MT"/>
        </w:rPr>
        <w:t>D</w:t>
      </w:r>
      <w:r w:rsidR="00B8548A" w:rsidRPr="00210F1A">
        <w:rPr>
          <w:i/>
          <w:snapToGrid w:val="0"/>
          <w:color w:val="000000" w:themeColor="text1"/>
          <w:szCs w:val="22"/>
          <w:lang w:val="mt-MT"/>
        </w:rPr>
        <w:t>6</w:t>
      </w:r>
    </w:p>
    <w:p w14:paraId="651E7EBB" w14:textId="678D5354" w:rsidR="00B8548A" w:rsidRPr="00210F1A" w:rsidRDefault="00B8548A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  <w:r w:rsidRPr="00210F1A">
        <w:rPr>
          <w:snapToGrid w:val="0"/>
          <w:color w:val="000000" w:themeColor="text1"/>
          <w:szCs w:val="22"/>
          <w:lang w:val="mt-MT"/>
        </w:rPr>
        <w:t>Fi studju kliniku f’p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zjenti b’s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ħħithom, impeditur 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wwi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s-CYP2D6 (quinidine) żied l-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UC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b’ 107 % w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qt li </w:t>
      </w:r>
      <w:r w:rsidRPr="00210F1A">
        <w:rPr>
          <w:color w:val="000000" w:themeColor="text1"/>
          <w:szCs w:val="22"/>
          <w:lang w:val="mt-MT"/>
        </w:rPr>
        <w:t>C</w:t>
      </w:r>
      <w:r w:rsidRPr="00210F1A">
        <w:rPr>
          <w:rStyle w:val="EMEASubscript"/>
          <w:color w:val="000000" w:themeColor="text1"/>
          <w:szCs w:val="22"/>
          <w:lang w:val="mt-MT"/>
        </w:rPr>
        <w:t>m</w:t>
      </w:r>
      <w:r w:rsidR="005724D1" w:rsidRPr="00210F1A">
        <w:rPr>
          <w:rStyle w:val="EMEASubscript"/>
          <w:color w:val="000000" w:themeColor="text1"/>
          <w:szCs w:val="22"/>
          <w:lang w:val="mt-MT"/>
        </w:rPr>
        <w:t>a</w:t>
      </w:r>
      <w:r w:rsidRPr="00210F1A">
        <w:rPr>
          <w:rStyle w:val="EMEASubscript"/>
          <w:color w:val="000000" w:themeColor="text1"/>
          <w:szCs w:val="22"/>
          <w:lang w:val="mt-MT"/>
        </w:rPr>
        <w:t xml:space="preserve">x </w:t>
      </w:r>
      <w:r w:rsidRPr="00210F1A">
        <w:rPr>
          <w:snapToGrid w:val="0"/>
          <w:color w:val="000000" w:themeColor="text1"/>
          <w:szCs w:val="22"/>
          <w:lang w:val="mt-MT"/>
        </w:rPr>
        <w:t>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tbiddilx. L-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UC u </w:t>
      </w:r>
      <w:r w:rsidRPr="00210F1A">
        <w:rPr>
          <w:color w:val="000000" w:themeColor="text1"/>
          <w:szCs w:val="22"/>
          <w:lang w:val="mt-MT"/>
        </w:rPr>
        <w:t>C</w:t>
      </w:r>
      <w:r w:rsidRPr="00210F1A">
        <w:rPr>
          <w:rStyle w:val="EMEASubscript"/>
          <w:color w:val="000000" w:themeColor="text1"/>
          <w:szCs w:val="22"/>
          <w:lang w:val="mt-MT"/>
        </w:rPr>
        <w:t>m</w:t>
      </w:r>
      <w:r w:rsidR="005724D1" w:rsidRPr="00210F1A">
        <w:rPr>
          <w:rStyle w:val="EMEASubscript"/>
          <w:color w:val="000000" w:themeColor="text1"/>
          <w:szCs w:val="22"/>
          <w:lang w:val="mt-MT"/>
        </w:rPr>
        <w:t>a</w:t>
      </w:r>
      <w:r w:rsidRPr="00210F1A">
        <w:rPr>
          <w:rStyle w:val="EMEASubscript"/>
          <w:color w:val="000000" w:themeColor="text1"/>
          <w:szCs w:val="22"/>
          <w:lang w:val="mt-MT"/>
        </w:rPr>
        <w:t>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snapToGrid w:val="0"/>
          <w:color w:val="000000" w:themeColor="text1"/>
          <w:szCs w:val="22"/>
          <w:lang w:val="mt-MT"/>
        </w:rPr>
        <w:t>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dehydro-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zole, </w:t>
      </w:r>
      <w:r w:rsidR="008575D4">
        <w:rPr>
          <w:snapToGrid w:val="0"/>
          <w:color w:val="000000" w:themeColor="text1"/>
          <w:szCs w:val="22"/>
          <w:lang w:val="mt-MT"/>
        </w:rPr>
        <w:t>il-</w:t>
      </w:r>
      <w:r w:rsidRPr="00210F1A">
        <w:rPr>
          <w:snapToGrid w:val="0"/>
          <w:color w:val="000000" w:themeColor="text1"/>
          <w:szCs w:val="22"/>
          <w:lang w:val="mt-MT"/>
        </w:rPr>
        <w:t>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boli</w:t>
      </w:r>
      <w:r w:rsidR="00A75C06">
        <w:rPr>
          <w:snapToGrid w:val="0"/>
          <w:color w:val="000000" w:themeColor="text1"/>
          <w:szCs w:val="22"/>
          <w:lang w:val="mt-MT"/>
        </w:rPr>
        <w:t>t</w:t>
      </w:r>
      <w:r w:rsidRPr="00210F1A">
        <w:rPr>
          <w:snapToGrid w:val="0"/>
          <w:color w:val="000000" w:themeColor="text1"/>
          <w:szCs w:val="22"/>
          <w:lang w:val="mt-MT"/>
        </w:rPr>
        <w:t xml:space="preserve">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ttiv, tn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qqsu bejn 32 % u 47 % rispettiv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ment. 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ndh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tin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qq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s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 bejn wieħed u ieħor nofs 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preskritt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jingħ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quinidine. Impedituri 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wwij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oħr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CYP2D6, bħ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 fluoxetine u p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roxetine jistgħu jkunu mistennij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li jkollhom effetti bħ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 d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wn u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lhekk tn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qqis fid-doż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simili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ndu jiġi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pplik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t.</w:t>
      </w:r>
    </w:p>
    <w:p w14:paraId="651E7EBC" w14:textId="77777777" w:rsidR="00B8548A" w:rsidRPr="00210F1A" w:rsidRDefault="00B8548A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</w:p>
    <w:p w14:paraId="651E7EBD" w14:textId="77777777" w:rsidR="00B8548A" w:rsidRPr="00210F1A" w:rsidRDefault="005724D1" w:rsidP="00EE5A79">
      <w:pPr>
        <w:pStyle w:val="EMEABodyText"/>
        <w:keepNext/>
        <w:widowControl w:val="0"/>
        <w:rPr>
          <w:i/>
          <w:snapToGrid w:val="0"/>
          <w:color w:val="000000" w:themeColor="text1"/>
          <w:szCs w:val="22"/>
          <w:lang w:val="mt-MT"/>
        </w:rPr>
      </w:pPr>
      <w:r w:rsidRPr="00210F1A">
        <w:rPr>
          <w:i/>
          <w:snapToGrid w:val="0"/>
          <w:color w:val="000000" w:themeColor="text1"/>
          <w:szCs w:val="22"/>
          <w:lang w:val="mt-MT"/>
        </w:rPr>
        <w:t>K</w:t>
      </w:r>
      <w:r w:rsidR="00B8548A" w:rsidRPr="00210F1A">
        <w:rPr>
          <w:i/>
          <w:snapToGrid w:val="0"/>
          <w:color w:val="000000" w:themeColor="text1"/>
          <w:szCs w:val="22"/>
          <w:lang w:val="mt-MT"/>
        </w:rPr>
        <w:t xml:space="preserve">etoconazole u impedituri oħra ta' </w:t>
      </w:r>
      <w:r w:rsidRPr="00210F1A">
        <w:rPr>
          <w:i/>
          <w:snapToGrid w:val="0"/>
          <w:color w:val="000000" w:themeColor="text1"/>
          <w:szCs w:val="22"/>
          <w:lang w:val="mt-MT"/>
        </w:rPr>
        <w:t>CYP</w:t>
      </w:r>
      <w:r w:rsidR="00B8548A" w:rsidRPr="00210F1A">
        <w:rPr>
          <w:i/>
          <w:snapToGrid w:val="0"/>
          <w:color w:val="000000" w:themeColor="text1"/>
          <w:szCs w:val="22"/>
          <w:lang w:val="mt-MT"/>
        </w:rPr>
        <w:t>3</w:t>
      </w:r>
      <w:r w:rsidRPr="00210F1A">
        <w:rPr>
          <w:i/>
          <w:snapToGrid w:val="0"/>
          <w:color w:val="000000" w:themeColor="text1"/>
          <w:szCs w:val="22"/>
          <w:lang w:val="mt-MT"/>
        </w:rPr>
        <w:t>A</w:t>
      </w:r>
      <w:r w:rsidR="00B8548A" w:rsidRPr="00210F1A">
        <w:rPr>
          <w:i/>
          <w:snapToGrid w:val="0"/>
          <w:color w:val="000000" w:themeColor="text1"/>
          <w:szCs w:val="22"/>
          <w:lang w:val="mt-MT"/>
        </w:rPr>
        <w:t>4</w:t>
      </w:r>
    </w:p>
    <w:p w14:paraId="651E7EBE" w14:textId="50B0109E" w:rsidR="00526FCA" w:rsidRPr="00210F1A" w:rsidRDefault="00B8548A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  <w:r w:rsidRPr="00210F1A">
        <w:rPr>
          <w:snapToGrid w:val="0"/>
          <w:color w:val="000000" w:themeColor="text1"/>
          <w:szCs w:val="22"/>
          <w:lang w:val="mt-MT"/>
        </w:rPr>
        <w:t>Fi prov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klinik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f’p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zjenti b’s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ħħithom, impeditur 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wwi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CYP3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4 (ketocon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zole) żied l-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UC u s-</w:t>
      </w:r>
      <w:r w:rsidRPr="00210F1A">
        <w:rPr>
          <w:color w:val="000000" w:themeColor="text1"/>
          <w:szCs w:val="22"/>
          <w:lang w:val="mt-MT"/>
        </w:rPr>
        <w:t>C</w:t>
      </w:r>
      <w:r w:rsidRPr="00210F1A">
        <w:rPr>
          <w:rStyle w:val="EMEASubscript"/>
          <w:color w:val="000000" w:themeColor="text1"/>
          <w:szCs w:val="22"/>
          <w:lang w:val="mt-MT"/>
        </w:rPr>
        <w:t>m</w:t>
      </w:r>
      <w:r w:rsidR="005724D1" w:rsidRPr="00210F1A">
        <w:rPr>
          <w:rStyle w:val="EMEASubscript"/>
          <w:color w:val="000000" w:themeColor="text1"/>
          <w:szCs w:val="22"/>
          <w:lang w:val="mt-MT"/>
        </w:rPr>
        <w:t>a</w:t>
      </w:r>
      <w:r w:rsidRPr="00210F1A">
        <w:rPr>
          <w:rStyle w:val="EMEASubscript"/>
          <w:color w:val="000000" w:themeColor="text1"/>
          <w:szCs w:val="22"/>
          <w:lang w:val="mt-MT"/>
        </w:rPr>
        <w:t xml:space="preserve">x </w:t>
      </w:r>
      <w:r w:rsidRPr="00210F1A">
        <w:rPr>
          <w:snapToGrid w:val="0"/>
          <w:color w:val="000000" w:themeColor="text1"/>
          <w:szCs w:val="22"/>
          <w:lang w:val="mt-MT"/>
        </w:rPr>
        <w:t>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b’63% u 37 % rispettiv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ment. L-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UC u </w:t>
      </w:r>
      <w:r w:rsidRPr="00210F1A">
        <w:rPr>
          <w:color w:val="000000" w:themeColor="text1"/>
          <w:szCs w:val="22"/>
          <w:lang w:val="mt-MT"/>
        </w:rPr>
        <w:t>C</w:t>
      </w:r>
      <w:r w:rsidRPr="00210F1A">
        <w:rPr>
          <w:rStyle w:val="EMEASubscript"/>
          <w:color w:val="000000" w:themeColor="text1"/>
          <w:szCs w:val="22"/>
          <w:lang w:val="mt-MT"/>
        </w:rPr>
        <w:t>m</w:t>
      </w:r>
      <w:r w:rsidR="005724D1" w:rsidRPr="00210F1A">
        <w:rPr>
          <w:rStyle w:val="EMEASubscript"/>
          <w:color w:val="000000" w:themeColor="text1"/>
          <w:szCs w:val="22"/>
          <w:lang w:val="mt-MT"/>
        </w:rPr>
        <w:t>a</w:t>
      </w:r>
      <w:r w:rsidRPr="00210F1A">
        <w:rPr>
          <w:rStyle w:val="EMEASubscript"/>
          <w:color w:val="000000" w:themeColor="text1"/>
          <w:szCs w:val="22"/>
          <w:lang w:val="mt-MT"/>
        </w:rPr>
        <w:t>x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dehydro-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żdiedu b’ 77 % u 43 % rispettiv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ment. F’met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bolizz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turi b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tuti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CYP2D6, l-użu fl-istess w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qt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impedituri </w:t>
      </w:r>
      <w:r w:rsidRPr="00210F1A">
        <w:rPr>
          <w:snapToGrid w:val="0"/>
          <w:color w:val="000000" w:themeColor="text1"/>
          <w:szCs w:val="22"/>
          <w:lang w:val="mt-MT"/>
        </w:rPr>
        <w:lastRenderedPageBreak/>
        <w:t>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wwij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CYP3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4 jist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jirriżult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f’konċentr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zzjoni ogħl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fil-pl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żm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, 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mq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bb</w:t>
      </w:r>
      <w:r w:rsidR="00A75C06">
        <w:rPr>
          <w:snapToGrid w:val="0"/>
          <w:color w:val="000000" w:themeColor="text1"/>
          <w:szCs w:val="22"/>
          <w:lang w:val="mt-MT"/>
        </w:rPr>
        <w:t>la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d</w:t>
      </w:r>
      <w:r w:rsidR="00A75C06">
        <w:rPr>
          <w:snapToGrid w:val="0"/>
          <w:color w:val="000000" w:themeColor="text1"/>
          <w:szCs w:val="22"/>
          <w:lang w:val="mt-MT"/>
        </w:rPr>
        <w:t>i</w:t>
      </w:r>
      <w:r w:rsidRPr="00210F1A">
        <w:rPr>
          <w:snapToGrid w:val="0"/>
          <w:color w:val="000000" w:themeColor="text1"/>
          <w:szCs w:val="22"/>
          <w:lang w:val="mt-MT"/>
        </w:rPr>
        <w:t>k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bolizz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turi estensivi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CYP2D6. 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jkun qed jitqies l-għoti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flimkien 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ketocon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jew impedituri 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wwijin oħr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CYP3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4, il-benefiċċju li jist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jkun hemm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ndu jkun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kb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 mir-riskji li jist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jkun hemm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ll-p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zjent. Met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wieħed 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għti ketocon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zole, 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ndh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titn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qq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s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 bejn wieħed u ieħor nofs 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preskritt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. Impedituri q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wwij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oħr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 CYP3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4, bħ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 itr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con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u impedituri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l-prote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se t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’ HIV hum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mistennij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li jkollhom effetti simili u tn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qqis simili fid-doż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ndu, għ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lhekk jiġi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pplik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t (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 xml:space="preserve"> sezzjoni 4.2).</w:t>
      </w:r>
    </w:p>
    <w:p w14:paraId="651E7EBF" w14:textId="77777777" w:rsidR="00EF31C3" w:rsidRPr="00210F1A" w:rsidRDefault="00EF31C3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</w:p>
    <w:p w14:paraId="651E7EC0" w14:textId="77777777" w:rsidR="00526FC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qfien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l-impeditur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CYP2D6 jew CYP3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4, 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ġġ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ndu jiżdied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bel il-bidu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t-ter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konkomit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nti.</w:t>
      </w:r>
    </w:p>
    <w:p w14:paraId="651E7EC1" w14:textId="77777777" w:rsidR="00EF31C3" w:rsidRPr="00210F1A" w:rsidRDefault="00EF31C3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C2" w14:textId="77777777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impedituri dgħ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CYP3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4 (eż. dilti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zem) jew CYP2D6 (eż. escit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lopr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m) jintuż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fl-istess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zole, jistgħu jkunu mistennij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żidiet modesti fil-konċentr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fil-pl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</w:t>
      </w:r>
    </w:p>
    <w:p w14:paraId="651E7EC3" w14:textId="77777777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C4" w14:textId="0D7A6CF8" w:rsidR="00B8548A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C</w:t>
      </w:r>
      <w:r w:rsidR="00B8548A" w:rsidRPr="00210F1A">
        <w:rPr>
          <w:i/>
          <w:color w:val="000000" w:themeColor="text1"/>
          <w:szCs w:val="22"/>
          <w:lang w:val="mt-MT"/>
        </w:rPr>
        <w:t xml:space="preserve">arbamazepine u </w:t>
      </w:r>
      <w:r w:rsidR="00A75C06">
        <w:rPr>
          <w:i/>
          <w:color w:val="000000" w:themeColor="text1"/>
          <w:szCs w:val="22"/>
          <w:lang w:val="mt-MT"/>
        </w:rPr>
        <w:t>indutturi</w:t>
      </w:r>
      <w:r w:rsidR="00B8548A" w:rsidRPr="00210F1A">
        <w:rPr>
          <w:i/>
          <w:color w:val="000000" w:themeColor="text1"/>
          <w:szCs w:val="22"/>
          <w:lang w:val="mt-MT"/>
        </w:rPr>
        <w:t xml:space="preserve"> ta' </w:t>
      </w:r>
      <w:r w:rsidRPr="00210F1A">
        <w:rPr>
          <w:i/>
          <w:color w:val="000000" w:themeColor="text1"/>
          <w:szCs w:val="22"/>
          <w:lang w:val="mt-MT"/>
        </w:rPr>
        <w:t>CYP</w:t>
      </w:r>
      <w:r w:rsidR="00B8548A" w:rsidRPr="00210F1A">
        <w:rPr>
          <w:i/>
          <w:color w:val="000000" w:themeColor="text1"/>
          <w:szCs w:val="22"/>
          <w:lang w:val="mt-MT"/>
        </w:rPr>
        <w:t>3</w:t>
      </w:r>
      <w:r w:rsidRPr="00210F1A">
        <w:rPr>
          <w:i/>
          <w:color w:val="000000" w:themeColor="text1"/>
          <w:szCs w:val="22"/>
          <w:lang w:val="mt-MT"/>
        </w:rPr>
        <w:t>A</w:t>
      </w:r>
      <w:r w:rsidR="00B8548A" w:rsidRPr="00210F1A">
        <w:rPr>
          <w:i/>
          <w:color w:val="000000" w:themeColor="text1"/>
          <w:szCs w:val="22"/>
          <w:lang w:val="mt-MT"/>
        </w:rPr>
        <w:t>4</w:t>
      </w:r>
    </w:p>
    <w:p w14:paraId="2C132744" w14:textId="1C669DC7" w:rsidR="00EE5A79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 l-għoti fl-istess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qt </w:t>
      </w:r>
      <w:r w:rsidR="00E13782"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13782" w:rsidRPr="00210F1A">
        <w:rPr>
          <w:color w:val="000000" w:themeColor="text1"/>
          <w:szCs w:val="22"/>
          <w:lang w:val="mt-MT"/>
        </w:rPr>
        <w:t>’ c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13782" w:rsidRPr="00210F1A">
        <w:rPr>
          <w:color w:val="000000" w:themeColor="text1"/>
          <w:szCs w:val="22"/>
          <w:lang w:val="mt-MT"/>
        </w:rPr>
        <w:t>rb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13782"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13782" w:rsidRPr="00210F1A">
        <w:rPr>
          <w:color w:val="000000" w:themeColor="text1"/>
          <w:szCs w:val="22"/>
          <w:lang w:val="mt-MT"/>
        </w:rPr>
        <w:t>zepine</w:t>
      </w:r>
      <w:r w:rsidRPr="00210F1A">
        <w:rPr>
          <w:color w:val="000000" w:themeColor="text1"/>
          <w:szCs w:val="22"/>
          <w:lang w:val="mt-MT"/>
        </w:rPr>
        <w:t>, induttur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wwi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CYP3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4, 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or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lil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bi </w:t>
      </w:r>
      <w:r w:rsidR="00E13782" w:rsidRPr="00210F1A">
        <w:rPr>
          <w:color w:val="000000" w:themeColor="text1"/>
          <w:szCs w:val="22"/>
          <w:lang w:val="mt-MT"/>
        </w:rPr>
        <w:t>ski</w:t>
      </w:r>
      <w:r w:rsidR="000A6AE4" w:rsidRPr="00210F1A">
        <w:rPr>
          <w:color w:val="000000" w:themeColor="text1"/>
          <w:szCs w:val="22"/>
          <w:lang w:val="mt-MT"/>
        </w:rPr>
        <w:t>ż</w:t>
      </w:r>
      <w:r w:rsidR="00E13782" w:rsidRPr="00210F1A">
        <w:rPr>
          <w:color w:val="000000" w:themeColor="text1"/>
          <w:szCs w:val="22"/>
          <w:lang w:val="mt-MT"/>
        </w:rPr>
        <w:t>ofrenj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disturb </w:t>
      </w:r>
      <w:r w:rsidR="00E13782" w:rsidRPr="00210F1A">
        <w:rPr>
          <w:color w:val="000000" w:themeColor="text1"/>
          <w:szCs w:val="22"/>
          <w:lang w:val="mt-MT"/>
        </w:rPr>
        <w:t>ski</w:t>
      </w:r>
      <w:r w:rsidR="000A6AE4" w:rsidRPr="00210F1A">
        <w:rPr>
          <w:color w:val="000000" w:themeColor="text1"/>
          <w:szCs w:val="22"/>
          <w:lang w:val="mt-MT"/>
        </w:rPr>
        <w:t>ż</w:t>
      </w:r>
      <w:r w:rsidR="00E13782" w:rsidRPr="00210F1A">
        <w:rPr>
          <w:color w:val="000000" w:themeColor="text1"/>
          <w:szCs w:val="22"/>
          <w:lang w:val="mt-MT"/>
        </w:rPr>
        <w:t>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13782" w:rsidRPr="00210F1A">
        <w:rPr>
          <w:color w:val="000000" w:themeColor="text1"/>
          <w:szCs w:val="22"/>
          <w:lang w:val="mt-MT"/>
        </w:rPr>
        <w:t>ffettiv</w:t>
      </w:r>
      <w:r w:rsidRPr="00210F1A">
        <w:rPr>
          <w:color w:val="000000" w:themeColor="text1"/>
          <w:szCs w:val="22"/>
          <w:lang w:val="mt-MT"/>
        </w:rPr>
        <w:t>, il-medji ġeometriċi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s-C</w:t>
      </w:r>
      <w:r w:rsidRPr="00210F1A">
        <w:rPr>
          <w:rStyle w:val="EMEASubscript"/>
          <w:color w:val="000000" w:themeColor="text1"/>
          <w:szCs w:val="22"/>
          <w:lang w:val="mt-MT"/>
        </w:rPr>
        <w:t>m</w:t>
      </w:r>
      <w:r w:rsidR="005724D1" w:rsidRPr="00210F1A">
        <w:rPr>
          <w:rStyle w:val="EMEASubscript"/>
          <w:color w:val="000000" w:themeColor="text1"/>
          <w:szCs w:val="22"/>
          <w:lang w:val="mt-MT"/>
        </w:rPr>
        <w:t>a</w:t>
      </w:r>
      <w:r w:rsidRPr="00210F1A">
        <w:rPr>
          <w:rStyle w:val="EMEASubscript"/>
          <w:color w:val="000000" w:themeColor="text1"/>
          <w:szCs w:val="22"/>
          <w:lang w:val="mt-MT"/>
        </w:rPr>
        <w:t>x</w:t>
      </w:r>
      <w:r w:rsidRPr="00210F1A">
        <w:rPr>
          <w:color w:val="000000" w:themeColor="text1"/>
          <w:szCs w:val="22"/>
          <w:lang w:val="mt-MT"/>
        </w:rPr>
        <w:t xml:space="preserve"> u 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UC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ripripr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kienu 68 % u 73 % inq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s, rispettiv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ment,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ripipr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zole (30 mg) ġie mogħti w</w:t>
      </w:r>
      <w:r w:rsidR="005724D1" w:rsidRPr="00210F1A">
        <w:rPr>
          <w:snapToGrid w:val="0"/>
          <w:color w:val="000000" w:themeColor="text1"/>
          <w:szCs w:val="22"/>
          <w:lang w:val="mt-MT"/>
        </w:rPr>
        <w:t>a</w:t>
      </w:r>
      <w:r w:rsidRPr="00210F1A">
        <w:rPr>
          <w:snapToGrid w:val="0"/>
          <w:color w:val="000000" w:themeColor="text1"/>
          <w:szCs w:val="22"/>
          <w:lang w:val="mt-MT"/>
        </w:rPr>
        <w:t>ħdu.</w:t>
      </w:r>
      <w:r w:rsidRPr="00210F1A">
        <w:rPr>
          <w:color w:val="000000" w:themeColor="text1"/>
          <w:szCs w:val="22"/>
          <w:lang w:val="mt-MT"/>
        </w:rPr>
        <w:t xml:space="preserve"> Hekk ukoll,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d-dehydro-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zole, il-medji ġeometriċi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s-C</w:t>
      </w:r>
      <w:r w:rsidRPr="00210F1A">
        <w:rPr>
          <w:rStyle w:val="EMEASubscript"/>
          <w:color w:val="000000" w:themeColor="text1"/>
          <w:szCs w:val="22"/>
          <w:lang w:val="mt-MT"/>
        </w:rPr>
        <w:t>m</w:t>
      </w:r>
      <w:r w:rsidR="005724D1" w:rsidRPr="00210F1A">
        <w:rPr>
          <w:rStyle w:val="EMEASubscript"/>
          <w:color w:val="000000" w:themeColor="text1"/>
          <w:szCs w:val="22"/>
          <w:lang w:val="mt-MT"/>
        </w:rPr>
        <w:t>a</w:t>
      </w:r>
      <w:r w:rsidRPr="00210F1A">
        <w:rPr>
          <w:rStyle w:val="EMEASubscript"/>
          <w:color w:val="000000" w:themeColor="text1"/>
          <w:szCs w:val="22"/>
          <w:lang w:val="mt-MT"/>
        </w:rPr>
        <w:t>x</w:t>
      </w:r>
      <w:r w:rsidRPr="00210F1A">
        <w:rPr>
          <w:color w:val="000000" w:themeColor="text1"/>
          <w:szCs w:val="22"/>
          <w:lang w:val="mt-MT"/>
        </w:rPr>
        <w:t xml:space="preserve"> u 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UC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l-għoti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zepine kienu 69 % u 71 % inq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s, rispettiv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ment, minn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wk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l-kur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or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ħdu</w:t>
      </w:r>
      <w:r w:rsidR="00EE5A79" w:rsidRPr="00210F1A">
        <w:rPr>
          <w:color w:val="000000" w:themeColor="text1"/>
          <w:szCs w:val="22"/>
          <w:lang w:val="mt-MT"/>
        </w:rPr>
        <w:t>.</w:t>
      </w:r>
    </w:p>
    <w:p w14:paraId="34BA13B7" w14:textId="77777777" w:rsidR="00EE5A79" w:rsidRPr="00210F1A" w:rsidRDefault="00EE5A79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C5" w14:textId="62355D54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tiġi rduppj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jingħ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A75C06">
        <w:rPr>
          <w:color w:val="000000" w:themeColor="text1"/>
          <w:szCs w:val="22"/>
          <w:lang w:val="mt-MT"/>
        </w:rPr>
        <w:t xml:space="preserve">fl-istess waqt 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zepine. L-għoti fl-istess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u indutturi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CYP3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4 (bħ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rif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mpicin, rif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butin, phenytoin, phenob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l, primidone, ef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virenz, nevir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pine u St. John’s Wort) jistgħu jkunu mistennij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jkollhom effetti simili</w:t>
      </w:r>
      <w:r w:rsidR="00A75C06">
        <w:rPr>
          <w:color w:val="000000"/>
          <w:szCs w:val="22"/>
          <w:lang w:val="mt-MT"/>
        </w:rPr>
        <w:t xml:space="preserve"> </w:t>
      </w:r>
      <w:r w:rsidR="00A75C06" w:rsidRPr="00D055AA">
        <w:rPr>
          <w:lang w:val="mt-MT"/>
        </w:rPr>
        <w:t>u</w:t>
      </w:r>
      <w:r w:rsidR="00A75C06" w:rsidRPr="00D055AA">
        <w:rPr>
          <w:spacing w:val="2"/>
          <w:lang w:val="mt-MT"/>
        </w:rPr>
        <w:t xml:space="preserve"> </w:t>
      </w:r>
      <w:r w:rsidR="00A75C06" w:rsidRPr="00D055AA">
        <w:rPr>
          <w:lang w:val="mt-MT"/>
        </w:rPr>
        <w:t>għalhekk</w:t>
      </w:r>
      <w:r w:rsidR="00A75C06" w:rsidRPr="00D055AA">
        <w:rPr>
          <w:spacing w:val="1"/>
          <w:lang w:val="mt-MT"/>
        </w:rPr>
        <w:t xml:space="preserve"> </w:t>
      </w:r>
      <w:r w:rsidR="00A75C06" w:rsidRPr="00D055AA">
        <w:rPr>
          <w:lang w:val="mt-MT"/>
        </w:rPr>
        <w:t>id-dożi</w:t>
      </w:r>
      <w:r w:rsidR="00A75C06" w:rsidRPr="00D055AA">
        <w:rPr>
          <w:spacing w:val="1"/>
          <w:lang w:val="mt-MT"/>
        </w:rPr>
        <w:t xml:space="preserve"> </w:t>
      </w:r>
      <w:r w:rsidR="00A75C06" w:rsidRPr="00D055AA">
        <w:rPr>
          <w:lang w:val="mt-MT"/>
        </w:rPr>
        <w:t>għandhom</w:t>
      </w:r>
      <w:r w:rsidR="00A75C06" w:rsidRPr="00D055AA">
        <w:rPr>
          <w:spacing w:val="1"/>
          <w:lang w:val="mt-MT"/>
        </w:rPr>
        <w:t xml:space="preserve"> </w:t>
      </w:r>
      <w:r w:rsidR="00A75C06" w:rsidRPr="00D055AA">
        <w:rPr>
          <w:lang w:val="mt-MT"/>
        </w:rPr>
        <w:t>jiżdiedu</w:t>
      </w:r>
      <w:r w:rsidR="00A75C06" w:rsidRPr="00D055AA">
        <w:rPr>
          <w:spacing w:val="2"/>
          <w:lang w:val="mt-MT"/>
        </w:rPr>
        <w:t xml:space="preserve"> </w:t>
      </w:r>
      <w:r w:rsidR="00A75C06" w:rsidRPr="00D055AA">
        <w:rPr>
          <w:lang w:val="mt-MT"/>
        </w:rPr>
        <w:t>b’mod</w:t>
      </w:r>
      <w:r w:rsidR="00A75C06" w:rsidRPr="00D055AA">
        <w:rPr>
          <w:spacing w:val="1"/>
          <w:lang w:val="mt-MT"/>
        </w:rPr>
        <w:t xml:space="preserve"> </w:t>
      </w:r>
      <w:r w:rsidR="00A75C06" w:rsidRPr="00D055AA">
        <w:rPr>
          <w:lang w:val="mt-MT"/>
        </w:rPr>
        <w:t>simili</w:t>
      </w:r>
      <w:r w:rsidRPr="00210F1A">
        <w:rPr>
          <w:color w:val="000000" w:themeColor="text1"/>
          <w:szCs w:val="22"/>
          <w:lang w:val="mt-MT"/>
        </w:rPr>
        <w:t>.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jitw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qqfu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wn </w:t>
      </w:r>
      <w:r w:rsidR="00A75C06">
        <w:rPr>
          <w:color w:val="000000"/>
          <w:szCs w:val="22"/>
          <w:lang w:val="mt-MT"/>
        </w:rPr>
        <w:t>l-indutturi qawwija ta’</w:t>
      </w:r>
      <w:r w:rsidR="00A75C06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CYP3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4, 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titn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kkom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</w:t>
      </w:r>
    </w:p>
    <w:p w14:paraId="651E7EC6" w14:textId="77777777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C7" w14:textId="77777777" w:rsidR="00B8548A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V</w:t>
      </w:r>
      <w:r w:rsidR="00B8548A" w:rsidRPr="00210F1A">
        <w:rPr>
          <w:i/>
          <w:color w:val="000000" w:themeColor="text1"/>
          <w:szCs w:val="22"/>
          <w:lang w:val="mt-MT"/>
        </w:rPr>
        <w:t>alproate u lithium</w:t>
      </w:r>
    </w:p>
    <w:p w14:paraId="651E7EC8" w14:textId="38A596E5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4204AA">
        <w:rPr>
          <w:color w:val="000000" w:themeColor="text1"/>
          <w:szCs w:val="22"/>
          <w:lang w:val="mt-MT"/>
        </w:rPr>
        <w:t xml:space="preserve">wieħed minn </w:t>
      </w:r>
      <w:r w:rsidRPr="00210F1A">
        <w:rPr>
          <w:color w:val="000000" w:themeColor="text1"/>
          <w:szCs w:val="22"/>
          <w:lang w:val="mt-MT"/>
        </w:rPr>
        <w:t>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lpro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te jew lithium </w:t>
      </w:r>
      <w:r w:rsidR="004204AA">
        <w:rPr>
          <w:color w:val="000000" w:themeColor="text1"/>
          <w:szCs w:val="22"/>
          <w:lang w:val="mt-MT"/>
        </w:rPr>
        <w:t>jiġi mogħti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fl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noBreakHyphen/>
        <w:t>istess w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qt m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’ 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ripipr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zole, m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kien hemm l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noBreakHyphen/>
        <w:t>ebd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bidl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sinifik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nti b’mod kliniku fil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noBreakHyphen/>
        <w:t>konċentr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zzjonijiet t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’ 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ripipr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zole u għ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lhekk l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noBreakHyphen/>
        <w:t>ebd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ġġust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ment fid-doż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m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huw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meħtieġ met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</w:t>
      </w:r>
      <w:r w:rsidR="00466199">
        <w:rPr>
          <w:rFonts w:eastAsia="MS Mincho"/>
          <w:iCs/>
          <w:color w:val="000000" w:themeColor="text1"/>
          <w:szCs w:val="22"/>
          <w:lang w:val="mt-MT" w:eastAsia="ar-SA"/>
        </w:rPr>
        <w:t xml:space="preserve">wieħed minn 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v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lpro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te jew lithium jingħ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t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 m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 xml:space="preserve">’ 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ripipr</w:t>
      </w:r>
      <w:r w:rsidR="005724D1" w:rsidRPr="00210F1A">
        <w:rPr>
          <w:rFonts w:eastAsia="MS Mincho"/>
          <w:iCs/>
          <w:color w:val="000000" w:themeColor="text1"/>
          <w:szCs w:val="22"/>
          <w:lang w:val="mt-MT" w:eastAsia="ar-SA"/>
        </w:rPr>
        <w:t>a</w:t>
      </w:r>
      <w:r w:rsidRPr="00210F1A">
        <w:rPr>
          <w:rFonts w:eastAsia="MS Mincho"/>
          <w:iCs/>
          <w:color w:val="000000" w:themeColor="text1"/>
          <w:szCs w:val="22"/>
          <w:lang w:val="mt-MT" w:eastAsia="ar-SA"/>
        </w:rPr>
        <w:t>zole</w:t>
      </w:r>
      <w:r w:rsidRPr="00210F1A">
        <w:rPr>
          <w:color w:val="000000" w:themeColor="text1"/>
          <w:szCs w:val="22"/>
          <w:lang w:val="mt-MT"/>
        </w:rPr>
        <w:t>.</w:t>
      </w:r>
    </w:p>
    <w:p w14:paraId="651E7EC9" w14:textId="77777777" w:rsidR="00B8548A" w:rsidRPr="00210F1A" w:rsidRDefault="00B8548A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CA" w14:textId="7B0B037D" w:rsidR="007D4D37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K</w:t>
      </w:r>
      <w:r w:rsidR="007D4D37" w:rsidRPr="00210F1A">
        <w:rPr>
          <w:color w:val="000000" w:themeColor="text1"/>
          <w:sz w:val="22"/>
          <w:szCs w:val="22"/>
          <w:u w:val="single"/>
          <w:lang w:val="mt-MT"/>
        </w:rPr>
        <w:t xml:space="preserve">if </w:t>
      </w:r>
      <w:r w:rsidR="00642047"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7D4D37" w:rsidRPr="00210F1A">
        <w:rPr>
          <w:color w:val="000000" w:themeColor="text1"/>
          <w:sz w:val="22"/>
          <w:szCs w:val="22"/>
          <w:u w:val="single"/>
          <w:lang w:val="mt-MT"/>
        </w:rPr>
        <w:t>ripiprazole jista’ jaffettwa prodotti mediċinali oħra</w:t>
      </w:r>
    </w:p>
    <w:p w14:paraId="7091BA68" w14:textId="77777777" w:rsidR="00524C58" w:rsidRPr="00210F1A" w:rsidRDefault="00524C5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ECB" w14:textId="3D358238" w:rsidR="007D4D37" w:rsidRPr="00210F1A" w:rsidRDefault="007D4D37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Fi studji kliniċi, dożi t’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AB6CC6" w:rsidRPr="00210F1A">
        <w:rPr>
          <w:color w:val="000000" w:themeColor="text1"/>
          <w:sz w:val="22"/>
          <w:szCs w:val="22"/>
          <w:lang w:val="mt-MT"/>
        </w:rPr>
        <w:t>10</w:t>
      </w:r>
      <w:r w:rsidR="00EE5A79" w:rsidRPr="00210F1A">
        <w:rPr>
          <w:color w:val="000000" w:themeColor="text1"/>
          <w:sz w:val="22"/>
          <w:szCs w:val="22"/>
          <w:lang w:val="cs-CZ"/>
        </w:rPr>
        <w:t> </w:t>
      </w:r>
      <w:r w:rsidR="00B53B1A" w:rsidRPr="00210F1A">
        <w:rPr>
          <w:color w:val="000000" w:themeColor="text1"/>
          <w:sz w:val="22"/>
          <w:szCs w:val="22"/>
          <w:lang w:val="mt-MT"/>
        </w:rPr>
        <w:t>mg/jum</w:t>
      </w:r>
      <w:r w:rsidR="00AB6CC6" w:rsidRPr="00210F1A">
        <w:rPr>
          <w:color w:val="000000" w:themeColor="text1"/>
          <w:sz w:val="22"/>
          <w:szCs w:val="22"/>
          <w:lang w:val="mt-MT"/>
        </w:rPr>
        <w:t> </w:t>
      </w:r>
      <w:r w:rsidR="00B53B1A" w:rsidRPr="00210F1A">
        <w:rPr>
          <w:color w:val="000000" w:themeColor="text1"/>
          <w:sz w:val="22"/>
          <w:szCs w:val="22"/>
          <w:lang w:val="mt-MT"/>
        </w:rPr>
        <w:t>sa</w:t>
      </w:r>
      <w:r w:rsidR="00AB6CC6" w:rsidRPr="00210F1A">
        <w:rPr>
          <w:color w:val="000000" w:themeColor="text1"/>
          <w:sz w:val="22"/>
          <w:szCs w:val="22"/>
          <w:lang w:val="mt-MT"/>
        </w:rPr>
        <w:t> 30 </w:t>
      </w:r>
      <w:r w:rsidRPr="00210F1A">
        <w:rPr>
          <w:color w:val="000000" w:themeColor="text1"/>
          <w:sz w:val="22"/>
          <w:szCs w:val="22"/>
          <w:lang w:val="mt-MT"/>
        </w:rPr>
        <w:t>mg/jum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kellhom l-ebd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effett </w:t>
      </w:r>
      <w:r w:rsidR="008B7F10" w:rsidRPr="00210F1A">
        <w:rPr>
          <w:color w:val="000000" w:themeColor="text1"/>
          <w:sz w:val="22"/>
          <w:szCs w:val="22"/>
          <w:lang w:val="mt-MT"/>
        </w:rPr>
        <w:t>sinifik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8B7F10" w:rsidRPr="00210F1A">
        <w:rPr>
          <w:color w:val="000000" w:themeColor="text1"/>
          <w:sz w:val="22"/>
          <w:szCs w:val="22"/>
          <w:lang w:val="mt-MT"/>
        </w:rPr>
        <w:t xml:space="preserve">nti </w:t>
      </w:r>
      <w:r w:rsidRPr="00210F1A">
        <w:rPr>
          <w:color w:val="000000" w:themeColor="text1"/>
          <w:sz w:val="22"/>
          <w:szCs w:val="22"/>
          <w:lang w:val="mt-MT"/>
        </w:rPr>
        <w:t>fuq il-met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boliżmu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s-su</w:t>
      </w:r>
      <w:r w:rsidR="00095361">
        <w:rPr>
          <w:color w:val="000000" w:themeColor="text1"/>
          <w:sz w:val="22"/>
          <w:szCs w:val="22"/>
          <w:lang w:val="mt-MT"/>
        </w:rPr>
        <w:t xml:space="preserve">bstrati ta’ </w:t>
      </w:r>
      <w:r w:rsidRPr="00210F1A">
        <w:rPr>
          <w:color w:val="000000" w:themeColor="text1"/>
          <w:sz w:val="22"/>
          <w:szCs w:val="22"/>
          <w:lang w:val="mt-MT"/>
        </w:rPr>
        <w:t>CYP2D6 (</w:t>
      </w:r>
      <w:r w:rsidR="009E178A" w:rsidRPr="00210F1A">
        <w:rPr>
          <w:color w:val="000000" w:themeColor="text1"/>
          <w:sz w:val="22"/>
          <w:szCs w:val="22"/>
          <w:lang w:val="mt-MT"/>
        </w:rPr>
        <w:t>proporzjon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095361">
        <w:rPr>
          <w:color w:val="000000" w:themeColor="text1"/>
          <w:sz w:val="22"/>
          <w:szCs w:val="22"/>
          <w:lang w:val="mt-MT"/>
        </w:rPr>
        <w:t xml:space="preserve">ta’ </w:t>
      </w:r>
      <w:r w:rsidRPr="00210F1A">
        <w:rPr>
          <w:color w:val="000000" w:themeColor="text1"/>
          <w:sz w:val="22"/>
          <w:szCs w:val="22"/>
          <w:lang w:val="mt-MT"/>
        </w:rPr>
        <w:t>dextromethorph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n/</w:t>
      </w:r>
      <w:r w:rsidR="000E4AA9" w:rsidRPr="00210F1A">
        <w:rPr>
          <w:color w:val="000000" w:themeColor="text1"/>
          <w:sz w:val="22"/>
          <w:szCs w:val="22"/>
          <w:lang w:val="mt-MT"/>
        </w:rPr>
        <w:t>3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methoxymorphin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n), CYP2C9 (w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rf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rin), CYP2C19 (omepr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zole), u CYP3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4 (dextromethorph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n). </w:t>
      </w:r>
      <w:r w:rsidR="00095361">
        <w:rPr>
          <w:color w:val="000000" w:themeColor="text1"/>
          <w:sz w:val="22"/>
          <w:szCs w:val="22"/>
          <w:lang w:val="mt-MT"/>
        </w:rPr>
        <w:t>Barra minn hekk</w:t>
      </w:r>
      <w:r w:rsidRPr="00210F1A">
        <w:rPr>
          <w:color w:val="000000" w:themeColor="text1"/>
          <w:sz w:val="22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u dehydro-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wrewx li </w:t>
      </w:r>
      <w:r w:rsidR="009E178A" w:rsidRPr="00210F1A">
        <w:rPr>
          <w:color w:val="000000" w:themeColor="text1"/>
          <w:sz w:val="22"/>
          <w:szCs w:val="22"/>
          <w:lang w:val="mt-MT"/>
        </w:rPr>
        <w:t>j</w:t>
      </w:r>
      <w:r w:rsidR="00095361">
        <w:rPr>
          <w:color w:val="000000" w:themeColor="text1"/>
          <w:sz w:val="22"/>
          <w:szCs w:val="22"/>
          <w:lang w:val="mt-MT"/>
        </w:rPr>
        <w:t>biddlu</w:t>
      </w:r>
      <w:r w:rsidR="009E178A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lang w:val="mt-MT"/>
        </w:rPr>
        <w:t>l-met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boliżmu </w:t>
      </w:r>
      <w:r w:rsidR="000A6AE4" w:rsidRPr="00210F1A">
        <w:rPr>
          <w:color w:val="000000" w:themeColor="text1"/>
          <w:sz w:val="22"/>
          <w:szCs w:val="22"/>
          <w:lang w:val="mt-MT"/>
        </w:rPr>
        <w:t xml:space="preserve">li jiġi </w:t>
      </w:r>
      <w:r w:rsidRPr="00210F1A">
        <w:rPr>
          <w:color w:val="000000" w:themeColor="text1"/>
          <w:sz w:val="22"/>
          <w:szCs w:val="22"/>
          <w:lang w:val="mt-MT"/>
        </w:rPr>
        <w:t>effettw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t </w:t>
      </w:r>
      <w:r w:rsidR="000A6AE4" w:rsidRPr="00210F1A">
        <w:rPr>
          <w:color w:val="000000" w:themeColor="text1"/>
          <w:sz w:val="22"/>
          <w:szCs w:val="22"/>
          <w:lang w:val="mt-MT"/>
        </w:rPr>
        <w:t>mis-</w:t>
      </w:r>
      <w:r w:rsidRPr="00210F1A">
        <w:rPr>
          <w:color w:val="000000" w:themeColor="text1"/>
          <w:sz w:val="22"/>
          <w:szCs w:val="22"/>
          <w:lang w:val="mt-MT"/>
        </w:rPr>
        <w:t>CYP1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2</w:t>
      </w:r>
      <w:r w:rsidRPr="00210F1A">
        <w:rPr>
          <w:i/>
          <w:color w:val="000000" w:themeColor="text1"/>
          <w:sz w:val="22"/>
          <w:szCs w:val="22"/>
          <w:lang w:val="mt-MT"/>
        </w:rPr>
        <w:t xml:space="preserve"> </w:t>
      </w:r>
      <w:r w:rsidR="000F1787" w:rsidRPr="00210F1A">
        <w:rPr>
          <w:iCs/>
          <w:color w:val="000000" w:themeColor="text1"/>
          <w:sz w:val="22"/>
          <w:szCs w:val="22"/>
          <w:lang w:val="mt-MT"/>
        </w:rPr>
        <w:t xml:space="preserve">fi studji </w:t>
      </w:r>
      <w:r w:rsidRPr="00210F1A">
        <w:rPr>
          <w:i/>
          <w:color w:val="000000" w:themeColor="text1"/>
          <w:sz w:val="22"/>
          <w:szCs w:val="22"/>
          <w:lang w:val="mt-MT"/>
        </w:rPr>
        <w:t>in vitro</w:t>
      </w:r>
      <w:r w:rsidRPr="00210F1A">
        <w:rPr>
          <w:color w:val="000000" w:themeColor="text1"/>
          <w:sz w:val="22"/>
          <w:szCs w:val="22"/>
          <w:lang w:val="mt-MT"/>
        </w:rPr>
        <w:t>.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nt mhuwiex </w:t>
      </w:r>
      <w:r w:rsidR="00095361">
        <w:rPr>
          <w:color w:val="000000" w:themeColor="text1"/>
          <w:sz w:val="22"/>
          <w:szCs w:val="22"/>
          <w:lang w:val="mt-MT"/>
        </w:rPr>
        <w:t>mistenni</w:t>
      </w:r>
      <w:r w:rsidRPr="00210F1A">
        <w:rPr>
          <w:color w:val="000000" w:themeColor="text1"/>
          <w:sz w:val="22"/>
          <w:szCs w:val="22"/>
          <w:lang w:val="mt-MT"/>
        </w:rPr>
        <w:t xml:space="preserve"> li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jikk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wż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inter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zzjonijiet bejn </w:t>
      </w:r>
      <w:r w:rsidR="00095361">
        <w:rPr>
          <w:color w:val="000000" w:themeColor="text1"/>
          <w:sz w:val="22"/>
          <w:szCs w:val="22"/>
          <w:lang w:val="mt-MT"/>
        </w:rPr>
        <w:t>il-</w:t>
      </w:r>
      <w:r w:rsidRPr="00210F1A">
        <w:rPr>
          <w:color w:val="000000" w:themeColor="text1"/>
          <w:sz w:val="22"/>
          <w:szCs w:val="22"/>
          <w:lang w:val="mt-MT"/>
        </w:rPr>
        <w:t xml:space="preserve">prodotti </w:t>
      </w:r>
      <w:r w:rsidRPr="00095361">
        <w:rPr>
          <w:color w:val="000000" w:themeColor="text1"/>
          <w:sz w:val="22"/>
          <w:szCs w:val="22"/>
          <w:lang w:val="mt-MT"/>
        </w:rPr>
        <w:t>mediċin</w:t>
      </w:r>
      <w:r w:rsidR="005724D1" w:rsidRPr="00095361">
        <w:rPr>
          <w:color w:val="000000" w:themeColor="text1"/>
          <w:sz w:val="22"/>
          <w:szCs w:val="22"/>
          <w:lang w:val="mt-MT"/>
        </w:rPr>
        <w:t>a</w:t>
      </w:r>
      <w:r w:rsidRPr="00095361">
        <w:rPr>
          <w:color w:val="000000" w:themeColor="text1"/>
          <w:sz w:val="22"/>
          <w:szCs w:val="22"/>
          <w:lang w:val="mt-MT"/>
        </w:rPr>
        <w:t>li</w:t>
      </w:r>
      <w:r w:rsidR="000A6AE4" w:rsidRPr="00095361">
        <w:rPr>
          <w:color w:val="000000" w:themeColor="text1"/>
          <w:sz w:val="22"/>
          <w:szCs w:val="22"/>
          <w:lang w:val="mt-MT"/>
        </w:rPr>
        <w:t xml:space="preserve"> </w:t>
      </w:r>
      <w:r w:rsidR="00095361" w:rsidRPr="00D055AA">
        <w:rPr>
          <w:color w:val="000000"/>
          <w:sz w:val="22"/>
          <w:szCs w:val="22"/>
          <w:lang w:val="mt-MT"/>
        </w:rPr>
        <w:t>huma klinikament importanti, u li jkunu</w:t>
      </w:r>
      <w:r w:rsidR="00095361">
        <w:rPr>
          <w:color w:val="000000"/>
          <w:sz w:val="22"/>
          <w:szCs w:val="22"/>
          <w:lang w:val="mt-MT"/>
        </w:rPr>
        <w:t xml:space="preserve"> </w:t>
      </w:r>
      <w:r w:rsidR="000A6AE4" w:rsidRPr="00210F1A">
        <w:rPr>
          <w:color w:val="000000" w:themeColor="text1"/>
          <w:sz w:val="22"/>
          <w:szCs w:val="22"/>
          <w:lang w:val="mt-MT"/>
        </w:rPr>
        <w:t>me</w:t>
      </w:r>
      <w:r w:rsidR="00095361">
        <w:rPr>
          <w:color w:val="000000" w:themeColor="text1"/>
          <w:sz w:val="22"/>
          <w:szCs w:val="22"/>
          <w:lang w:val="mt-MT"/>
        </w:rPr>
        <w:t>djati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0A6AE4" w:rsidRPr="00210F1A">
        <w:rPr>
          <w:color w:val="000000" w:themeColor="text1"/>
          <w:sz w:val="22"/>
          <w:szCs w:val="22"/>
          <w:lang w:val="mt-MT"/>
        </w:rPr>
        <w:t>b’</w:t>
      </w:r>
      <w:r w:rsidRPr="00210F1A">
        <w:rPr>
          <w:color w:val="000000" w:themeColor="text1"/>
          <w:sz w:val="22"/>
          <w:szCs w:val="22"/>
          <w:lang w:val="mt-MT"/>
        </w:rPr>
        <w:t>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wn l-</w:t>
      </w:r>
      <w:r w:rsidR="007B21BF" w:rsidRPr="00210F1A">
        <w:rPr>
          <w:color w:val="000000" w:themeColor="text1"/>
          <w:sz w:val="22"/>
          <w:szCs w:val="22"/>
          <w:lang w:val="mt-MT"/>
        </w:rPr>
        <w:t>enzim</w:t>
      </w:r>
      <w:r w:rsidRPr="00210F1A">
        <w:rPr>
          <w:color w:val="000000" w:themeColor="text1"/>
          <w:sz w:val="22"/>
          <w:szCs w:val="22"/>
          <w:lang w:val="mt-MT"/>
        </w:rPr>
        <w:t>i.</w:t>
      </w:r>
    </w:p>
    <w:p w14:paraId="651E7ECC" w14:textId="77777777" w:rsidR="007D4D37" w:rsidRPr="00210F1A" w:rsidRDefault="007D4D37" w:rsidP="00EE5A79">
      <w:pPr>
        <w:rPr>
          <w:color w:val="000000" w:themeColor="text1"/>
          <w:sz w:val="22"/>
          <w:szCs w:val="22"/>
          <w:lang w:val="mt-MT"/>
        </w:rPr>
      </w:pPr>
    </w:p>
    <w:p w14:paraId="651E7ECD" w14:textId="48D16E5E" w:rsidR="007D4D37" w:rsidRPr="00210F1A" w:rsidRDefault="007D4D37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ngħ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095361">
        <w:rPr>
          <w:color w:val="000000" w:themeColor="text1"/>
          <w:sz w:val="22"/>
          <w:szCs w:val="22"/>
          <w:lang w:val="mt-MT"/>
        </w:rPr>
        <w:t>fl-istess waqt</w:t>
      </w:r>
      <w:r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lpro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te, lithium jew 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motrigine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kien hemm l-ebd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bidl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import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nti b’mod kliniku fil-konċentr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zzjonijiet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lpro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te, lithium jew 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motrigine.</w:t>
      </w:r>
    </w:p>
    <w:p w14:paraId="651E7ECE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7ECF" w14:textId="77777777" w:rsidR="002803B8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S</w:t>
      </w:r>
      <w:r w:rsidR="002803B8" w:rsidRPr="00210F1A">
        <w:rPr>
          <w:i/>
          <w:color w:val="000000" w:themeColor="text1"/>
          <w:szCs w:val="22"/>
          <w:lang w:val="mt-MT"/>
        </w:rPr>
        <w:t>indromu ta’ serotonin</w:t>
      </w:r>
    </w:p>
    <w:p w14:paraId="651E7ED0" w14:textId="2583E5B1" w:rsidR="002803B8" w:rsidRPr="00210F1A" w:rsidRDefault="002803B8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sindromu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serotonin ġew irr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li kienu qed jieħdu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u sinj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u sintomi possibbli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din il-kundizzjoni jistgħu jseħħu speċj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lment f’k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użu fl-istess </w:t>
      </w:r>
      <w:r w:rsidR="00095361">
        <w:rPr>
          <w:color w:val="000000" w:themeColor="text1"/>
          <w:szCs w:val="22"/>
          <w:lang w:val="mt-MT"/>
        </w:rPr>
        <w:t>waqt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mediċini serotonerġiċi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jn,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363AEA" w:rsidRPr="00210F1A">
        <w:rPr>
          <w:color w:val="000000" w:themeColor="text1"/>
          <w:szCs w:val="22"/>
          <w:lang w:val="mt-MT"/>
        </w:rPr>
        <w:t xml:space="preserve">inibituri </w:t>
      </w:r>
      <w:r w:rsidR="00E63A53" w:rsidRPr="00210F1A">
        <w:rPr>
          <w:color w:val="000000" w:themeColor="text1"/>
          <w:szCs w:val="22"/>
          <w:lang w:val="mt-MT"/>
        </w:rPr>
        <w:t xml:space="preserve">selettivi </w:t>
      </w:r>
      <w:r w:rsidR="00363AEA" w:rsidRPr="00210F1A">
        <w:rPr>
          <w:color w:val="000000" w:themeColor="text1"/>
          <w:szCs w:val="22"/>
          <w:lang w:val="mt-MT"/>
        </w:rPr>
        <w:t>tat-teħid mill-ġdid ta’ ser</w:t>
      </w:r>
      <w:r w:rsidR="001649C3" w:rsidRPr="00210F1A">
        <w:rPr>
          <w:color w:val="000000" w:themeColor="text1"/>
          <w:szCs w:val="22"/>
          <w:lang w:val="cs-CZ"/>
        </w:rPr>
        <w:t>o</w:t>
      </w:r>
      <w:r w:rsidR="00363AEA" w:rsidRPr="00210F1A">
        <w:rPr>
          <w:color w:val="000000" w:themeColor="text1"/>
          <w:szCs w:val="22"/>
          <w:lang w:val="mt-MT"/>
        </w:rPr>
        <w:t>tonin/inibituri selettiv</w:t>
      </w:r>
      <w:r w:rsidR="00E63A53" w:rsidRPr="00210F1A">
        <w:rPr>
          <w:color w:val="000000" w:themeColor="text1"/>
          <w:szCs w:val="22"/>
          <w:lang w:val="cs-CZ"/>
        </w:rPr>
        <w:t>i</w:t>
      </w:r>
      <w:r w:rsidR="00363AEA" w:rsidRPr="00210F1A">
        <w:rPr>
          <w:color w:val="000000" w:themeColor="text1"/>
          <w:szCs w:val="22"/>
          <w:lang w:val="mt-MT"/>
        </w:rPr>
        <w:t xml:space="preserve"> tat-teħid mill-ġdid ta’ ser</w:t>
      </w:r>
      <w:r w:rsidR="001649C3" w:rsidRPr="00210F1A">
        <w:rPr>
          <w:color w:val="000000" w:themeColor="text1"/>
          <w:szCs w:val="22"/>
          <w:lang w:val="cs-CZ"/>
        </w:rPr>
        <w:t>o</w:t>
      </w:r>
      <w:r w:rsidR="00363AEA" w:rsidRPr="00210F1A">
        <w:rPr>
          <w:color w:val="000000" w:themeColor="text1"/>
          <w:szCs w:val="22"/>
          <w:lang w:val="mt-MT"/>
        </w:rPr>
        <w:t>tonin-noradrenalin</w:t>
      </w:r>
      <w:r w:rsidR="00D33E31">
        <w:rPr>
          <w:color w:val="000000" w:themeColor="text1"/>
          <w:szCs w:val="22"/>
          <w:lang w:val="mt-MT"/>
        </w:rPr>
        <w:t>e</w:t>
      </w:r>
      <w:r w:rsidR="00363AEA" w:rsidRPr="00210F1A">
        <w:rPr>
          <w:color w:val="000000" w:themeColor="text1"/>
          <w:szCs w:val="22"/>
          <w:lang w:val="mt-MT"/>
        </w:rPr>
        <w:t xml:space="preserve"> (</w:t>
      </w:r>
      <w:r w:rsidRPr="00210F1A">
        <w:rPr>
          <w:color w:val="000000" w:themeColor="text1"/>
          <w:szCs w:val="22"/>
          <w:lang w:val="mt-MT"/>
        </w:rPr>
        <w:t>SSRI/SNRI</w:t>
      </w:r>
      <w:r w:rsidR="00363AEA" w:rsidRPr="00210F1A">
        <w:rPr>
          <w:color w:val="000000" w:themeColor="text1"/>
          <w:szCs w:val="22"/>
          <w:lang w:val="mt-MT"/>
        </w:rPr>
        <w:t>)</w:t>
      </w:r>
      <w:r w:rsidRPr="00210F1A">
        <w:rPr>
          <w:color w:val="000000" w:themeColor="text1"/>
          <w:szCs w:val="22"/>
          <w:lang w:val="mt-MT"/>
        </w:rPr>
        <w:t>, jew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mediċini li hum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għruf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jżidu l-konċentr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D1" w14:textId="77777777" w:rsidR="002803B8" w:rsidRPr="00210F1A" w:rsidRDefault="002803B8" w:rsidP="00EE5A79">
      <w:pPr>
        <w:rPr>
          <w:color w:val="000000" w:themeColor="text1"/>
          <w:sz w:val="22"/>
          <w:szCs w:val="22"/>
          <w:lang w:val="mt-MT"/>
        </w:rPr>
      </w:pPr>
    </w:p>
    <w:p w14:paraId="651E7ED2" w14:textId="77777777" w:rsidR="007D4D37" w:rsidRPr="00210F1A" w:rsidRDefault="001D29E6" w:rsidP="00EE5A79">
      <w:pPr>
        <w:pStyle w:val="EMA3"/>
        <w:rPr>
          <w:noProof/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lastRenderedPageBreak/>
        <w:t>4.6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bCs/>
          <w:noProof/>
          <w:color w:val="000000" w:themeColor="text1"/>
          <w:lang w:val="mt-MT"/>
        </w:rPr>
        <w:t>F</w:t>
      </w:r>
      <w:r w:rsidR="007D4D37" w:rsidRPr="00210F1A">
        <w:rPr>
          <w:bCs/>
          <w:noProof/>
          <w:color w:val="000000" w:themeColor="text1"/>
          <w:lang w:val="mt-MT"/>
        </w:rPr>
        <w:t>ertilità, tqala u treddigħ</w:t>
      </w:r>
    </w:p>
    <w:p w14:paraId="651E7ED3" w14:textId="77777777" w:rsidR="007D4D37" w:rsidRPr="00210F1A" w:rsidRDefault="007D4D37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ED4" w14:textId="21A92C7B" w:rsidR="00472DCC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T</w:t>
      </w:r>
      <w:r w:rsidR="00472DCC" w:rsidRPr="00210F1A">
        <w:rPr>
          <w:color w:val="000000" w:themeColor="text1"/>
          <w:szCs w:val="22"/>
          <w:u w:val="single"/>
          <w:lang w:val="mt-MT"/>
        </w:rPr>
        <w:t>qala</w:t>
      </w:r>
    </w:p>
    <w:p w14:paraId="721C3888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</w:p>
    <w:p w14:paraId="651E7ED5" w14:textId="7BC420BA" w:rsidR="00472DCC" w:rsidRPr="00210F1A" w:rsidRDefault="00472DCC" w:rsidP="00EE5A79">
      <w:pPr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rux studji </w:t>
      </w:r>
      <w:r w:rsidR="00095361">
        <w:rPr>
          <w:rFonts w:eastAsia="Times New Roman"/>
          <w:color w:val="000000" w:themeColor="text1"/>
          <w:sz w:val="22"/>
          <w:szCs w:val="22"/>
          <w:lang w:val="mt-MT" w:eastAsia="en-US"/>
        </w:rPr>
        <w:t>adegwati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u kkontroll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ti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jjeb,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zole fin-nis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tq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l.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nom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liji konġenit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 kienu rr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ppurt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ti;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nkollu, rel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zzjoni k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wż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’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zole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setgħetx tiġi st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bbilit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. Studji fuq l-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nnim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setgħux </w:t>
      </w:r>
      <w:r w:rsidR="00E1378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jeskludu l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-potenzj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tossiċità fl-iżvilupp (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sezzjoni 5.3). Il-</w:t>
      </w:r>
      <w:r w:rsidR="00E1378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p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E1378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zjenti jridu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jiġu mgħ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rrfin biex jgħidu lit-t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bib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għhom jekk joħorġu tq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 jew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ndhom ħsieb li joħorġu tq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 w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qt it-tr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ment b’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ripipr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zole. Minħ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bb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n-nuqq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inform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zzjoni fuq is-sigurtà fil-bnedmin u mit-tħ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ssib imq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jjem minn studju fuq ir-riproduzzjoni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 l-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nnim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li, d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 il-prodott mediċin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li m’għ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ndux jintuż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fit-tq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jekk il-benefiċċju mistenni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jiġġustifik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x b’mod ċ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 ir-riskju li jist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potenzj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lment ikun hemm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ll-fetu.</w:t>
      </w:r>
    </w:p>
    <w:p w14:paraId="651E7ED6" w14:textId="77777777" w:rsidR="00472DCC" w:rsidRPr="00210F1A" w:rsidRDefault="00472DCC" w:rsidP="00EE5A79">
      <w:pPr>
        <w:rPr>
          <w:color w:val="000000" w:themeColor="text1"/>
          <w:sz w:val="22"/>
          <w:szCs w:val="22"/>
          <w:lang w:val="mt-MT"/>
        </w:rPr>
      </w:pPr>
    </w:p>
    <w:p w14:paraId="651E7ED7" w14:textId="2CB2ED35" w:rsidR="00472DCC" w:rsidRPr="00210F1A" w:rsidRDefault="00472DCC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t-twelid esposti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ntipsikotiċi (inkluż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zole)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tul it-tielet trimestru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t-tq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hum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f’riskju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vversi inkluż sintomi ekstr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u/jew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</w:t>
      </w:r>
      <w:r w:rsidR="00095361">
        <w:rPr>
          <w:color w:val="000000" w:themeColor="text1"/>
          <w:szCs w:val="22"/>
          <w:lang w:val="mt-MT"/>
        </w:rPr>
        <w:t xml:space="preserve"> meta titwaqqaf il-mediċina</w:t>
      </w:r>
      <w:r w:rsidRPr="00210F1A">
        <w:rPr>
          <w:color w:val="000000" w:themeColor="text1"/>
          <w:szCs w:val="22"/>
          <w:lang w:val="mt-MT"/>
        </w:rPr>
        <w:t xml:space="preserve"> li jistgħu jv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fis-serjetà u f’kemm idumu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l-għoti. Kien hemm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pporti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ġit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zzjoni, ipertonj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ipotonj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rogħd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ħedl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distress respir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torju, jew disturb fit-tmigħ. Konsegwent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ment, 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t-twelid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ndhom jiġu mmonitorj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ttenzjoni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D8" w14:textId="77777777" w:rsidR="00472DCC" w:rsidRPr="00210F1A" w:rsidRDefault="00472DCC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D9" w14:textId="3FB1AF0B" w:rsidR="00472DCC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T</w:t>
      </w:r>
      <w:r w:rsidR="00472DCC" w:rsidRPr="00210F1A">
        <w:rPr>
          <w:color w:val="000000" w:themeColor="text1"/>
          <w:szCs w:val="22"/>
          <w:u w:val="single"/>
          <w:lang w:val="mt-MT"/>
        </w:rPr>
        <w:t>reddigħ</w:t>
      </w:r>
    </w:p>
    <w:p w14:paraId="1E9519BB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</w:p>
    <w:p w14:paraId="651E7EDA" w14:textId="4BFC3E95" w:rsidR="00472DCC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zole</w:t>
      </w:r>
      <w:r w:rsidR="00534B66" w:rsidRPr="00210F1A">
        <w:rPr>
          <w:color w:val="000000" w:themeColor="text1"/>
          <w:szCs w:val="22"/>
          <w:lang w:val="mt-MT"/>
        </w:rPr>
        <w:t>/metaboliti</w:t>
      </w:r>
      <w:r w:rsidR="00472DCC" w:rsidRPr="00210F1A">
        <w:rPr>
          <w:color w:val="000000" w:themeColor="text1"/>
          <w:szCs w:val="22"/>
          <w:lang w:val="mt-MT"/>
        </w:rPr>
        <w:t xml:space="preserve"> hu</w:t>
      </w:r>
      <w:r w:rsidR="00534B66" w:rsidRPr="00210F1A">
        <w:rPr>
          <w:color w:val="000000" w:themeColor="text1"/>
          <w:szCs w:val="22"/>
          <w:lang w:val="mt-MT"/>
        </w:rPr>
        <w:t>ma</w:t>
      </w:r>
      <w:r w:rsidR="00472DCC" w:rsidRPr="00210F1A">
        <w:rPr>
          <w:color w:val="000000" w:themeColor="text1"/>
          <w:szCs w:val="22"/>
          <w:lang w:val="mt-MT"/>
        </w:rPr>
        <w:t xml:space="preserve"> elimin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t</w:t>
      </w:r>
      <w:r w:rsidR="00534B66" w:rsidRPr="00210F1A">
        <w:rPr>
          <w:color w:val="000000" w:themeColor="text1"/>
          <w:szCs w:val="22"/>
          <w:lang w:val="mt-MT"/>
        </w:rPr>
        <w:t>i</w:t>
      </w:r>
      <w:r w:rsidR="00472DCC" w:rsidRPr="00210F1A">
        <w:rPr>
          <w:color w:val="000000" w:themeColor="text1"/>
          <w:szCs w:val="22"/>
          <w:lang w:val="mt-MT"/>
        </w:rPr>
        <w:t xml:space="preserve"> fil-ħ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lib</w:t>
      </w:r>
      <w:r w:rsidR="00A602DA" w:rsidRPr="00210F1A">
        <w:rPr>
          <w:color w:val="000000" w:themeColor="text1"/>
          <w:szCs w:val="22"/>
          <w:lang w:val="cs-CZ"/>
        </w:rPr>
        <w:t xml:space="preserve"> tas-</w:t>
      </w:r>
      <w:proofErr w:type="spellStart"/>
      <w:r w:rsidR="00A602DA" w:rsidRPr="00210F1A">
        <w:rPr>
          <w:color w:val="000000" w:themeColor="text1"/>
          <w:szCs w:val="22"/>
          <w:lang w:val="cs-CZ"/>
        </w:rPr>
        <w:t>sider</w:t>
      </w:r>
      <w:proofErr w:type="spellEnd"/>
      <w:r w:rsidR="00472DCC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l-bniedem. </w:t>
      </w:r>
      <w:r w:rsidR="00472DCC" w:rsidRPr="00210F1A">
        <w:rPr>
          <w:iCs/>
          <w:color w:val="000000" w:themeColor="text1"/>
          <w:szCs w:val="22"/>
          <w:lang w:val="mt-MT"/>
        </w:rPr>
        <w:t>Għ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ndh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 xml:space="preserve"> tittieħed deċiżjoni jekk il</w:t>
      </w:r>
      <w:r w:rsidR="00472DCC" w:rsidRPr="00210F1A">
        <w:rPr>
          <w:iCs/>
          <w:color w:val="000000" w:themeColor="text1"/>
          <w:szCs w:val="22"/>
          <w:lang w:val="mt-MT"/>
        </w:rPr>
        <w:noBreakHyphen/>
        <w:t>m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r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 xml:space="preserve"> tw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qq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fx it-treddigħ jew tw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qq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fx/t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stjeni mit-tr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tt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ment b’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ripipr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zole w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r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 xml:space="preserve"> li jiġi kkunsidr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t il</w:t>
      </w:r>
      <w:r w:rsidR="00472DCC" w:rsidRPr="00210F1A">
        <w:rPr>
          <w:iCs/>
          <w:color w:val="000000" w:themeColor="text1"/>
          <w:szCs w:val="22"/>
          <w:lang w:val="mt-MT"/>
        </w:rPr>
        <w:noBreakHyphen/>
        <w:t>benefiċċju t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’ treddigħ għ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t-t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rbij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 xml:space="preserve"> u l</w:t>
      </w:r>
      <w:r w:rsidR="00472DCC" w:rsidRPr="00210F1A">
        <w:rPr>
          <w:iCs/>
          <w:color w:val="000000" w:themeColor="text1"/>
          <w:szCs w:val="22"/>
          <w:lang w:val="mt-MT"/>
        </w:rPr>
        <w:noBreakHyphen/>
        <w:t>benefiċċju t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t-tr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tt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ment għ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ll</w:t>
      </w:r>
      <w:r w:rsidR="00472DCC" w:rsidRPr="00210F1A">
        <w:rPr>
          <w:iCs/>
          <w:color w:val="000000" w:themeColor="text1"/>
          <w:szCs w:val="22"/>
          <w:lang w:val="mt-MT"/>
        </w:rPr>
        <w:noBreakHyphen/>
        <w:t>m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r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.</w:t>
      </w:r>
    </w:p>
    <w:p w14:paraId="651E7EDB" w14:textId="77777777" w:rsidR="00472DCC" w:rsidRPr="00210F1A" w:rsidRDefault="00472DCC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DC" w14:textId="5908E184" w:rsidR="00472DCC" w:rsidRPr="00210F1A" w:rsidRDefault="005724D1" w:rsidP="00EE5A79">
      <w:pPr>
        <w:pStyle w:val="EMEABodyText"/>
        <w:keepNext/>
        <w:widowControl w:val="0"/>
        <w:rPr>
          <w:iCs/>
          <w:color w:val="000000" w:themeColor="text1"/>
          <w:szCs w:val="22"/>
          <w:u w:val="single"/>
          <w:lang w:val="mt-MT"/>
        </w:rPr>
      </w:pPr>
      <w:r w:rsidRPr="00210F1A">
        <w:rPr>
          <w:iCs/>
          <w:color w:val="000000" w:themeColor="text1"/>
          <w:szCs w:val="22"/>
          <w:u w:val="single"/>
          <w:lang w:val="mt-MT"/>
        </w:rPr>
        <w:t>F</w:t>
      </w:r>
      <w:r w:rsidR="00472DCC" w:rsidRPr="00210F1A">
        <w:rPr>
          <w:iCs/>
          <w:color w:val="000000" w:themeColor="text1"/>
          <w:szCs w:val="22"/>
          <w:u w:val="single"/>
          <w:lang w:val="mt-MT"/>
        </w:rPr>
        <w:t>ertilità</w:t>
      </w:r>
    </w:p>
    <w:p w14:paraId="44C062D7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</w:p>
    <w:p w14:paraId="651E7EDD" w14:textId="77777777" w:rsidR="00472DCC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zole m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xekkilx il</w:t>
      </w:r>
      <w:r w:rsidR="00472DCC" w:rsidRPr="00210F1A">
        <w:rPr>
          <w:color w:val="000000" w:themeColor="text1"/>
          <w:szCs w:val="22"/>
          <w:lang w:val="mt-MT"/>
        </w:rPr>
        <w:noBreakHyphen/>
        <w:t xml:space="preserve">fertilità 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bb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żi t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’ dejt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minn studji t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’ tossiċità riproduttiv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.</w:t>
      </w:r>
    </w:p>
    <w:p w14:paraId="651E7EDE" w14:textId="77777777" w:rsidR="00472DCC" w:rsidRPr="00210F1A" w:rsidRDefault="00472DCC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DF" w14:textId="77777777" w:rsidR="00472DCC" w:rsidRPr="00210F1A" w:rsidRDefault="00472DCC" w:rsidP="00EE5A79">
      <w:pPr>
        <w:pStyle w:val="EMEAHeading2"/>
        <w:keepLines w:val="0"/>
        <w:widowControl w:val="0"/>
        <w:tabs>
          <w:tab w:val="left" w:pos="567"/>
        </w:tabs>
        <w:outlineLvl w:val="9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4.7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E</w:t>
      </w:r>
      <w:r w:rsidRPr="00210F1A">
        <w:rPr>
          <w:color w:val="000000" w:themeColor="text1"/>
          <w:szCs w:val="22"/>
          <w:lang w:val="mt-MT"/>
        </w:rPr>
        <w:t>ffetti fuq il-ħila biex issuq u tħaddem magni</w:t>
      </w:r>
    </w:p>
    <w:p w14:paraId="651E7EE0" w14:textId="77777777" w:rsidR="00472DCC" w:rsidRPr="00210F1A" w:rsidRDefault="00472DCC" w:rsidP="00EE5A79">
      <w:pPr>
        <w:pStyle w:val="EMEABodyText"/>
        <w:keepNext/>
        <w:widowControl w:val="0"/>
        <w:rPr>
          <w:iCs/>
          <w:color w:val="000000" w:themeColor="text1"/>
          <w:szCs w:val="22"/>
          <w:lang w:val="mt-MT"/>
        </w:rPr>
      </w:pPr>
    </w:p>
    <w:p w14:paraId="651E7EE1" w14:textId="77777777" w:rsidR="00472DCC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>ripipr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472DCC" w:rsidRPr="00210F1A">
        <w:rPr>
          <w:iCs/>
          <w:color w:val="000000" w:themeColor="text1"/>
          <w:szCs w:val="22"/>
          <w:lang w:val="mt-MT"/>
        </w:rPr>
        <w:t xml:space="preserve">zole </w:t>
      </w:r>
      <w:r w:rsidR="00472DCC" w:rsidRPr="00210F1A">
        <w:rPr>
          <w:color w:val="000000" w:themeColor="text1"/>
          <w:szCs w:val="22"/>
          <w:lang w:val="mt-MT"/>
        </w:rPr>
        <w:t>għ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ndu effett żgħir s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effett moder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t fuq il</w:t>
      </w:r>
      <w:r w:rsidR="00472DCC" w:rsidRPr="00210F1A">
        <w:rPr>
          <w:color w:val="000000" w:themeColor="text1"/>
          <w:szCs w:val="22"/>
          <w:lang w:val="mt-MT"/>
        </w:rPr>
        <w:noBreakHyphen/>
        <w:t>ħil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biex issuq u tħ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ddem m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gni minħ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bb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l</w:t>
      </w:r>
      <w:r w:rsidR="00472DCC" w:rsidRPr="00210F1A">
        <w:rPr>
          <w:color w:val="000000" w:themeColor="text1"/>
          <w:szCs w:val="22"/>
          <w:lang w:val="mt-MT"/>
        </w:rPr>
        <w:noBreakHyphen/>
        <w:t>possibbiltà t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’ effetti fuq is-sistem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nervuż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u effetti viżw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li, bħ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l sed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zzjoni, ħedl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, sinkope, vist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mċ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jpr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, diplopj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(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>r</w:t>
      </w:r>
      <w:r w:rsidRPr="00210F1A">
        <w:rPr>
          <w:color w:val="000000" w:themeColor="text1"/>
          <w:szCs w:val="22"/>
          <w:lang w:val="mt-MT"/>
        </w:rPr>
        <w:t>a</w:t>
      </w:r>
      <w:r w:rsidR="00472DCC" w:rsidRPr="00210F1A">
        <w:rPr>
          <w:color w:val="000000" w:themeColor="text1"/>
          <w:szCs w:val="22"/>
          <w:lang w:val="mt-MT"/>
        </w:rPr>
        <w:t xml:space="preserve"> sezzjoni 4.8).</w:t>
      </w:r>
    </w:p>
    <w:p w14:paraId="651E7EE2" w14:textId="77777777" w:rsidR="00472DCC" w:rsidRPr="00210F1A" w:rsidRDefault="00472DCC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EE3" w14:textId="77777777" w:rsidR="00472DCC" w:rsidRPr="00210F1A" w:rsidRDefault="00472DCC" w:rsidP="00EE5A79">
      <w:pPr>
        <w:pStyle w:val="EMEAHeading2"/>
        <w:keepLines w:val="0"/>
        <w:widowControl w:val="0"/>
        <w:tabs>
          <w:tab w:val="left" w:pos="567"/>
        </w:tabs>
        <w:outlineLvl w:val="9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4.8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E</w:t>
      </w:r>
      <w:r w:rsidRPr="00210F1A">
        <w:rPr>
          <w:color w:val="000000" w:themeColor="text1"/>
          <w:szCs w:val="22"/>
          <w:lang w:val="mt-MT"/>
        </w:rPr>
        <w:t>ffetti mhux mixtieqa</w:t>
      </w:r>
    </w:p>
    <w:p w14:paraId="651E7EE4" w14:textId="77777777" w:rsidR="00472DCC" w:rsidRPr="00210F1A" w:rsidRDefault="00472DCC" w:rsidP="00EE5A79">
      <w:pPr>
        <w:keepNext/>
        <w:widowControl w:val="0"/>
        <w:rPr>
          <w:iCs/>
          <w:color w:val="000000" w:themeColor="text1"/>
          <w:sz w:val="22"/>
          <w:szCs w:val="22"/>
          <w:u w:val="single"/>
          <w:lang w:val="mt-MT"/>
        </w:rPr>
      </w:pPr>
    </w:p>
    <w:p w14:paraId="651E7EE5" w14:textId="239C9C70" w:rsidR="00472DCC" w:rsidRPr="00210F1A" w:rsidRDefault="005724D1" w:rsidP="00EE5A79">
      <w:pPr>
        <w:keepNext/>
        <w:widowControl w:val="0"/>
        <w:rPr>
          <w:iCs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iCs/>
          <w:color w:val="000000" w:themeColor="text1"/>
          <w:sz w:val="22"/>
          <w:szCs w:val="22"/>
          <w:u w:val="single"/>
          <w:lang w:val="mt-MT"/>
        </w:rPr>
        <w:t>S</w:t>
      </w:r>
      <w:r w:rsidR="00472DCC" w:rsidRPr="00210F1A">
        <w:rPr>
          <w:iCs/>
          <w:color w:val="000000" w:themeColor="text1"/>
          <w:sz w:val="22"/>
          <w:szCs w:val="22"/>
          <w:u w:val="single"/>
          <w:lang w:val="mt-MT"/>
        </w:rPr>
        <w:t>ommarju tal</w:t>
      </w:r>
      <w:r w:rsidR="00472DCC" w:rsidRPr="00210F1A">
        <w:rPr>
          <w:iCs/>
          <w:color w:val="000000" w:themeColor="text1"/>
          <w:sz w:val="22"/>
          <w:szCs w:val="22"/>
          <w:u w:val="single"/>
          <w:lang w:val="mt-MT"/>
        </w:rPr>
        <w:noBreakHyphen/>
        <w:t>profil tas-sigurtà</w:t>
      </w:r>
    </w:p>
    <w:p w14:paraId="4A2A2F5B" w14:textId="77777777" w:rsidR="00524C58" w:rsidRPr="00210F1A" w:rsidRDefault="00524C58" w:rsidP="00EE5A79">
      <w:pPr>
        <w:keepNext/>
        <w:widowControl w:val="0"/>
        <w:rPr>
          <w:iCs/>
          <w:color w:val="000000" w:themeColor="text1"/>
          <w:sz w:val="22"/>
          <w:szCs w:val="22"/>
          <w:lang w:val="mt-MT"/>
        </w:rPr>
      </w:pPr>
    </w:p>
    <w:p w14:paraId="651E7EE6" w14:textId="77777777" w:rsidR="00472DCC" w:rsidRPr="00210F1A" w:rsidRDefault="00472DCC" w:rsidP="00EE5A79">
      <w:pPr>
        <w:widowControl w:val="0"/>
        <w:rPr>
          <w:bCs/>
          <w:iCs/>
          <w:color w:val="000000" w:themeColor="text1"/>
          <w:sz w:val="22"/>
          <w:szCs w:val="22"/>
          <w:lang w:val="mt-MT"/>
        </w:rPr>
      </w:pPr>
      <w:r w:rsidRPr="00210F1A">
        <w:rPr>
          <w:iCs/>
          <w:color w:val="000000" w:themeColor="text1"/>
          <w:sz w:val="22"/>
          <w:szCs w:val="22"/>
          <w:lang w:val="mt-MT"/>
        </w:rPr>
        <w:t>L-ikt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 re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zzjonijiet 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vversi li kienu rr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ppurt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ti b’mod komuni fi provi kkontroll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ti bil-pl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ċebo kienu 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k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tisij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u n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wsej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, li kollh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seħħew f’ikt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 minn 3 % 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l-p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zjenti kkur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ti b’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zole or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li.</w:t>
      </w:r>
    </w:p>
    <w:p w14:paraId="651E7EE7" w14:textId="77777777" w:rsidR="00472DCC" w:rsidRPr="00210F1A" w:rsidRDefault="00472DCC" w:rsidP="00EE5A79">
      <w:pPr>
        <w:widowControl w:val="0"/>
        <w:rPr>
          <w:bCs/>
          <w:iCs/>
          <w:color w:val="000000" w:themeColor="text1"/>
          <w:sz w:val="22"/>
          <w:szCs w:val="22"/>
          <w:lang w:val="mt-MT"/>
        </w:rPr>
      </w:pPr>
    </w:p>
    <w:p w14:paraId="651E7EE8" w14:textId="4F679884" w:rsidR="00472DCC" w:rsidRPr="00210F1A" w:rsidRDefault="005724D1" w:rsidP="00EE5A79">
      <w:pPr>
        <w:keepNext/>
        <w:widowControl w:val="0"/>
        <w:rPr>
          <w:bCs/>
          <w:iCs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bCs/>
          <w:iCs/>
          <w:color w:val="000000" w:themeColor="text1"/>
          <w:sz w:val="22"/>
          <w:szCs w:val="22"/>
          <w:u w:val="single"/>
          <w:lang w:val="mt-MT"/>
        </w:rPr>
        <w:t>L</w:t>
      </w:r>
      <w:r w:rsidR="00472DCC" w:rsidRPr="00210F1A">
        <w:rPr>
          <w:bCs/>
          <w:iCs/>
          <w:color w:val="000000" w:themeColor="text1"/>
          <w:sz w:val="22"/>
          <w:szCs w:val="22"/>
          <w:u w:val="single"/>
          <w:lang w:val="mt-MT"/>
        </w:rPr>
        <w:t>ista ta’ reazzjonijiet avversi miġbura f’tabella</w:t>
      </w:r>
    </w:p>
    <w:p w14:paraId="5452CD5A" w14:textId="77777777" w:rsidR="00524C58" w:rsidRPr="00210F1A" w:rsidRDefault="00524C58" w:rsidP="00EE5A79">
      <w:pPr>
        <w:keepNext/>
        <w:widowControl w:val="0"/>
        <w:rPr>
          <w:bCs/>
          <w:iCs/>
          <w:color w:val="000000" w:themeColor="text1"/>
          <w:sz w:val="22"/>
          <w:szCs w:val="22"/>
          <w:lang w:val="mt-MT"/>
        </w:rPr>
      </w:pPr>
    </w:p>
    <w:p w14:paraId="651E7EE9" w14:textId="77777777" w:rsidR="00472DCC" w:rsidRPr="00210F1A" w:rsidRDefault="00472DCC" w:rsidP="00EE5A79">
      <w:pPr>
        <w:widowControl w:val="0"/>
        <w:rPr>
          <w:bCs/>
          <w:iCs/>
          <w:color w:val="000000" w:themeColor="text1"/>
          <w:sz w:val="22"/>
          <w:szCs w:val="22"/>
          <w:lang w:val="mt-MT"/>
        </w:rPr>
      </w:pPr>
      <w:r w:rsidRPr="00210F1A">
        <w:rPr>
          <w:bCs/>
          <w:iCs/>
          <w:color w:val="000000" w:themeColor="text1"/>
          <w:sz w:val="22"/>
          <w:szCs w:val="22"/>
          <w:lang w:val="mt-MT"/>
        </w:rPr>
        <w:t>L-inċidenzi 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’ Re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zzjonijiet 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vversi 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l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noBreakHyphen/>
        <w:t>Mediċin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(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DRs) 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ssoċj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ti m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’ ter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pij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b’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zole hum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miġbur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f’t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bell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h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wn 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ħt. It-t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bell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hi bb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ż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fuq k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żijiet 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vversi rr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ppurt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ti w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qt provi kliniċi u/jew użu w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bCs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iCs/>
          <w:color w:val="000000" w:themeColor="text1"/>
          <w:sz w:val="22"/>
          <w:szCs w:val="22"/>
          <w:lang w:val="mt-MT"/>
        </w:rPr>
        <w:t xml:space="preserve"> t-tqegħid fis-suq.</w:t>
      </w:r>
    </w:p>
    <w:p w14:paraId="651E7EEA" w14:textId="77777777" w:rsidR="00472DCC" w:rsidRPr="00210F1A" w:rsidRDefault="00472DCC" w:rsidP="00EE5A79">
      <w:pPr>
        <w:rPr>
          <w:rFonts w:eastAsia="PMingLiU"/>
          <w:bCs/>
          <w:color w:val="000000" w:themeColor="text1"/>
          <w:sz w:val="22"/>
          <w:szCs w:val="22"/>
          <w:lang w:val="mt-MT" w:eastAsia="zh-TW"/>
        </w:rPr>
      </w:pPr>
    </w:p>
    <w:p w14:paraId="651E7EEB" w14:textId="07DCA57E" w:rsidR="00526FCA" w:rsidRPr="00210F1A" w:rsidRDefault="00DE13C9" w:rsidP="00EE5A79">
      <w:pPr>
        <w:rPr>
          <w:bCs/>
          <w:noProof/>
          <w:color w:val="000000" w:themeColor="text1"/>
          <w:sz w:val="22"/>
          <w:szCs w:val="22"/>
          <w:lang w:val="mt-MT"/>
        </w:rPr>
      </w:pP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L-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DRs kollh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 xml:space="preserve"> hum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 xml:space="preserve"> </w:t>
      </w:r>
      <w:r w:rsidR="000A6AE4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elenkati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 skon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 xml:space="preserve">t </w:t>
      </w:r>
      <w:r w:rsidR="000A6AE4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il-klassi tas-sistemi u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 xml:space="preserve"> t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l-org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 xml:space="preserve">ni 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u </w:t>
      </w:r>
      <w:r w:rsidR="000A6AE4" w:rsidRPr="00210F1A">
        <w:rPr>
          <w:bCs/>
          <w:color w:val="000000" w:themeColor="text1"/>
          <w:sz w:val="22"/>
          <w:szCs w:val="22"/>
          <w:lang w:val="mt-MT"/>
        </w:rPr>
        <w:t>l-</w:t>
      </w:r>
      <w:r w:rsidRPr="00210F1A">
        <w:rPr>
          <w:bCs/>
          <w:color w:val="000000" w:themeColor="text1"/>
          <w:sz w:val="22"/>
          <w:szCs w:val="22"/>
          <w:lang w:val="mt-MT"/>
        </w:rPr>
        <w:t>frekwenz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 xml:space="preserve">; </w:t>
      </w:r>
      <w:r w:rsidRPr="00210F1A">
        <w:rPr>
          <w:bCs/>
          <w:color w:val="000000" w:themeColor="text1"/>
          <w:sz w:val="22"/>
          <w:szCs w:val="22"/>
          <w:lang w:val="mt-MT"/>
        </w:rPr>
        <w:t>(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 xml:space="preserve">komuni </w:t>
      </w:r>
      <w:r w:rsidR="00676E27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ħ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="00676E27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fn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="00676E27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 xml:space="preserve"> (</w:t>
      </w:r>
      <w:r w:rsidRPr="00210F1A">
        <w:rPr>
          <w:bCs/>
          <w:color w:val="000000" w:themeColor="text1"/>
          <w:sz w:val="22"/>
          <w:szCs w:val="22"/>
          <w:lang w:val="mt-MT"/>
        </w:rPr>
        <w:t>≥1/10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 xml:space="preserve">), </w:t>
      </w:r>
      <w:r w:rsidRPr="00210F1A">
        <w:rPr>
          <w:bCs/>
          <w:color w:val="000000" w:themeColor="text1"/>
          <w:sz w:val="22"/>
          <w:szCs w:val="22"/>
          <w:lang w:val="mt-MT"/>
        </w:rPr>
        <w:t>komuni (≥1/10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0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 s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 &lt;1/10), mhux komuni (≥1/1</w:t>
      </w:r>
      <w:r w:rsidR="00D33E31">
        <w:rPr>
          <w:bCs/>
          <w:color w:val="000000" w:themeColor="text1"/>
          <w:sz w:val="22"/>
          <w:szCs w:val="22"/>
          <w:lang w:val="mt-MT"/>
        </w:rPr>
        <w:t> </w:t>
      </w:r>
      <w:r w:rsidRPr="00210F1A">
        <w:rPr>
          <w:bCs/>
          <w:color w:val="000000" w:themeColor="text1"/>
          <w:sz w:val="22"/>
          <w:szCs w:val="22"/>
          <w:lang w:val="mt-MT"/>
        </w:rPr>
        <w:t>000 s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 1/100)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,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 r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color w:val="000000" w:themeColor="text1"/>
          <w:sz w:val="22"/>
          <w:szCs w:val="22"/>
          <w:lang w:val="mt-MT"/>
        </w:rPr>
        <w:t>ri (</w:t>
      </w:r>
      <w:r w:rsidRPr="00210F1A">
        <w:rPr>
          <w:bCs/>
          <w:color w:val="000000" w:themeColor="text1"/>
          <w:sz w:val="22"/>
          <w:szCs w:val="22"/>
        </w:rPr>
        <w:sym w:font="Symbol" w:char="F0B3"/>
      </w:r>
      <w:r w:rsidRPr="00210F1A">
        <w:rPr>
          <w:bCs/>
          <w:color w:val="000000" w:themeColor="text1"/>
          <w:sz w:val="22"/>
          <w:szCs w:val="22"/>
          <w:lang w:val="mt-MT"/>
        </w:rPr>
        <w:t>1/10</w:t>
      </w:r>
      <w:r w:rsidR="00D33E31">
        <w:rPr>
          <w:bCs/>
          <w:color w:val="000000" w:themeColor="text1"/>
          <w:sz w:val="22"/>
          <w:szCs w:val="22"/>
          <w:lang w:val="mt-MT"/>
        </w:rPr>
        <w:t> </w:t>
      </w:r>
      <w:r w:rsidRPr="00210F1A">
        <w:rPr>
          <w:bCs/>
          <w:color w:val="000000" w:themeColor="text1"/>
          <w:sz w:val="22"/>
          <w:szCs w:val="22"/>
          <w:lang w:val="mt-MT"/>
        </w:rPr>
        <w:t>000 s</w:t>
      </w:r>
      <w:r w:rsidR="005724D1" w:rsidRPr="00210F1A">
        <w:rPr>
          <w:bCs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 &lt;1/1</w:t>
      </w:r>
      <w:r w:rsidR="00D33E31">
        <w:rPr>
          <w:bCs/>
          <w:color w:val="000000" w:themeColor="text1"/>
          <w:sz w:val="22"/>
          <w:szCs w:val="22"/>
          <w:lang w:val="mt-MT"/>
        </w:rPr>
        <w:t> </w:t>
      </w:r>
      <w:r w:rsidRPr="00210F1A">
        <w:rPr>
          <w:bCs/>
          <w:color w:val="000000" w:themeColor="text1"/>
          <w:sz w:val="22"/>
          <w:szCs w:val="22"/>
          <w:lang w:val="mt-MT"/>
        </w:rPr>
        <w:t>000)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, r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ri ħ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fn</w:t>
      </w:r>
      <w:r w:rsidR="005724D1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a</w:t>
      </w:r>
      <w:r w:rsidR="00526FCA"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 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(&lt; 1/10</w:t>
      </w:r>
      <w:r w:rsidR="00D33E31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 </w:t>
      </w:r>
      <w:r w:rsidRPr="00210F1A">
        <w:rPr>
          <w:rFonts w:eastAsia="PMingLiU"/>
          <w:bCs/>
          <w:color w:val="000000" w:themeColor="text1"/>
          <w:sz w:val="22"/>
          <w:szCs w:val="22"/>
          <w:lang w:val="mt-MT" w:eastAsia="zh-TW"/>
        </w:rPr>
        <w:t>000</w:t>
      </w:r>
      <w:r w:rsidRPr="00210F1A">
        <w:rPr>
          <w:bCs/>
          <w:color w:val="000000" w:themeColor="text1"/>
          <w:sz w:val="22"/>
          <w:szCs w:val="22"/>
          <w:lang w:val="mt-MT"/>
        </w:rPr>
        <w:t>)</w:t>
      </w:r>
      <w:r w:rsidRPr="00210F1A">
        <w:rPr>
          <w:bCs/>
          <w:color w:val="000000" w:themeColor="text1"/>
          <w:sz w:val="22"/>
          <w:szCs w:val="22"/>
          <w:lang w:val="mt-MT" w:eastAsia="zh-TW"/>
        </w:rPr>
        <w:t xml:space="preserve"> u mhux m</w:t>
      </w:r>
      <w:r w:rsidR="005724D1" w:rsidRPr="00210F1A">
        <w:rPr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bCs/>
          <w:color w:val="000000" w:themeColor="text1"/>
          <w:sz w:val="22"/>
          <w:szCs w:val="22"/>
          <w:lang w:val="mt-MT" w:eastAsia="zh-TW"/>
        </w:rPr>
        <w:t>g</w:t>
      </w:r>
      <w:r w:rsidR="005A037D" w:rsidRPr="00210F1A">
        <w:rPr>
          <w:bCs/>
          <w:color w:val="000000" w:themeColor="text1"/>
          <w:sz w:val="22"/>
          <w:szCs w:val="22"/>
          <w:lang w:val="mt-MT" w:eastAsia="zh-TW"/>
        </w:rPr>
        <w:t>ħruf</w:t>
      </w:r>
      <w:r w:rsidRPr="00210F1A">
        <w:rPr>
          <w:bCs/>
          <w:color w:val="000000" w:themeColor="text1"/>
          <w:sz w:val="22"/>
          <w:szCs w:val="22"/>
          <w:lang w:val="mt-MT" w:eastAsia="zh-TW"/>
        </w:rPr>
        <w:t xml:space="preserve"> (&lt;(m</w:t>
      </w:r>
      <w:r w:rsidR="005724D1" w:rsidRPr="00210F1A">
        <w:rPr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bCs/>
          <w:color w:val="000000" w:themeColor="text1"/>
          <w:sz w:val="22"/>
          <w:szCs w:val="22"/>
          <w:lang w:val="mt-MT" w:eastAsia="zh-TW"/>
        </w:rPr>
        <w:t xml:space="preserve"> tist</w:t>
      </w:r>
      <w:r w:rsidR="005724D1" w:rsidRPr="00210F1A">
        <w:rPr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bCs/>
          <w:color w:val="000000" w:themeColor="text1"/>
          <w:sz w:val="22"/>
          <w:szCs w:val="22"/>
          <w:lang w:val="mt-MT" w:eastAsia="zh-TW"/>
        </w:rPr>
        <w:t>x tittie</w:t>
      </w:r>
      <w:r w:rsidR="005A037D" w:rsidRPr="00210F1A">
        <w:rPr>
          <w:bCs/>
          <w:color w:val="000000" w:themeColor="text1"/>
          <w:sz w:val="22"/>
          <w:szCs w:val="22"/>
          <w:lang w:val="mt-MT" w:eastAsia="zh-TW"/>
        </w:rPr>
        <w:t>ħ</w:t>
      </w:r>
      <w:r w:rsidRPr="00210F1A">
        <w:rPr>
          <w:bCs/>
          <w:color w:val="000000" w:themeColor="text1"/>
          <w:sz w:val="22"/>
          <w:szCs w:val="22"/>
          <w:lang w:val="mt-MT" w:eastAsia="zh-TW"/>
        </w:rPr>
        <w:t>ed stim</w:t>
      </w:r>
      <w:r w:rsidR="005724D1" w:rsidRPr="00210F1A">
        <w:rPr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bCs/>
          <w:color w:val="000000" w:themeColor="text1"/>
          <w:sz w:val="22"/>
          <w:szCs w:val="22"/>
          <w:lang w:val="mt-MT" w:eastAsia="zh-TW"/>
        </w:rPr>
        <w:t xml:space="preserve"> mid-dejt</w:t>
      </w:r>
      <w:r w:rsidR="005724D1" w:rsidRPr="00210F1A">
        <w:rPr>
          <w:bCs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bCs/>
          <w:color w:val="000000" w:themeColor="text1"/>
          <w:sz w:val="22"/>
          <w:szCs w:val="22"/>
          <w:lang w:val="mt-MT" w:eastAsia="zh-TW"/>
        </w:rPr>
        <w:t xml:space="preserve"> disponibbli)</w:t>
      </w:r>
      <w:r w:rsidRPr="00210F1A">
        <w:rPr>
          <w:bCs/>
          <w:color w:val="000000" w:themeColor="text1"/>
          <w:sz w:val="22"/>
          <w:szCs w:val="22"/>
          <w:lang w:val="mt-MT"/>
        </w:rPr>
        <w:t xml:space="preserve">. 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F’kull </w:t>
      </w:r>
      <w:r w:rsidRPr="00210F1A">
        <w:rPr>
          <w:bCs/>
          <w:noProof/>
          <w:color w:val="000000" w:themeColor="text1"/>
          <w:sz w:val="22"/>
          <w:szCs w:val="22"/>
          <w:lang w:val="mt-MT" w:eastAsia="zh-TW"/>
        </w:rPr>
        <w:t>grupp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>’ frekwenz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, </w:t>
      </w:r>
      <w:r w:rsidR="002327F6" w:rsidRPr="00210F1A">
        <w:rPr>
          <w:bCs/>
          <w:noProof/>
          <w:color w:val="000000" w:themeColor="text1"/>
          <w:sz w:val="22"/>
          <w:szCs w:val="22"/>
          <w:lang w:val="mt-MT"/>
        </w:rPr>
        <w:t>ir-reazzjonijiet avversi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hum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2327F6" w:rsidRPr="00210F1A">
        <w:rPr>
          <w:bCs/>
          <w:noProof/>
          <w:color w:val="000000" w:themeColor="text1"/>
          <w:sz w:val="22"/>
          <w:szCs w:val="22"/>
          <w:lang w:val="mt-MT"/>
        </w:rPr>
        <w:t>preżentati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skon</w:t>
      </w:r>
      <w:r w:rsidRPr="00210F1A">
        <w:rPr>
          <w:bCs/>
          <w:noProof/>
          <w:color w:val="000000" w:themeColor="text1"/>
          <w:sz w:val="22"/>
          <w:szCs w:val="22"/>
          <w:lang w:val="mt-MT" w:eastAsia="zh-TW"/>
        </w:rPr>
        <w:t>t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is-serjetà t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>għhom, bl-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r serji </w:t>
      </w:r>
      <w:r w:rsidR="002327F6"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mniżżlin 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>l-ewwel.</w:t>
      </w:r>
    </w:p>
    <w:p w14:paraId="651E7EEC" w14:textId="77777777" w:rsidR="00DE13C9" w:rsidRPr="00210F1A" w:rsidRDefault="00DE13C9" w:rsidP="00EE5A79">
      <w:pPr>
        <w:rPr>
          <w:bCs/>
          <w:noProof/>
          <w:color w:val="000000" w:themeColor="text1"/>
          <w:sz w:val="22"/>
          <w:szCs w:val="22"/>
          <w:lang w:val="mt-MT"/>
        </w:rPr>
      </w:pPr>
    </w:p>
    <w:p w14:paraId="651E7EED" w14:textId="769CEB05" w:rsidR="00DE13C9" w:rsidRPr="00210F1A" w:rsidRDefault="005A037D" w:rsidP="00EE5A79">
      <w:pPr>
        <w:autoSpaceDE w:val="0"/>
        <w:autoSpaceDN w:val="0"/>
        <w:adjustRightInd w:val="0"/>
        <w:rPr>
          <w:rFonts w:eastAsia="DengXian"/>
          <w:color w:val="000000" w:themeColor="text1"/>
          <w:sz w:val="22"/>
          <w:szCs w:val="22"/>
          <w:lang w:val="mt-MT" w:eastAsia="zh-TW"/>
        </w:rPr>
      </w:pP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Il-frekwenz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 t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r-re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zzjonijiet 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vversi rr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pp</w:t>
      </w:r>
      <w:r w:rsidR="002327F6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u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rt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ti w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qt l-użu </w:t>
      </w:r>
      <w:r w:rsidR="002327F6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ta’ 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w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r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 </w:t>
      </w:r>
      <w:r w:rsidR="002327F6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t-tqegħid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 fis-suq m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 tist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x tiġi </w:t>
      </w:r>
      <w:r w:rsidR="002327F6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stabbilita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 peress li </w:t>
      </w:r>
      <w:r w:rsidR="002327F6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dawn jiġu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 minn r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pporti spont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nji.</w:t>
      </w:r>
      <w:r w:rsidR="00526FCA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 </w:t>
      </w:r>
      <w:r w:rsidR="002327F6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Għaldaqstant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, il-frekwenz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 t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’ d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wn l-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vvenimenti 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vversi </w:t>
      </w:r>
      <w:r w:rsidR="002327F6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hi kkwalifikata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 bħ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l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 xml:space="preserve"> “mhux m</w:t>
      </w:r>
      <w:r w:rsidR="005724D1"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a</w:t>
      </w:r>
      <w:r w:rsidRPr="00210F1A">
        <w:rPr>
          <w:rFonts w:eastAsia="DengXian"/>
          <w:color w:val="000000" w:themeColor="text1"/>
          <w:sz w:val="22"/>
          <w:szCs w:val="22"/>
          <w:lang w:val="mt-MT" w:eastAsia="zh-TW"/>
        </w:rPr>
        <w:t>għruf”.</w:t>
      </w:r>
    </w:p>
    <w:p w14:paraId="651E7EEE" w14:textId="77777777" w:rsidR="009805D1" w:rsidRPr="00210F1A" w:rsidRDefault="009805D1" w:rsidP="00EE5A79">
      <w:pPr>
        <w:pStyle w:val="Zkladntext"/>
        <w:rPr>
          <w:color w:val="000000" w:themeColor="text1"/>
          <w:sz w:val="22"/>
          <w:szCs w:val="22"/>
          <w:lang w:val="mt-MT"/>
        </w:rPr>
      </w:pPr>
    </w:p>
    <w:tbl>
      <w:tblPr>
        <w:tblW w:w="9496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1843"/>
        <w:gridCol w:w="2126"/>
        <w:gridCol w:w="3401"/>
      </w:tblGrid>
      <w:tr w:rsidR="00526FCA" w:rsidRPr="00210F1A" w14:paraId="651E7EF3" w14:textId="77777777" w:rsidTr="009E60F0">
        <w:trPr>
          <w:trHeight w:hRule="exact" w:val="325"/>
          <w:tblHeader/>
        </w:trPr>
        <w:tc>
          <w:tcPr>
            <w:tcW w:w="2126" w:type="dxa"/>
          </w:tcPr>
          <w:p w14:paraId="651E7EEF" w14:textId="77777777" w:rsidR="009805D1" w:rsidRPr="00210F1A" w:rsidRDefault="009805D1" w:rsidP="00EE5A79">
            <w:pPr>
              <w:keepNext/>
              <w:rPr>
                <w:color w:val="000000" w:themeColor="text1"/>
                <w:sz w:val="22"/>
                <w:szCs w:val="22"/>
                <w:lang w:val="mt-MT"/>
              </w:rPr>
            </w:pPr>
          </w:p>
        </w:tc>
        <w:tc>
          <w:tcPr>
            <w:tcW w:w="1843" w:type="dxa"/>
          </w:tcPr>
          <w:p w14:paraId="651E7EF0" w14:textId="77777777" w:rsidR="009805D1" w:rsidRPr="00210F1A" w:rsidRDefault="005724D1" w:rsidP="00EE5A79">
            <w:pPr>
              <w:pStyle w:val="TableParagraph"/>
              <w:keepNext/>
              <w:ind w:left="105" w:right="0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K</w:t>
            </w:r>
            <w:r w:rsidR="009805D1" w:rsidRPr="00210F1A">
              <w:rPr>
                <w:b/>
                <w:color w:val="000000" w:themeColor="text1"/>
              </w:rPr>
              <w:t>omuni</w:t>
            </w:r>
            <w:proofErr w:type="spellEnd"/>
          </w:p>
        </w:tc>
        <w:tc>
          <w:tcPr>
            <w:tcW w:w="2126" w:type="dxa"/>
          </w:tcPr>
          <w:p w14:paraId="651E7EF1" w14:textId="77777777" w:rsidR="009805D1" w:rsidRPr="00210F1A" w:rsidRDefault="005724D1" w:rsidP="00EE5A79">
            <w:pPr>
              <w:pStyle w:val="TableParagraph"/>
              <w:keepNext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M</w:t>
            </w:r>
            <w:r w:rsidR="009805D1" w:rsidRPr="00210F1A">
              <w:rPr>
                <w:b/>
                <w:color w:val="000000" w:themeColor="text1"/>
              </w:rPr>
              <w:t>hux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komuni</w:t>
            </w:r>
            <w:proofErr w:type="spellEnd"/>
          </w:p>
        </w:tc>
        <w:tc>
          <w:tcPr>
            <w:tcW w:w="3401" w:type="dxa"/>
          </w:tcPr>
          <w:p w14:paraId="651E7EF2" w14:textId="77777777" w:rsidR="009805D1" w:rsidRPr="00210F1A" w:rsidRDefault="005724D1" w:rsidP="00EE5A79">
            <w:pPr>
              <w:pStyle w:val="TableParagraph"/>
              <w:keepNext/>
              <w:ind w:right="1692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M</w:t>
            </w:r>
            <w:r w:rsidR="009805D1" w:rsidRPr="00210F1A">
              <w:rPr>
                <w:b/>
                <w:color w:val="000000" w:themeColor="text1"/>
              </w:rPr>
              <w:t>hux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magħruf</w:t>
            </w:r>
            <w:proofErr w:type="spellEnd"/>
          </w:p>
        </w:tc>
      </w:tr>
      <w:tr w:rsidR="00526FCA" w:rsidRPr="00210F1A" w14:paraId="651E7EF8" w14:textId="77777777" w:rsidTr="00A67238">
        <w:trPr>
          <w:trHeight w:hRule="exact" w:val="768"/>
        </w:trPr>
        <w:tc>
          <w:tcPr>
            <w:tcW w:w="2126" w:type="dxa"/>
          </w:tcPr>
          <w:p w14:paraId="651E7EF4" w14:textId="77777777" w:rsidR="009805D1" w:rsidRPr="00210F1A" w:rsidRDefault="005724D1" w:rsidP="00EE5A79">
            <w:pPr>
              <w:pStyle w:val="TableParagraph"/>
              <w:ind w:right="191"/>
              <w:rPr>
                <w:b/>
                <w:color w:val="000000" w:themeColor="text1"/>
                <w:lang w:val="sv-FI"/>
              </w:rPr>
            </w:pPr>
            <w:r w:rsidRPr="00210F1A">
              <w:rPr>
                <w:b/>
                <w:color w:val="000000" w:themeColor="text1"/>
                <w:lang w:val="sv-FI"/>
              </w:rPr>
              <w:t>D</w:t>
            </w:r>
            <w:r w:rsidR="009805D1" w:rsidRPr="00210F1A">
              <w:rPr>
                <w:b/>
                <w:color w:val="000000" w:themeColor="text1"/>
                <w:lang w:val="sv-FI"/>
              </w:rPr>
              <w:t>isturbi tad-demm u tas-sistema limfatika</w:t>
            </w:r>
          </w:p>
        </w:tc>
        <w:tc>
          <w:tcPr>
            <w:tcW w:w="1843" w:type="dxa"/>
          </w:tcPr>
          <w:p w14:paraId="651E7EF5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sv-FI"/>
              </w:rPr>
            </w:pPr>
          </w:p>
        </w:tc>
        <w:tc>
          <w:tcPr>
            <w:tcW w:w="2126" w:type="dxa"/>
          </w:tcPr>
          <w:p w14:paraId="651E7EF6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sv-FI"/>
              </w:rPr>
            </w:pPr>
          </w:p>
        </w:tc>
        <w:tc>
          <w:tcPr>
            <w:tcW w:w="3401" w:type="dxa"/>
          </w:tcPr>
          <w:p w14:paraId="651E7EF7" w14:textId="77777777" w:rsidR="009805D1" w:rsidRPr="00210F1A" w:rsidRDefault="009805D1" w:rsidP="00EE5A79">
            <w:pPr>
              <w:pStyle w:val="TableParagraph"/>
              <w:ind w:right="1692"/>
              <w:rPr>
                <w:color w:val="000000" w:themeColor="text1"/>
              </w:rPr>
            </w:pPr>
            <w:r w:rsidRPr="00210F1A">
              <w:rPr>
                <w:color w:val="000000" w:themeColor="text1"/>
              </w:rPr>
              <w:t>Lewkopenij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Newtropenij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Tromboċitopenij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</w:p>
        </w:tc>
      </w:tr>
      <w:tr w:rsidR="00526FCA" w:rsidRPr="00210F1A" w14:paraId="651E7EFD" w14:textId="77777777" w:rsidTr="00A67238">
        <w:trPr>
          <w:trHeight w:hRule="exact" w:val="1022"/>
        </w:trPr>
        <w:tc>
          <w:tcPr>
            <w:tcW w:w="2126" w:type="dxa"/>
          </w:tcPr>
          <w:p w14:paraId="651E7EF9" w14:textId="77777777" w:rsidR="009805D1" w:rsidRPr="00210F1A" w:rsidRDefault="005724D1" w:rsidP="00EE5A79">
            <w:pPr>
              <w:pStyle w:val="TableParagraph"/>
              <w:ind w:right="166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D</w:t>
            </w:r>
            <w:r w:rsidR="009805D1" w:rsidRPr="00210F1A">
              <w:rPr>
                <w:b/>
                <w:color w:val="000000" w:themeColor="text1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fis-sistema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immuni</w:t>
            </w:r>
            <w:proofErr w:type="spellEnd"/>
          </w:p>
        </w:tc>
        <w:tc>
          <w:tcPr>
            <w:tcW w:w="1843" w:type="dxa"/>
          </w:tcPr>
          <w:p w14:paraId="651E7EFA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1E7EFB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1" w:type="dxa"/>
          </w:tcPr>
          <w:p w14:paraId="651E7EFC" w14:textId="19E01DB4" w:rsidR="009805D1" w:rsidRPr="00210F1A" w:rsidRDefault="009805D1" w:rsidP="00EE5A79">
            <w:pPr>
              <w:pStyle w:val="TableParagraph"/>
              <w:ind w:right="128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Re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zzjoni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llerġik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  <w:r w:rsidRPr="00210F1A">
              <w:rPr>
                <w:color w:val="000000" w:themeColor="text1"/>
              </w:rPr>
              <w:t xml:space="preserve"> (</w:t>
            </w:r>
            <w:proofErr w:type="spellStart"/>
            <w:r w:rsidRPr="00210F1A">
              <w:rPr>
                <w:color w:val="000000" w:themeColor="text1"/>
              </w:rPr>
              <w:t>eż</w:t>
            </w:r>
            <w:proofErr w:type="spellEnd"/>
            <w:r w:rsidRPr="00210F1A">
              <w:rPr>
                <w:color w:val="000000" w:themeColor="text1"/>
              </w:rPr>
              <w:t xml:space="preserve">. </w:t>
            </w:r>
            <w:proofErr w:type="spellStart"/>
            <w:r w:rsidRPr="00210F1A">
              <w:rPr>
                <w:color w:val="000000" w:themeColor="text1"/>
              </w:rPr>
              <w:t>re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zzjoni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n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fil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ttik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  <w:r w:rsidRPr="00210F1A">
              <w:rPr>
                <w:color w:val="000000" w:themeColor="text1"/>
              </w:rPr>
              <w:t xml:space="preserve">, </w:t>
            </w:r>
            <w:proofErr w:type="spellStart"/>
            <w:r w:rsidR="006D179E">
              <w:rPr>
                <w:color w:val="000000" w:themeColor="text1"/>
              </w:rPr>
              <w:t>anġjoedema</w:t>
            </w:r>
            <w:proofErr w:type="spellEnd"/>
            <w:r w:rsidRPr="00210F1A">
              <w:rPr>
                <w:color w:val="000000" w:themeColor="text1"/>
              </w:rPr>
              <w:t xml:space="preserve"> li </w:t>
            </w:r>
            <w:proofErr w:type="spellStart"/>
            <w:r w:rsidRPr="00210F1A">
              <w:rPr>
                <w:color w:val="000000" w:themeColor="text1"/>
              </w:rPr>
              <w:t>tinkludi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lsien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minfuħ</w:t>
            </w:r>
            <w:proofErr w:type="spellEnd"/>
            <w:r w:rsidRPr="00210F1A">
              <w:rPr>
                <w:color w:val="000000" w:themeColor="text1"/>
              </w:rPr>
              <w:t xml:space="preserve">, </w:t>
            </w:r>
            <w:r w:rsidR="006D179E">
              <w:rPr>
                <w:color w:val="000000" w:themeColor="text1"/>
              </w:rPr>
              <w:t>edema</w:t>
            </w:r>
            <w:r w:rsidRPr="00210F1A">
              <w:rPr>
                <w:color w:val="000000" w:themeColor="text1"/>
              </w:rPr>
              <w:t xml:space="preserve"> </w:t>
            </w:r>
            <w:r w:rsidR="002327F6" w:rsidRPr="00210F1A">
              <w:rPr>
                <w:color w:val="000000" w:themeColor="text1"/>
                <w:lang w:val="mt-MT"/>
              </w:rPr>
              <w:t>ta</w:t>
            </w:r>
            <w:r w:rsidRPr="00210F1A">
              <w:rPr>
                <w:color w:val="000000" w:themeColor="text1"/>
              </w:rPr>
              <w:t>l-</w:t>
            </w:r>
            <w:proofErr w:type="spellStart"/>
            <w:r w:rsidRPr="00210F1A">
              <w:rPr>
                <w:color w:val="000000" w:themeColor="text1"/>
              </w:rPr>
              <w:t>ilsien</w:t>
            </w:r>
            <w:proofErr w:type="spellEnd"/>
            <w:r w:rsidRPr="00210F1A">
              <w:rPr>
                <w:color w:val="000000" w:themeColor="text1"/>
              </w:rPr>
              <w:t xml:space="preserve">, </w:t>
            </w:r>
            <w:r w:rsidR="006D179E">
              <w:rPr>
                <w:color w:val="000000" w:themeColor="text1"/>
              </w:rPr>
              <w:t>edema</w:t>
            </w:r>
            <w:r w:rsidRPr="00210F1A">
              <w:rPr>
                <w:color w:val="000000" w:themeColor="text1"/>
              </w:rPr>
              <w:t xml:space="preserve"> </w:t>
            </w:r>
            <w:r w:rsidR="002327F6" w:rsidRPr="00210F1A">
              <w:rPr>
                <w:color w:val="000000" w:themeColor="text1"/>
                <w:lang w:val="mt-MT"/>
              </w:rPr>
              <w:t>ta</w:t>
            </w:r>
            <w:r w:rsidR="005E634A" w:rsidRPr="00210F1A">
              <w:rPr>
                <w:color w:val="000000" w:themeColor="text1"/>
              </w:rPr>
              <w:t>l</w:t>
            </w:r>
            <w:r w:rsidRPr="00210F1A">
              <w:rPr>
                <w:color w:val="000000" w:themeColor="text1"/>
              </w:rPr>
              <w:t>-</w:t>
            </w:r>
            <w:proofErr w:type="spellStart"/>
            <w:r w:rsidRPr="00210F1A">
              <w:rPr>
                <w:color w:val="000000" w:themeColor="text1"/>
              </w:rPr>
              <w:t>wiċċ</w:t>
            </w:r>
            <w:proofErr w:type="spellEnd"/>
            <w:r w:rsidRPr="00210F1A">
              <w:rPr>
                <w:color w:val="000000" w:themeColor="text1"/>
              </w:rPr>
              <w:t xml:space="preserve">, </w:t>
            </w:r>
            <w:proofErr w:type="spellStart"/>
            <w:r w:rsidRPr="00210F1A">
              <w:rPr>
                <w:color w:val="000000" w:themeColor="text1"/>
              </w:rPr>
              <w:t>ħ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kk</w:t>
            </w:r>
            <w:proofErr w:type="spellEnd"/>
            <w:r w:rsidR="00534B66" w:rsidRPr="00210F1A">
              <w:rPr>
                <w:color w:val="000000" w:themeColor="text1"/>
                <w:lang w:val="mt-MT"/>
              </w:rPr>
              <w:t xml:space="preserve"> allerġiku</w:t>
            </w:r>
            <w:r w:rsidRPr="00210F1A">
              <w:rPr>
                <w:color w:val="000000" w:themeColor="text1"/>
              </w:rPr>
              <w:t xml:space="preserve">, jew </w:t>
            </w:r>
            <w:proofErr w:type="spellStart"/>
            <w:r w:rsidRPr="00210F1A">
              <w:rPr>
                <w:color w:val="000000" w:themeColor="text1"/>
              </w:rPr>
              <w:t>urtik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rj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  <w:r w:rsidRPr="00210F1A">
              <w:rPr>
                <w:color w:val="000000" w:themeColor="text1"/>
              </w:rPr>
              <w:t>)</w:t>
            </w:r>
          </w:p>
        </w:tc>
      </w:tr>
      <w:tr w:rsidR="00526FCA" w:rsidRPr="00210F1A" w14:paraId="651E7F03" w14:textId="77777777" w:rsidTr="00A67238">
        <w:trPr>
          <w:trHeight w:hRule="exact" w:val="768"/>
        </w:trPr>
        <w:tc>
          <w:tcPr>
            <w:tcW w:w="2126" w:type="dxa"/>
          </w:tcPr>
          <w:p w14:paraId="651E7EFE" w14:textId="77777777" w:rsidR="009805D1" w:rsidRPr="00210F1A" w:rsidRDefault="005724D1" w:rsidP="00EE5A79">
            <w:pPr>
              <w:pStyle w:val="TableParagraph"/>
              <w:ind w:right="166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D</w:t>
            </w:r>
            <w:r w:rsidR="009805D1" w:rsidRPr="00210F1A">
              <w:rPr>
                <w:b/>
                <w:color w:val="000000" w:themeColor="text1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fis-sistema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endokrinarja</w:t>
            </w:r>
            <w:proofErr w:type="spellEnd"/>
          </w:p>
        </w:tc>
        <w:tc>
          <w:tcPr>
            <w:tcW w:w="1843" w:type="dxa"/>
          </w:tcPr>
          <w:p w14:paraId="651E7EFF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DD92F32" w14:textId="77777777" w:rsidR="009805D1" w:rsidRDefault="009805D1" w:rsidP="00EE5A79">
            <w:pPr>
              <w:pStyle w:val="TableParagraph"/>
              <w:rPr>
                <w:color w:val="000000" w:themeColor="text1"/>
              </w:rPr>
            </w:pPr>
            <w:r w:rsidRPr="00210F1A">
              <w:rPr>
                <w:color w:val="000000" w:themeColor="text1"/>
              </w:rPr>
              <w:t>Iperprol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ktinemij</w:t>
            </w:r>
            <w:r w:rsidR="005724D1" w:rsidRPr="00210F1A">
              <w:rPr>
                <w:color w:val="000000" w:themeColor="text1"/>
              </w:rPr>
              <w:t>a</w:t>
            </w:r>
          </w:p>
          <w:p w14:paraId="25B33F5C" w14:textId="607F7403" w:rsidR="00D33E31" w:rsidRDefault="00D33E31" w:rsidP="00D055AA">
            <w:pPr>
              <w:pStyle w:val="TableParagraph"/>
            </w:pPr>
            <w:proofErr w:type="spellStart"/>
            <w:r w:rsidRPr="00D055AA">
              <w:rPr>
                <w:color w:val="000000" w:themeColor="text1"/>
              </w:rPr>
              <w:t>Tnaqqis</w:t>
            </w:r>
            <w:proofErr w:type="spellEnd"/>
            <w:r>
              <w:t xml:space="preserve"> fil-prolactin fid-</w:t>
            </w:r>
            <w:proofErr w:type="spellStart"/>
            <w:r>
              <w:t>demm</w:t>
            </w:r>
            <w:proofErr w:type="spellEnd"/>
          </w:p>
          <w:p w14:paraId="651E7F00" w14:textId="2A35D280" w:rsidR="00D33E31" w:rsidRPr="00210F1A" w:rsidRDefault="00D33E31" w:rsidP="00D055AA">
            <w:pPr>
              <w:pStyle w:val="TableParagraph"/>
              <w:ind w:left="171"/>
              <w:rPr>
                <w:color w:val="000000" w:themeColor="text1"/>
              </w:rPr>
            </w:pPr>
          </w:p>
        </w:tc>
        <w:tc>
          <w:tcPr>
            <w:tcW w:w="3401" w:type="dxa"/>
          </w:tcPr>
          <w:p w14:paraId="651E7F01" w14:textId="77777777" w:rsidR="006F1F22" w:rsidRPr="00210F1A" w:rsidRDefault="00526FCA" w:rsidP="009E60F0">
            <w:pPr>
              <w:widowControl w:val="0"/>
              <w:ind w:left="57"/>
              <w:rPr>
                <w:color w:val="000000" w:themeColor="text1"/>
                <w:sz w:val="22"/>
                <w:szCs w:val="22"/>
                <w:lang w:val="mt-MT"/>
              </w:rPr>
            </w:pPr>
            <w:r w:rsidRPr="00210F1A">
              <w:rPr>
                <w:color w:val="000000" w:themeColor="text1"/>
                <w:sz w:val="22"/>
                <w:szCs w:val="22"/>
                <w:lang w:val="en-US"/>
              </w:rPr>
              <w:t> </w:t>
            </w:r>
            <w:r w:rsidR="006F1F22" w:rsidRPr="00210F1A">
              <w:rPr>
                <w:color w:val="000000" w:themeColor="text1"/>
                <w:sz w:val="22"/>
                <w:szCs w:val="22"/>
                <w:lang w:val="mt-MT"/>
              </w:rPr>
              <w:t>Kom</w:t>
            </w:r>
            <w:r w:rsidR="005724D1" w:rsidRPr="00210F1A">
              <w:rPr>
                <w:color w:val="000000" w:themeColor="text1"/>
                <w:sz w:val="22"/>
                <w:szCs w:val="22"/>
                <w:lang w:val="mt-MT"/>
              </w:rPr>
              <w:t>a</w:t>
            </w:r>
            <w:r w:rsidR="006F1F22" w:rsidRPr="00210F1A">
              <w:rPr>
                <w:color w:val="000000" w:themeColor="text1"/>
                <w:sz w:val="22"/>
                <w:szCs w:val="22"/>
                <w:lang w:val="mt-MT"/>
              </w:rPr>
              <w:t xml:space="preserve"> iperosmol</w:t>
            </w:r>
            <w:r w:rsidR="005724D1" w:rsidRPr="00210F1A">
              <w:rPr>
                <w:color w:val="000000" w:themeColor="text1"/>
                <w:sz w:val="22"/>
                <w:szCs w:val="22"/>
                <w:lang w:val="mt-MT"/>
              </w:rPr>
              <w:t>a</w:t>
            </w:r>
            <w:r w:rsidR="006F1F22" w:rsidRPr="00210F1A">
              <w:rPr>
                <w:color w:val="000000" w:themeColor="text1"/>
                <w:sz w:val="22"/>
                <w:szCs w:val="22"/>
                <w:lang w:val="mt-MT"/>
              </w:rPr>
              <w:t>ri dij</w:t>
            </w:r>
            <w:r w:rsidR="005724D1" w:rsidRPr="00210F1A">
              <w:rPr>
                <w:color w:val="000000" w:themeColor="text1"/>
                <w:sz w:val="22"/>
                <w:szCs w:val="22"/>
                <w:lang w:val="mt-MT"/>
              </w:rPr>
              <w:t>a</w:t>
            </w:r>
            <w:r w:rsidR="006F1F22" w:rsidRPr="00210F1A">
              <w:rPr>
                <w:color w:val="000000" w:themeColor="text1"/>
                <w:sz w:val="22"/>
                <w:szCs w:val="22"/>
                <w:lang w:val="mt-MT"/>
              </w:rPr>
              <w:t>betik</w:t>
            </w:r>
            <w:r w:rsidR="005724D1" w:rsidRPr="00210F1A">
              <w:rPr>
                <w:color w:val="000000" w:themeColor="text1"/>
                <w:sz w:val="22"/>
                <w:szCs w:val="22"/>
                <w:lang w:val="mt-MT"/>
              </w:rPr>
              <w:t>a</w:t>
            </w:r>
          </w:p>
          <w:p w14:paraId="651E7F02" w14:textId="77777777" w:rsidR="009805D1" w:rsidRPr="00210F1A" w:rsidRDefault="009805D1" w:rsidP="00EE5A79">
            <w:pPr>
              <w:pStyle w:val="TableParagraph"/>
              <w:ind w:right="641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Keto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ċidożi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dij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betik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</w:p>
        </w:tc>
      </w:tr>
      <w:tr w:rsidR="00526FCA" w:rsidRPr="00210F1A" w14:paraId="651E7F0A" w14:textId="77777777" w:rsidTr="00A67238">
        <w:trPr>
          <w:trHeight w:hRule="exact" w:val="1022"/>
        </w:trPr>
        <w:tc>
          <w:tcPr>
            <w:tcW w:w="2126" w:type="dxa"/>
          </w:tcPr>
          <w:p w14:paraId="651E7F04" w14:textId="77777777" w:rsidR="009805D1" w:rsidRPr="00210F1A" w:rsidRDefault="005724D1" w:rsidP="00EE5A79">
            <w:pPr>
              <w:pStyle w:val="TableParagraph"/>
              <w:ind w:right="191"/>
              <w:rPr>
                <w:b/>
                <w:color w:val="000000" w:themeColor="text1"/>
                <w:lang w:val="es-ES"/>
              </w:rPr>
            </w:pPr>
            <w:proofErr w:type="spellStart"/>
            <w:r w:rsidRPr="00210F1A">
              <w:rPr>
                <w:b/>
                <w:color w:val="000000" w:themeColor="text1"/>
                <w:lang w:val="es-ES"/>
              </w:rPr>
              <w:t>D</w:t>
            </w:r>
            <w:r w:rsidR="009805D1" w:rsidRPr="00210F1A">
              <w:rPr>
                <w:b/>
                <w:color w:val="000000" w:themeColor="text1"/>
                <w:lang w:val="es-ES"/>
              </w:rPr>
              <w:t>isturbi</w:t>
            </w:r>
            <w:proofErr w:type="spellEnd"/>
          </w:p>
          <w:p w14:paraId="651E7F05" w14:textId="77777777" w:rsidR="009805D1" w:rsidRPr="00210F1A" w:rsidRDefault="009805D1" w:rsidP="00EE5A79">
            <w:pPr>
              <w:pStyle w:val="TableParagraph"/>
              <w:ind w:right="191"/>
              <w:rPr>
                <w:b/>
                <w:color w:val="000000" w:themeColor="text1"/>
                <w:lang w:val="es-ES"/>
              </w:rPr>
            </w:pPr>
            <w:r w:rsidRPr="00210F1A">
              <w:rPr>
                <w:b/>
                <w:color w:val="000000" w:themeColor="text1"/>
                <w:lang w:val="es-ES"/>
              </w:rPr>
              <w:t>fil-</w:t>
            </w:r>
            <w:proofErr w:type="spellStart"/>
            <w:r w:rsidRPr="00210F1A">
              <w:rPr>
                <w:b/>
                <w:color w:val="000000" w:themeColor="text1"/>
                <w:lang w:val="es-ES"/>
              </w:rPr>
              <w:t>metaboliżmu</w:t>
            </w:r>
            <w:proofErr w:type="spellEnd"/>
            <w:r w:rsidRPr="00210F1A">
              <w:rPr>
                <w:b/>
                <w:color w:val="000000" w:themeColor="text1"/>
                <w:lang w:val="es-ES"/>
              </w:rPr>
              <w:t xml:space="preserve"> u</w:t>
            </w:r>
          </w:p>
          <w:p w14:paraId="651E7F06" w14:textId="77777777" w:rsidR="009805D1" w:rsidRPr="00210F1A" w:rsidRDefault="009805D1" w:rsidP="00EE5A79">
            <w:pPr>
              <w:pStyle w:val="TableParagraph"/>
              <w:ind w:right="191"/>
              <w:rPr>
                <w:b/>
                <w:color w:val="000000" w:themeColor="text1"/>
                <w:lang w:val="es-ES"/>
              </w:rPr>
            </w:pPr>
            <w:r w:rsidRPr="00210F1A">
              <w:rPr>
                <w:b/>
                <w:color w:val="000000" w:themeColor="text1"/>
                <w:lang w:val="es-ES"/>
              </w:rPr>
              <w:t>n-</w:t>
            </w:r>
            <w:proofErr w:type="spellStart"/>
            <w:r w:rsidRPr="00210F1A">
              <w:rPr>
                <w:b/>
                <w:color w:val="000000" w:themeColor="text1"/>
                <w:lang w:val="es-ES"/>
              </w:rPr>
              <w:t>nutrizzjoni</w:t>
            </w:r>
            <w:proofErr w:type="spellEnd"/>
          </w:p>
        </w:tc>
        <w:tc>
          <w:tcPr>
            <w:tcW w:w="1843" w:type="dxa"/>
          </w:tcPr>
          <w:p w14:paraId="651E7F07" w14:textId="77777777" w:rsidR="009805D1" w:rsidRPr="00210F1A" w:rsidRDefault="009805D1" w:rsidP="00EE5A79">
            <w:pPr>
              <w:pStyle w:val="TableParagraph"/>
              <w:ind w:left="105" w:right="0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Dij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bete</w:t>
            </w:r>
            <w:proofErr w:type="spellEnd"/>
            <w:r w:rsidRPr="00210F1A">
              <w:rPr>
                <w:color w:val="000000" w:themeColor="text1"/>
              </w:rPr>
              <w:t xml:space="preserve"> mellitus</w:t>
            </w:r>
          </w:p>
        </w:tc>
        <w:tc>
          <w:tcPr>
            <w:tcW w:w="2126" w:type="dxa"/>
          </w:tcPr>
          <w:p w14:paraId="651E7F08" w14:textId="77777777" w:rsidR="009805D1" w:rsidRPr="00210F1A" w:rsidRDefault="009805D1" w:rsidP="00EE5A79">
            <w:pPr>
              <w:pStyle w:val="TableParagraph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Ipergliċemij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</w:p>
        </w:tc>
        <w:tc>
          <w:tcPr>
            <w:tcW w:w="3401" w:type="dxa"/>
          </w:tcPr>
          <w:p w14:paraId="74F129A9" w14:textId="101F2E50" w:rsidR="00E2531E" w:rsidRPr="00210F1A" w:rsidRDefault="009805D1" w:rsidP="00EE5A79">
            <w:pPr>
              <w:pStyle w:val="TableParagraph"/>
              <w:ind w:right="250"/>
              <w:rPr>
                <w:color w:val="000000" w:themeColor="text1"/>
                <w:lang w:val="pt-PT"/>
              </w:rPr>
            </w:pPr>
            <w:proofErr w:type="spellStart"/>
            <w:r w:rsidRPr="00210F1A">
              <w:rPr>
                <w:color w:val="000000" w:themeColor="text1"/>
                <w:lang w:val="pt-PT"/>
              </w:rPr>
              <w:t>Ipon</w:t>
            </w:r>
            <w:r w:rsidR="005724D1" w:rsidRPr="00210F1A">
              <w:rPr>
                <w:color w:val="000000" w:themeColor="text1"/>
                <w:lang w:val="pt-PT"/>
              </w:rPr>
              <w:t>a</w:t>
            </w:r>
            <w:r w:rsidRPr="00210F1A">
              <w:rPr>
                <w:color w:val="000000" w:themeColor="text1"/>
                <w:lang w:val="pt-PT"/>
              </w:rPr>
              <w:t>tremij</w:t>
            </w:r>
            <w:r w:rsidR="005724D1" w:rsidRPr="00210F1A">
              <w:rPr>
                <w:color w:val="000000" w:themeColor="text1"/>
                <w:lang w:val="pt-PT"/>
              </w:rPr>
              <w:t>a</w:t>
            </w:r>
            <w:proofErr w:type="spellEnd"/>
          </w:p>
          <w:p w14:paraId="651E7F09" w14:textId="23900E78" w:rsidR="009805D1" w:rsidRPr="00210F1A" w:rsidRDefault="005724D1" w:rsidP="00EE5A79">
            <w:pPr>
              <w:pStyle w:val="TableParagraph"/>
              <w:ind w:right="250"/>
              <w:rPr>
                <w:color w:val="000000" w:themeColor="text1"/>
                <w:lang w:val="pt-PT"/>
              </w:rPr>
            </w:pPr>
            <w:proofErr w:type="spellStart"/>
            <w:r w:rsidRPr="00210F1A">
              <w:rPr>
                <w:color w:val="000000" w:themeColor="text1"/>
                <w:lang w:val="pt-PT"/>
              </w:rPr>
              <w:t>A</w:t>
            </w:r>
            <w:r w:rsidR="009805D1" w:rsidRPr="00210F1A">
              <w:rPr>
                <w:color w:val="000000" w:themeColor="text1"/>
                <w:lang w:val="pt-PT"/>
              </w:rPr>
              <w:t>nore</w:t>
            </w:r>
            <w:r w:rsidR="005E634A" w:rsidRPr="00210F1A">
              <w:rPr>
                <w:color w:val="000000" w:themeColor="text1"/>
                <w:lang w:val="pt-PT"/>
              </w:rPr>
              <w:t>s</w:t>
            </w:r>
            <w:r w:rsidR="009805D1" w:rsidRPr="00210F1A">
              <w:rPr>
                <w:color w:val="000000" w:themeColor="text1"/>
                <w:lang w:val="pt-PT"/>
              </w:rPr>
              <w:t>s</w:t>
            </w:r>
            <w:r w:rsidR="005E634A" w:rsidRPr="00210F1A">
              <w:rPr>
                <w:color w:val="000000" w:themeColor="text1"/>
                <w:lang w:val="pt-PT"/>
              </w:rPr>
              <w:t>i</w:t>
            </w:r>
            <w:r w:rsidR="009805D1" w:rsidRPr="00210F1A">
              <w:rPr>
                <w:color w:val="000000" w:themeColor="text1"/>
                <w:lang w:val="pt-PT"/>
              </w:rPr>
              <w:t>j</w:t>
            </w:r>
            <w:r w:rsidRPr="00210F1A">
              <w:rPr>
                <w:color w:val="000000" w:themeColor="text1"/>
                <w:lang w:val="pt-PT"/>
              </w:rPr>
              <w:t>a</w:t>
            </w:r>
            <w:proofErr w:type="spellEnd"/>
            <w:r w:rsidR="009805D1" w:rsidRPr="00210F1A">
              <w:rPr>
                <w:color w:val="000000" w:themeColor="text1"/>
                <w:lang w:val="pt-PT"/>
              </w:rPr>
              <w:t xml:space="preserve"> </w:t>
            </w:r>
          </w:p>
        </w:tc>
      </w:tr>
      <w:tr w:rsidR="00526FCA" w:rsidRPr="00210F1A" w14:paraId="651E7F1C" w14:textId="77777777" w:rsidTr="00472DCC">
        <w:trPr>
          <w:trHeight w:hRule="exact" w:val="3299"/>
        </w:trPr>
        <w:tc>
          <w:tcPr>
            <w:tcW w:w="2126" w:type="dxa"/>
          </w:tcPr>
          <w:p w14:paraId="651E7F0B" w14:textId="77777777" w:rsidR="009805D1" w:rsidRPr="00210F1A" w:rsidRDefault="005724D1" w:rsidP="00EE5A79">
            <w:pPr>
              <w:pStyle w:val="TableParagraph"/>
              <w:ind w:right="166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D</w:t>
            </w:r>
            <w:r w:rsidR="009805D1" w:rsidRPr="00210F1A">
              <w:rPr>
                <w:b/>
                <w:color w:val="000000" w:themeColor="text1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psikjatriċi</w:t>
            </w:r>
            <w:proofErr w:type="spellEnd"/>
          </w:p>
        </w:tc>
        <w:tc>
          <w:tcPr>
            <w:tcW w:w="1843" w:type="dxa"/>
          </w:tcPr>
          <w:p w14:paraId="651E7F0C" w14:textId="77777777" w:rsidR="009805D1" w:rsidRPr="00210F1A" w:rsidRDefault="009805D1" w:rsidP="00EE5A79">
            <w:pPr>
              <w:pStyle w:val="TableParagraph"/>
              <w:ind w:left="105" w:right="303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Nuqq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s</w:t>
            </w:r>
            <w:proofErr w:type="spellEnd"/>
            <w:r w:rsidRPr="00210F1A">
              <w:rPr>
                <w:color w:val="000000" w:themeColor="text1"/>
              </w:rPr>
              <w:t xml:space="preserve"> t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 xml:space="preserve">’ </w:t>
            </w:r>
            <w:proofErr w:type="spellStart"/>
            <w:r w:rsidRPr="00210F1A">
              <w:rPr>
                <w:color w:val="000000" w:themeColor="text1"/>
              </w:rPr>
              <w:t>rq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d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nsjetà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Irrekwitezz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</w:p>
        </w:tc>
        <w:tc>
          <w:tcPr>
            <w:tcW w:w="2126" w:type="dxa"/>
          </w:tcPr>
          <w:p w14:paraId="651E7F0D" w14:textId="45D2B392" w:rsidR="009805D1" w:rsidRPr="00D055AA" w:rsidRDefault="009805D1">
            <w:pPr>
              <w:pStyle w:val="TableParagraph"/>
              <w:ind w:right="674"/>
              <w:rPr>
                <w:color w:val="000000" w:themeColor="text1"/>
                <w:lang w:val="mt-MT"/>
              </w:rPr>
            </w:pPr>
            <w:proofErr w:type="spellStart"/>
            <w:r w:rsidRPr="00210F1A">
              <w:rPr>
                <w:color w:val="000000" w:themeColor="text1"/>
              </w:rPr>
              <w:t>Depressjoni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Ipersessw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lit</w:t>
            </w:r>
            <w:proofErr w:type="spellEnd"/>
            <w:r w:rsidR="00095361">
              <w:rPr>
                <w:color w:val="000000" w:themeColor="text1"/>
                <w:lang w:val="mt-MT"/>
              </w:rPr>
              <w:t>à</w:t>
            </w:r>
          </w:p>
        </w:tc>
        <w:tc>
          <w:tcPr>
            <w:tcW w:w="3401" w:type="dxa"/>
          </w:tcPr>
          <w:p w14:paraId="651E7F0E" w14:textId="77777777" w:rsidR="009805D1" w:rsidRPr="00D055AA" w:rsidRDefault="005724D1" w:rsidP="00EE5A79">
            <w:pPr>
              <w:pStyle w:val="TableParagraph"/>
              <w:ind w:right="144"/>
              <w:rPr>
                <w:color w:val="000000" w:themeColor="text1"/>
                <w:lang w:val="mt-MT"/>
              </w:rPr>
            </w:pPr>
            <w:r w:rsidRPr="00D055AA">
              <w:rPr>
                <w:color w:val="000000" w:themeColor="text1"/>
                <w:lang w:val="mt-MT"/>
              </w:rPr>
              <w:t>A</w:t>
            </w:r>
            <w:r w:rsidR="009805D1" w:rsidRPr="00D055AA">
              <w:rPr>
                <w:color w:val="000000" w:themeColor="text1"/>
                <w:lang w:val="mt-MT"/>
              </w:rPr>
              <w:t>ttent</w:t>
            </w:r>
            <w:r w:rsidRPr="00D055AA">
              <w:rPr>
                <w:color w:val="000000" w:themeColor="text1"/>
                <w:lang w:val="mt-MT"/>
              </w:rPr>
              <w:t>a</w:t>
            </w:r>
            <w:r w:rsidR="009805D1" w:rsidRPr="00D055AA">
              <w:rPr>
                <w:color w:val="000000" w:themeColor="text1"/>
                <w:lang w:val="mt-MT"/>
              </w:rPr>
              <w:t>t t</w:t>
            </w:r>
            <w:r w:rsidRPr="00D055AA">
              <w:rPr>
                <w:color w:val="000000" w:themeColor="text1"/>
                <w:lang w:val="mt-MT"/>
              </w:rPr>
              <w:t>a</w:t>
            </w:r>
            <w:r w:rsidR="009805D1" w:rsidRPr="00D055AA">
              <w:rPr>
                <w:color w:val="000000" w:themeColor="text1"/>
                <w:lang w:val="mt-MT"/>
              </w:rPr>
              <w:t>’ suwiċidju, form</w:t>
            </w:r>
            <w:r w:rsidRPr="00D055AA">
              <w:rPr>
                <w:color w:val="000000" w:themeColor="text1"/>
                <w:lang w:val="mt-MT"/>
              </w:rPr>
              <w:t>a</w:t>
            </w:r>
            <w:r w:rsidR="009805D1" w:rsidRPr="00D055AA">
              <w:rPr>
                <w:color w:val="000000" w:themeColor="text1"/>
                <w:lang w:val="mt-MT"/>
              </w:rPr>
              <w:t>zzjoni t</w:t>
            </w:r>
            <w:r w:rsidRPr="00D055AA">
              <w:rPr>
                <w:color w:val="000000" w:themeColor="text1"/>
                <w:lang w:val="mt-MT"/>
              </w:rPr>
              <w:t>a</w:t>
            </w:r>
            <w:r w:rsidR="009805D1" w:rsidRPr="00D055AA">
              <w:rPr>
                <w:color w:val="000000" w:themeColor="text1"/>
                <w:lang w:val="mt-MT"/>
              </w:rPr>
              <w:t>’ ħsieb biex jitwett</w:t>
            </w:r>
            <w:r w:rsidRPr="00D055AA">
              <w:rPr>
                <w:color w:val="000000" w:themeColor="text1"/>
                <w:lang w:val="mt-MT"/>
              </w:rPr>
              <w:t>a</w:t>
            </w:r>
            <w:r w:rsidR="009805D1" w:rsidRPr="00D055AA">
              <w:rPr>
                <w:color w:val="000000" w:themeColor="text1"/>
                <w:lang w:val="mt-MT"/>
              </w:rPr>
              <w:t>q suwiċidju, u t-twettiq t</w:t>
            </w:r>
            <w:r w:rsidRPr="00D055AA">
              <w:rPr>
                <w:color w:val="000000" w:themeColor="text1"/>
                <w:lang w:val="mt-MT"/>
              </w:rPr>
              <w:t>a</w:t>
            </w:r>
            <w:r w:rsidR="009805D1" w:rsidRPr="00D055AA">
              <w:rPr>
                <w:color w:val="000000" w:themeColor="text1"/>
                <w:lang w:val="mt-MT"/>
              </w:rPr>
              <w:t>’ suwiċidju (</w:t>
            </w:r>
            <w:r w:rsidRPr="00D055AA">
              <w:rPr>
                <w:color w:val="000000" w:themeColor="text1"/>
                <w:lang w:val="mt-MT"/>
              </w:rPr>
              <w:t>a</w:t>
            </w:r>
            <w:r w:rsidR="009805D1" w:rsidRPr="00D055AA">
              <w:rPr>
                <w:color w:val="000000" w:themeColor="text1"/>
                <w:lang w:val="mt-MT"/>
              </w:rPr>
              <w:t>r</w:t>
            </w:r>
            <w:r w:rsidRPr="00D055AA">
              <w:rPr>
                <w:color w:val="000000" w:themeColor="text1"/>
                <w:lang w:val="mt-MT"/>
              </w:rPr>
              <w:t>a</w:t>
            </w:r>
          </w:p>
          <w:p w14:paraId="651E7F0F" w14:textId="77777777" w:rsidR="009805D1" w:rsidRPr="00210F1A" w:rsidRDefault="009805D1" w:rsidP="005966DF">
            <w:pPr>
              <w:pStyle w:val="TableParagraph"/>
              <w:ind w:right="144"/>
              <w:rPr>
                <w:color w:val="000000" w:themeColor="text1"/>
                <w:lang w:val="es-ES"/>
              </w:rPr>
            </w:pPr>
            <w:proofErr w:type="spellStart"/>
            <w:r w:rsidRPr="00210F1A">
              <w:rPr>
                <w:color w:val="000000" w:themeColor="text1"/>
                <w:lang w:val="es-ES"/>
              </w:rPr>
              <w:t>sezzjoni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 4.4)</w:t>
            </w:r>
          </w:p>
          <w:p w14:paraId="651E7F10" w14:textId="63F66FD0" w:rsidR="009805D1" w:rsidRPr="00210F1A" w:rsidRDefault="009805D1" w:rsidP="005966DF">
            <w:pPr>
              <w:pStyle w:val="TableParagraph"/>
              <w:ind w:right="144"/>
              <w:rPr>
                <w:color w:val="000000" w:themeColor="text1"/>
                <w:lang w:val="es-ES"/>
              </w:rPr>
            </w:pPr>
            <w:proofErr w:type="spellStart"/>
            <w:r w:rsidRPr="00210F1A">
              <w:rPr>
                <w:color w:val="000000" w:themeColor="text1"/>
                <w:lang w:val="es-ES"/>
              </w:rPr>
              <w:t>Logħob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 t</w:t>
            </w:r>
            <w:r w:rsidR="005724D1" w:rsidRPr="00210F1A">
              <w:rPr>
                <w:color w:val="000000" w:themeColor="text1"/>
                <w:lang w:val="es-ES"/>
              </w:rPr>
              <w:t>a</w:t>
            </w:r>
            <w:r w:rsidRPr="00210F1A">
              <w:rPr>
                <w:color w:val="000000" w:themeColor="text1"/>
                <w:lang w:val="es-ES"/>
              </w:rPr>
              <w:t>l-</w:t>
            </w:r>
            <w:proofErr w:type="spellStart"/>
            <w:r w:rsidR="001E0230">
              <w:rPr>
                <w:color w:val="000000" w:themeColor="text1"/>
                <w:lang w:val="es-ES"/>
              </w:rPr>
              <w:t>azzard</w:t>
            </w:r>
            <w:proofErr w:type="spellEnd"/>
            <w:r w:rsidR="005E634A" w:rsidRPr="00210F1A">
              <w:rPr>
                <w:color w:val="000000" w:themeColor="text1"/>
                <w:lang w:val="es-ES"/>
              </w:rPr>
              <w:t xml:space="preserve"> </w:t>
            </w:r>
            <w:proofErr w:type="spellStart"/>
            <w:r w:rsidR="005E634A" w:rsidRPr="00210F1A">
              <w:rPr>
                <w:color w:val="000000" w:themeColor="text1"/>
                <w:lang w:val="es-ES"/>
              </w:rPr>
              <w:t>p</w:t>
            </w:r>
            <w:r w:rsidR="005724D1" w:rsidRPr="00210F1A">
              <w:rPr>
                <w:color w:val="000000" w:themeColor="text1"/>
                <w:lang w:val="es-ES"/>
              </w:rPr>
              <w:t>a</w:t>
            </w:r>
            <w:r w:rsidR="005E634A" w:rsidRPr="00210F1A">
              <w:rPr>
                <w:color w:val="000000" w:themeColor="text1"/>
                <w:lang w:val="es-ES"/>
              </w:rPr>
              <w:t>toloġiku</w:t>
            </w:r>
            <w:proofErr w:type="spellEnd"/>
          </w:p>
          <w:p w14:paraId="651E7F11" w14:textId="6887D720" w:rsidR="00472DCC" w:rsidRPr="00210F1A" w:rsidRDefault="00472DCC" w:rsidP="005966DF">
            <w:pPr>
              <w:pStyle w:val="TableParagraph"/>
              <w:ind w:right="144"/>
              <w:rPr>
                <w:color w:val="000000" w:themeColor="text1"/>
                <w:lang w:val="es-ES"/>
              </w:rPr>
            </w:pPr>
            <w:proofErr w:type="spellStart"/>
            <w:r w:rsidRPr="00210F1A">
              <w:rPr>
                <w:color w:val="000000" w:themeColor="text1"/>
                <w:lang w:val="es-ES"/>
              </w:rPr>
              <w:t>Disturb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 t</w:t>
            </w:r>
            <w:r w:rsidR="005724D1" w:rsidRPr="00210F1A">
              <w:rPr>
                <w:color w:val="000000" w:themeColor="text1"/>
                <w:lang w:val="es-ES"/>
              </w:rPr>
              <w:t>a</w:t>
            </w:r>
            <w:r w:rsidRPr="00210F1A">
              <w:rPr>
                <w:color w:val="000000" w:themeColor="text1"/>
                <w:lang w:val="es-ES"/>
              </w:rPr>
              <w:t>l-</w:t>
            </w:r>
            <w:proofErr w:type="spellStart"/>
            <w:r w:rsidRPr="00210F1A">
              <w:rPr>
                <w:color w:val="000000" w:themeColor="text1"/>
                <w:lang w:val="es-ES"/>
              </w:rPr>
              <w:t>kontroll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 t</w:t>
            </w:r>
            <w:r w:rsidR="005724D1" w:rsidRPr="00210F1A">
              <w:rPr>
                <w:color w:val="000000" w:themeColor="text1"/>
                <w:lang w:val="es-ES"/>
              </w:rPr>
              <w:t>a</w:t>
            </w:r>
            <w:r w:rsidRPr="00210F1A">
              <w:rPr>
                <w:color w:val="000000" w:themeColor="text1"/>
                <w:lang w:val="es-ES"/>
              </w:rPr>
              <w:t>l-</w:t>
            </w:r>
            <w:proofErr w:type="spellStart"/>
            <w:r w:rsidRPr="00210F1A">
              <w:rPr>
                <w:color w:val="000000" w:themeColor="text1"/>
                <w:lang w:val="es-ES"/>
              </w:rPr>
              <w:t>impuls</w:t>
            </w:r>
            <w:proofErr w:type="spellEnd"/>
          </w:p>
          <w:p w14:paraId="651E7F12" w14:textId="77777777" w:rsidR="00472DCC" w:rsidRPr="00210F1A" w:rsidRDefault="00472DCC" w:rsidP="005966DF">
            <w:pPr>
              <w:pStyle w:val="TableParagraph"/>
              <w:ind w:right="144"/>
              <w:rPr>
                <w:color w:val="000000" w:themeColor="text1"/>
                <w:lang w:val="es-ES"/>
              </w:rPr>
            </w:pPr>
            <w:proofErr w:type="spellStart"/>
            <w:r w:rsidRPr="00210F1A">
              <w:rPr>
                <w:color w:val="000000" w:themeColor="text1"/>
                <w:lang w:val="es-ES"/>
              </w:rPr>
              <w:t>Teħid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"/>
              </w:rPr>
              <w:t>t</w:t>
            </w:r>
            <w:r w:rsidR="005724D1" w:rsidRPr="00210F1A">
              <w:rPr>
                <w:color w:val="000000" w:themeColor="text1"/>
                <w:lang w:val="es-ES"/>
              </w:rPr>
              <w:t>a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’ </w:t>
            </w:r>
            <w:proofErr w:type="spellStart"/>
            <w:r w:rsidRPr="00210F1A">
              <w:rPr>
                <w:color w:val="000000" w:themeColor="text1"/>
                <w:lang w:val="es-ES"/>
              </w:rPr>
              <w:t>ikel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 bl</w:t>
            </w:r>
            <w:r w:rsidR="005724D1" w:rsidRPr="00210F1A">
              <w:rPr>
                <w:color w:val="000000" w:themeColor="text1"/>
                <w:lang w:val="es-ES"/>
              </w:rPr>
              <w:t>a</w:t>
            </w:r>
            <w:r w:rsidRPr="00210F1A">
              <w:rPr>
                <w:color w:val="000000" w:themeColor="text1"/>
                <w:lang w:val="es-ES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"/>
              </w:rPr>
              <w:t>r</w:t>
            </w:r>
            <w:r w:rsidR="005724D1" w:rsidRPr="00210F1A">
              <w:rPr>
                <w:color w:val="000000" w:themeColor="text1"/>
                <w:lang w:val="es-ES"/>
              </w:rPr>
              <w:t>a</w:t>
            </w:r>
            <w:r w:rsidRPr="00210F1A">
              <w:rPr>
                <w:color w:val="000000" w:themeColor="text1"/>
                <w:lang w:val="es-ES"/>
              </w:rPr>
              <w:t>ż</w:t>
            </w:r>
            <w:r w:rsidR="005724D1" w:rsidRPr="00210F1A">
              <w:rPr>
                <w:color w:val="000000" w:themeColor="text1"/>
                <w:lang w:val="es-ES"/>
              </w:rPr>
              <w:t>a</w:t>
            </w:r>
            <w:r w:rsidRPr="00210F1A">
              <w:rPr>
                <w:color w:val="000000" w:themeColor="text1"/>
                <w:lang w:val="es-ES"/>
              </w:rPr>
              <w:t>n</w:t>
            </w:r>
            <w:proofErr w:type="spellEnd"/>
          </w:p>
          <w:p w14:paraId="651E7F13" w14:textId="77777777" w:rsidR="00472DCC" w:rsidRPr="00210F1A" w:rsidRDefault="00472DCC" w:rsidP="005966DF">
            <w:pPr>
              <w:pStyle w:val="TableParagraph"/>
              <w:ind w:right="144"/>
              <w:rPr>
                <w:color w:val="000000" w:themeColor="text1"/>
                <w:lang w:val="es-ES"/>
              </w:rPr>
            </w:pPr>
            <w:proofErr w:type="spellStart"/>
            <w:r w:rsidRPr="00210F1A">
              <w:rPr>
                <w:color w:val="000000" w:themeColor="text1"/>
                <w:lang w:val="es-ES"/>
              </w:rPr>
              <w:t>Xiri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"/>
              </w:rPr>
              <w:t>kompulsiv</w:t>
            </w:r>
            <w:proofErr w:type="spellEnd"/>
          </w:p>
          <w:p w14:paraId="651E7F14" w14:textId="77777777" w:rsidR="00472DCC" w:rsidRPr="00210F1A" w:rsidRDefault="00472DCC" w:rsidP="005966DF">
            <w:pPr>
              <w:pStyle w:val="TableParagraph"/>
              <w:ind w:right="250"/>
              <w:rPr>
                <w:iCs/>
                <w:color w:val="000000" w:themeColor="text1"/>
                <w:lang w:val="mt-MT" w:bidi="he-IL"/>
              </w:rPr>
            </w:pPr>
            <w:proofErr w:type="spellStart"/>
            <w:r w:rsidRPr="005857B6">
              <w:rPr>
                <w:color w:val="000000" w:themeColor="text1"/>
                <w:lang w:val="es-ES"/>
              </w:rPr>
              <w:t>Porjom</w:t>
            </w:r>
            <w:r w:rsidR="005724D1" w:rsidRPr="005857B6">
              <w:rPr>
                <w:color w:val="000000" w:themeColor="text1"/>
                <w:lang w:val="es-ES"/>
              </w:rPr>
              <w:t>a</w:t>
            </w:r>
            <w:r w:rsidRPr="005857B6">
              <w:rPr>
                <w:color w:val="000000" w:themeColor="text1"/>
                <w:lang w:val="es-ES"/>
              </w:rPr>
              <w:t>nij</w:t>
            </w:r>
            <w:r w:rsidR="005724D1" w:rsidRPr="005857B6">
              <w:rPr>
                <w:color w:val="000000" w:themeColor="text1"/>
                <w:lang w:val="es-ES"/>
              </w:rPr>
              <w:t>a</w:t>
            </w:r>
            <w:proofErr w:type="spellEnd"/>
          </w:p>
          <w:p w14:paraId="79EFBDE4" w14:textId="57A441A8" w:rsidR="00EE5A79" w:rsidRPr="00D055AA" w:rsidRDefault="00EE5A79" w:rsidP="00EE5A79">
            <w:pPr>
              <w:pStyle w:val="TableParagraph"/>
              <w:ind w:right="250"/>
              <w:rPr>
                <w:color w:val="000000" w:themeColor="text1"/>
                <w:lang w:val="es-ES"/>
              </w:rPr>
            </w:pPr>
            <w:proofErr w:type="spellStart"/>
            <w:r w:rsidRPr="00D055AA">
              <w:rPr>
                <w:color w:val="000000" w:themeColor="text1"/>
                <w:lang w:val="es-ES"/>
              </w:rPr>
              <w:t>Aggressjoni</w:t>
            </w:r>
            <w:proofErr w:type="spellEnd"/>
          </w:p>
          <w:p w14:paraId="71258A04" w14:textId="4A16CC3A" w:rsidR="00EE5A79" w:rsidRPr="00210F1A" w:rsidRDefault="00EE5A79" w:rsidP="00EE5A79">
            <w:pPr>
              <w:pStyle w:val="TableParagraph"/>
              <w:ind w:right="250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Aġitazzjoni</w:t>
            </w:r>
            <w:proofErr w:type="spellEnd"/>
          </w:p>
          <w:p w14:paraId="651E7F15" w14:textId="002C6F69" w:rsidR="009805D1" w:rsidRPr="00210F1A" w:rsidRDefault="009E7480" w:rsidP="005966DF">
            <w:pPr>
              <w:pStyle w:val="TableParagraph"/>
              <w:ind w:right="25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Nervożiżmu</w:t>
            </w:r>
            <w:proofErr w:type="spellEnd"/>
          </w:p>
          <w:p w14:paraId="651E7F1B" w14:textId="77777777" w:rsidR="00472DCC" w:rsidRPr="00210F1A" w:rsidRDefault="00472DCC" w:rsidP="00EE5A79">
            <w:pPr>
              <w:pStyle w:val="TableParagraph"/>
              <w:ind w:right="2223"/>
              <w:rPr>
                <w:color w:val="000000" w:themeColor="text1"/>
              </w:rPr>
            </w:pPr>
          </w:p>
        </w:tc>
      </w:tr>
      <w:tr w:rsidR="00526FCA" w:rsidRPr="00210F1A" w14:paraId="651E7F25" w14:textId="77777777" w:rsidTr="00223289">
        <w:trPr>
          <w:trHeight w:val="2035"/>
        </w:trPr>
        <w:tc>
          <w:tcPr>
            <w:tcW w:w="2126" w:type="dxa"/>
          </w:tcPr>
          <w:p w14:paraId="651E7F1D" w14:textId="77777777" w:rsidR="00C569F2" w:rsidRPr="00210F1A" w:rsidRDefault="005724D1" w:rsidP="00EE5A79">
            <w:pPr>
              <w:pStyle w:val="TableParagraph"/>
              <w:ind w:right="89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D</w:t>
            </w:r>
            <w:r w:rsidR="00C569F2" w:rsidRPr="00210F1A">
              <w:rPr>
                <w:b/>
                <w:color w:val="000000" w:themeColor="text1"/>
              </w:rPr>
              <w:t>isturbi</w:t>
            </w:r>
            <w:proofErr w:type="spellEnd"/>
            <w:r w:rsidR="00C569F2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C569F2" w:rsidRPr="00210F1A">
              <w:rPr>
                <w:b/>
                <w:color w:val="000000" w:themeColor="text1"/>
              </w:rPr>
              <w:t>fis-sistema</w:t>
            </w:r>
            <w:proofErr w:type="spellEnd"/>
          </w:p>
          <w:p w14:paraId="651E7F1E" w14:textId="77777777" w:rsidR="00C569F2" w:rsidRPr="00210F1A" w:rsidRDefault="00C569F2" w:rsidP="00EE5A79">
            <w:pPr>
              <w:pStyle w:val="TableParagraph"/>
              <w:ind w:right="191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nervuża</w:t>
            </w:r>
            <w:proofErr w:type="spellEnd"/>
          </w:p>
        </w:tc>
        <w:tc>
          <w:tcPr>
            <w:tcW w:w="1843" w:type="dxa"/>
          </w:tcPr>
          <w:p w14:paraId="651E7F1F" w14:textId="77777777" w:rsidR="00C569F2" w:rsidRPr="00210F1A" w:rsidRDefault="005724D1" w:rsidP="00EE5A79">
            <w:pPr>
              <w:pStyle w:val="TableParagraph"/>
              <w:ind w:left="105" w:right="295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A</w:t>
            </w:r>
            <w:r w:rsidR="00C569F2" w:rsidRPr="00210F1A">
              <w:rPr>
                <w:color w:val="000000" w:themeColor="text1"/>
              </w:rPr>
              <w:t>k</w:t>
            </w:r>
            <w:r w:rsidRPr="00210F1A">
              <w:rPr>
                <w:color w:val="000000" w:themeColor="text1"/>
              </w:rPr>
              <w:t>a</w:t>
            </w:r>
            <w:r w:rsidR="00C569F2" w:rsidRPr="00210F1A">
              <w:rPr>
                <w:color w:val="000000" w:themeColor="text1"/>
              </w:rPr>
              <w:t>tisj</w:t>
            </w:r>
            <w:r w:rsidRPr="00210F1A">
              <w:rPr>
                <w:color w:val="000000" w:themeColor="text1"/>
              </w:rPr>
              <w:t>a</w:t>
            </w:r>
            <w:proofErr w:type="spellEnd"/>
            <w:r w:rsidR="00C569F2" w:rsidRPr="00210F1A">
              <w:rPr>
                <w:color w:val="000000" w:themeColor="text1"/>
              </w:rPr>
              <w:t xml:space="preserve"> Disturb </w:t>
            </w:r>
            <w:proofErr w:type="spellStart"/>
            <w:r w:rsidR="00C569F2" w:rsidRPr="00210F1A">
              <w:rPr>
                <w:color w:val="000000" w:themeColor="text1"/>
              </w:rPr>
              <w:t>ekstr</w:t>
            </w:r>
            <w:r w:rsidRPr="00210F1A">
              <w:rPr>
                <w:color w:val="000000" w:themeColor="text1"/>
              </w:rPr>
              <w:t>a</w:t>
            </w:r>
            <w:r w:rsidR="00C569F2" w:rsidRPr="00210F1A">
              <w:rPr>
                <w:color w:val="000000" w:themeColor="text1"/>
              </w:rPr>
              <w:t>pir</w:t>
            </w:r>
            <w:r w:rsidRPr="00210F1A">
              <w:rPr>
                <w:color w:val="000000" w:themeColor="text1"/>
              </w:rPr>
              <w:t>a</w:t>
            </w:r>
            <w:r w:rsidR="00C569F2" w:rsidRPr="00210F1A">
              <w:rPr>
                <w:color w:val="000000" w:themeColor="text1"/>
              </w:rPr>
              <w:t>mid</w:t>
            </w:r>
            <w:r w:rsidRPr="00210F1A">
              <w:rPr>
                <w:color w:val="000000" w:themeColor="text1"/>
              </w:rPr>
              <w:t>a</w:t>
            </w:r>
            <w:r w:rsidR="00C569F2" w:rsidRPr="00210F1A">
              <w:rPr>
                <w:color w:val="000000" w:themeColor="text1"/>
              </w:rPr>
              <w:t>li</w:t>
            </w:r>
            <w:proofErr w:type="spellEnd"/>
          </w:p>
          <w:p w14:paraId="651E7F20" w14:textId="77777777" w:rsidR="00C569F2" w:rsidRPr="00210F1A" w:rsidRDefault="00C569F2" w:rsidP="00EE5A79">
            <w:pPr>
              <w:pStyle w:val="TableParagraph"/>
              <w:ind w:left="105" w:right="560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Rogħd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Uġigħ</w:t>
            </w:r>
            <w:proofErr w:type="spellEnd"/>
            <w:r w:rsidRPr="00210F1A">
              <w:rPr>
                <w:color w:val="000000" w:themeColor="text1"/>
              </w:rPr>
              <w:t xml:space="preserve"> t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 xml:space="preserve">’ </w:t>
            </w:r>
            <w:proofErr w:type="spellStart"/>
            <w:r w:rsidRPr="00210F1A">
              <w:rPr>
                <w:color w:val="000000" w:themeColor="text1"/>
              </w:rPr>
              <w:t>r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s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Sed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zzjoni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Ngħ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s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Sturd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ment</w:t>
            </w:r>
            <w:proofErr w:type="spellEnd"/>
          </w:p>
        </w:tc>
        <w:tc>
          <w:tcPr>
            <w:tcW w:w="2126" w:type="dxa"/>
          </w:tcPr>
          <w:p w14:paraId="651E7F21" w14:textId="7984194F" w:rsidR="00C569F2" w:rsidRPr="00F71B1B" w:rsidRDefault="009E7480" w:rsidP="00EE5A79">
            <w:pPr>
              <w:pStyle w:val="TableParagraph"/>
              <w:rPr>
                <w:color w:val="000000" w:themeColor="text1"/>
              </w:rPr>
            </w:pPr>
            <w:proofErr w:type="spellStart"/>
            <w:r w:rsidRPr="00F71B1B">
              <w:rPr>
                <w:color w:val="000000" w:themeColor="text1"/>
              </w:rPr>
              <w:t>Diskineżja</w:t>
            </w:r>
            <w:proofErr w:type="spellEnd"/>
            <w:r w:rsidR="00C569F2" w:rsidRPr="00F71B1B">
              <w:rPr>
                <w:color w:val="000000" w:themeColor="text1"/>
              </w:rPr>
              <w:t xml:space="preserve"> </w:t>
            </w:r>
            <w:proofErr w:type="spellStart"/>
            <w:r w:rsidR="00C569F2" w:rsidRPr="00F71B1B">
              <w:rPr>
                <w:color w:val="000000" w:themeColor="text1"/>
              </w:rPr>
              <w:t>t</w:t>
            </w:r>
            <w:r w:rsidR="005724D1" w:rsidRPr="00F71B1B">
              <w:rPr>
                <w:color w:val="000000" w:themeColor="text1"/>
              </w:rPr>
              <w:t>a</w:t>
            </w:r>
            <w:r w:rsidR="00C569F2" w:rsidRPr="00F71B1B">
              <w:rPr>
                <w:color w:val="000000" w:themeColor="text1"/>
              </w:rPr>
              <w:t>rdiv</w:t>
            </w:r>
            <w:r w:rsidR="005724D1" w:rsidRPr="00F71B1B">
              <w:rPr>
                <w:color w:val="000000" w:themeColor="text1"/>
              </w:rPr>
              <w:t>a</w:t>
            </w:r>
            <w:proofErr w:type="spellEnd"/>
          </w:p>
          <w:p w14:paraId="5538996E" w14:textId="77777777" w:rsidR="00C569F2" w:rsidRPr="00F71B1B" w:rsidRDefault="00C569F2" w:rsidP="00EE5A79">
            <w:pPr>
              <w:pStyle w:val="TableParagraph"/>
              <w:rPr>
                <w:color w:val="000000" w:themeColor="text1"/>
              </w:rPr>
            </w:pPr>
            <w:proofErr w:type="spellStart"/>
            <w:r w:rsidRPr="00F71B1B">
              <w:rPr>
                <w:color w:val="000000" w:themeColor="text1"/>
              </w:rPr>
              <w:t>Distonj</w:t>
            </w:r>
            <w:r w:rsidR="005724D1" w:rsidRPr="00F71B1B">
              <w:rPr>
                <w:color w:val="000000" w:themeColor="text1"/>
              </w:rPr>
              <w:t>a</w:t>
            </w:r>
            <w:proofErr w:type="spellEnd"/>
          </w:p>
          <w:p w14:paraId="651E7F22" w14:textId="496E8D62" w:rsidR="00F335EF" w:rsidRPr="00F71B1B" w:rsidRDefault="00F335EF" w:rsidP="00EE5A79">
            <w:pPr>
              <w:pStyle w:val="TableParagraph"/>
              <w:rPr>
                <w:color w:val="000000" w:themeColor="text1"/>
              </w:rPr>
            </w:pPr>
            <w:proofErr w:type="spellStart"/>
            <w:r w:rsidRPr="00F71B1B">
              <w:t>Sindromu</w:t>
            </w:r>
            <w:proofErr w:type="spellEnd"/>
            <w:r w:rsidRPr="00F71B1B">
              <w:t xml:space="preserve"> ta’ </w:t>
            </w:r>
            <w:proofErr w:type="spellStart"/>
            <w:r w:rsidRPr="00F71B1B">
              <w:t>irrekwitezza</w:t>
            </w:r>
            <w:proofErr w:type="spellEnd"/>
            <w:r w:rsidRPr="00F71B1B">
              <w:t xml:space="preserve"> tar- </w:t>
            </w:r>
            <w:proofErr w:type="spellStart"/>
            <w:r w:rsidRPr="00F71B1B">
              <w:t>riġlejn</w:t>
            </w:r>
            <w:proofErr w:type="spellEnd"/>
          </w:p>
        </w:tc>
        <w:tc>
          <w:tcPr>
            <w:tcW w:w="3401" w:type="dxa"/>
          </w:tcPr>
          <w:p w14:paraId="651E7F23" w14:textId="67A5B059" w:rsidR="00C569F2" w:rsidRPr="00F71B1B" w:rsidRDefault="00C569F2" w:rsidP="00EE5A79">
            <w:pPr>
              <w:pStyle w:val="TableParagraph"/>
              <w:ind w:right="457"/>
              <w:rPr>
                <w:color w:val="000000" w:themeColor="text1"/>
              </w:rPr>
            </w:pPr>
            <w:proofErr w:type="spellStart"/>
            <w:r w:rsidRPr="00F71B1B">
              <w:rPr>
                <w:color w:val="000000" w:themeColor="text1"/>
              </w:rPr>
              <w:t>Sindromu</w:t>
            </w:r>
            <w:proofErr w:type="spellEnd"/>
            <w:r w:rsidRPr="00F71B1B">
              <w:rPr>
                <w:color w:val="000000" w:themeColor="text1"/>
              </w:rPr>
              <w:t xml:space="preserve"> </w:t>
            </w:r>
            <w:proofErr w:type="spellStart"/>
            <w:r w:rsidRPr="00F71B1B">
              <w:rPr>
                <w:color w:val="000000" w:themeColor="text1"/>
              </w:rPr>
              <w:t>Newrolettiku</w:t>
            </w:r>
            <w:proofErr w:type="spellEnd"/>
            <w:r w:rsidRPr="00F71B1B">
              <w:rPr>
                <w:color w:val="000000" w:themeColor="text1"/>
              </w:rPr>
              <w:t xml:space="preserve"> </w:t>
            </w:r>
            <w:proofErr w:type="spellStart"/>
            <w:r w:rsidRPr="00F71B1B">
              <w:rPr>
                <w:color w:val="000000" w:themeColor="text1"/>
              </w:rPr>
              <w:t>M</w:t>
            </w:r>
            <w:r w:rsidR="005724D1" w:rsidRPr="00F71B1B">
              <w:rPr>
                <w:color w:val="000000" w:themeColor="text1"/>
              </w:rPr>
              <w:t>a</w:t>
            </w:r>
            <w:r w:rsidRPr="00F71B1B">
              <w:rPr>
                <w:color w:val="000000" w:themeColor="text1"/>
              </w:rPr>
              <w:t>linn</w:t>
            </w:r>
            <w:proofErr w:type="spellEnd"/>
          </w:p>
          <w:p w14:paraId="796B7CA7" w14:textId="5A6B3A05" w:rsidR="00CC1AE3" w:rsidRPr="00F71B1B" w:rsidRDefault="00C569F2" w:rsidP="00EE5A79">
            <w:pPr>
              <w:pStyle w:val="TableParagraph"/>
              <w:ind w:left="102" w:right="1218"/>
              <w:rPr>
                <w:i/>
                <w:color w:val="000000" w:themeColor="text1"/>
              </w:rPr>
            </w:pPr>
            <w:proofErr w:type="spellStart"/>
            <w:r w:rsidRPr="00F71B1B">
              <w:rPr>
                <w:color w:val="000000" w:themeColor="text1"/>
              </w:rPr>
              <w:t>Konvulżjoni</w:t>
            </w:r>
            <w:proofErr w:type="spellEnd"/>
            <w:r w:rsidRPr="00F71B1B">
              <w:rPr>
                <w:color w:val="000000" w:themeColor="text1"/>
              </w:rPr>
              <w:t xml:space="preserve"> </w:t>
            </w:r>
            <w:r w:rsidRPr="00F71B1B">
              <w:rPr>
                <w:i/>
                <w:color w:val="000000" w:themeColor="text1"/>
              </w:rPr>
              <w:t xml:space="preserve">grand </w:t>
            </w:r>
            <w:r w:rsidR="00CC1AE3" w:rsidRPr="00F71B1B">
              <w:rPr>
                <w:i/>
                <w:color w:val="000000" w:themeColor="text1"/>
              </w:rPr>
              <w:t>mal</w:t>
            </w:r>
          </w:p>
          <w:p w14:paraId="73CA3959" w14:textId="5E9DBD0A" w:rsidR="00CC1AE3" w:rsidRPr="00210F1A" w:rsidRDefault="00C569F2" w:rsidP="00EE5A79">
            <w:pPr>
              <w:pStyle w:val="TableParagraph"/>
              <w:ind w:left="102" w:right="1218"/>
              <w:rPr>
                <w:color w:val="000000" w:themeColor="text1"/>
                <w:lang w:val="sv-SE"/>
              </w:rPr>
            </w:pPr>
            <w:r w:rsidRPr="00210F1A">
              <w:rPr>
                <w:color w:val="000000" w:themeColor="text1"/>
                <w:lang w:val="sv-SE"/>
              </w:rPr>
              <w:t>Sindromu t</w:t>
            </w:r>
            <w:r w:rsidR="005724D1" w:rsidRPr="00210F1A">
              <w:rPr>
                <w:color w:val="000000" w:themeColor="text1"/>
                <w:lang w:val="sv-SE"/>
              </w:rPr>
              <w:t>a</w:t>
            </w:r>
            <w:r w:rsidRPr="00210F1A">
              <w:rPr>
                <w:color w:val="000000" w:themeColor="text1"/>
                <w:lang w:val="sv-SE"/>
              </w:rPr>
              <w:t xml:space="preserve">’ </w:t>
            </w:r>
            <w:r w:rsidR="00CC1AE3" w:rsidRPr="00210F1A">
              <w:rPr>
                <w:color w:val="000000" w:themeColor="text1"/>
                <w:lang w:val="sv-SE"/>
              </w:rPr>
              <w:t>serotonin</w:t>
            </w:r>
          </w:p>
          <w:p w14:paraId="651E7F24" w14:textId="745ECC22" w:rsidR="00C569F2" w:rsidRPr="00210F1A" w:rsidRDefault="00C569F2" w:rsidP="00EE5A79">
            <w:pPr>
              <w:pStyle w:val="TableParagraph"/>
              <w:ind w:left="102" w:right="1218"/>
              <w:rPr>
                <w:color w:val="000000" w:themeColor="text1"/>
                <w:lang w:val="sv-SE"/>
              </w:rPr>
            </w:pPr>
            <w:r w:rsidRPr="00210F1A">
              <w:rPr>
                <w:color w:val="000000" w:themeColor="text1"/>
                <w:lang w:val="sv-SE"/>
              </w:rPr>
              <w:t>Disturb fid-diskors</w:t>
            </w:r>
          </w:p>
        </w:tc>
      </w:tr>
      <w:tr w:rsidR="00526FCA" w:rsidRPr="001D509C" w14:paraId="651E7F2A" w14:textId="77777777" w:rsidTr="00343113">
        <w:tc>
          <w:tcPr>
            <w:tcW w:w="2126" w:type="dxa"/>
            <w:tcBorders>
              <w:top w:val="single" w:sz="4" w:space="0" w:color="auto"/>
            </w:tcBorders>
          </w:tcPr>
          <w:p w14:paraId="651E7F26" w14:textId="77777777" w:rsidR="009805D1" w:rsidRPr="00210F1A" w:rsidRDefault="005724D1" w:rsidP="00EE5A79">
            <w:pPr>
              <w:pStyle w:val="TableParagraph"/>
              <w:ind w:right="89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D</w:t>
            </w:r>
            <w:r w:rsidR="009805D1" w:rsidRPr="00210F1A">
              <w:rPr>
                <w:b/>
                <w:color w:val="000000" w:themeColor="text1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fl-għajnejn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51E7F27" w14:textId="77777777" w:rsidR="009805D1" w:rsidRPr="00210F1A" w:rsidRDefault="009805D1" w:rsidP="00EE5A79">
            <w:pPr>
              <w:pStyle w:val="TableParagraph"/>
              <w:ind w:left="105" w:right="0"/>
              <w:rPr>
                <w:color w:val="000000" w:themeColor="text1"/>
              </w:rPr>
            </w:pPr>
            <w:r w:rsidRPr="00210F1A">
              <w:rPr>
                <w:color w:val="000000" w:themeColor="text1"/>
              </w:rPr>
              <w:t>Vist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mċ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jpr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938D8A9" w14:textId="77777777" w:rsidR="009805D1" w:rsidRPr="00210F1A" w:rsidRDefault="009805D1" w:rsidP="00EE5A79">
            <w:pPr>
              <w:pStyle w:val="TableParagraph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Diplopj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</w:p>
          <w:p w14:paraId="651E7F28" w14:textId="26886F96" w:rsidR="00474185" w:rsidRPr="00210F1A" w:rsidRDefault="00474185">
            <w:pPr>
              <w:pStyle w:val="TableParagraph"/>
              <w:rPr>
                <w:color w:val="000000" w:themeColor="text1"/>
                <w:lang w:val="mt-MT"/>
              </w:rPr>
            </w:pPr>
            <w:r w:rsidRPr="00210F1A">
              <w:rPr>
                <w:color w:val="000000" w:themeColor="text1"/>
                <w:lang w:val="mt-MT"/>
              </w:rPr>
              <w:t>Fotofobija</w:t>
            </w: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651E7F29" w14:textId="77777777" w:rsidR="009805D1" w:rsidRPr="00210F1A" w:rsidRDefault="00D02054" w:rsidP="00EE5A79">
            <w:pPr>
              <w:rPr>
                <w:color w:val="000000" w:themeColor="text1"/>
                <w:sz w:val="22"/>
                <w:szCs w:val="22"/>
                <w:lang w:val="da-DK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da-DK" w:eastAsia="en-US"/>
              </w:rPr>
              <w:t>Kriżi</w:t>
            </w:r>
            <w:r w:rsidRPr="00210F1A">
              <w:rPr>
                <w:color w:val="000000" w:themeColor="text1"/>
                <w:sz w:val="22"/>
                <w:szCs w:val="22"/>
                <w:lang w:val="da-DK"/>
              </w:rPr>
              <w:t xml:space="preserve"> t</w:t>
            </w:r>
            <w:r w:rsidR="005724D1" w:rsidRPr="00210F1A">
              <w:rPr>
                <w:color w:val="000000" w:themeColor="text1"/>
                <w:sz w:val="22"/>
                <w:szCs w:val="22"/>
                <w:lang w:val="da-DK"/>
              </w:rPr>
              <w:t>a</w:t>
            </w:r>
            <w:r w:rsidRPr="00210F1A">
              <w:rPr>
                <w:color w:val="000000" w:themeColor="text1"/>
                <w:sz w:val="22"/>
                <w:szCs w:val="22"/>
                <w:lang w:val="da-DK"/>
              </w:rPr>
              <w:t>’ d</w:t>
            </w:r>
            <w:r w:rsidR="005724D1" w:rsidRPr="00210F1A">
              <w:rPr>
                <w:color w:val="000000" w:themeColor="text1"/>
                <w:sz w:val="22"/>
                <w:szCs w:val="22"/>
                <w:lang w:val="da-DK"/>
              </w:rPr>
              <w:t>a</w:t>
            </w:r>
            <w:r w:rsidRPr="00210F1A">
              <w:rPr>
                <w:color w:val="000000" w:themeColor="text1"/>
                <w:sz w:val="22"/>
                <w:szCs w:val="22"/>
                <w:lang w:val="da-DK"/>
              </w:rPr>
              <w:t>wrien t</w:t>
            </w:r>
            <w:r w:rsidR="005724D1" w:rsidRPr="00210F1A">
              <w:rPr>
                <w:color w:val="000000" w:themeColor="text1"/>
                <w:sz w:val="22"/>
                <w:szCs w:val="22"/>
                <w:lang w:val="da-DK"/>
              </w:rPr>
              <w:t>a</w:t>
            </w:r>
            <w:r w:rsidRPr="00210F1A">
              <w:rPr>
                <w:color w:val="000000" w:themeColor="text1"/>
                <w:sz w:val="22"/>
                <w:szCs w:val="22"/>
                <w:lang w:val="da-DK"/>
              </w:rPr>
              <w:t>l‑b</w:t>
            </w:r>
            <w:r w:rsidR="005724D1" w:rsidRPr="00210F1A">
              <w:rPr>
                <w:color w:val="000000" w:themeColor="text1"/>
                <w:sz w:val="22"/>
                <w:szCs w:val="22"/>
                <w:lang w:val="da-DK"/>
              </w:rPr>
              <w:t>a</w:t>
            </w:r>
            <w:r w:rsidRPr="00210F1A">
              <w:rPr>
                <w:color w:val="000000" w:themeColor="text1"/>
                <w:sz w:val="22"/>
                <w:szCs w:val="22"/>
                <w:lang w:val="da-DK"/>
              </w:rPr>
              <w:t>llun t</w:t>
            </w:r>
            <w:r w:rsidR="005724D1" w:rsidRPr="00210F1A">
              <w:rPr>
                <w:color w:val="000000" w:themeColor="text1"/>
                <w:sz w:val="22"/>
                <w:szCs w:val="22"/>
                <w:lang w:val="da-DK"/>
              </w:rPr>
              <w:t>a</w:t>
            </w:r>
            <w:r w:rsidRPr="00210F1A">
              <w:rPr>
                <w:color w:val="000000" w:themeColor="text1"/>
                <w:sz w:val="22"/>
                <w:szCs w:val="22"/>
                <w:lang w:val="da-DK"/>
              </w:rPr>
              <w:t>l‑għ</w:t>
            </w:r>
            <w:r w:rsidR="005724D1" w:rsidRPr="00210F1A">
              <w:rPr>
                <w:color w:val="000000" w:themeColor="text1"/>
                <w:sz w:val="22"/>
                <w:szCs w:val="22"/>
                <w:lang w:val="da-DK"/>
              </w:rPr>
              <w:t>a</w:t>
            </w:r>
            <w:r w:rsidRPr="00210F1A">
              <w:rPr>
                <w:color w:val="000000" w:themeColor="text1"/>
                <w:sz w:val="22"/>
                <w:szCs w:val="22"/>
                <w:lang w:val="da-DK"/>
              </w:rPr>
              <w:t>jn</w:t>
            </w:r>
          </w:p>
        </w:tc>
      </w:tr>
      <w:tr w:rsidR="00526FCA" w:rsidRPr="00210F1A" w14:paraId="651E7F30" w14:textId="77777777" w:rsidTr="00A67238">
        <w:trPr>
          <w:trHeight w:hRule="exact" w:val="1529"/>
        </w:trPr>
        <w:tc>
          <w:tcPr>
            <w:tcW w:w="2126" w:type="dxa"/>
          </w:tcPr>
          <w:p w14:paraId="651E7F2B" w14:textId="77777777" w:rsidR="009805D1" w:rsidRPr="00210F1A" w:rsidRDefault="005724D1" w:rsidP="00EE5A79">
            <w:pPr>
              <w:pStyle w:val="TableParagraph"/>
              <w:ind w:right="191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D</w:t>
            </w:r>
            <w:r w:rsidR="009805D1" w:rsidRPr="00210F1A">
              <w:rPr>
                <w:b/>
                <w:color w:val="000000" w:themeColor="text1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fil-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qalb</w:t>
            </w:r>
            <w:proofErr w:type="spellEnd"/>
          </w:p>
        </w:tc>
        <w:tc>
          <w:tcPr>
            <w:tcW w:w="1843" w:type="dxa"/>
          </w:tcPr>
          <w:p w14:paraId="651E7F2C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1E7F2D" w14:textId="77777777" w:rsidR="009805D1" w:rsidRPr="00210F1A" w:rsidRDefault="009805D1" w:rsidP="00EE5A79">
            <w:pPr>
              <w:pStyle w:val="TableParagraph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T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kik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rdij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</w:p>
        </w:tc>
        <w:tc>
          <w:tcPr>
            <w:tcW w:w="3401" w:type="dxa"/>
          </w:tcPr>
          <w:p w14:paraId="651E7F2E" w14:textId="77777777" w:rsidR="009805D1" w:rsidRPr="00F71B1B" w:rsidRDefault="009805D1" w:rsidP="00EE5A79">
            <w:pPr>
              <w:pStyle w:val="TableParagraph"/>
              <w:ind w:right="128"/>
              <w:rPr>
                <w:color w:val="000000" w:themeColor="text1"/>
              </w:rPr>
            </w:pPr>
            <w:proofErr w:type="spellStart"/>
            <w:r w:rsidRPr="00F71B1B">
              <w:rPr>
                <w:color w:val="000000" w:themeColor="text1"/>
              </w:rPr>
              <w:t>Mewt</w:t>
            </w:r>
            <w:proofErr w:type="spellEnd"/>
            <w:r w:rsidRPr="00F71B1B">
              <w:rPr>
                <w:color w:val="000000" w:themeColor="text1"/>
              </w:rPr>
              <w:t xml:space="preserve"> </w:t>
            </w:r>
            <w:proofErr w:type="spellStart"/>
            <w:r w:rsidRPr="00F71B1B">
              <w:rPr>
                <w:color w:val="000000" w:themeColor="text1"/>
              </w:rPr>
              <w:t>zoptu</w:t>
            </w:r>
            <w:proofErr w:type="spellEnd"/>
            <w:r w:rsidRPr="00F71B1B">
              <w:rPr>
                <w:color w:val="000000" w:themeColor="text1"/>
              </w:rPr>
              <w:t xml:space="preserve"> </w:t>
            </w:r>
            <w:proofErr w:type="spellStart"/>
            <w:r w:rsidRPr="00F71B1B">
              <w:rPr>
                <w:color w:val="000000" w:themeColor="text1"/>
              </w:rPr>
              <w:t>mingħ</w:t>
            </w:r>
            <w:r w:rsidR="005724D1" w:rsidRPr="00F71B1B">
              <w:rPr>
                <w:color w:val="000000" w:themeColor="text1"/>
              </w:rPr>
              <w:t>a</w:t>
            </w:r>
            <w:r w:rsidRPr="00F71B1B">
              <w:rPr>
                <w:color w:val="000000" w:themeColor="text1"/>
              </w:rPr>
              <w:t>jr</w:t>
            </w:r>
            <w:proofErr w:type="spellEnd"/>
            <w:r w:rsidRPr="00F71B1B">
              <w:rPr>
                <w:color w:val="000000" w:themeColor="text1"/>
              </w:rPr>
              <w:t xml:space="preserve"> </w:t>
            </w:r>
            <w:proofErr w:type="spellStart"/>
            <w:r w:rsidRPr="00F71B1B">
              <w:rPr>
                <w:color w:val="000000" w:themeColor="text1"/>
              </w:rPr>
              <w:t>spjeg</w:t>
            </w:r>
            <w:r w:rsidR="005724D1" w:rsidRPr="00F71B1B">
              <w:rPr>
                <w:color w:val="000000" w:themeColor="text1"/>
              </w:rPr>
              <w:t>a</w:t>
            </w:r>
            <w:r w:rsidRPr="00F71B1B">
              <w:rPr>
                <w:color w:val="000000" w:themeColor="text1"/>
              </w:rPr>
              <w:t>zzjoni</w:t>
            </w:r>
            <w:proofErr w:type="spellEnd"/>
          </w:p>
          <w:p w14:paraId="0C7BB9D4" w14:textId="5BCBF784" w:rsidR="004B64FF" w:rsidRPr="00F71B1B" w:rsidRDefault="005724D1" w:rsidP="00EE5A79">
            <w:pPr>
              <w:pStyle w:val="TableParagraph"/>
              <w:ind w:right="1404"/>
              <w:rPr>
                <w:color w:val="000000" w:themeColor="text1"/>
              </w:rPr>
            </w:pPr>
            <w:proofErr w:type="spellStart"/>
            <w:r w:rsidRPr="00F71B1B">
              <w:rPr>
                <w:i/>
                <w:color w:val="000000" w:themeColor="text1"/>
              </w:rPr>
              <w:t>T</w:t>
            </w:r>
            <w:r w:rsidR="009805D1" w:rsidRPr="00F71B1B">
              <w:rPr>
                <w:i/>
                <w:color w:val="000000" w:themeColor="text1"/>
              </w:rPr>
              <w:t>orsades</w:t>
            </w:r>
            <w:proofErr w:type="spellEnd"/>
            <w:r w:rsidR="009805D1" w:rsidRPr="00F71B1B">
              <w:rPr>
                <w:i/>
                <w:color w:val="000000" w:themeColor="text1"/>
              </w:rPr>
              <w:t xml:space="preserve"> de pointes </w:t>
            </w:r>
            <w:proofErr w:type="spellStart"/>
            <w:r w:rsidRPr="00F71B1B">
              <w:rPr>
                <w:color w:val="000000" w:themeColor="text1"/>
              </w:rPr>
              <w:t>A</w:t>
            </w:r>
            <w:r w:rsidR="009805D1" w:rsidRPr="00F71B1B">
              <w:rPr>
                <w:color w:val="000000" w:themeColor="text1"/>
              </w:rPr>
              <w:t>rritmij</w:t>
            </w:r>
            <w:proofErr w:type="spellEnd"/>
            <w:r w:rsidR="004B64FF">
              <w:rPr>
                <w:color w:val="000000" w:themeColor="text1"/>
                <w:lang w:val="mt-MT"/>
              </w:rPr>
              <w:t>a</w:t>
            </w:r>
            <w:r w:rsidR="009805D1" w:rsidRPr="00F71B1B">
              <w:rPr>
                <w:color w:val="000000" w:themeColor="text1"/>
              </w:rPr>
              <w:t xml:space="preserve"> </w:t>
            </w:r>
            <w:proofErr w:type="spellStart"/>
            <w:r w:rsidR="009805D1" w:rsidRPr="00F71B1B">
              <w:rPr>
                <w:color w:val="000000" w:themeColor="text1"/>
              </w:rPr>
              <w:t>ventrikul</w:t>
            </w:r>
            <w:r w:rsidRPr="00F71B1B">
              <w:rPr>
                <w:color w:val="000000" w:themeColor="text1"/>
              </w:rPr>
              <w:t>a</w:t>
            </w:r>
            <w:r w:rsidR="009805D1" w:rsidRPr="00F71B1B">
              <w:rPr>
                <w:color w:val="000000" w:themeColor="text1"/>
              </w:rPr>
              <w:t>ri</w:t>
            </w:r>
            <w:proofErr w:type="spellEnd"/>
          </w:p>
          <w:p w14:paraId="651E7F2F" w14:textId="4FE7D8F9" w:rsidR="009805D1" w:rsidRPr="00210F1A" w:rsidRDefault="009805D1" w:rsidP="00EE5A79">
            <w:pPr>
              <w:pStyle w:val="TableParagraph"/>
              <w:ind w:right="1404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W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qfien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k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rdij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ku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Br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dik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rdij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</w:p>
        </w:tc>
      </w:tr>
      <w:tr w:rsidR="00526FCA" w:rsidRPr="00210F1A" w14:paraId="651E7F36" w14:textId="77777777" w:rsidTr="00A67238">
        <w:trPr>
          <w:trHeight w:hRule="exact" w:val="1274"/>
        </w:trPr>
        <w:tc>
          <w:tcPr>
            <w:tcW w:w="2126" w:type="dxa"/>
          </w:tcPr>
          <w:p w14:paraId="651E7F31" w14:textId="77777777" w:rsidR="009805D1" w:rsidRPr="00210F1A" w:rsidRDefault="005724D1" w:rsidP="00EE5A79">
            <w:pPr>
              <w:pStyle w:val="TableParagraph"/>
              <w:ind w:right="191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D</w:t>
            </w:r>
            <w:r w:rsidR="009805D1" w:rsidRPr="00210F1A">
              <w:rPr>
                <w:b/>
                <w:color w:val="000000" w:themeColor="text1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vaskulari</w:t>
            </w:r>
            <w:proofErr w:type="spellEnd"/>
          </w:p>
        </w:tc>
        <w:tc>
          <w:tcPr>
            <w:tcW w:w="1843" w:type="dxa"/>
          </w:tcPr>
          <w:p w14:paraId="651E7F32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1E7F33" w14:textId="154B1202" w:rsidR="009805D1" w:rsidRPr="00210F1A" w:rsidRDefault="00E40A85" w:rsidP="00EE5A79">
            <w:pPr>
              <w:pStyle w:val="TableParagraph"/>
              <w:rPr>
                <w:color w:val="000000" w:themeColor="text1"/>
              </w:rPr>
            </w:pPr>
            <w:r w:rsidRPr="00210F1A">
              <w:rPr>
                <w:color w:val="000000" w:themeColor="text1"/>
                <w:lang w:val="mt-MT" w:eastAsia="en-GB"/>
              </w:rPr>
              <w:t xml:space="preserve">Pressjoni tad-demm baxxa </w:t>
            </w:r>
            <w:r>
              <w:rPr>
                <w:color w:val="000000" w:themeColor="text1"/>
                <w:lang w:val="mt-MT" w:eastAsia="en-GB"/>
              </w:rPr>
              <w:t>meta tqum bilwieqfa</w:t>
            </w:r>
          </w:p>
        </w:tc>
        <w:tc>
          <w:tcPr>
            <w:tcW w:w="3401" w:type="dxa"/>
          </w:tcPr>
          <w:p w14:paraId="651E7F34" w14:textId="77777777" w:rsidR="009805D1" w:rsidRPr="00CD3CDC" w:rsidRDefault="009805D1" w:rsidP="00EE5A79">
            <w:pPr>
              <w:pStyle w:val="TableParagraph"/>
              <w:ind w:right="316"/>
              <w:rPr>
                <w:color w:val="000000" w:themeColor="text1"/>
                <w:lang w:val="es-ES"/>
              </w:rPr>
            </w:pPr>
            <w:proofErr w:type="spellStart"/>
            <w:r w:rsidRPr="00CD3CDC">
              <w:rPr>
                <w:color w:val="000000" w:themeColor="text1"/>
                <w:lang w:val="es-ES"/>
              </w:rPr>
              <w:t>Tromboemboliżmu</w:t>
            </w:r>
            <w:proofErr w:type="spellEnd"/>
            <w:r w:rsidRPr="00CD3CDC">
              <w:rPr>
                <w:color w:val="000000" w:themeColor="text1"/>
                <w:lang w:val="es-ES"/>
              </w:rPr>
              <w:t xml:space="preserve"> fil-</w:t>
            </w:r>
            <w:proofErr w:type="spellStart"/>
            <w:r w:rsidRPr="00CD3CDC">
              <w:rPr>
                <w:color w:val="000000" w:themeColor="text1"/>
                <w:lang w:val="es-ES"/>
              </w:rPr>
              <w:t>vini</w:t>
            </w:r>
            <w:proofErr w:type="spellEnd"/>
            <w:r w:rsidRPr="00CD3CDC">
              <w:rPr>
                <w:color w:val="000000" w:themeColor="text1"/>
                <w:lang w:val="es-ES"/>
              </w:rPr>
              <w:t xml:space="preserve"> (</w:t>
            </w:r>
            <w:proofErr w:type="spellStart"/>
            <w:r w:rsidRPr="00CD3CDC">
              <w:rPr>
                <w:color w:val="000000" w:themeColor="text1"/>
                <w:lang w:val="es-ES"/>
              </w:rPr>
              <w:t>li</w:t>
            </w:r>
            <w:proofErr w:type="spellEnd"/>
            <w:r w:rsidRPr="00CD3CDC">
              <w:rPr>
                <w:color w:val="000000" w:themeColor="text1"/>
                <w:lang w:val="es-ES"/>
              </w:rPr>
              <w:t xml:space="preserve"> </w:t>
            </w:r>
            <w:proofErr w:type="spellStart"/>
            <w:r w:rsidRPr="00CD3CDC">
              <w:rPr>
                <w:color w:val="000000" w:themeColor="text1"/>
                <w:lang w:val="es-ES"/>
              </w:rPr>
              <w:t>jinkludi</w:t>
            </w:r>
            <w:proofErr w:type="spellEnd"/>
            <w:r w:rsidRPr="00CD3CDC">
              <w:rPr>
                <w:color w:val="000000" w:themeColor="text1"/>
                <w:lang w:val="es-ES"/>
              </w:rPr>
              <w:t xml:space="preserve"> </w:t>
            </w:r>
            <w:proofErr w:type="spellStart"/>
            <w:r w:rsidRPr="00CD3CDC">
              <w:rPr>
                <w:color w:val="000000" w:themeColor="text1"/>
                <w:lang w:val="es-ES"/>
              </w:rPr>
              <w:t>emboliżmu</w:t>
            </w:r>
            <w:proofErr w:type="spellEnd"/>
            <w:r w:rsidRPr="00CD3CDC">
              <w:rPr>
                <w:color w:val="000000" w:themeColor="text1"/>
                <w:lang w:val="es-ES"/>
              </w:rPr>
              <w:t xml:space="preserve"> fil-</w:t>
            </w:r>
            <w:proofErr w:type="spellStart"/>
            <w:r w:rsidRPr="00CD3CDC">
              <w:rPr>
                <w:color w:val="000000" w:themeColor="text1"/>
                <w:lang w:val="es-ES"/>
              </w:rPr>
              <w:t>pulmuni</w:t>
            </w:r>
            <w:proofErr w:type="spellEnd"/>
            <w:r w:rsidRPr="00CD3CDC">
              <w:rPr>
                <w:color w:val="000000" w:themeColor="text1"/>
                <w:lang w:val="es-ES"/>
              </w:rPr>
              <w:t xml:space="preserve"> u </w:t>
            </w:r>
            <w:proofErr w:type="spellStart"/>
            <w:r w:rsidRPr="00CD3CDC">
              <w:rPr>
                <w:color w:val="000000" w:themeColor="text1"/>
                <w:lang w:val="es-ES"/>
              </w:rPr>
              <w:t>trombożi</w:t>
            </w:r>
            <w:proofErr w:type="spellEnd"/>
            <w:r w:rsidRPr="00CD3CDC">
              <w:rPr>
                <w:color w:val="000000" w:themeColor="text1"/>
                <w:lang w:val="es-ES"/>
              </w:rPr>
              <w:t xml:space="preserve"> fil-</w:t>
            </w:r>
            <w:proofErr w:type="spellStart"/>
            <w:r w:rsidRPr="00CD3CDC">
              <w:rPr>
                <w:color w:val="000000" w:themeColor="text1"/>
                <w:lang w:val="es-ES"/>
              </w:rPr>
              <w:t>vini</w:t>
            </w:r>
            <w:proofErr w:type="spellEnd"/>
            <w:r w:rsidRPr="00CD3CDC">
              <w:rPr>
                <w:color w:val="000000" w:themeColor="text1"/>
                <w:lang w:val="es-ES"/>
              </w:rPr>
              <w:t xml:space="preserve"> t</w:t>
            </w:r>
            <w:r w:rsidR="005724D1" w:rsidRPr="00CD3CDC">
              <w:rPr>
                <w:color w:val="000000" w:themeColor="text1"/>
                <w:lang w:val="es-ES"/>
              </w:rPr>
              <w:t>a</w:t>
            </w:r>
            <w:r w:rsidRPr="00CD3CDC">
              <w:rPr>
                <w:color w:val="000000" w:themeColor="text1"/>
                <w:lang w:val="es-ES"/>
              </w:rPr>
              <w:t>l-</w:t>
            </w:r>
            <w:proofErr w:type="spellStart"/>
            <w:r w:rsidRPr="00CD3CDC">
              <w:rPr>
                <w:color w:val="000000" w:themeColor="text1"/>
                <w:lang w:val="es-ES"/>
              </w:rPr>
              <w:t>fond</w:t>
            </w:r>
            <w:proofErr w:type="spellEnd"/>
            <w:r w:rsidRPr="00CD3CDC">
              <w:rPr>
                <w:color w:val="000000" w:themeColor="text1"/>
                <w:lang w:val="es-ES"/>
              </w:rPr>
              <w:t xml:space="preserve">) </w:t>
            </w:r>
            <w:proofErr w:type="spellStart"/>
            <w:r w:rsidR="005E634A" w:rsidRPr="00CD3CDC">
              <w:rPr>
                <w:color w:val="000000" w:themeColor="text1"/>
                <w:lang w:val="es-ES"/>
              </w:rPr>
              <w:t>Ipertensjoni</w:t>
            </w:r>
            <w:proofErr w:type="spellEnd"/>
          </w:p>
          <w:p w14:paraId="651E7F35" w14:textId="77777777" w:rsidR="009805D1" w:rsidRPr="00210F1A" w:rsidRDefault="009805D1" w:rsidP="00EE5A79">
            <w:pPr>
              <w:pStyle w:val="TableParagraph"/>
              <w:ind w:right="1692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Sinkope</w:t>
            </w:r>
            <w:proofErr w:type="spellEnd"/>
          </w:p>
        </w:tc>
      </w:tr>
      <w:tr w:rsidR="00526FCA" w:rsidRPr="00210F1A" w14:paraId="651E7F3C" w14:textId="77777777" w:rsidTr="00A67238">
        <w:trPr>
          <w:trHeight w:hRule="exact" w:val="1022"/>
        </w:trPr>
        <w:tc>
          <w:tcPr>
            <w:tcW w:w="2126" w:type="dxa"/>
          </w:tcPr>
          <w:p w14:paraId="651E7F37" w14:textId="77777777" w:rsidR="009805D1" w:rsidRPr="00210F1A" w:rsidRDefault="005724D1" w:rsidP="00EE5A79">
            <w:pPr>
              <w:pStyle w:val="TableParagraph"/>
              <w:ind w:right="89"/>
              <w:rPr>
                <w:b/>
                <w:color w:val="000000" w:themeColor="text1"/>
                <w:lang w:val="it-CH"/>
              </w:rPr>
            </w:pPr>
            <w:r w:rsidRPr="00210F1A">
              <w:rPr>
                <w:b/>
                <w:color w:val="000000" w:themeColor="text1"/>
                <w:lang w:val="it-CH"/>
              </w:rPr>
              <w:t>D</w:t>
            </w:r>
            <w:r w:rsidR="009805D1" w:rsidRPr="00210F1A">
              <w:rPr>
                <w:b/>
                <w:color w:val="000000" w:themeColor="text1"/>
                <w:lang w:val="it-CH"/>
              </w:rPr>
              <w:t xml:space="preserve">isturbi </w:t>
            </w:r>
            <w:proofErr w:type="spellStart"/>
            <w:r w:rsidR="009805D1" w:rsidRPr="00210F1A">
              <w:rPr>
                <w:b/>
                <w:color w:val="000000" w:themeColor="text1"/>
                <w:lang w:val="it-CH"/>
              </w:rPr>
              <w:t>respiratorji</w:t>
            </w:r>
            <w:proofErr w:type="spellEnd"/>
            <w:r w:rsidR="009805D1" w:rsidRPr="00210F1A">
              <w:rPr>
                <w:b/>
                <w:color w:val="000000" w:themeColor="text1"/>
                <w:lang w:val="it-CH"/>
              </w:rPr>
              <w:t xml:space="preserve">, </w:t>
            </w:r>
            <w:proofErr w:type="spellStart"/>
            <w:r w:rsidR="009805D1" w:rsidRPr="00210F1A">
              <w:rPr>
                <w:b/>
                <w:color w:val="000000" w:themeColor="text1"/>
                <w:lang w:val="it-CH"/>
              </w:rPr>
              <w:t>toraċiċi</w:t>
            </w:r>
            <w:proofErr w:type="spellEnd"/>
            <w:r w:rsidR="009805D1" w:rsidRPr="00210F1A">
              <w:rPr>
                <w:b/>
                <w:color w:val="000000" w:themeColor="text1"/>
                <w:lang w:val="it-CH"/>
              </w:rPr>
              <w:t xml:space="preserve"> u </w:t>
            </w:r>
            <w:proofErr w:type="spellStart"/>
            <w:r w:rsidR="009805D1" w:rsidRPr="00210F1A">
              <w:rPr>
                <w:b/>
                <w:color w:val="000000" w:themeColor="text1"/>
                <w:lang w:val="it-CH"/>
              </w:rPr>
              <w:t>medjastinali</w:t>
            </w:r>
            <w:proofErr w:type="spellEnd"/>
          </w:p>
        </w:tc>
        <w:tc>
          <w:tcPr>
            <w:tcW w:w="1843" w:type="dxa"/>
          </w:tcPr>
          <w:p w14:paraId="651E7F38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it-CH"/>
              </w:rPr>
            </w:pPr>
          </w:p>
        </w:tc>
        <w:tc>
          <w:tcPr>
            <w:tcW w:w="2126" w:type="dxa"/>
          </w:tcPr>
          <w:p w14:paraId="651E7F39" w14:textId="77777777" w:rsidR="009805D1" w:rsidRPr="00210F1A" w:rsidRDefault="009805D1" w:rsidP="00EE5A79">
            <w:pPr>
              <w:pStyle w:val="TableParagraph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Sulluzzu</w:t>
            </w:r>
            <w:proofErr w:type="spellEnd"/>
          </w:p>
        </w:tc>
        <w:tc>
          <w:tcPr>
            <w:tcW w:w="3401" w:type="dxa"/>
          </w:tcPr>
          <w:p w14:paraId="651E7F3A" w14:textId="77777777" w:rsidR="009805D1" w:rsidRPr="00210F1A" w:rsidRDefault="009805D1" w:rsidP="00EE5A79">
            <w:pPr>
              <w:pStyle w:val="TableParagraph"/>
              <w:ind w:right="128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Pnewmonj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minn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spir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zzjoni</w:t>
            </w:r>
            <w:proofErr w:type="spellEnd"/>
          </w:p>
          <w:p w14:paraId="651E7F3B" w14:textId="77777777" w:rsidR="009805D1" w:rsidRPr="00210F1A" w:rsidRDefault="009805D1" w:rsidP="00EE5A79">
            <w:pPr>
              <w:pStyle w:val="TableParagraph"/>
              <w:ind w:right="1368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L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ringosp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żmu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Sp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żmu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orof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rinġe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li</w:t>
            </w:r>
            <w:proofErr w:type="spellEnd"/>
          </w:p>
        </w:tc>
      </w:tr>
      <w:tr w:rsidR="00526FCA" w:rsidRPr="001D509C" w14:paraId="651E7F44" w14:textId="77777777" w:rsidTr="00A67238">
        <w:trPr>
          <w:trHeight w:hRule="exact" w:val="1781"/>
        </w:trPr>
        <w:tc>
          <w:tcPr>
            <w:tcW w:w="2126" w:type="dxa"/>
          </w:tcPr>
          <w:p w14:paraId="651E7F3D" w14:textId="77777777" w:rsidR="009805D1" w:rsidRPr="00210F1A" w:rsidRDefault="005724D1" w:rsidP="00EE5A79">
            <w:pPr>
              <w:pStyle w:val="TableParagraph"/>
              <w:ind w:right="478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lastRenderedPageBreak/>
              <w:t>D</w:t>
            </w:r>
            <w:r w:rsidR="009805D1" w:rsidRPr="00210F1A">
              <w:rPr>
                <w:b/>
                <w:color w:val="000000" w:themeColor="text1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</w:rPr>
              <w:t>gastrointestinali</w:t>
            </w:r>
            <w:proofErr w:type="spellEnd"/>
          </w:p>
        </w:tc>
        <w:tc>
          <w:tcPr>
            <w:tcW w:w="1843" w:type="dxa"/>
          </w:tcPr>
          <w:p w14:paraId="651E7F3E" w14:textId="77777777" w:rsidR="009805D1" w:rsidRPr="00210F1A" w:rsidRDefault="009805D1" w:rsidP="00D055AA">
            <w:pPr>
              <w:pStyle w:val="TableParagraph"/>
              <w:ind w:left="105" w:right="0"/>
              <w:rPr>
                <w:color w:val="000000" w:themeColor="text1"/>
                <w:lang w:val="sv-SE"/>
              </w:rPr>
            </w:pPr>
            <w:r w:rsidRPr="00210F1A">
              <w:rPr>
                <w:color w:val="000000" w:themeColor="text1"/>
                <w:lang w:val="sv-SE"/>
              </w:rPr>
              <w:t>Stitikezz</w:t>
            </w:r>
            <w:r w:rsidR="005724D1" w:rsidRPr="00210F1A">
              <w:rPr>
                <w:color w:val="000000" w:themeColor="text1"/>
                <w:lang w:val="sv-SE"/>
              </w:rPr>
              <w:t>a</w:t>
            </w:r>
            <w:r w:rsidRPr="00210F1A">
              <w:rPr>
                <w:color w:val="000000" w:themeColor="text1"/>
                <w:lang w:val="sv-SE"/>
              </w:rPr>
              <w:t xml:space="preserve"> Dispepsj</w:t>
            </w:r>
            <w:r w:rsidR="005724D1" w:rsidRPr="00210F1A">
              <w:rPr>
                <w:color w:val="000000" w:themeColor="text1"/>
                <w:lang w:val="sv-SE"/>
              </w:rPr>
              <w:t>a</w:t>
            </w:r>
            <w:r w:rsidRPr="00210F1A">
              <w:rPr>
                <w:color w:val="000000" w:themeColor="text1"/>
                <w:lang w:val="sv-SE"/>
              </w:rPr>
              <w:t xml:space="preserve"> D</w:t>
            </w:r>
            <w:r w:rsidR="005724D1" w:rsidRPr="00210F1A">
              <w:rPr>
                <w:color w:val="000000" w:themeColor="text1"/>
                <w:lang w:val="sv-SE"/>
              </w:rPr>
              <w:t>a</w:t>
            </w:r>
            <w:r w:rsidRPr="00210F1A">
              <w:rPr>
                <w:color w:val="000000" w:themeColor="text1"/>
                <w:lang w:val="sv-SE"/>
              </w:rPr>
              <w:t>rdir</w:t>
            </w:r>
          </w:p>
          <w:p w14:paraId="651E7F3F" w14:textId="77777777" w:rsidR="009805D1" w:rsidRPr="00210F1A" w:rsidRDefault="005724D1" w:rsidP="00D055AA">
            <w:pPr>
              <w:pStyle w:val="TableParagraph"/>
              <w:ind w:left="105" w:right="106"/>
              <w:rPr>
                <w:color w:val="000000" w:themeColor="text1"/>
                <w:lang w:val="sv-SE"/>
              </w:rPr>
            </w:pPr>
            <w:r w:rsidRPr="00210F1A">
              <w:rPr>
                <w:color w:val="000000" w:themeColor="text1"/>
                <w:lang w:val="sv-SE"/>
              </w:rPr>
              <w:t>A</w:t>
            </w:r>
            <w:r w:rsidR="009805D1" w:rsidRPr="00210F1A">
              <w:rPr>
                <w:color w:val="000000" w:themeColor="text1"/>
                <w:lang w:val="sv-SE"/>
              </w:rPr>
              <w:t>kt</w:t>
            </w:r>
            <w:r w:rsidRPr="00210F1A">
              <w:rPr>
                <w:color w:val="000000" w:themeColor="text1"/>
                <w:lang w:val="sv-SE"/>
              </w:rPr>
              <w:t>a</w:t>
            </w:r>
            <w:r w:rsidR="009805D1" w:rsidRPr="00210F1A">
              <w:rPr>
                <w:color w:val="000000" w:themeColor="text1"/>
                <w:lang w:val="sv-SE"/>
              </w:rPr>
              <w:t>r tnixxij</w:t>
            </w:r>
            <w:r w:rsidRPr="00210F1A">
              <w:rPr>
                <w:color w:val="000000" w:themeColor="text1"/>
                <w:lang w:val="sv-SE"/>
              </w:rPr>
              <w:t>a</w:t>
            </w:r>
            <w:r w:rsidR="009805D1" w:rsidRPr="00210F1A">
              <w:rPr>
                <w:color w:val="000000" w:themeColor="text1"/>
                <w:lang w:val="sv-SE"/>
              </w:rPr>
              <w:t xml:space="preserve"> milli suppost t</w:t>
            </w:r>
            <w:r w:rsidRPr="00210F1A">
              <w:rPr>
                <w:color w:val="000000" w:themeColor="text1"/>
                <w:lang w:val="sv-SE"/>
              </w:rPr>
              <w:t>a</w:t>
            </w:r>
            <w:r w:rsidR="009805D1" w:rsidRPr="00210F1A">
              <w:rPr>
                <w:color w:val="000000" w:themeColor="text1"/>
                <w:lang w:val="sv-SE"/>
              </w:rPr>
              <w:t xml:space="preserve">’ </w:t>
            </w:r>
            <w:r w:rsidR="005E634A" w:rsidRPr="00210F1A">
              <w:rPr>
                <w:color w:val="000000" w:themeColor="text1"/>
                <w:lang w:val="sv-SE"/>
              </w:rPr>
              <w:t>s</w:t>
            </w:r>
            <w:r w:rsidRPr="00210F1A">
              <w:rPr>
                <w:color w:val="000000" w:themeColor="text1"/>
                <w:lang w:val="sv-SE"/>
              </w:rPr>
              <w:t>a</w:t>
            </w:r>
            <w:r w:rsidR="005E634A" w:rsidRPr="00210F1A">
              <w:rPr>
                <w:color w:val="000000" w:themeColor="text1"/>
                <w:lang w:val="sv-SE"/>
              </w:rPr>
              <w:t>liv</w:t>
            </w:r>
            <w:r w:rsidRPr="00210F1A">
              <w:rPr>
                <w:color w:val="000000" w:themeColor="text1"/>
                <w:lang w:val="sv-SE"/>
              </w:rPr>
              <w:t>a</w:t>
            </w:r>
          </w:p>
          <w:p w14:paraId="651E7F40" w14:textId="77777777" w:rsidR="009805D1" w:rsidRPr="00210F1A" w:rsidRDefault="009805D1" w:rsidP="00EE5A79">
            <w:pPr>
              <w:pStyle w:val="TableParagraph"/>
              <w:ind w:left="105" w:right="0"/>
              <w:rPr>
                <w:color w:val="000000" w:themeColor="text1"/>
                <w:lang w:val="sv-FI"/>
              </w:rPr>
            </w:pPr>
            <w:r w:rsidRPr="00210F1A">
              <w:rPr>
                <w:color w:val="000000" w:themeColor="text1"/>
                <w:lang w:val="sv-FI"/>
              </w:rPr>
              <w:t>Rimett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>r</w:t>
            </w:r>
          </w:p>
        </w:tc>
        <w:tc>
          <w:tcPr>
            <w:tcW w:w="2126" w:type="dxa"/>
          </w:tcPr>
          <w:p w14:paraId="651E7F41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sv-FI"/>
              </w:rPr>
            </w:pPr>
          </w:p>
        </w:tc>
        <w:tc>
          <w:tcPr>
            <w:tcW w:w="3401" w:type="dxa"/>
          </w:tcPr>
          <w:p w14:paraId="651E7F42" w14:textId="77777777" w:rsidR="009805D1" w:rsidRPr="00210F1A" w:rsidRDefault="009805D1" w:rsidP="00EE5A79">
            <w:pPr>
              <w:pStyle w:val="TableParagraph"/>
              <w:ind w:right="2278"/>
              <w:rPr>
                <w:color w:val="000000" w:themeColor="text1"/>
                <w:lang w:val="da-DK"/>
              </w:rPr>
            </w:pPr>
            <w:r w:rsidRPr="00210F1A">
              <w:rPr>
                <w:color w:val="000000" w:themeColor="text1"/>
                <w:lang w:val="da-DK"/>
              </w:rPr>
              <w:t>P</w:t>
            </w:r>
            <w:r w:rsidR="005724D1" w:rsidRPr="00210F1A">
              <w:rPr>
                <w:color w:val="000000" w:themeColor="text1"/>
                <w:lang w:val="da-DK"/>
              </w:rPr>
              <w:t>a</w:t>
            </w:r>
            <w:r w:rsidRPr="00210F1A">
              <w:rPr>
                <w:color w:val="000000" w:themeColor="text1"/>
                <w:lang w:val="da-DK"/>
              </w:rPr>
              <w:t>nkre</w:t>
            </w:r>
            <w:r w:rsidR="005724D1" w:rsidRPr="00210F1A">
              <w:rPr>
                <w:color w:val="000000" w:themeColor="text1"/>
                <w:lang w:val="da-DK"/>
              </w:rPr>
              <w:t>a</w:t>
            </w:r>
            <w:r w:rsidRPr="00210F1A">
              <w:rPr>
                <w:color w:val="000000" w:themeColor="text1"/>
                <w:lang w:val="da-DK"/>
              </w:rPr>
              <w:t>tite Disf</w:t>
            </w:r>
            <w:r w:rsidR="005724D1" w:rsidRPr="00210F1A">
              <w:rPr>
                <w:color w:val="000000" w:themeColor="text1"/>
                <w:lang w:val="da-DK"/>
              </w:rPr>
              <w:t>a</w:t>
            </w:r>
            <w:r w:rsidRPr="00210F1A">
              <w:rPr>
                <w:color w:val="000000" w:themeColor="text1"/>
                <w:lang w:val="da-DK"/>
              </w:rPr>
              <w:t>ġj</w:t>
            </w:r>
            <w:r w:rsidR="005724D1" w:rsidRPr="00210F1A">
              <w:rPr>
                <w:color w:val="000000" w:themeColor="text1"/>
                <w:lang w:val="da-DK"/>
              </w:rPr>
              <w:t>a</w:t>
            </w:r>
            <w:r w:rsidRPr="00210F1A">
              <w:rPr>
                <w:color w:val="000000" w:themeColor="text1"/>
                <w:lang w:val="da-DK"/>
              </w:rPr>
              <w:t xml:space="preserve"> Dij</w:t>
            </w:r>
            <w:r w:rsidR="005724D1" w:rsidRPr="00210F1A">
              <w:rPr>
                <w:color w:val="000000" w:themeColor="text1"/>
                <w:lang w:val="da-DK"/>
              </w:rPr>
              <w:t>a</w:t>
            </w:r>
            <w:r w:rsidRPr="00210F1A">
              <w:rPr>
                <w:color w:val="000000" w:themeColor="text1"/>
                <w:lang w:val="da-DK"/>
              </w:rPr>
              <w:t>re</w:t>
            </w:r>
            <w:r w:rsidR="005724D1" w:rsidRPr="00210F1A">
              <w:rPr>
                <w:color w:val="000000" w:themeColor="text1"/>
                <w:lang w:val="da-DK"/>
              </w:rPr>
              <w:t>a</w:t>
            </w:r>
          </w:p>
          <w:p w14:paraId="651E7F43" w14:textId="77777777" w:rsidR="009805D1" w:rsidRPr="00210F1A" w:rsidRDefault="009805D1" w:rsidP="00EE5A79">
            <w:pPr>
              <w:pStyle w:val="TableParagraph"/>
              <w:ind w:right="1539"/>
              <w:rPr>
                <w:color w:val="000000" w:themeColor="text1"/>
                <w:lang w:val="da-DK"/>
              </w:rPr>
            </w:pPr>
            <w:r w:rsidRPr="00210F1A">
              <w:rPr>
                <w:color w:val="000000" w:themeColor="text1"/>
                <w:lang w:val="da-DK"/>
              </w:rPr>
              <w:t>Skonfort fl-</w:t>
            </w:r>
            <w:r w:rsidR="005724D1" w:rsidRPr="00210F1A">
              <w:rPr>
                <w:color w:val="000000" w:themeColor="text1"/>
                <w:lang w:val="da-DK"/>
              </w:rPr>
              <w:t>a</w:t>
            </w:r>
            <w:r w:rsidRPr="00210F1A">
              <w:rPr>
                <w:color w:val="000000" w:themeColor="text1"/>
                <w:lang w:val="da-DK"/>
              </w:rPr>
              <w:t>ddome Skonfort fl-istonku</w:t>
            </w:r>
          </w:p>
        </w:tc>
      </w:tr>
      <w:tr w:rsidR="00526FCA" w:rsidRPr="009459FD" w14:paraId="651E7F4E" w14:textId="77777777" w:rsidTr="009E60F0">
        <w:trPr>
          <w:trHeight w:hRule="exact" w:val="874"/>
        </w:trPr>
        <w:tc>
          <w:tcPr>
            <w:tcW w:w="2126" w:type="dxa"/>
          </w:tcPr>
          <w:p w14:paraId="651E7F45" w14:textId="77777777" w:rsidR="009805D1" w:rsidRPr="00210F1A" w:rsidRDefault="005724D1" w:rsidP="00EE5A79">
            <w:pPr>
              <w:pStyle w:val="TableParagraph"/>
              <w:ind w:right="211"/>
              <w:rPr>
                <w:b/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b/>
                <w:color w:val="000000" w:themeColor="text1"/>
                <w:lang w:val="es-ES_tradnl"/>
              </w:rPr>
              <w:t>D</w:t>
            </w:r>
            <w:r w:rsidR="009805D1" w:rsidRPr="00210F1A">
              <w:rPr>
                <w:b/>
                <w:color w:val="000000" w:themeColor="text1"/>
                <w:lang w:val="es-ES_tradnl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  <w:lang w:val="es-ES_tradnl"/>
              </w:rPr>
              <w:t xml:space="preserve"> fil-</w:t>
            </w:r>
            <w:proofErr w:type="spellStart"/>
            <w:r w:rsidR="009805D1" w:rsidRPr="00210F1A">
              <w:rPr>
                <w:b/>
                <w:color w:val="000000" w:themeColor="text1"/>
                <w:lang w:val="es-ES_tradnl"/>
              </w:rPr>
              <w:t>fwied</w:t>
            </w:r>
            <w:proofErr w:type="spellEnd"/>
            <w:r w:rsidR="009805D1" w:rsidRPr="00210F1A">
              <w:rPr>
                <w:b/>
                <w:color w:val="000000" w:themeColor="text1"/>
                <w:lang w:val="es-ES_tradnl"/>
              </w:rPr>
              <w:t xml:space="preserve"> u fil-marrara</w:t>
            </w:r>
          </w:p>
        </w:tc>
        <w:tc>
          <w:tcPr>
            <w:tcW w:w="1843" w:type="dxa"/>
          </w:tcPr>
          <w:p w14:paraId="651E7F46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</w:tcPr>
          <w:p w14:paraId="651E7F47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es-ES_tradnl"/>
              </w:rPr>
            </w:pPr>
          </w:p>
        </w:tc>
        <w:tc>
          <w:tcPr>
            <w:tcW w:w="3401" w:type="dxa"/>
          </w:tcPr>
          <w:p w14:paraId="651E7F48" w14:textId="77777777" w:rsidR="009805D1" w:rsidRPr="00210F1A" w:rsidRDefault="009805D1" w:rsidP="00EE5A79">
            <w:pPr>
              <w:pStyle w:val="TableParagraph"/>
              <w:ind w:right="1270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Insuffiċjenz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t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l-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fwied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Ep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tite</w:t>
            </w:r>
            <w:proofErr w:type="spellEnd"/>
          </w:p>
          <w:p w14:paraId="651E7F4D" w14:textId="70B9F370" w:rsidR="009805D1" w:rsidRPr="00210F1A" w:rsidRDefault="009805D1" w:rsidP="00EE5A79">
            <w:pPr>
              <w:pStyle w:val="TableParagraph"/>
              <w:ind w:right="128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Suffejr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proofErr w:type="spellEnd"/>
          </w:p>
        </w:tc>
      </w:tr>
      <w:tr w:rsidR="00526FCA" w:rsidRPr="009459FD" w14:paraId="651E7F55" w14:textId="77777777" w:rsidTr="009E60F0">
        <w:trPr>
          <w:trHeight w:hRule="exact" w:val="2536"/>
        </w:trPr>
        <w:tc>
          <w:tcPr>
            <w:tcW w:w="2126" w:type="dxa"/>
          </w:tcPr>
          <w:p w14:paraId="651E7F4F" w14:textId="77777777" w:rsidR="009805D1" w:rsidRPr="006E284F" w:rsidRDefault="005724D1" w:rsidP="00EE5A79">
            <w:pPr>
              <w:pStyle w:val="TableParagraph"/>
              <w:ind w:right="261"/>
              <w:rPr>
                <w:b/>
                <w:color w:val="000000" w:themeColor="text1"/>
                <w:lang w:val="es-ES_tradnl"/>
              </w:rPr>
            </w:pPr>
            <w:proofErr w:type="spellStart"/>
            <w:r w:rsidRPr="006E284F">
              <w:rPr>
                <w:b/>
                <w:color w:val="000000" w:themeColor="text1"/>
                <w:lang w:val="es-ES_tradnl"/>
              </w:rPr>
              <w:t>D</w:t>
            </w:r>
            <w:r w:rsidR="009805D1" w:rsidRPr="006E284F">
              <w:rPr>
                <w:b/>
                <w:color w:val="000000" w:themeColor="text1"/>
                <w:lang w:val="es-ES_tradnl"/>
              </w:rPr>
              <w:t>isturbi</w:t>
            </w:r>
            <w:proofErr w:type="spellEnd"/>
            <w:r w:rsidR="009805D1" w:rsidRPr="006E284F">
              <w:rPr>
                <w:b/>
                <w:color w:val="000000" w:themeColor="text1"/>
                <w:lang w:val="es-ES_tradnl"/>
              </w:rPr>
              <w:t xml:space="preserve"> fil-</w:t>
            </w:r>
            <w:proofErr w:type="spellStart"/>
            <w:r w:rsidR="009805D1" w:rsidRPr="006E284F">
              <w:rPr>
                <w:b/>
                <w:color w:val="000000" w:themeColor="text1"/>
                <w:lang w:val="es-ES_tradnl"/>
              </w:rPr>
              <w:t>ġilda</w:t>
            </w:r>
            <w:proofErr w:type="spellEnd"/>
            <w:r w:rsidR="009805D1" w:rsidRPr="006E284F">
              <w:rPr>
                <w:b/>
                <w:color w:val="000000" w:themeColor="text1"/>
                <w:lang w:val="es-ES_tradnl"/>
              </w:rPr>
              <w:t xml:space="preserve"> u </w:t>
            </w:r>
            <w:proofErr w:type="spellStart"/>
            <w:r w:rsidR="009805D1" w:rsidRPr="006E284F">
              <w:rPr>
                <w:b/>
                <w:color w:val="000000" w:themeColor="text1"/>
                <w:lang w:val="es-ES_tradnl"/>
              </w:rPr>
              <w:t>fit-tessuti</w:t>
            </w:r>
            <w:proofErr w:type="spellEnd"/>
            <w:r w:rsidR="009805D1" w:rsidRPr="006E284F">
              <w:rPr>
                <w:b/>
                <w:color w:val="000000" w:themeColor="text1"/>
                <w:lang w:val="es-ES_tradnl"/>
              </w:rPr>
              <w:t xml:space="preserve"> </w:t>
            </w:r>
            <w:proofErr w:type="spellStart"/>
            <w:r w:rsidR="009805D1" w:rsidRPr="006E284F">
              <w:rPr>
                <w:b/>
                <w:color w:val="000000" w:themeColor="text1"/>
                <w:lang w:val="es-ES_tradnl"/>
              </w:rPr>
              <w:t>ta</w:t>
            </w:r>
            <w:proofErr w:type="spellEnd"/>
            <w:r w:rsidR="009805D1" w:rsidRPr="006E284F">
              <w:rPr>
                <w:b/>
                <w:color w:val="000000" w:themeColor="text1"/>
                <w:lang w:val="es-ES_tradnl"/>
              </w:rPr>
              <w:t xml:space="preserve">’ </w:t>
            </w:r>
            <w:proofErr w:type="spellStart"/>
            <w:r w:rsidR="009805D1" w:rsidRPr="006E284F">
              <w:rPr>
                <w:b/>
                <w:color w:val="000000" w:themeColor="text1"/>
                <w:lang w:val="es-ES_tradnl"/>
              </w:rPr>
              <w:t>taħt</w:t>
            </w:r>
            <w:proofErr w:type="spellEnd"/>
            <w:r w:rsidR="009805D1" w:rsidRPr="006E284F">
              <w:rPr>
                <w:b/>
                <w:color w:val="000000" w:themeColor="text1"/>
                <w:lang w:val="es-ES_tradnl"/>
              </w:rPr>
              <w:t xml:space="preserve"> </w:t>
            </w:r>
            <w:proofErr w:type="spellStart"/>
            <w:r w:rsidR="009805D1" w:rsidRPr="006E284F">
              <w:rPr>
                <w:b/>
                <w:color w:val="000000" w:themeColor="text1"/>
                <w:lang w:val="es-ES_tradnl"/>
              </w:rPr>
              <w:t>il-ġilda</w:t>
            </w:r>
            <w:proofErr w:type="spellEnd"/>
          </w:p>
        </w:tc>
        <w:tc>
          <w:tcPr>
            <w:tcW w:w="1843" w:type="dxa"/>
          </w:tcPr>
          <w:p w14:paraId="651E7F50" w14:textId="77777777" w:rsidR="009805D1" w:rsidRPr="006E284F" w:rsidRDefault="009805D1" w:rsidP="00EE5A79">
            <w:pPr>
              <w:rPr>
                <w:color w:val="000000" w:themeColor="text1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</w:tcPr>
          <w:p w14:paraId="651E7F51" w14:textId="77777777" w:rsidR="009805D1" w:rsidRPr="006E284F" w:rsidRDefault="009805D1" w:rsidP="00EE5A79">
            <w:pPr>
              <w:rPr>
                <w:color w:val="000000" w:themeColor="text1"/>
                <w:sz w:val="22"/>
                <w:szCs w:val="22"/>
                <w:lang w:val="es-ES_tradnl"/>
              </w:rPr>
            </w:pPr>
          </w:p>
        </w:tc>
        <w:tc>
          <w:tcPr>
            <w:tcW w:w="3401" w:type="dxa"/>
          </w:tcPr>
          <w:p w14:paraId="651E7F52" w14:textId="77777777" w:rsidR="009805D1" w:rsidRPr="006E284F" w:rsidRDefault="009805D1" w:rsidP="00EE5A79">
            <w:pPr>
              <w:pStyle w:val="TableParagraph"/>
              <w:ind w:right="1692"/>
              <w:rPr>
                <w:color w:val="000000" w:themeColor="text1"/>
                <w:lang w:val="es-ES_tradnl"/>
              </w:rPr>
            </w:pPr>
            <w:proofErr w:type="spellStart"/>
            <w:r w:rsidRPr="006E284F">
              <w:rPr>
                <w:color w:val="000000" w:themeColor="text1"/>
                <w:lang w:val="es-ES_tradnl"/>
              </w:rPr>
              <w:t>R</w:t>
            </w:r>
            <w:r w:rsidR="005724D1" w:rsidRPr="006E284F">
              <w:rPr>
                <w:color w:val="000000" w:themeColor="text1"/>
                <w:lang w:val="es-ES_tradnl"/>
              </w:rPr>
              <w:t>a</w:t>
            </w:r>
            <w:r w:rsidRPr="006E284F">
              <w:rPr>
                <w:color w:val="000000" w:themeColor="text1"/>
                <w:lang w:val="es-ES_tradnl"/>
              </w:rPr>
              <w:t>xx</w:t>
            </w:r>
            <w:proofErr w:type="spellEnd"/>
          </w:p>
          <w:p w14:paraId="651E7F53" w14:textId="77777777" w:rsidR="009805D1" w:rsidRPr="006E284F" w:rsidRDefault="009805D1" w:rsidP="00EE5A79">
            <w:pPr>
              <w:pStyle w:val="TableParagraph"/>
              <w:ind w:right="110" w:hanging="1"/>
              <w:rPr>
                <w:color w:val="000000" w:themeColor="text1"/>
                <w:lang w:val="es-ES_tradnl"/>
              </w:rPr>
            </w:pPr>
            <w:proofErr w:type="spellStart"/>
            <w:r w:rsidRPr="006E284F">
              <w:rPr>
                <w:color w:val="000000" w:themeColor="text1"/>
                <w:lang w:val="es-ES_tradnl"/>
              </w:rPr>
              <w:t>Re</w:t>
            </w:r>
            <w:r w:rsidR="005724D1" w:rsidRPr="006E284F">
              <w:rPr>
                <w:color w:val="000000" w:themeColor="text1"/>
                <w:lang w:val="es-ES_tradnl"/>
              </w:rPr>
              <w:t>a</w:t>
            </w:r>
            <w:r w:rsidRPr="006E284F">
              <w:rPr>
                <w:color w:val="000000" w:themeColor="text1"/>
                <w:lang w:val="es-ES_tradnl"/>
              </w:rPr>
              <w:t>zzjoni</w:t>
            </w:r>
            <w:proofErr w:type="spellEnd"/>
            <w:r w:rsidRPr="006E284F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6E284F">
              <w:rPr>
                <w:color w:val="000000" w:themeColor="text1"/>
                <w:lang w:val="es-ES_tradnl"/>
              </w:rPr>
              <w:t>t</w:t>
            </w:r>
            <w:r w:rsidR="005724D1" w:rsidRPr="006E284F">
              <w:rPr>
                <w:color w:val="000000" w:themeColor="text1"/>
                <w:lang w:val="es-ES_tradnl"/>
              </w:rPr>
              <w:t>a</w:t>
            </w:r>
            <w:proofErr w:type="spellEnd"/>
            <w:r w:rsidRPr="006E284F">
              <w:rPr>
                <w:color w:val="000000" w:themeColor="text1"/>
                <w:lang w:val="es-ES_tradnl"/>
              </w:rPr>
              <w:t xml:space="preserve">’ </w:t>
            </w:r>
            <w:proofErr w:type="spellStart"/>
            <w:r w:rsidRPr="006E284F">
              <w:rPr>
                <w:color w:val="000000" w:themeColor="text1"/>
                <w:lang w:val="es-ES_tradnl"/>
              </w:rPr>
              <w:t>sensittività</w:t>
            </w:r>
            <w:proofErr w:type="spellEnd"/>
            <w:r w:rsidRPr="006E284F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6E284F">
              <w:rPr>
                <w:color w:val="000000" w:themeColor="text1"/>
                <w:lang w:val="es-ES_tradnl"/>
              </w:rPr>
              <w:t>għ</w:t>
            </w:r>
            <w:r w:rsidR="005724D1" w:rsidRPr="006E284F">
              <w:rPr>
                <w:color w:val="000000" w:themeColor="text1"/>
                <w:lang w:val="es-ES_tradnl"/>
              </w:rPr>
              <w:t>a</w:t>
            </w:r>
            <w:r w:rsidRPr="006E284F">
              <w:rPr>
                <w:color w:val="000000" w:themeColor="text1"/>
                <w:lang w:val="es-ES_tradnl"/>
              </w:rPr>
              <w:t>d-d</w:t>
            </w:r>
            <w:r w:rsidR="005724D1" w:rsidRPr="006E284F">
              <w:rPr>
                <w:color w:val="000000" w:themeColor="text1"/>
                <w:lang w:val="es-ES_tradnl"/>
              </w:rPr>
              <w:t>a</w:t>
            </w:r>
            <w:r w:rsidRPr="006E284F">
              <w:rPr>
                <w:color w:val="000000" w:themeColor="text1"/>
                <w:lang w:val="es-ES_tradnl"/>
              </w:rPr>
              <w:t>wl</w:t>
            </w:r>
            <w:proofErr w:type="spellEnd"/>
            <w:r w:rsidRPr="006E284F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="005724D1" w:rsidRPr="006E284F">
              <w:rPr>
                <w:color w:val="000000" w:themeColor="text1"/>
                <w:lang w:val="es-ES_tradnl"/>
              </w:rPr>
              <w:t>A</w:t>
            </w:r>
            <w:r w:rsidRPr="006E284F">
              <w:rPr>
                <w:color w:val="000000" w:themeColor="text1"/>
                <w:lang w:val="es-ES_tradnl"/>
              </w:rPr>
              <w:t>lopeċj</w:t>
            </w:r>
            <w:r w:rsidR="005724D1" w:rsidRPr="006E284F">
              <w:rPr>
                <w:color w:val="000000" w:themeColor="text1"/>
                <w:lang w:val="es-ES_tradnl"/>
              </w:rPr>
              <w:t>a</w:t>
            </w:r>
            <w:proofErr w:type="spellEnd"/>
          </w:p>
          <w:p w14:paraId="651E7F54" w14:textId="5261DC5B" w:rsidR="00F335EF" w:rsidRPr="005857B6" w:rsidRDefault="009805D1" w:rsidP="00D055AA">
            <w:pPr>
              <w:pStyle w:val="TableParagraph"/>
              <w:ind w:right="1692"/>
              <w:rPr>
                <w:color w:val="000000" w:themeColor="text1"/>
                <w:lang w:val="es-ES_tradnl"/>
              </w:rPr>
            </w:pPr>
            <w:proofErr w:type="spellStart"/>
            <w:r w:rsidRPr="005857B6">
              <w:rPr>
                <w:color w:val="000000" w:themeColor="text1"/>
                <w:lang w:val="es-ES_tradnl"/>
              </w:rPr>
              <w:t>Iperidrosi</w:t>
            </w:r>
            <w:proofErr w:type="spellEnd"/>
            <w:r w:rsidR="005374FB">
              <w:rPr>
                <w:color w:val="000000" w:themeColor="text1"/>
                <w:lang w:val="mt-MT"/>
              </w:rPr>
              <w:t xml:space="preserve">  </w:t>
            </w:r>
            <w:proofErr w:type="spellStart"/>
            <w:r w:rsidR="005374FB" w:rsidRPr="005857B6">
              <w:rPr>
                <w:lang w:val="es-ES_tradnl"/>
              </w:rPr>
              <w:t>Reazzjoni</w:t>
            </w:r>
            <w:proofErr w:type="spellEnd"/>
            <w:r w:rsidR="005374FB" w:rsidRPr="005857B6">
              <w:rPr>
                <w:lang w:val="es-ES_tradnl"/>
              </w:rPr>
              <w:t xml:space="preserve"> </w:t>
            </w:r>
            <w:proofErr w:type="spellStart"/>
            <w:r w:rsidR="005374FB" w:rsidRPr="005857B6">
              <w:rPr>
                <w:lang w:val="es-ES_tradnl"/>
              </w:rPr>
              <w:t>għall-Mediċina</w:t>
            </w:r>
            <w:proofErr w:type="spellEnd"/>
            <w:r w:rsidR="005374FB" w:rsidRPr="005857B6">
              <w:rPr>
                <w:lang w:val="es-ES_tradnl"/>
              </w:rPr>
              <w:t xml:space="preserve"> </w:t>
            </w:r>
            <w:proofErr w:type="spellStart"/>
            <w:r w:rsidR="005374FB" w:rsidRPr="005857B6">
              <w:rPr>
                <w:lang w:val="es-ES_tradnl"/>
              </w:rPr>
              <w:t>b’Eosinofilja</w:t>
            </w:r>
            <w:proofErr w:type="spellEnd"/>
            <w:r w:rsidR="005374FB" w:rsidRPr="005857B6">
              <w:rPr>
                <w:lang w:val="es-ES_tradnl"/>
              </w:rPr>
              <w:t xml:space="preserve"> u </w:t>
            </w:r>
            <w:proofErr w:type="spellStart"/>
            <w:r w:rsidR="005374FB" w:rsidRPr="005857B6">
              <w:rPr>
                <w:lang w:val="es-ES_tradnl"/>
              </w:rPr>
              <w:t>Sintomi</w:t>
            </w:r>
            <w:proofErr w:type="spellEnd"/>
            <w:r w:rsidR="005374FB" w:rsidRPr="005857B6">
              <w:rPr>
                <w:lang w:val="es-ES_tradnl"/>
              </w:rPr>
              <w:t xml:space="preserve"> </w:t>
            </w:r>
            <w:proofErr w:type="spellStart"/>
            <w:r w:rsidR="005374FB" w:rsidRPr="005857B6">
              <w:rPr>
                <w:lang w:val="es-ES_tradnl"/>
              </w:rPr>
              <w:t>Sistemiċi</w:t>
            </w:r>
            <w:proofErr w:type="spellEnd"/>
            <w:r w:rsidR="005374FB" w:rsidRPr="005857B6">
              <w:rPr>
                <w:lang w:val="es-ES_tradnl"/>
              </w:rPr>
              <w:t xml:space="preserve"> (DRESS)</w:t>
            </w:r>
          </w:p>
        </w:tc>
      </w:tr>
      <w:tr w:rsidR="00526FCA" w:rsidRPr="00210F1A" w14:paraId="651E7F5A" w14:textId="77777777" w:rsidTr="00A67238">
        <w:trPr>
          <w:trHeight w:hRule="exact" w:val="768"/>
        </w:trPr>
        <w:tc>
          <w:tcPr>
            <w:tcW w:w="2126" w:type="dxa"/>
          </w:tcPr>
          <w:p w14:paraId="651E7F56" w14:textId="77777777" w:rsidR="009805D1" w:rsidRPr="00210F1A" w:rsidRDefault="005724D1" w:rsidP="00EE5A79">
            <w:pPr>
              <w:pStyle w:val="TableParagraph"/>
              <w:ind w:right="276"/>
              <w:rPr>
                <w:b/>
                <w:color w:val="000000" w:themeColor="text1"/>
                <w:lang w:val="fi-FI"/>
              </w:rPr>
            </w:pPr>
            <w:proofErr w:type="spellStart"/>
            <w:r w:rsidRPr="00210F1A">
              <w:rPr>
                <w:b/>
                <w:color w:val="000000" w:themeColor="text1"/>
                <w:lang w:val="fi-FI"/>
              </w:rPr>
              <w:t>D</w:t>
            </w:r>
            <w:r w:rsidR="009805D1" w:rsidRPr="00210F1A">
              <w:rPr>
                <w:b/>
                <w:color w:val="000000" w:themeColor="text1"/>
                <w:lang w:val="fi-FI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  <w:lang w:val="fi-FI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  <w:lang w:val="fi-FI"/>
              </w:rPr>
              <w:t>muskolu</w:t>
            </w:r>
            <w:proofErr w:type="spellEnd"/>
            <w:r w:rsidR="009805D1" w:rsidRPr="00210F1A">
              <w:rPr>
                <w:b/>
                <w:color w:val="000000" w:themeColor="text1"/>
                <w:lang w:val="fi-FI"/>
              </w:rPr>
              <w:t xml:space="preserve">- </w:t>
            </w:r>
            <w:proofErr w:type="spellStart"/>
            <w:r w:rsidR="009805D1" w:rsidRPr="00210F1A">
              <w:rPr>
                <w:b/>
                <w:color w:val="000000" w:themeColor="text1"/>
                <w:lang w:val="fi-FI"/>
              </w:rPr>
              <w:t>skeletriċi</w:t>
            </w:r>
            <w:proofErr w:type="spellEnd"/>
            <w:r w:rsidR="009805D1" w:rsidRPr="00210F1A">
              <w:rPr>
                <w:b/>
                <w:color w:val="000000" w:themeColor="text1"/>
                <w:lang w:val="fi-FI"/>
              </w:rPr>
              <w:t xml:space="preserve"> u </w:t>
            </w:r>
            <w:proofErr w:type="spellStart"/>
            <w:r w:rsidR="009805D1" w:rsidRPr="00210F1A">
              <w:rPr>
                <w:b/>
                <w:color w:val="000000" w:themeColor="text1"/>
                <w:lang w:val="fi-FI"/>
              </w:rPr>
              <w:t>tat</w:t>
            </w:r>
            <w:proofErr w:type="spellEnd"/>
            <w:r w:rsidR="009805D1" w:rsidRPr="00210F1A">
              <w:rPr>
                <w:b/>
                <w:color w:val="000000" w:themeColor="text1"/>
                <w:lang w:val="fi-FI"/>
              </w:rPr>
              <w:t xml:space="preserve">- </w:t>
            </w:r>
            <w:proofErr w:type="spellStart"/>
            <w:r w:rsidR="009805D1" w:rsidRPr="00210F1A">
              <w:rPr>
                <w:b/>
                <w:color w:val="000000" w:themeColor="text1"/>
                <w:lang w:val="fi-FI"/>
              </w:rPr>
              <w:t>tessuti</w:t>
            </w:r>
            <w:proofErr w:type="spellEnd"/>
            <w:r w:rsidR="009805D1" w:rsidRPr="00210F1A">
              <w:rPr>
                <w:b/>
                <w:color w:val="000000" w:themeColor="text1"/>
                <w:lang w:val="fi-FI"/>
              </w:rPr>
              <w:t xml:space="preserve"> </w:t>
            </w:r>
            <w:proofErr w:type="spellStart"/>
            <w:r w:rsidR="009805D1" w:rsidRPr="00210F1A">
              <w:rPr>
                <w:b/>
                <w:color w:val="000000" w:themeColor="text1"/>
                <w:lang w:val="fi-FI"/>
              </w:rPr>
              <w:t>konnettivi</w:t>
            </w:r>
            <w:proofErr w:type="spellEnd"/>
          </w:p>
        </w:tc>
        <w:tc>
          <w:tcPr>
            <w:tcW w:w="1843" w:type="dxa"/>
          </w:tcPr>
          <w:p w14:paraId="651E7F57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fi-FI"/>
              </w:rPr>
            </w:pPr>
          </w:p>
        </w:tc>
        <w:tc>
          <w:tcPr>
            <w:tcW w:w="2126" w:type="dxa"/>
          </w:tcPr>
          <w:p w14:paraId="651E7F58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fi-FI"/>
              </w:rPr>
            </w:pPr>
          </w:p>
        </w:tc>
        <w:tc>
          <w:tcPr>
            <w:tcW w:w="3401" w:type="dxa"/>
          </w:tcPr>
          <w:p w14:paraId="651E7F59" w14:textId="77777777" w:rsidR="009805D1" w:rsidRPr="00210F1A" w:rsidRDefault="009805D1" w:rsidP="00EE5A79">
            <w:pPr>
              <w:pStyle w:val="TableParagraph"/>
              <w:ind w:right="2009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R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bdomijoliżi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Mij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lġj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  <w:r w:rsidRPr="00210F1A">
              <w:rPr>
                <w:color w:val="000000" w:themeColor="text1"/>
              </w:rPr>
              <w:t xml:space="preserve"> </w:t>
            </w:r>
            <w:proofErr w:type="spellStart"/>
            <w:r w:rsidRPr="00210F1A">
              <w:rPr>
                <w:color w:val="000000" w:themeColor="text1"/>
              </w:rPr>
              <w:t>Ebusij</w:t>
            </w:r>
            <w:r w:rsidR="005724D1" w:rsidRPr="00210F1A">
              <w:rPr>
                <w:color w:val="000000" w:themeColor="text1"/>
              </w:rPr>
              <w:t>a</w:t>
            </w:r>
            <w:proofErr w:type="spellEnd"/>
          </w:p>
        </w:tc>
      </w:tr>
      <w:tr w:rsidR="00526FCA" w:rsidRPr="001D509C" w14:paraId="651E7F60" w14:textId="77777777" w:rsidTr="00A67238">
        <w:trPr>
          <w:trHeight w:hRule="exact" w:val="516"/>
        </w:trPr>
        <w:tc>
          <w:tcPr>
            <w:tcW w:w="2126" w:type="dxa"/>
          </w:tcPr>
          <w:p w14:paraId="651E7F5B" w14:textId="77777777" w:rsidR="009805D1" w:rsidRPr="00210F1A" w:rsidRDefault="005724D1" w:rsidP="00EE5A79">
            <w:pPr>
              <w:pStyle w:val="TableParagraph"/>
              <w:ind w:right="163"/>
              <w:rPr>
                <w:b/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b/>
                <w:color w:val="000000" w:themeColor="text1"/>
                <w:lang w:val="es-ES_tradnl"/>
              </w:rPr>
              <w:t>D</w:t>
            </w:r>
            <w:r w:rsidR="009805D1" w:rsidRPr="00210F1A">
              <w:rPr>
                <w:b/>
                <w:color w:val="000000" w:themeColor="text1"/>
                <w:lang w:val="es-ES_tradnl"/>
              </w:rPr>
              <w:t>isturbi</w:t>
            </w:r>
            <w:proofErr w:type="spellEnd"/>
            <w:r w:rsidR="009805D1" w:rsidRPr="00210F1A">
              <w:rPr>
                <w:b/>
                <w:color w:val="000000" w:themeColor="text1"/>
                <w:lang w:val="es-ES_tradnl"/>
              </w:rPr>
              <w:t xml:space="preserve"> fil-</w:t>
            </w:r>
            <w:proofErr w:type="spellStart"/>
            <w:r w:rsidR="009805D1" w:rsidRPr="00210F1A">
              <w:rPr>
                <w:b/>
                <w:color w:val="000000" w:themeColor="text1"/>
                <w:lang w:val="es-ES_tradnl"/>
              </w:rPr>
              <w:t>kliewi</w:t>
            </w:r>
            <w:proofErr w:type="spellEnd"/>
            <w:r w:rsidR="009805D1" w:rsidRPr="00210F1A">
              <w:rPr>
                <w:b/>
                <w:color w:val="000000" w:themeColor="text1"/>
                <w:lang w:val="es-ES_tradnl"/>
              </w:rPr>
              <w:t xml:space="preserve"> u fis-sistema </w:t>
            </w:r>
            <w:proofErr w:type="spellStart"/>
            <w:r w:rsidR="009805D1" w:rsidRPr="00210F1A">
              <w:rPr>
                <w:b/>
                <w:color w:val="000000" w:themeColor="text1"/>
                <w:lang w:val="es-ES_tradnl"/>
              </w:rPr>
              <w:t>urinarja</w:t>
            </w:r>
            <w:proofErr w:type="spellEnd"/>
          </w:p>
        </w:tc>
        <w:tc>
          <w:tcPr>
            <w:tcW w:w="1843" w:type="dxa"/>
          </w:tcPr>
          <w:p w14:paraId="651E7F5C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</w:tcPr>
          <w:p w14:paraId="651E7F5D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es-ES_tradnl"/>
              </w:rPr>
            </w:pPr>
          </w:p>
        </w:tc>
        <w:tc>
          <w:tcPr>
            <w:tcW w:w="3401" w:type="dxa"/>
          </w:tcPr>
          <w:p w14:paraId="651E7F5E" w14:textId="77777777" w:rsidR="009805D1" w:rsidRPr="00210F1A" w:rsidRDefault="009805D1" w:rsidP="00EE5A79">
            <w:pPr>
              <w:pStyle w:val="TableParagraph"/>
              <w:ind w:right="128"/>
              <w:rPr>
                <w:color w:val="000000" w:themeColor="text1"/>
                <w:lang w:val="sv-FI"/>
              </w:rPr>
            </w:pPr>
            <w:r w:rsidRPr="00210F1A">
              <w:rPr>
                <w:color w:val="000000" w:themeColor="text1"/>
                <w:lang w:val="sv-FI"/>
              </w:rPr>
              <w:t>Inkontinenz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 xml:space="preserve"> t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>l-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>wrin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</w:p>
          <w:p w14:paraId="651E7F5F" w14:textId="77777777" w:rsidR="009805D1" w:rsidRPr="00210F1A" w:rsidRDefault="009805D1" w:rsidP="00EE5A79">
            <w:pPr>
              <w:pStyle w:val="TableParagraph"/>
              <w:ind w:right="128"/>
              <w:rPr>
                <w:color w:val="000000" w:themeColor="text1"/>
                <w:lang w:val="sv-FI"/>
              </w:rPr>
            </w:pPr>
            <w:r w:rsidRPr="00210F1A">
              <w:rPr>
                <w:color w:val="000000" w:themeColor="text1"/>
                <w:lang w:val="sv-FI"/>
              </w:rPr>
              <w:t>Ż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>mm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 xml:space="preserve"> t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>l-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>wrin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</w:p>
        </w:tc>
      </w:tr>
      <w:tr w:rsidR="00526FCA" w:rsidRPr="009459FD" w14:paraId="651E7F65" w14:textId="77777777" w:rsidTr="00A67238">
        <w:trPr>
          <w:trHeight w:hRule="exact" w:val="770"/>
        </w:trPr>
        <w:tc>
          <w:tcPr>
            <w:tcW w:w="2126" w:type="dxa"/>
          </w:tcPr>
          <w:p w14:paraId="651E7F61" w14:textId="77777777" w:rsidR="009805D1" w:rsidRPr="00210F1A" w:rsidRDefault="005724D1" w:rsidP="00EE5A79">
            <w:pPr>
              <w:pStyle w:val="TableParagraph"/>
              <w:ind w:right="105"/>
              <w:rPr>
                <w:b/>
                <w:color w:val="000000" w:themeColor="text1"/>
                <w:lang w:val="sv-FI"/>
              </w:rPr>
            </w:pPr>
            <w:r w:rsidRPr="00210F1A">
              <w:rPr>
                <w:b/>
                <w:color w:val="000000" w:themeColor="text1"/>
                <w:lang w:val="sv-FI"/>
              </w:rPr>
              <w:t>K</w:t>
            </w:r>
            <w:r w:rsidR="009805D1" w:rsidRPr="00210F1A">
              <w:rPr>
                <w:b/>
                <w:color w:val="000000" w:themeColor="text1"/>
                <w:lang w:val="sv-FI"/>
              </w:rPr>
              <w:t>ondizzjonijiet ta’ waqt it-tqala, il-ħlas u wara l-ħlas</w:t>
            </w:r>
          </w:p>
        </w:tc>
        <w:tc>
          <w:tcPr>
            <w:tcW w:w="1843" w:type="dxa"/>
          </w:tcPr>
          <w:p w14:paraId="651E7F62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sv-FI"/>
              </w:rPr>
            </w:pPr>
          </w:p>
        </w:tc>
        <w:tc>
          <w:tcPr>
            <w:tcW w:w="2126" w:type="dxa"/>
          </w:tcPr>
          <w:p w14:paraId="651E7F63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sv-FI"/>
              </w:rPr>
            </w:pPr>
          </w:p>
        </w:tc>
        <w:tc>
          <w:tcPr>
            <w:tcW w:w="3401" w:type="dxa"/>
          </w:tcPr>
          <w:p w14:paraId="651E7F64" w14:textId="14394F05" w:rsidR="009805D1" w:rsidRPr="00210F1A" w:rsidRDefault="009805D1" w:rsidP="00EE5A79">
            <w:pPr>
              <w:pStyle w:val="TableParagraph"/>
              <w:ind w:right="335"/>
              <w:rPr>
                <w:color w:val="000000" w:themeColor="text1"/>
                <w:lang w:val="sv-FI"/>
              </w:rPr>
            </w:pPr>
            <w:r w:rsidRPr="00210F1A">
              <w:rPr>
                <w:color w:val="000000" w:themeColor="text1"/>
                <w:lang w:val="sv-FI"/>
              </w:rPr>
              <w:t xml:space="preserve">Sindromu </w:t>
            </w:r>
            <w:r w:rsidR="009F0D24" w:rsidRPr="00210F1A">
              <w:rPr>
                <w:color w:val="000000" w:themeColor="text1"/>
                <w:lang w:val="sv-FI"/>
              </w:rPr>
              <w:t>fit-tr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="009F0D24" w:rsidRPr="00210F1A">
              <w:rPr>
                <w:color w:val="000000" w:themeColor="text1"/>
                <w:lang w:val="sv-FI"/>
              </w:rPr>
              <w:t xml:space="preserve">bi </w:t>
            </w:r>
            <w:r w:rsidR="005E634A" w:rsidRPr="00210F1A">
              <w:rPr>
                <w:noProof/>
                <w:color w:val="000000" w:themeColor="text1"/>
                <w:lang w:val="mt-MT"/>
              </w:rPr>
              <w:t>t</w:t>
            </w:r>
            <w:r w:rsidR="005724D1" w:rsidRPr="00210F1A">
              <w:rPr>
                <w:noProof/>
                <w:color w:val="000000" w:themeColor="text1"/>
                <w:lang w:val="mt-MT"/>
              </w:rPr>
              <w:t>a</w:t>
            </w:r>
            <w:r w:rsidR="005E634A" w:rsidRPr="00210F1A">
              <w:rPr>
                <w:noProof/>
                <w:color w:val="000000" w:themeColor="text1"/>
                <w:lang w:val="mt-MT"/>
              </w:rPr>
              <w:t xml:space="preserve">’ </w:t>
            </w:r>
            <w:r w:rsidR="009F0D24" w:rsidRPr="00210F1A">
              <w:rPr>
                <w:noProof/>
                <w:color w:val="000000" w:themeColor="text1"/>
                <w:lang w:val="mt-MT"/>
              </w:rPr>
              <w:t>w</w:t>
            </w:r>
            <w:r w:rsidR="005724D1" w:rsidRPr="00210F1A">
              <w:rPr>
                <w:noProof/>
                <w:color w:val="000000" w:themeColor="text1"/>
                <w:lang w:val="mt-MT"/>
              </w:rPr>
              <w:t>a</w:t>
            </w:r>
            <w:r w:rsidR="009F0D24" w:rsidRPr="00210F1A">
              <w:rPr>
                <w:noProof/>
                <w:color w:val="000000" w:themeColor="text1"/>
                <w:lang w:val="mt-MT"/>
              </w:rPr>
              <w:t>qfien</w:t>
            </w:r>
            <w:r w:rsidR="005E634A" w:rsidRPr="00210F1A">
              <w:rPr>
                <w:noProof/>
                <w:color w:val="000000" w:themeColor="text1"/>
                <w:lang w:val="mt-MT"/>
              </w:rPr>
              <w:t xml:space="preserve"> </w:t>
            </w:r>
            <w:r w:rsidR="002327F6" w:rsidRPr="00210F1A">
              <w:rPr>
                <w:noProof/>
                <w:color w:val="000000" w:themeColor="text1"/>
                <w:lang w:val="mt-MT"/>
              </w:rPr>
              <w:t>ta’ mediċini jew drogi</w:t>
            </w:r>
            <w:r w:rsidR="005E634A" w:rsidRPr="00210F1A">
              <w:rPr>
                <w:noProof/>
                <w:color w:val="000000" w:themeColor="text1"/>
                <w:lang w:val="mt-MT"/>
              </w:rPr>
              <w:t xml:space="preserve"> li </w:t>
            </w:r>
            <w:r w:rsidR="002327F6" w:rsidRPr="00210F1A">
              <w:rPr>
                <w:noProof/>
                <w:color w:val="000000" w:themeColor="text1"/>
                <w:lang w:val="mt-MT"/>
              </w:rPr>
              <w:t>jivvizzjaw</w:t>
            </w:r>
            <w:r w:rsidR="005E634A" w:rsidRPr="00210F1A">
              <w:rPr>
                <w:noProof/>
                <w:color w:val="000000" w:themeColor="text1"/>
                <w:lang w:val="mt-MT"/>
              </w:rPr>
              <w:t xml:space="preserve"> </w:t>
            </w:r>
            <w:r w:rsidRPr="00210F1A">
              <w:rPr>
                <w:color w:val="000000" w:themeColor="text1"/>
                <w:lang w:val="sv-FI"/>
              </w:rPr>
              <w:t>(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>r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 xml:space="preserve"> </w:t>
            </w:r>
            <w:r w:rsidR="005E634A" w:rsidRPr="00210F1A">
              <w:rPr>
                <w:color w:val="000000" w:themeColor="text1"/>
                <w:lang w:val="sv-FI"/>
              </w:rPr>
              <w:t>t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="005E634A" w:rsidRPr="00210F1A">
              <w:rPr>
                <w:color w:val="000000" w:themeColor="text1"/>
                <w:lang w:val="sv-FI"/>
              </w:rPr>
              <w:t>qsim</w:t>
            </w:r>
            <w:r w:rsidR="005724D1" w:rsidRPr="00210F1A">
              <w:rPr>
                <w:color w:val="000000" w:themeColor="text1"/>
                <w:lang w:val="sv-FI"/>
              </w:rPr>
              <w:t>a</w:t>
            </w:r>
            <w:r w:rsidRPr="00210F1A">
              <w:rPr>
                <w:color w:val="000000" w:themeColor="text1"/>
                <w:lang w:val="sv-FI"/>
              </w:rPr>
              <w:t xml:space="preserve"> 4.6)</w:t>
            </w:r>
          </w:p>
        </w:tc>
      </w:tr>
      <w:tr w:rsidR="00526FCA" w:rsidRPr="00210F1A" w14:paraId="651E7F6A" w14:textId="77777777" w:rsidTr="00A67238">
        <w:trPr>
          <w:trHeight w:hRule="exact" w:val="768"/>
        </w:trPr>
        <w:tc>
          <w:tcPr>
            <w:tcW w:w="2126" w:type="dxa"/>
          </w:tcPr>
          <w:p w14:paraId="651E7F66" w14:textId="77777777" w:rsidR="009805D1" w:rsidRPr="00210F1A" w:rsidRDefault="005724D1" w:rsidP="00EE5A79">
            <w:pPr>
              <w:pStyle w:val="TableParagraph"/>
              <w:ind w:right="166"/>
              <w:rPr>
                <w:b/>
                <w:color w:val="000000" w:themeColor="text1"/>
                <w:lang w:val="it-CH"/>
              </w:rPr>
            </w:pPr>
            <w:r w:rsidRPr="00210F1A">
              <w:rPr>
                <w:b/>
                <w:color w:val="000000" w:themeColor="text1"/>
                <w:lang w:val="it-CH"/>
              </w:rPr>
              <w:t>D</w:t>
            </w:r>
            <w:r w:rsidR="009805D1" w:rsidRPr="00210F1A">
              <w:rPr>
                <w:b/>
                <w:color w:val="000000" w:themeColor="text1"/>
                <w:lang w:val="it-CH"/>
              </w:rPr>
              <w:t xml:space="preserve">isturbi </w:t>
            </w:r>
            <w:proofErr w:type="spellStart"/>
            <w:r w:rsidR="009805D1" w:rsidRPr="00210F1A">
              <w:rPr>
                <w:b/>
                <w:color w:val="000000" w:themeColor="text1"/>
                <w:lang w:val="it-CH"/>
              </w:rPr>
              <w:t>fis</w:t>
            </w:r>
            <w:proofErr w:type="spellEnd"/>
            <w:r w:rsidR="009805D1" w:rsidRPr="00210F1A">
              <w:rPr>
                <w:b/>
                <w:color w:val="000000" w:themeColor="text1"/>
                <w:lang w:val="it-CH"/>
              </w:rPr>
              <w:t xml:space="preserve">-sistema riproduttiva u </w:t>
            </w:r>
            <w:proofErr w:type="spellStart"/>
            <w:r w:rsidR="009805D1" w:rsidRPr="00210F1A">
              <w:rPr>
                <w:b/>
                <w:color w:val="000000" w:themeColor="text1"/>
                <w:lang w:val="it-CH"/>
              </w:rPr>
              <w:t>fis</w:t>
            </w:r>
            <w:proofErr w:type="spellEnd"/>
            <w:r w:rsidR="009805D1" w:rsidRPr="00210F1A">
              <w:rPr>
                <w:b/>
                <w:color w:val="000000" w:themeColor="text1"/>
                <w:lang w:val="it-CH"/>
              </w:rPr>
              <w:t xml:space="preserve">- </w:t>
            </w:r>
            <w:proofErr w:type="spellStart"/>
            <w:r w:rsidR="009805D1" w:rsidRPr="00210F1A">
              <w:rPr>
                <w:b/>
                <w:color w:val="000000" w:themeColor="text1"/>
                <w:lang w:val="it-CH"/>
              </w:rPr>
              <w:t>sider</w:t>
            </w:r>
            <w:proofErr w:type="spellEnd"/>
          </w:p>
        </w:tc>
        <w:tc>
          <w:tcPr>
            <w:tcW w:w="1843" w:type="dxa"/>
          </w:tcPr>
          <w:p w14:paraId="651E7F67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it-CH"/>
              </w:rPr>
            </w:pPr>
          </w:p>
        </w:tc>
        <w:tc>
          <w:tcPr>
            <w:tcW w:w="2126" w:type="dxa"/>
          </w:tcPr>
          <w:p w14:paraId="651E7F68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  <w:lang w:val="it-CH"/>
              </w:rPr>
            </w:pPr>
          </w:p>
        </w:tc>
        <w:tc>
          <w:tcPr>
            <w:tcW w:w="3401" w:type="dxa"/>
          </w:tcPr>
          <w:p w14:paraId="651E7F69" w14:textId="77777777" w:rsidR="009805D1" w:rsidRPr="00210F1A" w:rsidRDefault="009805D1" w:rsidP="00EE5A79">
            <w:pPr>
              <w:pStyle w:val="TableParagraph"/>
              <w:ind w:right="1692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Prij</w:t>
            </w:r>
            <w:r w:rsidR="005724D1" w:rsidRPr="00210F1A">
              <w:rPr>
                <w:color w:val="000000" w:themeColor="text1"/>
              </w:rPr>
              <w:t>a</w:t>
            </w:r>
            <w:r w:rsidRPr="00210F1A">
              <w:rPr>
                <w:color w:val="000000" w:themeColor="text1"/>
              </w:rPr>
              <w:t>piżmu</w:t>
            </w:r>
            <w:proofErr w:type="spellEnd"/>
          </w:p>
        </w:tc>
      </w:tr>
      <w:tr w:rsidR="00D055AA" w:rsidRPr="009459FD" w14:paraId="651E7F70" w14:textId="77777777" w:rsidTr="00D055AA">
        <w:trPr>
          <w:trHeight w:val="1022"/>
        </w:trPr>
        <w:tc>
          <w:tcPr>
            <w:tcW w:w="2126" w:type="dxa"/>
          </w:tcPr>
          <w:p w14:paraId="651E7F6B" w14:textId="77777777" w:rsidR="00D055AA" w:rsidRPr="005857B6" w:rsidRDefault="00D055AA" w:rsidP="00EE5A79">
            <w:pPr>
              <w:pStyle w:val="TableParagraph"/>
              <w:ind w:right="191"/>
              <w:rPr>
                <w:b/>
                <w:color w:val="000000" w:themeColor="text1"/>
                <w:lang w:val="pl-PL"/>
              </w:rPr>
            </w:pPr>
            <w:bookmarkStart w:id="0" w:name="_Hlk102485818"/>
            <w:proofErr w:type="spellStart"/>
            <w:r w:rsidRPr="005857B6">
              <w:rPr>
                <w:b/>
                <w:color w:val="000000" w:themeColor="text1"/>
                <w:lang w:val="pl-PL"/>
              </w:rPr>
              <w:t>Disturbi</w:t>
            </w:r>
            <w:proofErr w:type="spellEnd"/>
            <w:r w:rsidRPr="005857B6">
              <w:rPr>
                <w:b/>
                <w:color w:val="000000" w:themeColor="text1"/>
                <w:lang w:val="pl-PL"/>
              </w:rPr>
              <w:t xml:space="preserve"> </w:t>
            </w:r>
            <w:proofErr w:type="spellStart"/>
            <w:r w:rsidRPr="005857B6">
              <w:rPr>
                <w:b/>
                <w:color w:val="000000" w:themeColor="text1"/>
                <w:lang w:val="pl-PL"/>
              </w:rPr>
              <w:t>ġenerali</w:t>
            </w:r>
            <w:proofErr w:type="spellEnd"/>
            <w:r w:rsidRPr="005857B6">
              <w:rPr>
                <w:b/>
                <w:color w:val="000000" w:themeColor="text1"/>
                <w:lang w:val="pl-PL"/>
              </w:rPr>
              <w:t xml:space="preserve"> u </w:t>
            </w:r>
            <w:proofErr w:type="spellStart"/>
            <w:r w:rsidRPr="005857B6">
              <w:rPr>
                <w:b/>
                <w:color w:val="000000" w:themeColor="text1"/>
                <w:lang w:val="pl-PL"/>
              </w:rPr>
              <w:t>kondizzjonijiet</w:t>
            </w:r>
            <w:proofErr w:type="spellEnd"/>
            <w:r w:rsidRPr="005857B6">
              <w:rPr>
                <w:b/>
                <w:color w:val="000000" w:themeColor="text1"/>
                <w:lang w:val="pl-PL"/>
              </w:rPr>
              <w:t xml:space="preserve"> ta' </w:t>
            </w:r>
            <w:proofErr w:type="spellStart"/>
            <w:r w:rsidRPr="005857B6">
              <w:rPr>
                <w:b/>
                <w:color w:val="000000" w:themeColor="text1"/>
                <w:lang w:val="pl-PL"/>
              </w:rPr>
              <w:t>mnejn</w:t>
            </w:r>
            <w:proofErr w:type="spellEnd"/>
            <w:r w:rsidRPr="005857B6">
              <w:rPr>
                <w:b/>
                <w:color w:val="000000" w:themeColor="text1"/>
                <w:lang w:val="pl-PL"/>
              </w:rPr>
              <w:t xml:space="preserve"> </w:t>
            </w:r>
            <w:proofErr w:type="spellStart"/>
            <w:r w:rsidRPr="005857B6">
              <w:rPr>
                <w:b/>
                <w:color w:val="000000" w:themeColor="text1"/>
                <w:lang w:val="pl-PL"/>
              </w:rPr>
              <w:t>jingħata</w:t>
            </w:r>
            <w:proofErr w:type="spellEnd"/>
          </w:p>
        </w:tc>
        <w:tc>
          <w:tcPr>
            <w:tcW w:w="1843" w:type="dxa"/>
          </w:tcPr>
          <w:p w14:paraId="651E7F6C" w14:textId="77777777" w:rsidR="00D055AA" w:rsidRPr="00210F1A" w:rsidRDefault="00D055AA" w:rsidP="00EE5A79">
            <w:pPr>
              <w:pStyle w:val="TableParagraph"/>
              <w:ind w:left="105" w:right="0"/>
              <w:rPr>
                <w:color w:val="000000" w:themeColor="text1"/>
              </w:rPr>
            </w:pPr>
            <w:proofErr w:type="spellStart"/>
            <w:r w:rsidRPr="00210F1A">
              <w:rPr>
                <w:color w:val="000000" w:themeColor="text1"/>
              </w:rPr>
              <w:t>Għeja</w:t>
            </w:r>
            <w:proofErr w:type="spellEnd"/>
          </w:p>
        </w:tc>
        <w:tc>
          <w:tcPr>
            <w:tcW w:w="2126" w:type="dxa"/>
          </w:tcPr>
          <w:p w14:paraId="651E7F6D" w14:textId="77777777" w:rsidR="00D055AA" w:rsidRPr="00210F1A" w:rsidRDefault="00D055AA" w:rsidP="00EE5A7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1" w:type="dxa"/>
          </w:tcPr>
          <w:p w14:paraId="1D52CCAA" w14:textId="16FED953" w:rsidR="00D055AA" w:rsidRDefault="00D055AA" w:rsidP="00EE5A79">
            <w:pPr>
              <w:pStyle w:val="TableParagraph"/>
              <w:ind w:right="128"/>
              <w:rPr>
                <w:color w:val="000000" w:themeColor="text1"/>
                <w:lang w:val="it-CH"/>
              </w:rPr>
            </w:pPr>
            <w:proofErr w:type="spellStart"/>
            <w:r w:rsidRPr="00210F1A">
              <w:rPr>
                <w:color w:val="000000" w:themeColor="text1"/>
                <w:lang w:val="it-CH"/>
              </w:rPr>
              <w:t>Disturb</w:t>
            </w:r>
            <w:proofErr w:type="spellEnd"/>
            <w:r w:rsidRPr="00210F1A">
              <w:rPr>
                <w:color w:val="000000" w:themeColor="text1"/>
                <w:lang w:val="it-CH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it-CH"/>
              </w:rPr>
              <w:t>fir-regolazzjoni</w:t>
            </w:r>
            <w:proofErr w:type="spellEnd"/>
            <w:r w:rsidRPr="00210F1A">
              <w:rPr>
                <w:color w:val="000000" w:themeColor="text1"/>
                <w:lang w:val="it-CH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it-CH"/>
              </w:rPr>
              <w:t>tat</w:t>
            </w:r>
            <w:proofErr w:type="spellEnd"/>
            <w:r w:rsidRPr="00210F1A">
              <w:rPr>
                <w:color w:val="000000" w:themeColor="text1"/>
                <w:lang w:val="it-CH"/>
              </w:rPr>
              <w:t>-temperatura (</w:t>
            </w:r>
            <w:proofErr w:type="spellStart"/>
            <w:r w:rsidRPr="00210F1A">
              <w:rPr>
                <w:color w:val="000000" w:themeColor="text1"/>
                <w:lang w:val="it-CH"/>
              </w:rPr>
              <w:t>eż</w:t>
            </w:r>
            <w:proofErr w:type="spellEnd"/>
            <w:r w:rsidRPr="00210F1A">
              <w:rPr>
                <w:color w:val="000000" w:themeColor="text1"/>
                <w:lang w:val="it-CH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it-CH"/>
              </w:rPr>
              <w:t>ipotermja</w:t>
            </w:r>
            <w:proofErr w:type="spellEnd"/>
            <w:r w:rsidRPr="00210F1A">
              <w:rPr>
                <w:color w:val="000000" w:themeColor="text1"/>
                <w:lang w:val="it-CH"/>
              </w:rPr>
              <w:t xml:space="preserve">, </w:t>
            </w:r>
            <w:proofErr w:type="spellStart"/>
            <w:r w:rsidRPr="00210F1A">
              <w:rPr>
                <w:color w:val="000000" w:themeColor="text1"/>
                <w:lang w:val="it-CH"/>
              </w:rPr>
              <w:t>deni</w:t>
            </w:r>
            <w:proofErr w:type="spellEnd"/>
            <w:r w:rsidRPr="00210F1A">
              <w:rPr>
                <w:color w:val="000000" w:themeColor="text1"/>
                <w:lang w:val="it-CH"/>
              </w:rPr>
              <w:t>)</w:t>
            </w:r>
          </w:p>
          <w:p w14:paraId="4C4CCD10" w14:textId="77777777" w:rsidR="00D055AA" w:rsidRPr="00F71B1B" w:rsidRDefault="00D055AA" w:rsidP="00D055AA">
            <w:pPr>
              <w:pStyle w:val="TableParagraph"/>
              <w:ind w:right="245"/>
              <w:rPr>
                <w:color w:val="000000" w:themeColor="text1"/>
                <w:lang w:val="pt-PT"/>
              </w:rPr>
            </w:pPr>
            <w:proofErr w:type="spellStart"/>
            <w:r w:rsidRPr="00F71B1B">
              <w:rPr>
                <w:color w:val="000000" w:themeColor="text1"/>
                <w:lang w:val="pt-PT"/>
              </w:rPr>
              <w:t>Uġigħ</w:t>
            </w:r>
            <w:proofErr w:type="spellEnd"/>
            <w:r w:rsidRPr="00F71B1B">
              <w:rPr>
                <w:color w:val="000000" w:themeColor="text1"/>
                <w:lang w:val="pt-PT"/>
              </w:rPr>
              <w:t xml:space="preserve"> fis-</w:t>
            </w:r>
            <w:proofErr w:type="spellStart"/>
            <w:r w:rsidRPr="00F71B1B">
              <w:rPr>
                <w:color w:val="000000" w:themeColor="text1"/>
                <w:lang w:val="pt-PT"/>
              </w:rPr>
              <w:t>sider</w:t>
            </w:r>
            <w:proofErr w:type="spellEnd"/>
          </w:p>
          <w:p w14:paraId="651E7F6F" w14:textId="3AE35AB2" w:rsidR="00D055AA" w:rsidRPr="00F71B1B" w:rsidRDefault="00D055AA" w:rsidP="00D055AA">
            <w:pPr>
              <w:pStyle w:val="TableParagraph"/>
              <w:ind w:right="245"/>
              <w:rPr>
                <w:color w:val="000000" w:themeColor="text1"/>
                <w:lang w:val="pt-PT"/>
              </w:rPr>
            </w:pPr>
            <w:r w:rsidRPr="00F71B1B">
              <w:rPr>
                <w:color w:val="000000" w:themeColor="text1"/>
                <w:lang w:val="pt-PT"/>
              </w:rPr>
              <w:t xml:space="preserve">Edema </w:t>
            </w:r>
            <w:proofErr w:type="spellStart"/>
            <w:r w:rsidRPr="00F71B1B">
              <w:rPr>
                <w:color w:val="000000" w:themeColor="text1"/>
                <w:lang w:val="pt-PT"/>
              </w:rPr>
              <w:t>periferali</w:t>
            </w:r>
            <w:proofErr w:type="spellEnd"/>
          </w:p>
        </w:tc>
      </w:tr>
      <w:bookmarkEnd w:id="0"/>
      <w:tr w:rsidR="00526FCA" w:rsidRPr="001D509C" w14:paraId="651E7F7A" w14:textId="77777777" w:rsidTr="00D055AA">
        <w:trPr>
          <w:trHeight w:hRule="exact" w:val="4068"/>
        </w:trPr>
        <w:tc>
          <w:tcPr>
            <w:tcW w:w="2126" w:type="dxa"/>
          </w:tcPr>
          <w:p w14:paraId="651E7F76" w14:textId="77777777" w:rsidR="009805D1" w:rsidRPr="00210F1A" w:rsidRDefault="005724D1" w:rsidP="00EE5A79">
            <w:pPr>
              <w:pStyle w:val="TableParagraph"/>
              <w:ind w:right="191"/>
              <w:rPr>
                <w:b/>
                <w:color w:val="000000" w:themeColor="text1"/>
              </w:rPr>
            </w:pPr>
            <w:proofErr w:type="spellStart"/>
            <w:r w:rsidRPr="00210F1A">
              <w:rPr>
                <w:b/>
                <w:color w:val="000000" w:themeColor="text1"/>
              </w:rPr>
              <w:t>I</w:t>
            </w:r>
            <w:r w:rsidR="009805D1" w:rsidRPr="00210F1A">
              <w:rPr>
                <w:b/>
                <w:color w:val="000000" w:themeColor="text1"/>
              </w:rPr>
              <w:t>nvestigazzjonijiet</w:t>
            </w:r>
            <w:proofErr w:type="spellEnd"/>
          </w:p>
        </w:tc>
        <w:tc>
          <w:tcPr>
            <w:tcW w:w="1843" w:type="dxa"/>
          </w:tcPr>
          <w:p w14:paraId="651E7F77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1E7F78" w14:textId="77777777" w:rsidR="009805D1" w:rsidRPr="00210F1A" w:rsidRDefault="009805D1" w:rsidP="00EE5A7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1" w:type="dxa"/>
          </w:tcPr>
          <w:p w14:paraId="2EB3FE7E" w14:textId="58C915FE" w:rsidR="00534B66" w:rsidRPr="00210F1A" w:rsidRDefault="00534B66" w:rsidP="00EE5A79">
            <w:pPr>
              <w:pStyle w:val="TableParagraph"/>
              <w:ind w:left="102" w:right="312"/>
              <w:rPr>
                <w:color w:val="000000" w:themeColor="text1"/>
                <w:lang w:val="es-ES"/>
              </w:rPr>
            </w:pPr>
            <w:proofErr w:type="spellStart"/>
            <w:r w:rsidRPr="00210F1A">
              <w:rPr>
                <w:color w:val="000000" w:themeColor="text1"/>
                <w:lang w:val="es-ES"/>
              </w:rPr>
              <w:t>Tnaqqis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 fil-</w:t>
            </w:r>
            <w:proofErr w:type="spellStart"/>
            <w:r w:rsidRPr="00210F1A">
              <w:rPr>
                <w:color w:val="000000" w:themeColor="text1"/>
                <w:lang w:val="es-ES"/>
              </w:rPr>
              <w:t>piż</w:t>
            </w:r>
            <w:proofErr w:type="spellEnd"/>
          </w:p>
          <w:p w14:paraId="355DA796" w14:textId="5BC2E540" w:rsidR="00534B66" w:rsidRPr="00210F1A" w:rsidRDefault="00534B66" w:rsidP="00EE5A79">
            <w:pPr>
              <w:pStyle w:val="TableParagraph"/>
              <w:ind w:left="102" w:right="312"/>
              <w:rPr>
                <w:color w:val="000000" w:themeColor="text1"/>
                <w:lang w:val="es-ES"/>
              </w:rPr>
            </w:pPr>
            <w:proofErr w:type="spellStart"/>
            <w:r w:rsidRPr="00210F1A">
              <w:rPr>
                <w:color w:val="000000" w:themeColor="text1"/>
                <w:lang w:val="es-ES"/>
              </w:rPr>
              <w:t>Żieda</w:t>
            </w:r>
            <w:proofErr w:type="spellEnd"/>
            <w:r w:rsidRPr="00210F1A">
              <w:rPr>
                <w:color w:val="000000" w:themeColor="text1"/>
                <w:lang w:val="es-ES"/>
              </w:rPr>
              <w:t xml:space="preserve"> fil-</w:t>
            </w:r>
            <w:proofErr w:type="spellStart"/>
            <w:r w:rsidRPr="00210F1A">
              <w:rPr>
                <w:color w:val="000000" w:themeColor="text1"/>
                <w:lang w:val="es-ES"/>
              </w:rPr>
              <w:t>piż</w:t>
            </w:r>
            <w:proofErr w:type="spellEnd"/>
          </w:p>
          <w:p w14:paraId="39E58BB5" w14:textId="7B912F18" w:rsidR="00534B66" w:rsidRPr="00210F1A" w:rsidRDefault="00534B66" w:rsidP="00EE5A79">
            <w:pPr>
              <w:pStyle w:val="TableParagraph"/>
              <w:ind w:left="102" w:right="312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Żieda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fl-</w:t>
            </w:r>
            <w:r w:rsidR="00F70C5D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lanine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="00F70C5D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minotransferase</w:t>
            </w:r>
            <w:proofErr w:type="spellEnd"/>
          </w:p>
          <w:p w14:paraId="362D6CC1" w14:textId="2A9E03E5" w:rsidR="00534B66" w:rsidRPr="00210F1A" w:rsidRDefault="00534B66" w:rsidP="00EE5A79">
            <w:pPr>
              <w:pStyle w:val="TableParagraph"/>
              <w:ind w:left="102" w:right="166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Żieda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fl-</w:t>
            </w:r>
            <w:r w:rsidR="00F70C5D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spartate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="00F70C5D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minotransferase</w:t>
            </w:r>
            <w:proofErr w:type="spellEnd"/>
          </w:p>
          <w:p w14:paraId="07B20554" w14:textId="50C26EE4" w:rsidR="00534B66" w:rsidRPr="00210F1A" w:rsidRDefault="00534B66" w:rsidP="00EE5A79">
            <w:pPr>
              <w:pStyle w:val="TableParagraph"/>
              <w:ind w:left="102" w:right="128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Żieda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fil-</w:t>
            </w:r>
            <w:r w:rsidR="00F70C5D">
              <w:rPr>
                <w:color w:val="000000" w:themeColor="text1"/>
                <w:lang w:val="es-ES_tradnl"/>
              </w:rPr>
              <w:t>G</w:t>
            </w:r>
            <w:r w:rsidRPr="00210F1A">
              <w:rPr>
                <w:color w:val="000000" w:themeColor="text1"/>
                <w:lang w:val="es-ES_tradnl"/>
              </w:rPr>
              <w:t>amma</w:t>
            </w:r>
            <w:r w:rsidR="00F70C5D">
              <w:rPr>
                <w:color w:val="000000" w:themeColor="text1"/>
                <w:lang w:val="es-ES_tradnl"/>
              </w:rPr>
              <w:t>-</w:t>
            </w:r>
            <w:proofErr w:type="spellStart"/>
            <w:r w:rsidR="00F70C5D">
              <w:rPr>
                <w:color w:val="000000" w:themeColor="text1"/>
                <w:lang w:val="es-ES_tradnl"/>
              </w:rPr>
              <w:t>G</w:t>
            </w:r>
            <w:r w:rsidRPr="00210F1A">
              <w:rPr>
                <w:color w:val="000000" w:themeColor="text1"/>
                <w:lang w:val="es-ES_tradnl"/>
              </w:rPr>
              <w:t>lutamyl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="00F70C5D">
              <w:rPr>
                <w:color w:val="000000" w:themeColor="text1"/>
                <w:lang w:val="es-ES_tradnl"/>
              </w:rPr>
              <w:t>T</w:t>
            </w:r>
            <w:r w:rsidRPr="00210F1A">
              <w:rPr>
                <w:color w:val="000000" w:themeColor="text1"/>
                <w:lang w:val="es-ES_tradnl"/>
              </w:rPr>
              <w:t>ransferase</w:t>
            </w:r>
            <w:proofErr w:type="spellEnd"/>
          </w:p>
          <w:p w14:paraId="2A05C1B8" w14:textId="7C243E9E" w:rsidR="00534B66" w:rsidRPr="00210F1A" w:rsidRDefault="00534B66" w:rsidP="00EE5A79">
            <w:pPr>
              <w:pStyle w:val="TableParagraph"/>
              <w:ind w:right="233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Żieda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fl-</w:t>
            </w:r>
            <w:r w:rsidR="00F70C5D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lkaline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="00F70C5D">
              <w:rPr>
                <w:color w:val="000000" w:themeColor="text1"/>
                <w:lang w:val="es-ES_tradnl"/>
              </w:rPr>
              <w:t>P</w:t>
            </w:r>
            <w:r w:rsidRPr="00210F1A">
              <w:rPr>
                <w:color w:val="000000" w:themeColor="text1"/>
                <w:lang w:val="es-ES_tradnl"/>
              </w:rPr>
              <w:t>hosphatase</w:t>
            </w:r>
            <w:proofErr w:type="spellEnd"/>
          </w:p>
          <w:p w14:paraId="7E4344CB" w14:textId="3F4F5D40" w:rsidR="00534B66" w:rsidRPr="00210F1A" w:rsidRDefault="00534B66" w:rsidP="00EE5A79">
            <w:pPr>
              <w:pStyle w:val="TableParagraph"/>
              <w:ind w:right="233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Titwil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tal-QT</w:t>
            </w:r>
          </w:p>
          <w:p w14:paraId="679EA4AB" w14:textId="28BD0121" w:rsidR="009277BF" w:rsidRPr="00210F1A" w:rsidRDefault="009805D1" w:rsidP="00EE5A79">
            <w:pPr>
              <w:pStyle w:val="TableParagraph"/>
              <w:ind w:right="233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Żied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fil-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glukosju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fid-</w:t>
            </w:r>
            <w:r w:rsidR="009277BF" w:rsidRPr="00210F1A">
              <w:rPr>
                <w:color w:val="000000" w:themeColor="text1"/>
                <w:lang w:val="es-ES_tradnl"/>
              </w:rPr>
              <w:t>demm</w:t>
            </w:r>
            <w:proofErr w:type="spellEnd"/>
          </w:p>
          <w:p w14:paraId="3E7FE642" w14:textId="5024212F" w:rsidR="009277BF" w:rsidRPr="00210F1A" w:rsidRDefault="009805D1" w:rsidP="00EE5A79">
            <w:pPr>
              <w:pStyle w:val="TableParagraph"/>
              <w:ind w:right="233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Żied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fl-emoglobin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="009277BF" w:rsidRPr="00210F1A">
              <w:rPr>
                <w:color w:val="000000" w:themeColor="text1"/>
                <w:lang w:val="es-ES_tradnl"/>
              </w:rPr>
              <w:t>glikosilata</w:t>
            </w:r>
            <w:proofErr w:type="spellEnd"/>
          </w:p>
          <w:p w14:paraId="5BF6A38B" w14:textId="1519DD0C" w:rsidR="009277BF" w:rsidRPr="00210F1A" w:rsidRDefault="009805D1" w:rsidP="00EE5A79">
            <w:pPr>
              <w:pStyle w:val="TableParagraph"/>
              <w:ind w:right="233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V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rj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zzjoni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t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l-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glukosju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fid-</w:t>
            </w:r>
            <w:r w:rsidR="009277BF" w:rsidRPr="00210F1A">
              <w:rPr>
                <w:color w:val="000000" w:themeColor="text1"/>
                <w:lang w:val="es-ES_tradnl"/>
              </w:rPr>
              <w:t>demm</w:t>
            </w:r>
            <w:proofErr w:type="spellEnd"/>
          </w:p>
          <w:p w14:paraId="651E7F79" w14:textId="158327C4" w:rsidR="009805D1" w:rsidRPr="00210F1A" w:rsidRDefault="009805D1" w:rsidP="00EE5A79">
            <w:pPr>
              <w:pStyle w:val="TableParagraph"/>
              <w:ind w:right="233"/>
              <w:rPr>
                <w:color w:val="000000" w:themeColor="text1"/>
                <w:lang w:val="es-ES_tradnl"/>
              </w:rPr>
            </w:pPr>
            <w:proofErr w:type="spellStart"/>
            <w:r w:rsidRPr="00210F1A">
              <w:rPr>
                <w:color w:val="000000" w:themeColor="text1"/>
                <w:lang w:val="es-ES_tradnl"/>
              </w:rPr>
              <w:t>Żied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fil-</w:t>
            </w:r>
            <w:proofErr w:type="spellStart"/>
            <w:r w:rsidR="00F70C5D">
              <w:rPr>
                <w:color w:val="000000" w:themeColor="text1"/>
                <w:lang w:val="es-ES_tradnl"/>
              </w:rPr>
              <w:t>C</w:t>
            </w:r>
            <w:r w:rsidRPr="00210F1A">
              <w:rPr>
                <w:color w:val="000000" w:themeColor="text1"/>
                <w:lang w:val="es-ES_tradnl"/>
              </w:rPr>
              <w:t>re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tine</w:t>
            </w:r>
            <w:proofErr w:type="spellEnd"/>
            <w:r w:rsidRPr="00210F1A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lang w:val="es-ES_tradnl"/>
              </w:rPr>
              <w:t>phosphokin</w:t>
            </w:r>
            <w:r w:rsidR="005724D1" w:rsidRPr="00210F1A">
              <w:rPr>
                <w:color w:val="000000" w:themeColor="text1"/>
                <w:lang w:val="es-ES_tradnl"/>
              </w:rPr>
              <w:t>a</w:t>
            </w:r>
            <w:r w:rsidRPr="00210F1A">
              <w:rPr>
                <w:color w:val="000000" w:themeColor="text1"/>
                <w:lang w:val="es-ES_tradnl"/>
              </w:rPr>
              <w:t>se</w:t>
            </w:r>
            <w:proofErr w:type="spellEnd"/>
          </w:p>
        </w:tc>
      </w:tr>
    </w:tbl>
    <w:p w14:paraId="651E7F7B" w14:textId="77777777" w:rsidR="006D22CE" w:rsidRPr="00210F1A" w:rsidRDefault="006D22CE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F7C" w14:textId="079CE7E4" w:rsidR="00047BCA" w:rsidRPr="00210F1A" w:rsidRDefault="005724D1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lastRenderedPageBreak/>
        <w:t>D</w:t>
      </w:r>
      <w:r w:rsidR="00A53B3F" w:rsidRPr="00210F1A">
        <w:rPr>
          <w:color w:val="000000" w:themeColor="text1"/>
          <w:sz w:val="22"/>
          <w:szCs w:val="22"/>
          <w:u w:val="single"/>
          <w:lang w:val="mt-MT"/>
        </w:rPr>
        <w:t>eskrizzjoni ta’ reazzjonijiet avversi magħżula</w:t>
      </w:r>
    </w:p>
    <w:p w14:paraId="2978C26A" w14:textId="77777777" w:rsidR="00524C58" w:rsidRPr="00210F1A" w:rsidRDefault="00524C58" w:rsidP="00EE5A79">
      <w:pPr>
        <w:keepNext/>
        <w:rPr>
          <w:color w:val="000000" w:themeColor="text1"/>
          <w:sz w:val="22"/>
          <w:szCs w:val="22"/>
          <w:u w:val="single"/>
          <w:lang w:val="mt-MT"/>
        </w:rPr>
      </w:pPr>
    </w:p>
    <w:p w14:paraId="651E7F7D" w14:textId="18C712E9" w:rsidR="00C94C26" w:rsidRPr="00210F1A" w:rsidRDefault="005724D1" w:rsidP="00EE5A79">
      <w:pPr>
        <w:pStyle w:val="EMEABodyText"/>
        <w:keepNext/>
        <w:widowControl w:val="0"/>
        <w:rPr>
          <w:i/>
          <w:iCs/>
          <w:color w:val="000000" w:themeColor="text1"/>
          <w:szCs w:val="22"/>
          <w:u w:val="single"/>
          <w:lang w:val="mt-MT"/>
        </w:rPr>
      </w:pPr>
      <w:r w:rsidRPr="00210F1A">
        <w:rPr>
          <w:i/>
          <w:iCs/>
          <w:color w:val="000000" w:themeColor="text1"/>
          <w:szCs w:val="22"/>
          <w:u w:val="single"/>
          <w:lang w:val="mt-MT"/>
        </w:rPr>
        <w:t>A</w:t>
      </w:r>
      <w:r w:rsidR="00C94C26" w:rsidRPr="00210F1A">
        <w:rPr>
          <w:i/>
          <w:iCs/>
          <w:color w:val="000000" w:themeColor="text1"/>
          <w:szCs w:val="22"/>
          <w:u w:val="single"/>
          <w:lang w:val="mt-MT"/>
        </w:rPr>
        <w:t>dulti</w:t>
      </w:r>
    </w:p>
    <w:p w14:paraId="282D232D" w14:textId="77777777" w:rsidR="00524C58" w:rsidRPr="00210F1A" w:rsidRDefault="00524C58" w:rsidP="00EE5A79">
      <w:pPr>
        <w:pStyle w:val="EMEABodyText"/>
        <w:keepNext/>
        <w:widowControl w:val="0"/>
        <w:rPr>
          <w:i/>
          <w:iCs/>
          <w:color w:val="000000" w:themeColor="text1"/>
          <w:szCs w:val="22"/>
          <w:u w:val="single"/>
          <w:lang w:val="mt-MT"/>
        </w:rPr>
      </w:pPr>
    </w:p>
    <w:p w14:paraId="651E7F7E" w14:textId="77777777" w:rsidR="00C94C26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S</w:t>
      </w:r>
      <w:r w:rsidR="00C94C26" w:rsidRPr="00210F1A">
        <w:rPr>
          <w:i/>
          <w:color w:val="000000" w:themeColor="text1"/>
          <w:szCs w:val="22"/>
          <w:lang w:val="mt-MT"/>
        </w:rPr>
        <w:t>intomi ekstrapiramidali (</w:t>
      </w:r>
      <w:r w:rsidRPr="00210F1A">
        <w:rPr>
          <w:i/>
          <w:color w:val="000000" w:themeColor="text1"/>
          <w:szCs w:val="22"/>
          <w:lang w:val="mt-MT"/>
        </w:rPr>
        <w:t>EPS</w:t>
      </w:r>
      <w:r w:rsidR="00C94C26" w:rsidRPr="00210F1A">
        <w:rPr>
          <w:i/>
          <w:color w:val="000000" w:themeColor="text1"/>
          <w:szCs w:val="22"/>
          <w:lang w:val="mt-MT"/>
        </w:rPr>
        <w:t>)</w:t>
      </w:r>
    </w:p>
    <w:p w14:paraId="651E7F7F" w14:textId="702BE697" w:rsidR="00C94C26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S</w:t>
      </w:r>
      <w:r w:rsidR="00E13782" w:rsidRPr="00210F1A">
        <w:rPr>
          <w:i/>
          <w:color w:val="000000" w:themeColor="text1"/>
          <w:szCs w:val="22"/>
          <w:lang w:val="mt-MT"/>
        </w:rPr>
        <w:t>ki</w:t>
      </w:r>
      <w:r w:rsidR="004D7A11" w:rsidRPr="00210F1A">
        <w:rPr>
          <w:i/>
          <w:color w:val="000000" w:themeColor="text1"/>
          <w:szCs w:val="22"/>
          <w:lang w:val="mt-MT"/>
        </w:rPr>
        <w:t>ż</w:t>
      </w:r>
      <w:r w:rsidR="00E13782" w:rsidRPr="00210F1A">
        <w:rPr>
          <w:i/>
          <w:color w:val="000000" w:themeColor="text1"/>
          <w:szCs w:val="22"/>
          <w:lang w:val="mt-MT"/>
        </w:rPr>
        <w:t>ofrenja</w:t>
      </w:r>
      <w:r w:rsidR="00C94C26" w:rsidRPr="00210F1A">
        <w:rPr>
          <w:i/>
          <w:color w:val="000000" w:themeColor="text1"/>
          <w:szCs w:val="22"/>
          <w:lang w:val="mt-MT"/>
        </w:rPr>
        <w:t>:</w:t>
      </w:r>
      <w:r w:rsidR="00C94C26" w:rsidRPr="00210F1A">
        <w:rPr>
          <w:color w:val="000000" w:themeColor="text1"/>
          <w:szCs w:val="22"/>
          <w:lang w:val="mt-MT"/>
        </w:rPr>
        <w:t xml:space="preserve"> w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qt studju ikkontroll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 fit-tul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52 ġimgħ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, p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zjenti kkur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ti b’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zole kellhom tn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qqis </w:t>
      </w:r>
      <w:r w:rsidR="00F70C5D">
        <w:rPr>
          <w:color w:val="000000" w:themeColor="text1"/>
          <w:szCs w:val="22"/>
          <w:lang w:val="mt-MT"/>
        </w:rPr>
        <w:t xml:space="preserve">fl-inċidenza </w:t>
      </w:r>
      <w:r w:rsidR="00C94C26" w:rsidRPr="00210F1A">
        <w:rPr>
          <w:color w:val="000000" w:themeColor="text1"/>
          <w:szCs w:val="22"/>
          <w:lang w:val="mt-MT"/>
        </w:rPr>
        <w:t>tot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li (25.8 %)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EPS li jinkludu P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rkinsoniżmu, 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k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tiżj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u diskineżj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, met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mq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bbl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m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d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wk ikkur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ti b’h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loperidol (57.3 %). Fi studju fit-tul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26 ġimgħ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kkontroll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 minn pl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ċebo, l-inċidenz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EPS kienet 19 % 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ll-</w:t>
      </w:r>
      <w:r w:rsidR="00603FDB" w:rsidRPr="00210F1A">
        <w:rPr>
          <w:color w:val="000000" w:themeColor="text1"/>
          <w:szCs w:val="22"/>
          <w:lang w:val="mt-MT"/>
        </w:rPr>
        <w:t>p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zjenti kkur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ti</w:t>
      </w:r>
      <w:r w:rsidR="00C94C26" w:rsidRPr="00210F1A">
        <w:rPr>
          <w:color w:val="000000" w:themeColor="text1"/>
          <w:szCs w:val="22"/>
          <w:lang w:val="mt-MT"/>
        </w:rPr>
        <w:t xml:space="preserve"> b’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zole u 13.1 % 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ll-</w:t>
      </w:r>
      <w:r w:rsidR="00603FDB" w:rsidRPr="00210F1A">
        <w:rPr>
          <w:color w:val="000000" w:themeColor="text1"/>
          <w:szCs w:val="22"/>
          <w:lang w:val="mt-MT"/>
        </w:rPr>
        <w:t>p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zjenti kkur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ti</w:t>
      </w:r>
      <w:r w:rsidR="00C94C26" w:rsidRPr="00210F1A">
        <w:rPr>
          <w:color w:val="000000" w:themeColor="text1"/>
          <w:szCs w:val="22"/>
          <w:lang w:val="mt-MT"/>
        </w:rPr>
        <w:t xml:space="preserve"> bil-pl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ċebo. Fi studju ieħor ikkontroll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 fit-tul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26 ġimgħ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, l-inċidenz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’ EPS kienet </w:t>
      </w:r>
      <w:r w:rsidR="00F70C5D">
        <w:rPr>
          <w:color w:val="000000" w:themeColor="text1"/>
          <w:szCs w:val="22"/>
          <w:lang w:val="mt-MT"/>
        </w:rPr>
        <w:t xml:space="preserve">ta’ </w:t>
      </w:r>
      <w:r w:rsidR="00C94C26" w:rsidRPr="00210F1A">
        <w:rPr>
          <w:color w:val="000000" w:themeColor="text1"/>
          <w:szCs w:val="22"/>
          <w:lang w:val="mt-MT"/>
        </w:rPr>
        <w:t>14.8 % f’p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zjenti kkur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ti b’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zole u 15.1 % 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ll-p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zjenti kkur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ti b’ol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nz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pine.</w:t>
      </w:r>
    </w:p>
    <w:p w14:paraId="651E7F80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81" w14:textId="63994120" w:rsidR="00C94C26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E</w:t>
      </w:r>
      <w:r w:rsidR="00C94C26" w:rsidRPr="00210F1A">
        <w:rPr>
          <w:i/>
          <w:color w:val="000000" w:themeColor="text1"/>
          <w:szCs w:val="22"/>
          <w:lang w:val="mt-MT"/>
        </w:rPr>
        <w:t>pisodji manijaċi f’</w:t>
      </w:r>
      <w:r w:rsidRPr="00210F1A">
        <w:rPr>
          <w:i/>
          <w:color w:val="000000" w:themeColor="text1"/>
          <w:szCs w:val="22"/>
          <w:lang w:val="mt-MT"/>
        </w:rPr>
        <w:t>D</w:t>
      </w:r>
      <w:r w:rsidR="00C94C26" w:rsidRPr="00210F1A">
        <w:rPr>
          <w:i/>
          <w:color w:val="000000" w:themeColor="text1"/>
          <w:szCs w:val="22"/>
          <w:lang w:val="mt-MT"/>
        </w:rPr>
        <w:t xml:space="preserve">isturb </w:t>
      </w:r>
      <w:r w:rsidRPr="00210F1A">
        <w:rPr>
          <w:i/>
          <w:color w:val="000000" w:themeColor="text1"/>
          <w:szCs w:val="22"/>
          <w:lang w:val="mt-MT"/>
        </w:rPr>
        <w:t>B</w:t>
      </w:r>
      <w:r w:rsidR="00C94C26" w:rsidRPr="00210F1A">
        <w:rPr>
          <w:i/>
          <w:color w:val="000000" w:themeColor="text1"/>
          <w:szCs w:val="22"/>
          <w:lang w:val="mt-MT"/>
        </w:rPr>
        <w:t xml:space="preserve">ipolari </w:t>
      </w:r>
      <w:r w:rsidRPr="00210F1A">
        <w:rPr>
          <w:i/>
          <w:color w:val="000000" w:themeColor="text1"/>
          <w:szCs w:val="22"/>
          <w:lang w:val="mt-MT"/>
        </w:rPr>
        <w:t>I</w:t>
      </w:r>
      <w:r w:rsidR="00C94C26" w:rsidRPr="00210F1A">
        <w:rPr>
          <w:i/>
          <w:color w:val="000000" w:themeColor="text1"/>
          <w:szCs w:val="22"/>
          <w:lang w:val="mt-MT"/>
        </w:rPr>
        <w:t xml:space="preserve">: </w:t>
      </w:r>
      <w:r w:rsidR="00C94C26" w:rsidRPr="00210F1A">
        <w:rPr>
          <w:color w:val="000000" w:themeColor="text1"/>
          <w:szCs w:val="22"/>
          <w:lang w:val="mt-MT"/>
        </w:rPr>
        <w:t>fi prov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kkontroll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1</w:t>
      </w:r>
      <w:r w:rsidR="000E4AA9" w:rsidRPr="00210F1A">
        <w:rPr>
          <w:color w:val="000000" w:themeColor="text1"/>
          <w:szCs w:val="22"/>
          <w:lang w:val="mt-MT"/>
        </w:rPr>
        <w:t>2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="00C94C26" w:rsidRPr="00210F1A">
        <w:rPr>
          <w:color w:val="000000" w:themeColor="text1"/>
          <w:szCs w:val="22"/>
          <w:lang w:val="mt-MT"/>
        </w:rPr>
        <w:t>il ġimgħ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, l-inċidenz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EPS kienet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23.5 % 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 p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zjenti </w:t>
      </w:r>
      <w:r w:rsidR="00603FDB" w:rsidRPr="00210F1A">
        <w:rPr>
          <w:color w:val="000000" w:themeColor="text1"/>
          <w:szCs w:val="22"/>
          <w:lang w:val="mt-MT"/>
        </w:rPr>
        <w:t>kkur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ti</w:t>
      </w:r>
      <w:r w:rsidR="00C94C26" w:rsidRPr="00210F1A">
        <w:rPr>
          <w:color w:val="000000" w:themeColor="text1"/>
          <w:szCs w:val="22"/>
          <w:lang w:val="mt-MT"/>
        </w:rPr>
        <w:t xml:space="preserve"> b’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zole u 53.3 % 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 p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zjenti </w:t>
      </w:r>
      <w:r w:rsidR="00603FDB" w:rsidRPr="00210F1A">
        <w:rPr>
          <w:color w:val="000000" w:themeColor="text1"/>
          <w:szCs w:val="22"/>
          <w:lang w:val="mt-MT"/>
        </w:rPr>
        <w:t>kkur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ti</w:t>
      </w:r>
      <w:r w:rsidR="00C94C26" w:rsidRPr="00210F1A">
        <w:rPr>
          <w:color w:val="000000" w:themeColor="text1"/>
          <w:szCs w:val="22"/>
          <w:lang w:val="mt-MT"/>
        </w:rPr>
        <w:t xml:space="preserve"> b’h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loperidol. Fi prov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oħr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1</w:t>
      </w:r>
      <w:r w:rsidR="000E4AA9" w:rsidRPr="00210F1A">
        <w:rPr>
          <w:color w:val="000000" w:themeColor="text1"/>
          <w:szCs w:val="22"/>
          <w:lang w:val="mt-MT"/>
        </w:rPr>
        <w:t>2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="00C94C26" w:rsidRPr="00210F1A">
        <w:rPr>
          <w:color w:val="000000" w:themeColor="text1"/>
          <w:szCs w:val="22"/>
          <w:lang w:val="mt-MT"/>
        </w:rPr>
        <w:t>il ġimgħ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, l-inċidenz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EPS kienet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26.6 % 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 p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zjenti </w:t>
      </w:r>
      <w:r w:rsidR="00603FDB" w:rsidRPr="00210F1A">
        <w:rPr>
          <w:color w:val="000000" w:themeColor="text1"/>
          <w:szCs w:val="22"/>
          <w:lang w:val="mt-MT"/>
        </w:rPr>
        <w:t>kkur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ti</w:t>
      </w:r>
      <w:r w:rsidR="00C94C26" w:rsidRPr="00210F1A">
        <w:rPr>
          <w:color w:val="000000" w:themeColor="text1"/>
          <w:szCs w:val="22"/>
          <w:lang w:val="mt-MT"/>
        </w:rPr>
        <w:t xml:space="preserve"> b’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zole u 17.6 % 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 d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wk i</w:t>
      </w:r>
      <w:r w:rsidR="00603FDB" w:rsidRPr="00210F1A">
        <w:rPr>
          <w:color w:val="000000" w:themeColor="text1"/>
          <w:szCs w:val="22"/>
          <w:lang w:val="mt-MT"/>
        </w:rPr>
        <w:t>kkur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ti</w:t>
      </w:r>
      <w:r w:rsidR="00C94C26" w:rsidRPr="00210F1A">
        <w:rPr>
          <w:color w:val="000000" w:themeColor="text1"/>
          <w:szCs w:val="22"/>
          <w:lang w:val="mt-MT"/>
        </w:rPr>
        <w:t xml:space="preserve"> b’</w:t>
      </w:r>
      <w:r w:rsidR="00030787">
        <w:rPr>
          <w:color w:val="000000" w:themeColor="text1"/>
          <w:szCs w:val="22"/>
          <w:lang w:val="mt-MT"/>
        </w:rPr>
        <w:t>lithium</w:t>
      </w:r>
      <w:r w:rsidR="00C94C26" w:rsidRPr="00210F1A">
        <w:rPr>
          <w:color w:val="000000" w:themeColor="text1"/>
          <w:szCs w:val="22"/>
          <w:lang w:val="mt-MT"/>
        </w:rPr>
        <w:t>. F’f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żi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m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nutenzjoni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26 ġimgħ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fuq perijodu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żmien twil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prov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kkontroll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bi pl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ċebo, l-inċidenz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’ EPS kienet 18.2 % 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 p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zjenti </w:t>
      </w:r>
      <w:r w:rsidR="00603FDB" w:rsidRPr="00210F1A">
        <w:rPr>
          <w:color w:val="000000" w:themeColor="text1"/>
          <w:szCs w:val="22"/>
          <w:lang w:val="mt-MT"/>
        </w:rPr>
        <w:t>kkur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ti</w:t>
      </w:r>
      <w:r w:rsidR="00C94C26" w:rsidRPr="00210F1A">
        <w:rPr>
          <w:color w:val="000000" w:themeColor="text1"/>
          <w:szCs w:val="22"/>
          <w:lang w:val="mt-MT"/>
        </w:rPr>
        <w:t xml:space="preserve"> b’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zole u 15.7 % għ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l p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 xml:space="preserve">zjenti </w:t>
      </w:r>
      <w:r w:rsidR="00603FDB" w:rsidRPr="00210F1A">
        <w:rPr>
          <w:color w:val="000000" w:themeColor="text1"/>
          <w:szCs w:val="22"/>
          <w:lang w:val="mt-MT"/>
        </w:rPr>
        <w:t>kkur</w:t>
      </w:r>
      <w:r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ti</w:t>
      </w:r>
      <w:r w:rsidR="00C94C26" w:rsidRPr="00210F1A">
        <w:rPr>
          <w:color w:val="000000" w:themeColor="text1"/>
          <w:szCs w:val="22"/>
          <w:lang w:val="mt-MT"/>
        </w:rPr>
        <w:t xml:space="preserve"> bi pl</w:t>
      </w:r>
      <w:r w:rsidRPr="00210F1A">
        <w:rPr>
          <w:color w:val="000000" w:themeColor="text1"/>
          <w:szCs w:val="22"/>
          <w:lang w:val="mt-MT"/>
        </w:rPr>
        <w:t>a</w:t>
      </w:r>
      <w:r w:rsidR="00C94C26" w:rsidRPr="00210F1A">
        <w:rPr>
          <w:color w:val="000000" w:themeColor="text1"/>
          <w:szCs w:val="22"/>
          <w:lang w:val="mt-MT"/>
        </w:rPr>
        <w:t>ċebo.</w:t>
      </w:r>
    </w:p>
    <w:p w14:paraId="651E7F82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83" w14:textId="77777777" w:rsidR="00C94C26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A</w:t>
      </w:r>
      <w:r w:rsidR="00C94C26" w:rsidRPr="00210F1A">
        <w:rPr>
          <w:i/>
          <w:color w:val="000000" w:themeColor="text1"/>
          <w:szCs w:val="22"/>
          <w:lang w:val="mt-MT"/>
        </w:rPr>
        <w:t>katisja</w:t>
      </w:r>
    </w:p>
    <w:p w14:paraId="651E7F84" w14:textId="0F19E006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provi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bi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ċebo, l-inċidenz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tisj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kienet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12.1 %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u 3.2 % bi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bi </w:t>
      </w:r>
      <w:r w:rsidR="00E13782" w:rsidRPr="00210F1A">
        <w:rPr>
          <w:color w:val="000000" w:themeColor="text1"/>
          <w:szCs w:val="22"/>
          <w:lang w:val="mt-MT"/>
        </w:rPr>
        <w:t>ski</w:t>
      </w:r>
      <w:r w:rsidR="004D7A11" w:rsidRPr="00210F1A">
        <w:rPr>
          <w:color w:val="000000" w:themeColor="text1"/>
          <w:szCs w:val="22"/>
          <w:lang w:val="mt-MT"/>
        </w:rPr>
        <w:t>ż</w:t>
      </w:r>
      <w:r w:rsidR="00E13782" w:rsidRPr="00210F1A">
        <w:rPr>
          <w:color w:val="000000" w:themeColor="text1"/>
          <w:szCs w:val="22"/>
          <w:lang w:val="mt-MT"/>
        </w:rPr>
        <w:t>ofrenj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l-inċidenz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tisj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kienet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6.2 %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u 3.0 % bi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</w:t>
      </w:r>
    </w:p>
    <w:p w14:paraId="651E7F85" w14:textId="77777777" w:rsidR="00C94C26" w:rsidRPr="00210F1A" w:rsidRDefault="00C94C26" w:rsidP="00EE5A79">
      <w:pPr>
        <w:pStyle w:val="EMEABodyText"/>
        <w:widowControl w:val="0"/>
        <w:rPr>
          <w:i/>
          <w:color w:val="000000" w:themeColor="text1"/>
          <w:szCs w:val="22"/>
          <w:lang w:val="mt-MT"/>
        </w:rPr>
      </w:pPr>
    </w:p>
    <w:p w14:paraId="651E7F86" w14:textId="77777777" w:rsidR="00C94C26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D</w:t>
      </w:r>
      <w:r w:rsidR="00C94C26" w:rsidRPr="00210F1A">
        <w:rPr>
          <w:i/>
          <w:color w:val="000000" w:themeColor="text1"/>
          <w:szCs w:val="22"/>
          <w:lang w:val="mt-MT"/>
        </w:rPr>
        <w:t>istonja</w:t>
      </w:r>
    </w:p>
    <w:p w14:paraId="651E7F87" w14:textId="3907F558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Effetti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l-kl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ssi</w:t>
      </w:r>
      <w:r w:rsidRPr="00210F1A">
        <w:rPr>
          <w:color w:val="000000" w:themeColor="text1"/>
          <w:szCs w:val="22"/>
          <w:lang w:val="mt-MT"/>
        </w:rPr>
        <w:t xml:space="preserve"> - Sintomi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distonj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kontr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norm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fit-tul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gruppi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muskoli, jistgħu jseħħu f’individwi suxxettibbli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tul l-ewwel ftit jiem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Sintomi distoniċi jinkludu: sp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żmu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l-muskoli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l-għonq, li xi kult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 jiżvilupp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</w:t>
      </w:r>
      <w:r w:rsidR="00F70C5D">
        <w:rPr>
          <w:color w:val="000000" w:themeColor="text1"/>
          <w:szCs w:val="22"/>
          <w:lang w:val="mt-MT"/>
        </w:rPr>
        <w:t>’tagħfis</w:t>
      </w:r>
      <w:r w:rsidRPr="00210F1A">
        <w:rPr>
          <w:color w:val="000000" w:themeColor="text1"/>
          <w:szCs w:val="22"/>
          <w:lang w:val="mt-MT"/>
        </w:rPr>
        <w:t xml:space="preserve"> fil-gerżum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diffikultà biex tibl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’, diffikultà biex tieħu n-nifs, u/jew l-ilsien joħroġ </w:t>
      </w:r>
      <w:r w:rsidR="00603FDB" w:rsidRPr="00210F1A">
        <w:rPr>
          <w:color w:val="000000" w:themeColor="text1"/>
          <w:szCs w:val="22"/>
          <w:lang w:val="mt-MT"/>
        </w:rPr>
        <w:t>’</w:t>
      </w:r>
      <w:r w:rsidRPr="00210F1A">
        <w:rPr>
          <w:color w:val="000000" w:themeColor="text1"/>
          <w:szCs w:val="22"/>
          <w:lang w:val="mt-MT"/>
        </w:rPr>
        <w:t>il 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Filw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is-sintomi jistgħu jseħħu f’dożi 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xxi, hum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jseħħu ikt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 b’mod frekwenti u b’severità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b’</w:t>
      </w:r>
      <w:r w:rsidR="00F70C5D">
        <w:rPr>
          <w:color w:val="000000" w:themeColor="text1"/>
          <w:szCs w:val="22"/>
          <w:lang w:val="mt-MT"/>
        </w:rPr>
        <w:t>qawwa</w:t>
      </w:r>
      <w:r w:rsidRPr="00210F1A">
        <w:rPr>
          <w:color w:val="000000" w:themeColor="text1"/>
          <w:szCs w:val="22"/>
          <w:lang w:val="mt-MT"/>
        </w:rPr>
        <w:t xml:space="preserve"> għol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f’dożi ogħl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mediċini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ntipsikotiċi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l-ewwel ġener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zzjoni. Riskju għoli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distonj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kut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kien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fl-irġiel u fi grupp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età iżgħ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r.</w:t>
      </w:r>
    </w:p>
    <w:p w14:paraId="651E7F88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89" w14:textId="77777777" w:rsidR="00C94C26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P</w:t>
      </w:r>
      <w:r w:rsidR="00C94C26" w:rsidRPr="00210F1A">
        <w:rPr>
          <w:i/>
          <w:color w:val="000000" w:themeColor="text1"/>
          <w:szCs w:val="22"/>
          <w:lang w:val="mt-MT"/>
        </w:rPr>
        <w:t>rolaktin</w:t>
      </w:r>
    </w:p>
    <w:p w14:paraId="651E7F8A" w14:textId="77777777" w:rsidR="00C94C26" w:rsidRPr="00210F1A" w:rsidRDefault="00C94C26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Fi provi kliniċi bl</w:t>
      </w:r>
      <w:r w:rsidRPr="00210F1A">
        <w:rPr>
          <w:color w:val="000000" w:themeColor="text1"/>
          <w:sz w:val="22"/>
          <w:szCs w:val="22"/>
          <w:lang w:val="mt-MT"/>
        </w:rPr>
        <w:noBreakHyphen/>
        <w:t>indik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pprov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u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Pr="00210F1A">
        <w:rPr>
          <w:color w:val="000000" w:themeColor="text1"/>
          <w:sz w:val="22"/>
          <w:szCs w:val="22"/>
          <w:lang w:val="mt-MT"/>
        </w:rPr>
        <w:noBreakHyphen/>
        <w:t>tqegħid fis</w:t>
      </w:r>
      <w:r w:rsidRPr="00210F1A">
        <w:rPr>
          <w:color w:val="000000" w:themeColor="text1"/>
          <w:sz w:val="22"/>
          <w:szCs w:val="22"/>
          <w:lang w:val="mt-MT"/>
        </w:rPr>
        <w:noBreakHyphen/>
        <w:t>suq, ġew osserv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kemm żied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kemm tn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qqis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prol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ktin fis</w:t>
      </w:r>
      <w:r w:rsidRPr="00210F1A">
        <w:rPr>
          <w:color w:val="000000" w:themeColor="text1"/>
          <w:sz w:val="22"/>
          <w:szCs w:val="22"/>
          <w:lang w:val="mt-MT"/>
        </w:rPr>
        <w:noBreakHyphen/>
        <w:t>serum 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bbl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</w:t>
      </w:r>
      <w:r w:rsidRPr="00210F1A">
        <w:rPr>
          <w:color w:val="000000" w:themeColor="text1"/>
          <w:sz w:val="22"/>
          <w:szCs w:val="22"/>
          <w:lang w:val="mt-MT"/>
        </w:rPr>
        <w:noBreakHyphen/>
        <w:t>linj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żi b’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(sezzjoni 5.1).</w:t>
      </w:r>
    </w:p>
    <w:p w14:paraId="651E7F8B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8C" w14:textId="77777777" w:rsidR="00C94C26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P</w:t>
      </w:r>
      <w:r w:rsidR="00C94C26" w:rsidRPr="00210F1A">
        <w:rPr>
          <w:i/>
          <w:color w:val="000000" w:themeColor="text1"/>
          <w:szCs w:val="22"/>
          <w:lang w:val="mt-MT"/>
        </w:rPr>
        <w:t>arametri tal-laboratorju</w:t>
      </w:r>
    </w:p>
    <w:p w14:paraId="651E7F8D" w14:textId="6011894A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wieħed iq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bbel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fuq il-proporzjon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li wrew tibdil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ment </w:t>
      </w:r>
      <w:r w:rsidR="00F70C5D">
        <w:rPr>
          <w:color w:val="000000" w:themeColor="text1"/>
          <w:szCs w:val="22"/>
          <w:lang w:val="mt-MT"/>
        </w:rPr>
        <w:t>sinfikanti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4F5C0E">
        <w:rPr>
          <w:color w:val="000000" w:themeColor="text1"/>
          <w:szCs w:val="22"/>
          <w:lang w:val="mt-MT"/>
        </w:rPr>
        <w:t xml:space="preserve">fil-parametri </w:t>
      </w:r>
      <w:r w:rsidR="00F70C5D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t-testijiet </w:t>
      </w:r>
      <w:r w:rsidR="00F70C5D">
        <w:rPr>
          <w:color w:val="000000" w:themeColor="text1"/>
          <w:szCs w:val="22"/>
          <w:lang w:val="mt-MT"/>
        </w:rPr>
        <w:t xml:space="preserve">ta’ rutina 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bor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torju u </w:t>
      </w:r>
      <w:r w:rsidR="00F70C5D">
        <w:rPr>
          <w:color w:val="000000" w:themeColor="text1"/>
          <w:szCs w:val="22"/>
          <w:lang w:val="mt-MT"/>
        </w:rPr>
        <w:t>tal-</w:t>
      </w:r>
      <w:r w:rsidRPr="00210F1A">
        <w:rPr>
          <w:color w:val="000000" w:themeColor="text1"/>
          <w:szCs w:val="22"/>
          <w:lang w:val="mt-MT"/>
        </w:rPr>
        <w:t>lipidi (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sezzjoni 5.1)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dehret l-ebd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differenz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import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ment. </w:t>
      </w:r>
      <w:r w:rsidR="00F70C5D">
        <w:rPr>
          <w:color w:val="000000" w:themeColor="text1"/>
          <w:szCs w:val="22"/>
          <w:lang w:val="mt-MT"/>
        </w:rPr>
        <w:t>Żidiet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CPK (</w:t>
      </w:r>
      <w:r w:rsidR="00F70C5D" w:rsidRPr="00D055AA">
        <w:rPr>
          <w:lang w:val="mt-MT"/>
        </w:rPr>
        <w:t>Creatine</w:t>
      </w:r>
      <w:r w:rsidR="00F70C5D" w:rsidRPr="00D055AA">
        <w:rPr>
          <w:spacing w:val="2"/>
          <w:lang w:val="mt-MT"/>
        </w:rPr>
        <w:t xml:space="preserve"> </w:t>
      </w:r>
      <w:r w:rsidR="00F70C5D" w:rsidRPr="00D055AA">
        <w:rPr>
          <w:lang w:val="mt-MT"/>
        </w:rPr>
        <w:t>Phosphokinase</w:t>
      </w:r>
      <w:r w:rsidRPr="00210F1A">
        <w:rPr>
          <w:color w:val="000000" w:themeColor="text1"/>
          <w:szCs w:val="22"/>
          <w:lang w:val="mt-MT"/>
        </w:rPr>
        <w:t xml:space="preserve">), </w:t>
      </w:r>
      <w:r w:rsidR="00F70C5D">
        <w:rPr>
          <w:color w:val="000000" w:themeColor="text1"/>
          <w:szCs w:val="22"/>
          <w:lang w:val="mt-MT"/>
        </w:rPr>
        <w:t xml:space="preserve">li </w:t>
      </w:r>
      <w:r w:rsidRPr="00210F1A">
        <w:rPr>
          <w:color w:val="000000" w:themeColor="text1"/>
          <w:szCs w:val="22"/>
          <w:lang w:val="mt-MT"/>
        </w:rPr>
        <w:t>ġener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lment </w:t>
      </w:r>
      <w:r w:rsidR="00F70C5D">
        <w:rPr>
          <w:color w:val="000000" w:themeColor="text1"/>
          <w:szCs w:val="22"/>
          <w:lang w:val="mt-MT"/>
        </w:rPr>
        <w:t>kienu temporanji</w:t>
      </w:r>
      <w:r w:rsidRPr="00210F1A">
        <w:rPr>
          <w:color w:val="000000" w:themeColor="text1"/>
          <w:szCs w:val="22"/>
          <w:lang w:val="mt-MT"/>
        </w:rPr>
        <w:t xml:space="preserve"> 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sintom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</w:t>
      </w:r>
      <w:r w:rsidR="00F70C5D">
        <w:rPr>
          <w:color w:val="000000" w:themeColor="text1"/>
          <w:szCs w:val="22"/>
          <w:lang w:val="mt-MT"/>
        </w:rPr>
        <w:t>ċi</w:t>
      </w:r>
      <w:r w:rsidRPr="00210F1A">
        <w:rPr>
          <w:color w:val="000000" w:themeColor="text1"/>
          <w:szCs w:val="22"/>
          <w:lang w:val="mt-MT"/>
        </w:rPr>
        <w:t>, kienu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f’3.5 %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603FDB" w:rsidRPr="00210F1A">
        <w:rPr>
          <w:color w:val="000000" w:themeColor="text1"/>
          <w:szCs w:val="22"/>
          <w:lang w:val="mt-MT"/>
        </w:rPr>
        <w:t>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zjenti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ti</w:t>
      </w:r>
      <w:r w:rsidRPr="00210F1A">
        <w:rPr>
          <w:color w:val="000000" w:themeColor="text1"/>
          <w:szCs w:val="22"/>
          <w:lang w:val="mt-MT"/>
        </w:rPr>
        <w:t xml:space="preserve">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2.0 %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li rċevew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</w:t>
      </w:r>
    </w:p>
    <w:p w14:paraId="651E7F8E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8F" w14:textId="66AB4778" w:rsidR="00C94C26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u w:val="single"/>
          <w:lang w:val="mt-MT"/>
        </w:rPr>
      </w:pPr>
      <w:r w:rsidRPr="00210F1A">
        <w:rPr>
          <w:i/>
          <w:color w:val="000000" w:themeColor="text1"/>
          <w:szCs w:val="22"/>
          <w:u w:val="single"/>
          <w:lang w:val="mt-MT"/>
        </w:rPr>
        <w:t>P</w:t>
      </w:r>
      <w:r w:rsidR="00C94C26" w:rsidRPr="00210F1A">
        <w:rPr>
          <w:i/>
          <w:color w:val="000000" w:themeColor="text1"/>
          <w:szCs w:val="22"/>
          <w:u w:val="single"/>
          <w:lang w:val="mt-MT"/>
        </w:rPr>
        <w:t>opolazzjoni pedjatrika</w:t>
      </w:r>
    </w:p>
    <w:p w14:paraId="53E1A36E" w14:textId="77777777" w:rsidR="00524C58" w:rsidRPr="00210F1A" w:rsidRDefault="00524C58" w:rsidP="00EE5A79">
      <w:pPr>
        <w:pStyle w:val="EMEABodyText"/>
        <w:keepNext/>
        <w:widowControl w:val="0"/>
        <w:rPr>
          <w:i/>
          <w:color w:val="000000" w:themeColor="text1"/>
          <w:szCs w:val="22"/>
          <w:u w:val="single"/>
          <w:lang w:val="mt-MT"/>
        </w:rPr>
      </w:pPr>
    </w:p>
    <w:p w14:paraId="651E7F90" w14:textId="6EB40F88" w:rsidR="00C94C26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S</w:t>
      </w:r>
      <w:r w:rsidR="00E13782" w:rsidRPr="00210F1A">
        <w:rPr>
          <w:i/>
          <w:color w:val="000000" w:themeColor="text1"/>
          <w:szCs w:val="22"/>
          <w:lang w:val="mt-MT"/>
        </w:rPr>
        <w:t>ki</w:t>
      </w:r>
      <w:r w:rsidR="004D7A11" w:rsidRPr="00210F1A">
        <w:rPr>
          <w:i/>
          <w:color w:val="000000" w:themeColor="text1"/>
          <w:szCs w:val="22"/>
          <w:lang w:val="mt-MT"/>
        </w:rPr>
        <w:t>ż</w:t>
      </w:r>
      <w:r w:rsidR="00E13782" w:rsidRPr="00210F1A">
        <w:rPr>
          <w:i/>
          <w:color w:val="000000" w:themeColor="text1"/>
          <w:szCs w:val="22"/>
          <w:lang w:val="mt-MT"/>
        </w:rPr>
        <w:t>ofrenja</w:t>
      </w:r>
      <w:r w:rsidR="00C94C26" w:rsidRPr="00210F1A">
        <w:rPr>
          <w:i/>
          <w:color w:val="000000" w:themeColor="text1"/>
          <w:szCs w:val="22"/>
          <w:lang w:val="mt-MT"/>
        </w:rPr>
        <w:t xml:space="preserve"> f’adolexxenti li għandhom 1</w:t>
      </w:r>
      <w:r w:rsidR="000E4AA9" w:rsidRPr="00210F1A">
        <w:rPr>
          <w:i/>
          <w:color w:val="000000" w:themeColor="text1"/>
          <w:szCs w:val="22"/>
          <w:lang w:val="mt-MT"/>
        </w:rPr>
        <w:t>5</w:t>
      </w:r>
      <w:r w:rsidR="000E4AA9" w:rsidRPr="00210F1A">
        <w:rPr>
          <w:i/>
          <w:color w:val="000000" w:themeColor="text1"/>
          <w:szCs w:val="22"/>
          <w:lang w:val="mt-MT"/>
        </w:rPr>
        <w:noBreakHyphen/>
      </w:r>
      <w:r w:rsidR="00C94C26" w:rsidRPr="00210F1A">
        <w:rPr>
          <w:i/>
          <w:color w:val="000000" w:themeColor="text1"/>
          <w:szCs w:val="22"/>
          <w:lang w:val="mt-MT"/>
        </w:rPr>
        <w:t>il sena jew aktar</w:t>
      </w:r>
    </w:p>
    <w:p w14:paraId="651E7F91" w14:textId="6265988D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met żmien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sir, ikkontroll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ċebo, li kienet tinvolvi 302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dolexxenti (minn 1</w:t>
      </w:r>
      <w:r w:rsidR="000E4AA9" w:rsidRPr="00210F1A">
        <w:rPr>
          <w:color w:val="000000" w:themeColor="text1"/>
          <w:szCs w:val="22"/>
          <w:lang w:val="mt-MT"/>
        </w:rPr>
        <w:t>3</w:t>
      </w:r>
      <w:r w:rsidR="006F1568" w:rsidRPr="00210F1A">
        <w:rPr>
          <w:color w:val="000000" w:themeColor="text1"/>
          <w:szCs w:val="22"/>
          <w:lang w:val="mt-MT"/>
        </w:rPr>
        <w:t xml:space="preserve"> sa </w:t>
      </w:r>
      <w:r w:rsidR="000E4AA9" w:rsidRPr="00210F1A">
        <w:rPr>
          <w:color w:val="000000" w:themeColor="text1"/>
          <w:szCs w:val="22"/>
          <w:lang w:val="mt-MT"/>
        </w:rPr>
        <w:t>17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) li kellhom </w:t>
      </w:r>
      <w:r w:rsidR="00F70C5D">
        <w:rPr>
          <w:color w:val="000000" w:themeColor="text1"/>
          <w:szCs w:val="22"/>
          <w:lang w:val="mt-MT"/>
        </w:rPr>
        <w:t>l-i</w:t>
      </w:r>
      <w:r w:rsidR="00E13782" w:rsidRPr="00210F1A">
        <w:rPr>
          <w:color w:val="000000" w:themeColor="text1"/>
          <w:szCs w:val="22"/>
          <w:lang w:val="mt-MT"/>
        </w:rPr>
        <w:t>ski</w:t>
      </w:r>
      <w:r w:rsidR="004D7A11" w:rsidRPr="00210F1A">
        <w:rPr>
          <w:color w:val="000000" w:themeColor="text1"/>
          <w:szCs w:val="22"/>
          <w:lang w:val="mt-MT"/>
        </w:rPr>
        <w:t>ż</w:t>
      </w:r>
      <w:r w:rsidR="00E13782" w:rsidRPr="00210F1A">
        <w:rPr>
          <w:color w:val="000000" w:themeColor="text1"/>
          <w:szCs w:val="22"/>
          <w:lang w:val="mt-MT"/>
        </w:rPr>
        <w:t>ofrenj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il-frekwenz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t-tip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vversi kienu simili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wk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dulti, ħlief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ir-re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zzjonijiet li ġejjin li kienu 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b’mod ikt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frekwenti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dolexxenti li kienu qed jirċievu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milli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dulti li kienu qed jirċievu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zole (u b’mod </w:t>
      </w:r>
      <w:r w:rsidR="00F70C5D">
        <w:rPr>
          <w:color w:val="000000" w:themeColor="text1"/>
          <w:szCs w:val="22"/>
          <w:lang w:val="mt-MT"/>
        </w:rPr>
        <w:t xml:space="preserve">iktar </w:t>
      </w:r>
      <w:r w:rsidRPr="00210F1A">
        <w:rPr>
          <w:color w:val="000000" w:themeColor="text1"/>
          <w:szCs w:val="22"/>
          <w:lang w:val="mt-MT"/>
        </w:rPr>
        <w:t>frekwenti mill-pl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ċebo):</w:t>
      </w:r>
      <w:r w:rsidR="007F22BD" w:rsidRPr="00210F1A">
        <w:rPr>
          <w:color w:val="000000" w:themeColor="text1"/>
          <w:szCs w:val="22"/>
          <w:lang w:val="mt-MT"/>
        </w:rPr>
        <w:t xml:space="preserve"> </w:t>
      </w:r>
      <w:r w:rsidR="00F70C5D">
        <w:rPr>
          <w:color w:val="000000" w:themeColor="text1"/>
          <w:szCs w:val="22"/>
          <w:lang w:val="mt-MT"/>
        </w:rPr>
        <w:t>Ħedla</w:t>
      </w:r>
      <w:r w:rsidRPr="00210F1A">
        <w:rPr>
          <w:color w:val="000000" w:themeColor="text1"/>
          <w:szCs w:val="22"/>
          <w:lang w:val="mt-MT"/>
        </w:rPr>
        <w:t>/sed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u disturb ekstr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kienu 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b’mod komuni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</w:t>
      </w:r>
      <w:r w:rsidR="000E4AA9" w:rsidRPr="00210F1A">
        <w:rPr>
          <w:color w:val="000000" w:themeColor="text1"/>
          <w:szCs w:val="22"/>
          <w:lang w:val="mt-MT"/>
        </w:rPr>
        <w:t>≥ </w:t>
      </w:r>
      <w:r w:rsidRPr="00210F1A">
        <w:rPr>
          <w:color w:val="000000" w:themeColor="text1"/>
          <w:szCs w:val="22"/>
          <w:lang w:val="mt-MT"/>
        </w:rPr>
        <w:t>1/10), u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lq xott,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ptit, u pressjoni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d-demm 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xx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wieħed ikun bilwieqf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kienu 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ppurt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b’mod komuni (</w:t>
      </w:r>
      <w:r w:rsidR="000E4AA9" w:rsidRPr="00210F1A">
        <w:rPr>
          <w:color w:val="000000" w:themeColor="text1"/>
          <w:szCs w:val="22"/>
          <w:lang w:val="mt-MT"/>
        </w:rPr>
        <w:t>≥ </w:t>
      </w:r>
      <w:r w:rsidRPr="00210F1A">
        <w:rPr>
          <w:color w:val="000000" w:themeColor="text1"/>
          <w:szCs w:val="22"/>
          <w:lang w:val="mt-MT"/>
        </w:rPr>
        <w:t>1/100, &lt; 1/10). Il-profil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s-sigurtà fil-prov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estensjoni </w:t>
      </w:r>
      <w:r w:rsidRPr="00210F1A">
        <w:rPr>
          <w:i/>
          <w:iCs/>
          <w:color w:val="000000" w:themeColor="text1"/>
          <w:szCs w:val="22"/>
          <w:lang w:val="mt-MT"/>
        </w:rPr>
        <w:t>open-label</w:t>
      </w:r>
      <w:r w:rsidRPr="00210F1A">
        <w:rPr>
          <w:color w:val="000000" w:themeColor="text1"/>
          <w:szCs w:val="22"/>
          <w:lang w:val="mt-MT"/>
        </w:rPr>
        <w:t>,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met 26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kien simili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fil-prov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met żmien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sir, ikkontroll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</w:t>
      </w:r>
    </w:p>
    <w:p w14:paraId="651E7F93" w14:textId="77777777" w:rsidR="00C94C26" w:rsidRPr="00210F1A" w:rsidRDefault="00C94C26" w:rsidP="00EE5A79">
      <w:pPr>
        <w:widowControl w:val="0"/>
        <w:suppressAutoHyphens/>
        <w:rPr>
          <w:color w:val="000000" w:themeColor="text1"/>
          <w:sz w:val="22"/>
          <w:szCs w:val="22"/>
          <w:lang w:val="mt-MT" w:eastAsia="ar-SA"/>
        </w:rPr>
      </w:pPr>
      <w:r w:rsidRPr="00210F1A">
        <w:rPr>
          <w:color w:val="000000" w:themeColor="text1"/>
          <w:sz w:val="22"/>
          <w:szCs w:val="22"/>
          <w:lang w:val="mt-MT" w:eastAsia="ar-SA"/>
        </w:rPr>
        <w:t>Il-profil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s-sigurtà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prov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double blind u bil-pl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ċebo bħ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kontroll, fuq perijodu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’ żmien twil, </w:t>
      </w:r>
      <w:r w:rsidRPr="00210F1A">
        <w:rPr>
          <w:color w:val="000000" w:themeColor="text1"/>
          <w:sz w:val="22"/>
          <w:szCs w:val="22"/>
          <w:lang w:val="mt-MT" w:eastAsia="ar-SA"/>
        </w:rPr>
        <w:lastRenderedPageBreak/>
        <w:t>kien simili wkoll 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jr 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r-re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zzjonijiet li ġejjin li kienu rr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pport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ti bi frekwenz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kt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 spiss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milli f’p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zjenti pedj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triċi li kienu qed jieħdu pl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ċebo: tn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qqis fil-piż, żied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fil-livell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insulin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fid-demm,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rritmij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, u lewkopenij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kienu rr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pport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ti b’mod komuni (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≥ </w:t>
      </w:r>
      <w:r w:rsidRPr="00210F1A">
        <w:rPr>
          <w:color w:val="000000" w:themeColor="text1"/>
          <w:sz w:val="22"/>
          <w:szCs w:val="22"/>
          <w:lang w:val="mt-MT" w:eastAsia="ar-SA"/>
        </w:rPr>
        <w:t>1/100, &lt; 1/10).</w:t>
      </w:r>
    </w:p>
    <w:p w14:paraId="651E7F94" w14:textId="77777777" w:rsidR="00C94C26" w:rsidRPr="00210F1A" w:rsidRDefault="00C94C26" w:rsidP="00EE5A79">
      <w:pPr>
        <w:widowControl w:val="0"/>
        <w:suppressAutoHyphens/>
        <w:rPr>
          <w:color w:val="000000" w:themeColor="text1"/>
          <w:sz w:val="22"/>
          <w:szCs w:val="22"/>
          <w:lang w:val="mt-MT" w:eastAsia="ar-SA"/>
        </w:rPr>
      </w:pPr>
    </w:p>
    <w:p w14:paraId="651E7F95" w14:textId="034596D6" w:rsidR="00C94C26" w:rsidRPr="00210F1A" w:rsidRDefault="00C94C26" w:rsidP="00EE5A79">
      <w:pPr>
        <w:widowControl w:val="0"/>
        <w:suppressAutoHyphens/>
        <w:rPr>
          <w:color w:val="000000" w:themeColor="text1"/>
          <w:sz w:val="22"/>
          <w:szCs w:val="22"/>
          <w:lang w:val="mt-MT" w:eastAsia="ar-SA"/>
        </w:rPr>
      </w:pPr>
      <w:r w:rsidRPr="00210F1A">
        <w:rPr>
          <w:color w:val="000000" w:themeColor="text1"/>
          <w:sz w:val="22"/>
          <w:szCs w:val="22"/>
          <w:lang w:val="mt-MT" w:eastAsia="ar-SA"/>
        </w:rPr>
        <w:t>Fil-popol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zzjoni miġbur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dolexxenti (1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3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 xml:space="preserve"> sa 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17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noBreakHyphen/>
      </w:r>
      <w:r w:rsidRPr="00210F1A">
        <w:rPr>
          <w:color w:val="000000" w:themeColor="text1"/>
          <w:sz w:val="22"/>
          <w:szCs w:val="22"/>
          <w:lang w:val="mt-MT" w:eastAsia="ar-SA"/>
        </w:rPr>
        <w:t>il sen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) li jb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tu bl-i</w:t>
      </w:r>
      <w:r w:rsidR="00E13782" w:rsidRPr="00210F1A">
        <w:rPr>
          <w:color w:val="000000" w:themeColor="text1"/>
          <w:sz w:val="22"/>
          <w:szCs w:val="22"/>
          <w:lang w:val="mt-MT" w:eastAsia="ar-SA"/>
        </w:rPr>
        <w:t>ski</w:t>
      </w:r>
      <w:r w:rsidR="004D7A11" w:rsidRPr="00210F1A">
        <w:rPr>
          <w:color w:val="000000" w:themeColor="text1"/>
          <w:sz w:val="22"/>
          <w:szCs w:val="22"/>
          <w:lang w:val="mt-MT" w:eastAsia="ar-SA"/>
        </w:rPr>
        <w:t>ż</w:t>
      </w:r>
      <w:r w:rsidR="00E13782" w:rsidRPr="00210F1A">
        <w:rPr>
          <w:color w:val="000000" w:themeColor="text1"/>
          <w:sz w:val="22"/>
          <w:szCs w:val="22"/>
          <w:lang w:val="mt-MT" w:eastAsia="ar-SA"/>
        </w:rPr>
        <w:t>ofrenj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li kellhom espożizzjoni 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sentejn, l-inċidenz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livelli b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xxi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prol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ctin fis-serum fin-nis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(&lt; 3 ng/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>mL</w:t>
      </w:r>
      <w:r w:rsidRPr="00210F1A">
        <w:rPr>
          <w:color w:val="000000" w:themeColor="text1"/>
          <w:sz w:val="22"/>
          <w:szCs w:val="22"/>
          <w:lang w:val="mt-MT" w:eastAsia="ar-SA"/>
        </w:rPr>
        <w:t>) u fl-irġiel (&lt; 2 ng/m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>L</w:t>
      </w:r>
      <w:r w:rsidRPr="00210F1A">
        <w:rPr>
          <w:color w:val="000000" w:themeColor="text1"/>
          <w:sz w:val="22"/>
          <w:szCs w:val="22"/>
          <w:lang w:val="mt-MT" w:eastAsia="ar-SA"/>
        </w:rPr>
        <w:t>) kienet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29.5 % u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48.3 % respettiv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ment. Fil-popol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zzjoni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dolexxenti (1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3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 xml:space="preserve"> sa 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17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noBreakHyphen/>
      </w:r>
      <w:r w:rsidRPr="00210F1A">
        <w:rPr>
          <w:color w:val="000000" w:themeColor="text1"/>
          <w:sz w:val="22"/>
          <w:szCs w:val="22"/>
          <w:lang w:val="mt-MT" w:eastAsia="ar-SA"/>
        </w:rPr>
        <w:t>il sen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) bi </w:t>
      </w:r>
      <w:r w:rsidR="00E13782" w:rsidRPr="00210F1A">
        <w:rPr>
          <w:color w:val="000000" w:themeColor="text1"/>
          <w:sz w:val="22"/>
          <w:szCs w:val="22"/>
          <w:lang w:val="mt-MT" w:eastAsia="ar-SA"/>
        </w:rPr>
        <w:t>ski</w:t>
      </w:r>
      <w:r w:rsidR="004D7A11" w:rsidRPr="00210F1A">
        <w:rPr>
          <w:color w:val="000000" w:themeColor="text1"/>
          <w:sz w:val="22"/>
          <w:szCs w:val="22"/>
          <w:lang w:val="mt-MT" w:eastAsia="ar-SA"/>
        </w:rPr>
        <w:t>ż</w:t>
      </w:r>
      <w:r w:rsidR="00E13782" w:rsidRPr="00210F1A">
        <w:rPr>
          <w:color w:val="000000" w:themeColor="text1"/>
          <w:sz w:val="22"/>
          <w:szCs w:val="22"/>
          <w:lang w:val="mt-MT" w:eastAsia="ar-SA"/>
        </w:rPr>
        <w:t>ofrenj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b’esponiment 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l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ripipr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zole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5 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30 mg 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 72 x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h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r, l-inċidenz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livelli b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xxi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prol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ctin fis-serum f’nis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(&lt; 3 ng/m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>L</w:t>
      </w:r>
      <w:r w:rsidRPr="00210F1A">
        <w:rPr>
          <w:color w:val="000000" w:themeColor="text1"/>
          <w:sz w:val="22"/>
          <w:szCs w:val="22"/>
          <w:lang w:val="mt-MT" w:eastAsia="ar-SA"/>
        </w:rPr>
        <w:t>) u rġiel (&lt; 2 ng/m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>L</w:t>
      </w:r>
      <w:r w:rsidRPr="00210F1A">
        <w:rPr>
          <w:color w:val="000000" w:themeColor="text1"/>
          <w:sz w:val="22"/>
          <w:szCs w:val="22"/>
          <w:lang w:val="mt-MT" w:eastAsia="ar-SA"/>
        </w:rPr>
        <w:t>) kienu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25.6 % u 45.0 % rispettiv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ment.</w:t>
      </w:r>
    </w:p>
    <w:p w14:paraId="651E7F97" w14:textId="06B85CD3" w:rsidR="00C94C26" w:rsidRPr="00210F1A" w:rsidRDefault="00C94C26" w:rsidP="00EE5A79">
      <w:pPr>
        <w:widowControl w:val="0"/>
        <w:suppressAutoHyphens/>
        <w:rPr>
          <w:color w:val="000000" w:themeColor="text1"/>
          <w:sz w:val="22"/>
          <w:szCs w:val="22"/>
          <w:lang w:val="mt-MT" w:eastAsia="ar-SA"/>
        </w:rPr>
      </w:pPr>
      <w:r w:rsidRPr="00210F1A">
        <w:rPr>
          <w:color w:val="000000" w:themeColor="text1"/>
          <w:sz w:val="22"/>
          <w:szCs w:val="22"/>
          <w:lang w:val="mt-MT" w:eastAsia="ar-SA"/>
        </w:rPr>
        <w:t>F’żewġ provi b’terminu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żmien twil b’p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zjenti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dolexxenti (1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3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 xml:space="preserve"> sa 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17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noBreakHyphen/>
      </w:r>
      <w:r w:rsidRPr="00210F1A">
        <w:rPr>
          <w:color w:val="000000" w:themeColor="text1"/>
          <w:sz w:val="22"/>
          <w:szCs w:val="22"/>
          <w:lang w:val="mt-MT" w:eastAsia="ar-SA"/>
        </w:rPr>
        <w:t>il sen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) </w:t>
      </w:r>
      <w:r w:rsidR="00E13782" w:rsidRPr="00210F1A">
        <w:rPr>
          <w:color w:val="000000" w:themeColor="text1"/>
          <w:sz w:val="22"/>
          <w:szCs w:val="22"/>
          <w:lang w:val="mt-MT" w:eastAsia="ar-SA"/>
        </w:rPr>
        <w:t>ski</w:t>
      </w:r>
      <w:r w:rsidR="004D7A11" w:rsidRPr="00210F1A">
        <w:rPr>
          <w:color w:val="000000" w:themeColor="text1"/>
          <w:sz w:val="22"/>
          <w:szCs w:val="22"/>
          <w:lang w:val="mt-MT" w:eastAsia="ar-SA"/>
        </w:rPr>
        <w:t>ż</w:t>
      </w:r>
      <w:r w:rsidR="00E13782" w:rsidRPr="00210F1A">
        <w:rPr>
          <w:color w:val="000000" w:themeColor="text1"/>
          <w:sz w:val="22"/>
          <w:szCs w:val="22"/>
          <w:lang w:val="mt-MT" w:eastAsia="ar-SA"/>
        </w:rPr>
        <w:t>ofreniċi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u bipol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ri </w:t>
      </w:r>
      <w:r w:rsidR="00603FDB" w:rsidRPr="00210F1A">
        <w:rPr>
          <w:color w:val="000000" w:themeColor="text1"/>
          <w:sz w:val="22"/>
          <w:szCs w:val="22"/>
          <w:lang w:val="mt-MT" w:eastAsia="ar-SA"/>
        </w:rPr>
        <w:t>kkur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="00603FDB" w:rsidRPr="00210F1A">
        <w:rPr>
          <w:color w:val="000000" w:themeColor="text1"/>
          <w:sz w:val="22"/>
          <w:szCs w:val="22"/>
          <w:lang w:val="mt-MT" w:eastAsia="ar-SA"/>
        </w:rPr>
        <w:t>ti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b’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ripipr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zole, l-inċidenz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livelli b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xxi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prol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ctin fis-serum fin-nis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(&lt; 3 ng/m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>L</w:t>
      </w:r>
      <w:r w:rsidRPr="00210F1A">
        <w:rPr>
          <w:color w:val="000000" w:themeColor="text1"/>
          <w:sz w:val="22"/>
          <w:szCs w:val="22"/>
          <w:lang w:val="mt-MT" w:eastAsia="ar-SA"/>
        </w:rPr>
        <w:t>) u fl-irġiel (&lt; 2 ng/m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>L</w:t>
      </w:r>
      <w:r w:rsidRPr="00210F1A">
        <w:rPr>
          <w:color w:val="000000" w:themeColor="text1"/>
          <w:sz w:val="22"/>
          <w:szCs w:val="22"/>
          <w:lang w:val="mt-MT" w:eastAsia="ar-SA"/>
        </w:rPr>
        <w:t>) kienet 37.0% u 59.4</w:t>
      </w:r>
      <w:r w:rsidR="00F70C5D">
        <w:rPr>
          <w:color w:val="000000" w:themeColor="text1"/>
          <w:sz w:val="22"/>
          <w:szCs w:val="22"/>
          <w:lang w:val="mt-MT" w:eastAsia="ar-SA"/>
        </w:rPr>
        <w:t>%</w:t>
      </w:r>
      <w:r w:rsidRPr="00210F1A">
        <w:rPr>
          <w:color w:val="000000" w:themeColor="text1"/>
          <w:sz w:val="22"/>
          <w:szCs w:val="22"/>
          <w:lang w:val="mt-MT" w:eastAsia="ar-SA"/>
        </w:rPr>
        <w:t>, rispettiv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ment.</w:t>
      </w:r>
    </w:p>
    <w:p w14:paraId="651E7F98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99" w14:textId="77777777" w:rsidR="00C94C26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E</w:t>
      </w:r>
      <w:r w:rsidR="00C94C26" w:rsidRPr="00210F1A">
        <w:rPr>
          <w:i/>
          <w:color w:val="000000" w:themeColor="text1"/>
          <w:szCs w:val="22"/>
          <w:lang w:val="mt-MT"/>
        </w:rPr>
        <w:t>pisodji manijaċi f’</w:t>
      </w:r>
      <w:r w:rsidRPr="00210F1A">
        <w:rPr>
          <w:i/>
          <w:color w:val="000000" w:themeColor="text1"/>
          <w:szCs w:val="22"/>
          <w:lang w:val="mt-MT"/>
        </w:rPr>
        <w:t>D</w:t>
      </w:r>
      <w:r w:rsidR="00C94C26" w:rsidRPr="00210F1A">
        <w:rPr>
          <w:i/>
          <w:color w:val="000000" w:themeColor="text1"/>
          <w:szCs w:val="22"/>
          <w:lang w:val="mt-MT"/>
        </w:rPr>
        <w:t xml:space="preserve">isturb </w:t>
      </w:r>
      <w:r w:rsidRPr="00210F1A">
        <w:rPr>
          <w:i/>
          <w:color w:val="000000" w:themeColor="text1"/>
          <w:szCs w:val="22"/>
          <w:lang w:val="mt-MT"/>
        </w:rPr>
        <w:t>B</w:t>
      </w:r>
      <w:r w:rsidR="00C94C26" w:rsidRPr="00210F1A">
        <w:rPr>
          <w:i/>
          <w:color w:val="000000" w:themeColor="text1"/>
          <w:szCs w:val="22"/>
          <w:lang w:val="mt-MT"/>
        </w:rPr>
        <w:t xml:space="preserve">ipolari </w:t>
      </w:r>
      <w:r w:rsidRPr="00210F1A">
        <w:rPr>
          <w:i/>
          <w:color w:val="000000" w:themeColor="text1"/>
          <w:szCs w:val="22"/>
          <w:lang w:val="mt-MT"/>
        </w:rPr>
        <w:t>I</w:t>
      </w:r>
      <w:r w:rsidR="00C94C26" w:rsidRPr="00210F1A">
        <w:rPr>
          <w:i/>
          <w:color w:val="000000" w:themeColor="text1"/>
          <w:szCs w:val="22"/>
          <w:lang w:val="mt-MT"/>
        </w:rPr>
        <w:t xml:space="preserve"> f’adolexxenti li għandhom 1</w:t>
      </w:r>
      <w:r w:rsidR="000E4AA9" w:rsidRPr="00210F1A">
        <w:rPr>
          <w:i/>
          <w:color w:val="000000" w:themeColor="text1"/>
          <w:szCs w:val="22"/>
          <w:lang w:val="mt-MT"/>
        </w:rPr>
        <w:t>3</w:t>
      </w:r>
      <w:r w:rsidR="000E4AA9" w:rsidRPr="00210F1A">
        <w:rPr>
          <w:i/>
          <w:color w:val="000000" w:themeColor="text1"/>
          <w:szCs w:val="22"/>
          <w:lang w:val="mt-MT"/>
        </w:rPr>
        <w:noBreakHyphen/>
      </w:r>
      <w:r w:rsidR="00C94C26" w:rsidRPr="00210F1A">
        <w:rPr>
          <w:i/>
          <w:color w:val="000000" w:themeColor="text1"/>
          <w:szCs w:val="22"/>
          <w:lang w:val="mt-MT"/>
        </w:rPr>
        <w:t>il sena u aktar</w:t>
      </w:r>
    </w:p>
    <w:p w14:paraId="651E7F9A" w14:textId="04EFD021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Il-frekwenz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t-tip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vversi f’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dolexxenti b’Disturb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I kienu simili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wk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dulti 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r-re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zzjonijiet li ġejjin: komuni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</w:t>
      </w:r>
      <w:r w:rsidR="000E4AA9" w:rsidRPr="00210F1A">
        <w:rPr>
          <w:color w:val="000000" w:themeColor="text1"/>
          <w:szCs w:val="22"/>
          <w:lang w:val="mt-MT"/>
        </w:rPr>
        <w:t>≥ </w:t>
      </w:r>
      <w:r w:rsidRPr="00210F1A">
        <w:rPr>
          <w:color w:val="000000" w:themeColor="text1"/>
          <w:szCs w:val="22"/>
          <w:lang w:val="mt-MT"/>
        </w:rPr>
        <w:t>1/10) 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(23.0 %), disturb ekstr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li (18.4 %),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tisij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(16 %), u għej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(11.8 %); u komuni (</w:t>
      </w:r>
      <w:r w:rsidR="000E4AA9" w:rsidRPr="00210F1A">
        <w:rPr>
          <w:color w:val="000000" w:themeColor="text1"/>
          <w:szCs w:val="22"/>
          <w:lang w:val="mt-MT"/>
        </w:rPr>
        <w:t>≥ </w:t>
      </w:r>
      <w:r w:rsidRPr="00210F1A">
        <w:rPr>
          <w:color w:val="000000" w:themeColor="text1"/>
          <w:szCs w:val="22"/>
          <w:lang w:val="mt-MT"/>
        </w:rPr>
        <w:t>1/100, &lt; 1/10) uġigħ fil-p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fuq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ddome,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fir-r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ħbit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lb,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fil-piż,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ptit, kontr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1C70FD">
        <w:rPr>
          <w:color w:val="000000" w:themeColor="text1"/>
          <w:szCs w:val="22"/>
          <w:lang w:val="mt-MT"/>
        </w:rPr>
        <w:t xml:space="preserve">involontarji 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l-muskoli, u diskinesij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</w:t>
      </w:r>
    </w:p>
    <w:p w14:paraId="651E7F9B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9C" w14:textId="18F796C9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ir-re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vversi kellhom rel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possibbli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r-rispons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; disturb ekstr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(l-inċidenzi kienu 10 mg, 9.1 %</w:t>
      </w:r>
      <w:r w:rsidR="007F4889">
        <w:rPr>
          <w:color w:val="000000" w:themeColor="text1"/>
          <w:szCs w:val="22"/>
          <w:lang w:val="mt-MT"/>
        </w:rPr>
        <w:t>;</w:t>
      </w:r>
      <w:r w:rsidRPr="00210F1A">
        <w:rPr>
          <w:color w:val="000000" w:themeColor="text1"/>
          <w:szCs w:val="22"/>
          <w:lang w:val="mt-MT"/>
        </w:rPr>
        <w:t xml:space="preserve"> 30 mg, 28.8 %</w:t>
      </w:r>
      <w:r w:rsidR="007F4889">
        <w:rPr>
          <w:color w:val="000000" w:themeColor="text1"/>
          <w:szCs w:val="22"/>
          <w:lang w:val="mt-MT"/>
        </w:rPr>
        <w:t>;</w:t>
      </w:r>
      <w:r w:rsidRPr="00210F1A">
        <w:rPr>
          <w:color w:val="000000" w:themeColor="text1"/>
          <w:szCs w:val="22"/>
          <w:lang w:val="mt-MT"/>
        </w:rPr>
        <w:t xml:space="preserve">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ċebo, 1.7 %); 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tisij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(l-inċidenzi kienu 10 mg, 12.1 %</w:t>
      </w:r>
      <w:r w:rsidR="007F4889">
        <w:rPr>
          <w:color w:val="000000" w:themeColor="text1"/>
          <w:szCs w:val="22"/>
          <w:lang w:val="mt-MT"/>
        </w:rPr>
        <w:t>;</w:t>
      </w:r>
      <w:r w:rsidRPr="00210F1A">
        <w:rPr>
          <w:color w:val="000000" w:themeColor="text1"/>
          <w:szCs w:val="22"/>
          <w:lang w:val="mt-MT"/>
        </w:rPr>
        <w:t xml:space="preserve"> 30 mg, 20.3 %</w:t>
      </w:r>
      <w:r w:rsidR="007F4889">
        <w:rPr>
          <w:color w:val="000000" w:themeColor="text1"/>
          <w:szCs w:val="22"/>
          <w:lang w:val="mt-MT"/>
        </w:rPr>
        <w:t>;</w:t>
      </w:r>
      <w:r w:rsidRPr="00210F1A">
        <w:rPr>
          <w:color w:val="000000" w:themeColor="text1"/>
          <w:szCs w:val="22"/>
          <w:lang w:val="mt-MT"/>
        </w:rPr>
        <w:t xml:space="preserve">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ċebo, 1.7 %).</w:t>
      </w:r>
    </w:p>
    <w:p w14:paraId="651E7F9D" w14:textId="77777777" w:rsidR="00C94C26" w:rsidRPr="00210F1A" w:rsidRDefault="00C94C26" w:rsidP="00EE5A79">
      <w:pPr>
        <w:pStyle w:val="EMEABodyText"/>
        <w:widowControl w:val="0"/>
        <w:rPr>
          <w:i/>
          <w:color w:val="000000" w:themeColor="text1"/>
          <w:szCs w:val="22"/>
          <w:lang w:val="mt-MT"/>
        </w:rPr>
      </w:pPr>
    </w:p>
    <w:p w14:paraId="651E7F9E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Tibdil medju fil-piż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l-ġisem f’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dolexxenti b’Disturb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I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1</w:t>
      </w:r>
      <w:r w:rsidR="000E4AA9" w:rsidRPr="00210F1A">
        <w:rPr>
          <w:color w:val="000000" w:themeColor="text1"/>
          <w:szCs w:val="22"/>
          <w:lang w:val="mt-MT"/>
        </w:rPr>
        <w:t>2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u 30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kienu 2.4 kg u 5.8 kg u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0.2 kg u 2.3 kg, rispettiv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ment.</w:t>
      </w:r>
    </w:p>
    <w:p w14:paraId="651E7F9F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A0" w14:textId="78C4265D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Fil-popol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pedj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trik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n-ngħ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u l-għej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kienu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spiss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li jb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 minn disturb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bi </w:t>
      </w:r>
      <w:r w:rsidR="00E13782" w:rsidRPr="00210F1A">
        <w:rPr>
          <w:color w:val="000000" w:themeColor="text1"/>
          <w:szCs w:val="22"/>
          <w:lang w:val="mt-MT"/>
        </w:rPr>
        <w:t>ski</w:t>
      </w:r>
      <w:r w:rsidR="004D7A11" w:rsidRPr="00210F1A">
        <w:rPr>
          <w:color w:val="000000" w:themeColor="text1"/>
          <w:szCs w:val="22"/>
          <w:lang w:val="mt-MT"/>
        </w:rPr>
        <w:t>ż</w:t>
      </w:r>
      <w:r w:rsidR="00E13782" w:rsidRPr="00210F1A">
        <w:rPr>
          <w:color w:val="000000" w:themeColor="text1"/>
          <w:szCs w:val="22"/>
          <w:lang w:val="mt-MT"/>
        </w:rPr>
        <w:t>ofrenj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</w:t>
      </w:r>
    </w:p>
    <w:p w14:paraId="651E7FA1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A2" w14:textId="67C8110B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lang w:val="mt-MT"/>
        </w:rPr>
        <w:t>Fil-popol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pedj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trik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(1</w:t>
      </w:r>
      <w:r w:rsidR="000E4AA9" w:rsidRPr="00210F1A">
        <w:rPr>
          <w:color w:val="000000" w:themeColor="text1"/>
          <w:szCs w:val="22"/>
          <w:lang w:val="mt-MT"/>
        </w:rPr>
        <w:t>0</w:t>
      </w:r>
      <w:r w:rsidR="006F1568" w:rsidRPr="00210F1A">
        <w:rPr>
          <w:color w:val="000000" w:themeColor="text1"/>
          <w:szCs w:val="22"/>
          <w:lang w:val="mt-MT"/>
        </w:rPr>
        <w:t xml:space="preserve"> sa </w:t>
      </w:r>
      <w:r w:rsidR="000E4AA9" w:rsidRPr="00210F1A">
        <w:rPr>
          <w:color w:val="000000" w:themeColor="text1"/>
          <w:szCs w:val="22"/>
          <w:lang w:val="mt-MT"/>
        </w:rPr>
        <w:t>17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) b’esponiment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30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l-inċidenz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livelli 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xxi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prol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ctin fis-serum fin-nis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(&lt; 3 ng/m</w:t>
      </w:r>
      <w:r w:rsidR="006F1568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) u fl-irġiel (&lt; 2 ng/m</w:t>
      </w:r>
      <w:r w:rsidR="006F1568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) kienet 28.0 % u 53.3 % rispettiv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ment.</w:t>
      </w:r>
    </w:p>
    <w:p w14:paraId="651E7FA3" w14:textId="77777777" w:rsidR="00C94C26" w:rsidRPr="00210F1A" w:rsidRDefault="00C94C26" w:rsidP="00EE5A79">
      <w:pPr>
        <w:pStyle w:val="EMEABodyText"/>
        <w:widowControl w:val="0"/>
        <w:rPr>
          <w:iCs/>
          <w:color w:val="000000" w:themeColor="text1"/>
          <w:szCs w:val="22"/>
          <w:lang w:val="mt-MT"/>
        </w:rPr>
      </w:pPr>
    </w:p>
    <w:p w14:paraId="651E7FA4" w14:textId="6D6067B8" w:rsidR="00C94C26" w:rsidRPr="00210F1A" w:rsidRDefault="005724D1" w:rsidP="00EE5A79">
      <w:pPr>
        <w:pStyle w:val="EMEABodyText"/>
        <w:keepNext/>
        <w:widowControl w:val="0"/>
        <w:rPr>
          <w:i/>
          <w:iCs/>
          <w:color w:val="000000" w:themeColor="text1"/>
          <w:szCs w:val="22"/>
          <w:lang w:val="mt-MT"/>
        </w:rPr>
      </w:pPr>
      <w:r w:rsidRPr="00210F1A">
        <w:rPr>
          <w:i/>
          <w:iCs/>
          <w:color w:val="000000" w:themeColor="text1"/>
          <w:szCs w:val="22"/>
          <w:lang w:val="mt-MT"/>
        </w:rPr>
        <w:t>L</w:t>
      </w:r>
      <w:r w:rsidR="00C94C26" w:rsidRPr="00210F1A">
        <w:rPr>
          <w:i/>
          <w:iCs/>
          <w:color w:val="000000" w:themeColor="text1"/>
          <w:szCs w:val="22"/>
          <w:lang w:val="mt-MT"/>
        </w:rPr>
        <w:t>ogħob tal-</w:t>
      </w:r>
      <w:r w:rsidR="001E0230">
        <w:rPr>
          <w:i/>
          <w:iCs/>
          <w:color w:val="000000" w:themeColor="text1"/>
          <w:szCs w:val="22"/>
          <w:lang w:val="mt-MT"/>
        </w:rPr>
        <w:t>azzard</w:t>
      </w:r>
      <w:r w:rsidR="00C94C26" w:rsidRPr="00210F1A">
        <w:rPr>
          <w:i/>
          <w:iCs/>
          <w:color w:val="000000" w:themeColor="text1"/>
          <w:szCs w:val="22"/>
          <w:lang w:val="mt-MT"/>
        </w:rPr>
        <w:t xml:space="preserve"> patoloġiku u disturbi oħra tal-kontroll tal-impuls</w:t>
      </w:r>
    </w:p>
    <w:p w14:paraId="651E7FA5" w14:textId="6A7DEBC5" w:rsidR="00C94C26" w:rsidRPr="00210F1A" w:rsidRDefault="00C94C26" w:rsidP="00EE5A79">
      <w:pPr>
        <w:pStyle w:val="EMEABodyText"/>
        <w:widowControl w:val="0"/>
        <w:rPr>
          <w:iCs/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Logħob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l-</w:t>
      </w:r>
      <w:r w:rsidR="001E0230">
        <w:rPr>
          <w:iCs/>
          <w:color w:val="000000" w:themeColor="text1"/>
          <w:szCs w:val="22"/>
          <w:lang w:val="mt-MT"/>
        </w:rPr>
        <w:t>azzard</w:t>
      </w:r>
      <w:r w:rsidRPr="00210F1A">
        <w:rPr>
          <w:iCs/>
          <w:color w:val="000000" w:themeColor="text1"/>
          <w:szCs w:val="22"/>
          <w:lang w:val="mt-MT"/>
        </w:rPr>
        <w:t xml:space="preserve"> p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toloġiku, ipersessw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lità, xiri kompulsiv u teħid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ikel bl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ż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 u kompulsiv jistgħu jseħħu f’p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zjenti 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ti b’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ripipr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zole (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sezzjoni 4.4).</w:t>
      </w:r>
    </w:p>
    <w:p w14:paraId="651E7FA6" w14:textId="77777777" w:rsidR="00C94C26" w:rsidRPr="00210F1A" w:rsidRDefault="00C94C2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A7" w14:textId="12478ED3" w:rsidR="00C94C26" w:rsidRPr="00210F1A" w:rsidRDefault="005724D1" w:rsidP="00EE5A79">
      <w:pPr>
        <w:keepNext/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R</w:t>
      </w:r>
      <w:r w:rsidR="00C94C26" w:rsidRPr="00210F1A">
        <w:rPr>
          <w:color w:val="000000" w:themeColor="text1"/>
          <w:sz w:val="22"/>
          <w:szCs w:val="22"/>
          <w:u w:val="single"/>
          <w:lang w:val="mt-MT"/>
        </w:rPr>
        <w:t>appurtar ta’ reazzjonijiet avversi suspettati</w:t>
      </w:r>
    </w:p>
    <w:p w14:paraId="651E7FA8" w14:textId="2A0EC1F1" w:rsidR="00C94C26" w:rsidRPr="00210F1A" w:rsidRDefault="00C94C26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Huw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import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nti li jiġu rr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ppurt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re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zzjonijiet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vversi ssuspett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wtorizz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l-prodott mediċin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li.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 jippermetti monitor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ġġ kontinwu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l-bil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nċ bejn il-benefiċċju u r-riskju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l-prodott mediċin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li. Il-professjonisti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l-kur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s-s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hum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mitlub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jirr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ppurt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w kw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lunkwe re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zzjoni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vvers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suspett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permezz </w:t>
      </w:r>
      <w:r w:rsidR="00EB1374" w:rsidRPr="00210F1A">
        <w:rPr>
          <w:color w:val="000000" w:themeColor="text1"/>
          <w:sz w:val="22"/>
          <w:szCs w:val="22"/>
          <w:highlight w:val="lightGray"/>
          <w:lang w:val="mt-MT"/>
        </w:rPr>
        <w:t>tas-sistema ta’ rappurtar nazzjonali imniżżla f’</w:t>
      </w:r>
      <w:r w:rsidR="00EB1374">
        <w:fldChar w:fldCharType="begin"/>
      </w:r>
      <w:r w:rsidR="00EB1374" w:rsidRPr="005A757D">
        <w:rPr>
          <w:lang w:val="mt-MT"/>
          <w:rPrChange w:id="1" w:author="Autor">
            <w:rPr/>
          </w:rPrChange>
        </w:rPr>
        <w:instrText>HYPERLINK "http://www.ema.europa.eu/docs/en_GB/document_library/Template_or_form/2013/03/WC500139752.doc"</w:instrText>
      </w:r>
      <w:r w:rsidR="00EB1374">
        <w:fldChar w:fldCharType="separate"/>
      </w:r>
      <w:r w:rsidR="00EB1374" w:rsidRPr="00210F1A">
        <w:rPr>
          <w:rFonts w:eastAsia="SimSun"/>
          <w:snapToGrid w:val="0"/>
          <w:color w:val="0000FF"/>
          <w:sz w:val="22"/>
          <w:szCs w:val="22"/>
          <w:highlight w:val="lightGray"/>
          <w:u w:val="single"/>
          <w:lang w:val="mt-MT" w:eastAsia="zh-CN"/>
        </w:rPr>
        <w:t>Appendiċi V</w:t>
      </w:r>
      <w:r w:rsidR="00EB1374">
        <w:fldChar w:fldCharType="end"/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7FAA" w14:textId="77777777" w:rsidR="001D29E6" w:rsidRPr="00210F1A" w:rsidRDefault="001D29E6" w:rsidP="00EE5A79">
      <w:pPr>
        <w:rPr>
          <w:b/>
          <w:color w:val="000000" w:themeColor="text1"/>
          <w:sz w:val="22"/>
          <w:szCs w:val="22"/>
          <w:lang w:val="mt-MT"/>
        </w:rPr>
      </w:pPr>
    </w:p>
    <w:p w14:paraId="651E7FAB" w14:textId="77777777" w:rsidR="001D29E6" w:rsidRPr="00210F1A" w:rsidRDefault="002B5BCC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4.9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D</w:t>
      </w:r>
      <w:r w:rsidRPr="00210F1A">
        <w:rPr>
          <w:color w:val="000000" w:themeColor="text1"/>
          <w:lang w:val="mt-MT"/>
        </w:rPr>
        <w:t>oża eċċessiva</w:t>
      </w:r>
    </w:p>
    <w:p w14:paraId="651E7FAC" w14:textId="77777777" w:rsidR="00F766BD" w:rsidRPr="00210F1A" w:rsidRDefault="00F766BD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FAD" w14:textId="32559DE1" w:rsidR="00F766BD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S</w:t>
      </w:r>
      <w:r w:rsidR="00F766BD" w:rsidRPr="00210F1A">
        <w:rPr>
          <w:noProof/>
          <w:color w:val="000000" w:themeColor="text1"/>
          <w:sz w:val="22"/>
          <w:szCs w:val="22"/>
          <w:u w:val="single"/>
          <w:lang w:val="mt-MT"/>
        </w:rPr>
        <w:t>injali u sintomi</w:t>
      </w:r>
    </w:p>
    <w:p w14:paraId="19969915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FAE" w14:textId="65906BFE" w:rsidR="00F766BD" w:rsidRPr="00210F1A" w:rsidRDefault="00F766BD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Fi provi kliniċi u esperjenz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t-tqegħid fis-suq, </w:t>
      </w:r>
      <w:r w:rsidR="001C70FD">
        <w:rPr>
          <w:noProof/>
          <w:color w:val="000000" w:themeColor="text1"/>
          <w:sz w:val="22"/>
          <w:szCs w:val="22"/>
          <w:lang w:val="mt-MT"/>
        </w:rPr>
        <w:t xml:space="preserve">kienu </w:t>
      </w:r>
      <w:r w:rsidRPr="00210F1A">
        <w:rPr>
          <w:noProof/>
          <w:color w:val="000000" w:themeColor="text1"/>
          <w:sz w:val="22"/>
          <w:szCs w:val="22"/>
          <w:lang w:val="mt-MT"/>
        </w:rPr>
        <w:t>identifik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1C70FD">
        <w:rPr>
          <w:noProof/>
          <w:color w:val="000000" w:themeColor="text1"/>
          <w:sz w:val="22"/>
          <w:szCs w:val="22"/>
          <w:lang w:val="mt-MT"/>
        </w:rPr>
        <w:t>i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1C70FD">
        <w:rPr>
          <w:noProof/>
          <w:color w:val="000000" w:themeColor="text1"/>
          <w:sz w:val="22"/>
          <w:szCs w:val="22"/>
          <w:lang w:val="mt-MT"/>
        </w:rPr>
        <w:t xml:space="preserve">każijiet akuti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ċċident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 jew intenzjon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1C70FD">
        <w:rPr>
          <w:noProof/>
          <w:color w:val="000000" w:themeColor="text1"/>
          <w:sz w:val="22"/>
          <w:szCs w:val="22"/>
          <w:lang w:val="mt-MT"/>
        </w:rPr>
        <w:t>i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doż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eċċessiv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 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ħdu f’p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zjenti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dulti bid-dożi </w:t>
      </w:r>
      <w:r w:rsidR="00301742" w:rsidRPr="00210F1A">
        <w:rPr>
          <w:noProof/>
          <w:color w:val="000000" w:themeColor="text1"/>
          <w:sz w:val="22"/>
          <w:szCs w:val="22"/>
          <w:lang w:val="mt-MT"/>
        </w:rPr>
        <w:t>rr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01742" w:rsidRPr="00210F1A">
        <w:rPr>
          <w:noProof/>
          <w:color w:val="000000" w:themeColor="text1"/>
          <w:sz w:val="22"/>
          <w:szCs w:val="22"/>
          <w:lang w:val="mt-MT"/>
        </w:rPr>
        <w:t>ppurt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301742" w:rsidRPr="00210F1A">
        <w:rPr>
          <w:noProof/>
          <w:color w:val="000000" w:themeColor="text1"/>
          <w:sz w:val="22"/>
          <w:szCs w:val="22"/>
          <w:lang w:val="mt-MT"/>
        </w:rPr>
        <w:t>ti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stm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ti li kienu s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1</w:t>
      </w:r>
      <w:r w:rsidR="007F4889">
        <w:rPr>
          <w:noProof/>
          <w:color w:val="000000" w:themeColor="text1"/>
          <w:sz w:val="22"/>
          <w:szCs w:val="22"/>
          <w:lang w:val="mt-MT"/>
        </w:rPr>
        <w:t> </w:t>
      </w:r>
      <w:r w:rsidRPr="00210F1A">
        <w:rPr>
          <w:noProof/>
          <w:color w:val="000000" w:themeColor="text1"/>
          <w:sz w:val="22"/>
          <w:szCs w:val="22"/>
          <w:lang w:val="mt-MT"/>
        </w:rPr>
        <w:t>260 mg mingħ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jr ebd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lità. Is-sinj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 u s-sintomi osserv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ti li </w:t>
      </w:r>
      <w:r w:rsidR="001C70FD">
        <w:rPr>
          <w:noProof/>
          <w:color w:val="000000" w:themeColor="text1"/>
          <w:sz w:val="22"/>
          <w:szCs w:val="22"/>
          <w:lang w:val="mt-MT"/>
        </w:rPr>
        <w:t>kienu potenzjalment importanti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4D7A11" w:rsidRPr="00210F1A">
        <w:rPr>
          <w:noProof/>
          <w:color w:val="000000" w:themeColor="text1"/>
          <w:sz w:val="22"/>
          <w:szCs w:val="22"/>
          <w:lang w:val="mt-MT"/>
        </w:rPr>
        <w:t xml:space="preserve">medikament 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jinkludu let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rġij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żied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fil-pressjoni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d-demm, ħedl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kik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rdij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wsj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rimett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u dij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re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. B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minn hekk, </w:t>
      </w:r>
      <w:r w:rsidR="004D7A11" w:rsidRPr="00210F1A">
        <w:rPr>
          <w:noProof/>
          <w:color w:val="000000" w:themeColor="text1"/>
          <w:sz w:val="22"/>
          <w:szCs w:val="22"/>
          <w:lang w:val="mt-MT"/>
        </w:rPr>
        <w:t xml:space="preserve">kien hemm </w:t>
      </w:r>
      <w:r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pporti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żijiet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ċċident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doż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eċċessiv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 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ħdu (s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195 mg) fi tf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 mingħ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jr ebd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lità. Is-sinj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 u s-sintomi rr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ppurt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ti li </w:t>
      </w:r>
      <w:r w:rsidR="001C70FD">
        <w:rPr>
          <w:noProof/>
          <w:color w:val="000000" w:themeColor="text1"/>
          <w:sz w:val="22"/>
          <w:szCs w:val="22"/>
          <w:lang w:val="mt-MT"/>
        </w:rPr>
        <w:t>kienu potenzjalment importanti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medik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ment kienu jinkludu ħedl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rq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d, telf tempor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nju mis-sensi u sintomi ekstr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pir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mid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li.</w:t>
      </w:r>
    </w:p>
    <w:p w14:paraId="651E7FAF" w14:textId="77777777" w:rsidR="009D10B0" w:rsidRPr="00210F1A" w:rsidRDefault="009D10B0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FB0" w14:textId="417B7406" w:rsidR="00922E7B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Ġ</w:t>
      </w:r>
      <w:r w:rsidR="00922E7B" w:rsidRPr="00210F1A">
        <w:rPr>
          <w:color w:val="000000" w:themeColor="text1"/>
          <w:szCs w:val="22"/>
          <w:u w:val="single"/>
          <w:lang w:val="mt-MT"/>
        </w:rPr>
        <w:t>estjoni ta' doża eċċessiva</w:t>
      </w:r>
    </w:p>
    <w:p w14:paraId="381EE944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</w:p>
    <w:p w14:paraId="651E7FB1" w14:textId="52702809" w:rsidR="00922E7B" w:rsidRPr="00210F1A" w:rsidRDefault="001C70FD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>
        <w:rPr>
          <w:color w:val="000000" w:themeColor="text1"/>
          <w:szCs w:val="22"/>
          <w:lang w:val="mt-MT"/>
        </w:rPr>
        <w:t>Il-ġestjoni ta’</w:t>
      </w:r>
      <w:r w:rsidR="00922E7B" w:rsidRPr="00210F1A">
        <w:rPr>
          <w:color w:val="000000" w:themeColor="text1"/>
          <w:szCs w:val="22"/>
          <w:lang w:val="mt-MT"/>
        </w:rPr>
        <w:t xml:space="preserve"> 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eċċessiv</w:t>
      </w:r>
      <w:r w:rsidR="005724D1" w:rsidRPr="00210F1A">
        <w:rPr>
          <w:color w:val="000000" w:themeColor="text1"/>
          <w:szCs w:val="22"/>
          <w:lang w:val="mt-MT"/>
        </w:rPr>
        <w:t>a</w:t>
      </w:r>
      <w:r>
        <w:rPr>
          <w:color w:val="000000" w:themeColor="text1"/>
          <w:szCs w:val="22"/>
          <w:lang w:val="mt-MT"/>
        </w:rPr>
        <w:t xml:space="preserve"> għandha tiffoka l-iżjed fuq</w:t>
      </w:r>
      <w:r w:rsidR="00922E7B" w:rsidRPr="00210F1A">
        <w:rPr>
          <w:color w:val="000000" w:themeColor="text1"/>
          <w:szCs w:val="22"/>
          <w:lang w:val="mt-MT"/>
        </w:rPr>
        <w:t xml:space="preserve"> 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pij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pport, billi żżomm 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jp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n-nifs miftuħ, biżżejjed ossiġnu fid-demm u ventil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jb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, u 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ment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s-sintomi. Il-possibilità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involviment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bookmarkStart w:id="2" w:name="_Hlk102051569"/>
      <w:r>
        <w:rPr>
          <w:color w:val="000000"/>
          <w:szCs w:val="22"/>
          <w:lang w:val="mt-MT"/>
        </w:rPr>
        <w:t>iktar minn prodott mediċinali wieħed</w:t>
      </w:r>
      <w:bookmarkEnd w:id="2"/>
      <w:r w:rsidR="00922E7B"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ndh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tiġi kunsidr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.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lhekk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zzjoni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rdjov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skol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ndh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tibd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immedj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ment u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ndh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tinkludi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zzjoni kontinw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elektrok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rdjogr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biex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qb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d xi possibiltà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r w:rsidR="00F34708">
        <w:rPr>
          <w:color w:val="000000" w:themeColor="text1"/>
          <w:szCs w:val="22"/>
          <w:lang w:val="mt-MT"/>
        </w:rPr>
        <w:t>arritmija</w:t>
      </w:r>
      <w:r w:rsidR="00922E7B" w:rsidRPr="00210F1A">
        <w:rPr>
          <w:color w:val="000000" w:themeColor="text1"/>
          <w:szCs w:val="22"/>
          <w:lang w:val="mt-MT"/>
        </w:rPr>
        <w:t>. Jekk wieħed jissuspett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jew jikkonferm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li ttieħdet 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eċċessiv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 xml:space="preserve"> t</w:t>
      </w:r>
      <w:r>
        <w:rPr>
          <w:color w:val="000000" w:themeColor="text1"/>
          <w:szCs w:val="22"/>
          <w:lang w:val="mt-MT"/>
        </w:rPr>
        <w:t>a</w:t>
      </w:r>
      <w:r w:rsidR="00603FDB" w:rsidRPr="00210F1A">
        <w:rPr>
          <w:color w:val="000000" w:themeColor="text1"/>
          <w:szCs w:val="22"/>
          <w:lang w:val="mt-MT"/>
        </w:rPr>
        <w:t>’</w:t>
      </w:r>
      <w:r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zole, </w:t>
      </w:r>
      <w:bookmarkStart w:id="3" w:name="_Hlk102051673"/>
      <w:r w:rsidRPr="00D055AA">
        <w:rPr>
          <w:lang w:val="mt-MT"/>
        </w:rPr>
        <w:t>għandha</w:t>
      </w:r>
      <w:r w:rsidRPr="00D055AA">
        <w:rPr>
          <w:spacing w:val="2"/>
          <w:lang w:val="mt-MT"/>
        </w:rPr>
        <w:t xml:space="preserve"> </w:t>
      </w:r>
      <w:r w:rsidRPr="00D055AA">
        <w:rPr>
          <w:lang w:val="mt-MT"/>
        </w:rPr>
        <w:t>titkompla</w:t>
      </w:r>
      <w:r w:rsidRPr="00D055AA">
        <w:rPr>
          <w:spacing w:val="3"/>
          <w:lang w:val="mt-MT"/>
        </w:rPr>
        <w:t xml:space="preserve"> </w:t>
      </w:r>
      <w:r w:rsidRPr="00D055AA">
        <w:rPr>
          <w:lang w:val="mt-MT"/>
        </w:rPr>
        <w:t>s-superviżjoni</w:t>
      </w:r>
      <w:r w:rsidRPr="00D055AA">
        <w:rPr>
          <w:spacing w:val="2"/>
          <w:lang w:val="mt-MT"/>
        </w:rPr>
        <w:t xml:space="preserve"> </w:t>
      </w:r>
      <w:r w:rsidRPr="00D055AA">
        <w:rPr>
          <w:lang w:val="mt-MT"/>
        </w:rPr>
        <w:t>medika</w:t>
      </w:r>
      <w:r w:rsidRPr="00D055AA">
        <w:rPr>
          <w:spacing w:val="2"/>
          <w:lang w:val="mt-MT"/>
        </w:rPr>
        <w:t xml:space="preserve"> </w:t>
      </w:r>
      <w:r w:rsidRPr="00D055AA">
        <w:rPr>
          <w:lang w:val="mt-MT"/>
        </w:rPr>
        <w:t>u</w:t>
      </w:r>
      <w:r w:rsidRPr="00D055AA">
        <w:rPr>
          <w:spacing w:val="2"/>
          <w:lang w:val="mt-MT"/>
        </w:rPr>
        <w:t xml:space="preserve"> </w:t>
      </w:r>
      <w:r w:rsidRPr="00D055AA">
        <w:rPr>
          <w:lang w:val="mt-MT"/>
        </w:rPr>
        <w:t>monitoraġġ</w:t>
      </w:r>
      <w:bookmarkEnd w:id="3"/>
      <w:r w:rsidRPr="00D055AA">
        <w:rPr>
          <w:spacing w:val="2"/>
          <w:lang w:val="mt-MT"/>
        </w:rPr>
        <w:t xml:space="preserve"> </w:t>
      </w:r>
      <w:r w:rsidR="00922E7B" w:rsidRPr="00210F1A">
        <w:rPr>
          <w:color w:val="000000" w:themeColor="text1"/>
          <w:szCs w:val="22"/>
          <w:lang w:val="mt-MT"/>
        </w:rPr>
        <w:t>mill-qrib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kemm 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zjent jirkupr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.</w:t>
      </w:r>
    </w:p>
    <w:p w14:paraId="651E7FB2" w14:textId="77777777" w:rsidR="00F766BD" w:rsidRPr="00210F1A" w:rsidRDefault="00F766BD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FB3" w14:textId="65F1FB21" w:rsidR="00F766BD" w:rsidRPr="00210F1A" w:rsidRDefault="00F766BD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m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t (50 g), </w:t>
      </w:r>
      <w:r w:rsidR="001C70FD">
        <w:rPr>
          <w:noProof/>
          <w:color w:val="000000" w:themeColor="text1"/>
          <w:sz w:val="22"/>
          <w:szCs w:val="22"/>
          <w:lang w:val="mt-MT"/>
        </w:rPr>
        <w:t>mogħti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siegħ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zole, 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s is-C</w:t>
      </w:r>
      <w:r w:rsidRPr="00210F1A">
        <w:rPr>
          <w:noProof/>
          <w:color w:val="000000" w:themeColor="text1"/>
          <w:sz w:val="22"/>
          <w:szCs w:val="22"/>
          <w:vertAlign w:val="subscript"/>
          <w:lang w:val="mt-MT"/>
        </w:rPr>
        <w:t>m</w:t>
      </w:r>
      <w:r w:rsidR="005724D1" w:rsidRPr="00210F1A">
        <w:rPr>
          <w:noProof/>
          <w:color w:val="000000" w:themeColor="text1"/>
          <w:sz w:val="22"/>
          <w:szCs w:val="22"/>
          <w:vertAlign w:val="subscript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vertAlign w:val="subscript"/>
          <w:lang w:val="mt-MT"/>
        </w:rPr>
        <w:t>x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zole </w:t>
      </w:r>
      <w:r w:rsidR="004D7A11" w:rsidRPr="00210F1A">
        <w:rPr>
          <w:noProof/>
          <w:color w:val="000000" w:themeColor="text1"/>
          <w:sz w:val="22"/>
          <w:szCs w:val="22"/>
          <w:lang w:val="mt-MT"/>
        </w:rPr>
        <w:t xml:space="preserve">bejn wieħed u ieħor </w:t>
      </w:r>
      <w:r w:rsidRPr="00210F1A">
        <w:rPr>
          <w:noProof/>
          <w:color w:val="000000" w:themeColor="text1"/>
          <w:sz w:val="22"/>
          <w:szCs w:val="22"/>
          <w:lang w:val="mt-MT"/>
        </w:rPr>
        <w:t>b’41% u l-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UC </w:t>
      </w:r>
      <w:r w:rsidR="004D7A11" w:rsidRPr="00210F1A">
        <w:rPr>
          <w:noProof/>
          <w:color w:val="000000" w:themeColor="text1"/>
          <w:sz w:val="22"/>
          <w:szCs w:val="22"/>
          <w:lang w:val="mt-MT"/>
        </w:rPr>
        <w:t xml:space="preserve">bejn wieħed u ieħor </w:t>
      </w:r>
      <w:r w:rsidRPr="00210F1A">
        <w:rPr>
          <w:noProof/>
          <w:color w:val="000000" w:themeColor="text1"/>
          <w:sz w:val="22"/>
          <w:szCs w:val="22"/>
          <w:lang w:val="mt-MT"/>
        </w:rPr>
        <w:t>b’51%, li jissuġġerixxi li l-f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m jist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jkun effettiv </w:t>
      </w:r>
      <w:r w:rsidR="00026BE5" w:rsidRPr="00210F1A">
        <w:rPr>
          <w:noProof/>
          <w:color w:val="000000" w:themeColor="text1"/>
          <w:sz w:val="22"/>
          <w:szCs w:val="22"/>
          <w:lang w:val="mt-MT"/>
        </w:rPr>
        <w:t>għall-kura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doż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eċċessiv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7FB4" w14:textId="77777777" w:rsidR="00F766BD" w:rsidRPr="00210F1A" w:rsidRDefault="00F766BD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FB5" w14:textId="14E79C70" w:rsidR="00065CA6" w:rsidRPr="00210F1A" w:rsidRDefault="005724D1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  <w:r w:rsidRPr="00210F1A">
        <w:rPr>
          <w:noProof/>
          <w:color w:val="000000" w:themeColor="text1"/>
          <w:sz w:val="22"/>
          <w:szCs w:val="22"/>
          <w:u w:val="single"/>
          <w:lang w:val="mt-MT"/>
        </w:rPr>
        <w:t>E</w:t>
      </w:r>
      <w:r w:rsidR="00F766BD" w:rsidRPr="00210F1A">
        <w:rPr>
          <w:noProof/>
          <w:color w:val="000000" w:themeColor="text1"/>
          <w:sz w:val="22"/>
          <w:szCs w:val="22"/>
          <w:u w:val="single"/>
          <w:lang w:val="mt-MT"/>
        </w:rPr>
        <w:t>modijalisi</w:t>
      </w:r>
    </w:p>
    <w:p w14:paraId="14693A26" w14:textId="77777777" w:rsidR="00524C58" w:rsidRPr="00210F1A" w:rsidRDefault="00524C58" w:rsidP="00EE5A79">
      <w:pPr>
        <w:keepNext/>
        <w:tabs>
          <w:tab w:val="left" w:pos="567"/>
        </w:tabs>
        <w:rPr>
          <w:noProof/>
          <w:color w:val="000000" w:themeColor="text1"/>
          <w:sz w:val="22"/>
          <w:szCs w:val="22"/>
          <w:u w:val="single"/>
          <w:lang w:val="mt-MT"/>
        </w:rPr>
      </w:pPr>
    </w:p>
    <w:p w14:paraId="651E7FB6" w14:textId="0B5485B7" w:rsidR="00F766BD" w:rsidRPr="00210F1A" w:rsidRDefault="00F766BD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lkemm m’hemm l-ebd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għrif fuq </w:t>
      </w:r>
      <w:r w:rsidR="001C70FD">
        <w:rPr>
          <w:noProof/>
          <w:color w:val="000000" w:themeColor="text1"/>
          <w:sz w:val="22"/>
          <w:szCs w:val="22"/>
          <w:lang w:val="mt-MT"/>
        </w:rPr>
        <w:t>l-effett</w:t>
      </w:r>
      <w:r w:rsidR="00524D47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1C70FD">
        <w:rPr>
          <w:noProof/>
          <w:color w:val="000000" w:themeColor="text1"/>
          <w:sz w:val="22"/>
          <w:szCs w:val="22"/>
          <w:lang w:val="mt-MT"/>
        </w:rPr>
        <w:t>ta</w:t>
      </w:r>
      <w:r w:rsidRPr="00210F1A">
        <w:rPr>
          <w:noProof/>
          <w:color w:val="000000" w:themeColor="text1"/>
          <w:sz w:val="22"/>
          <w:szCs w:val="22"/>
          <w:lang w:val="mt-MT"/>
        </w:rPr>
        <w:t>l-emodij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liżi fit-tr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ment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doż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eċċessiv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zole, l-emodij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</w:t>
      </w:r>
      <w:r w:rsidR="00524D47" w:rsidRPr="00210F1A">
        <w:rPr>
          <w:noProof/>
          <w:color w:val="000000" w:themeColor="text1"/>
          <w:sz w:val="22"/>
          <w:szCs w:val="22"/>
          <w:lang w:val="mt-MT"/>
        </w:rPr>
        <w:t>ż</w:t>
      </w:r>
      <w:r w:rsidRPr="00210F1A">
        <w:rPr>
          <w:noProof/>
          <w:color w:val="000000" w:themeColor="text1"/>
          <w:sz w:val="22"/>
          <w:szCs w:val="22"/>
          <w:lang w:val="mt-MT"/>
        </w:rPr>
        <w:t>i x’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rx mhijiex utli f’k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żijiet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imm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niġġj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doż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eċċessiv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minħ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bb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 huw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rbut b</w:t>
      </w:r>
      <w:r w:rsidR="008A3526" w:rsidRPr="00210F1A">
        <w:rPr>
          <w:noProof/>
          <w:color w:val="000000" w:themeColor="text1"/>
          <w:sz w:val="22"/>
          <w:szCs w:val="22"/>
          <w:lang w:val="mt-MT"/>
        </w:rPr>
        <w:t>’mod 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8A3526" w:rsidRPr="00210F1A">
        <w:rPr>
          <w:noProof/>
          <w:color w:val="000000" w:themeColor="text1"/>
          <w:sz w:val="22"/>
          <w:szCs w:val="22"/>
          <w:lang w:val="mt-MT"/>
        </w:rPr>
        <w:t>wwi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8A3526" w:rsidRPr="00210F1A">
        <w:rPr>
          <w:noProof/>
          <w:color w:val="000000" w:themeColor="text1"/>
          <w:sz w:val="22"/>
          <w:szCs w:val="22"/>
          <w:lang w:val="mt-MT"/>
        </w:rPr>
        <w:t>l-proteini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8A3526" w:rsidRPr="00210F1A">
        <w:rPr>
          <w:noProof/>
          <w:color w:val="000000" w:themeColor="text1"/>
          <w:sz w:val="22"/>
          <w:szCs w:val="22"/>
          <w:lang w:val="mt-MT"/>
        </w:rPr>
        <w:t>l-pl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8A3526" w:rsidRPr="00210F1A">
        <w:rPr>
          <w:noProof/>
          <w:color w:val="000000" w:themeColor="text1"/>
          <w:sz w:val="22"/>
          <w:szCs w:val="22"/>
          <w:lang w:val="mt-MT"/>
        </w:rPr>
        <w:t>ż</w:t>
      </w:r>
      <w:r w:rsidRPr="00210F1A">
        <w:rPr>
          <w:noProof/>
          <w:color w:val="000000" w:themeColor="text1"/>
          <w:sz w:val="22"/>
          <w:szCs w:val="22"/>
          <w:lang w:val="mt-MT"/>
        </w:rPr>
        <w:t>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7FB7" w14:textId="77777777" w:rsidR="002826DD" w:rsidRPr="00210F1A" w:rsidRDefault="002826DD" w:rsidP="00EE5A79">
      <w:pPr>
        <w:tabs>
          <w:tab w:val="left" w:pos="567"/>
        </w:tabs>
        <w:rPr>
          <w:noProof/>
          <w:color w:val="000000" w:themeColor="text1"/>
          <w:sz w:val="22"/>
          <w:szCs w:val="22"/>
          <w:lang w:val="mt-MT"/>
        </w:rPr>
      </w:pPr>
    </w:p>
    <w:p w14:paraId="651E7FB8" w14:textId="77777777" w:rsidR="001D29E6" w:rsidRPr="00210F1A" w:rsidRDefault="001D29E6" w:rsidP="00EE5A79">
      <w:pPr>
        <w:rPr>
          <w:color w:val="000000" w:themeColor="text1"/>
          <w:sz w:val="22"/>
          <w:szCs w:val="22"/>
          <w:u w:val="single"/>
          <w:lang w:val="mt-MT"/>
        </w:rPr>
      </w:pPr>
    </w:p>
    <w:p w14:paraId="651E7FB9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5.</w:t>
      </w:r>
      <w:r w:rsidRPr="00210F1A">
        <w:rPr>
          <w:b/>
          <w:color w:val="000000" w:themeColor="text1"/>
          <w:sz w:val="22"/>
          <w:szCs w:val="22"/>
          <w:lang w:val="mt-MT"/>
        </w:rPr>
        <w:tab/>
      </w:r>
      <w:r w:rsidR="005724D1" w:rsidRPr="00210F1A">
        <w:rPr>
          <w:b/>
          <w:color w:val="000000" w:themeColor="text1"/>
          <w:sz w:val="22"/>
          <w:szCs w:val="22"/>
          <w:lang w:val="mt-MT"/>
        </w:rPr>
        <w:t>PROPRJETAJIET</w:t>
      </w:r>
      <w:r w:rsidR="00F766BD" w:rsidRPr="00210F1A">
        <w:rPr>
          <w:b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color w:val="000000" w:themeColor="text1"/>
          <w:sz w:val="22"/>
          <w:szCs w:val="22"/>
          <w:lang w:val="mt-MT"/>
        </w:rPr>
        <w:t>FARMAKOLOĠIĊI</w:t>
      </w:r>
    </w:p>
    <w:p w14:paraId="651E7FBA" w14:textId="77777777" w:rsidR="001D29E6" w:rsidRPr="00210F1A" w:rsidRDefault="001D29E6" w:rsidP="00EE5A79">
      <w:pPr>
        <w:keepNext/>
        <w:rPr>
          <w:b/>
          <w:color w:val="000000" w:themeColor="text1"/>
          <w:sz w:val="22"/>
          <w:szCs w:val="22"/>
          <w:lang w:val="mt-MT"/>
        </w:rPr>
      </w:pPr>
    </w:p>
    <w:p w14:paraId="651E7FBB" w14:textId="77777777" w:rsidR="001D29E6" w:rsidRPr="00210F1A" w:rsidRDefault="009D10B0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5.1</w:t>
      </w:r>
      <w:r w:rsidR="001D29E6" w:rsidRPr="00210F1A">
        <w:rPr>
          <w:color w:val="000000" w:themeColor="text1"/>
          <w:lang w:val="mt-MT"/>
        </w:rPr>
        <w:tab/>
      </w:r>
      <w:r w:rsidR="005724D1" w:rsidRPr="00210F1A">
        <w:rPr>
          <w:bCs/>
          <w:color w:val="000000" w:themeColor="text1"/>
          <w:lang w:val="mt-MT"/>
        </w:rPr>
        <w:t>P</w:t>
      </w:r>
      <w:r w:rsidR="00F766BD" w:rsidRPr="00210F1A">
        <w:rPr>
          <w:bCs/>
          <w:color w:val="000000" w:themeColor="text1"/>
          <w:lang w:val="mt-MT"/>
        </w:rPr>
        <w:t>roprjetajiet farmakodinamiċi</w:t>
      </w:r>
    </w:p>
    <w:p w14:paraId="651E7FBC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7FBD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tegorij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koter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pewtik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: </w:t>
      </w:r>
      <w:r w:rsidRPr="00210F1A">
        <w:rPr>
          <w:iCs/>
          <w:color w:val="000000" w:themeColor="text1"/>
          <w:szCs w:val="22"/>
          <w:lang w:val="mt-MT"/>
        </w:rPr>
        <w:t>Psikolettiċi,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ntipsikotiċi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jn, Kodiċi 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TC: N05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X12</w:t>
      </w:r>
    </w:p>
    <w:p w14:paraId="651E7FBE" w14:textId="77777777" w:rsidR="002E2369" w:rsidRPr="00210F1A" w:rsidRDefault="002E2369" w:rsidP="00EE5A79">
      <w:pPr>
        <w:tabs>
          <w:tab w:val="left" w:pos="567"/>
        </w:tabs>
        <w:rPr>
          <w:color w:val="000000" w:themeColor="text1"/>
          <w:sz w:val="22"/>
          <w:szCs w:val="22"/>
          <w:u w:val="single"/>
          <w:lang w:val="mt-MT"/>
        </w:rPr>
      </w:pPr>
    </w:p>
    <w:p w14:paraId="651E7FBF" w14:textId="23E885E5" w:rsidR="002E2369" w:rsidRPr="00210F1A" w:rsidRDefault="005724D1" w:rsidP="00EE5A79">
      <w:pPr>
        <w:keepNext/>
        <w:tabs>
          <w:tab w:val="left" w:pos="567"/>
        </w:tabs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M</w:t>
      </w:r>
      <w:r w:rsidR="002E2369" w:rsidRPr="00210F1A">
        <w:rPr>
          <w:color w:val="000000" w:themeColor="text1"/>
          <w:sz w:val="22"/>
          <w:szCs w:val="22"/>
          <w:u w:val="single"/>
          <w:lang w:val="mt-MT"/>
        </w:rPr>
        <w:t>ekkaniżmu ta’ azzjoni</w:t>
      </w:r>
    </w:p>
    <w:p w14:paraId="2A655D9C" w14:textId="77777777" w:rsidR="00524C58" w:rsidRPr="00210F1A" w:rsidRDefault="00524C58" w:rsidP="00EE5A79">
      <w:pPr>
        <w:keepNext/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</w:p>
    <w:p w14:paraId="651E7FC0" w14:textId="4A97EFD3" w:rsidR="00922E7B" w:rsidRPr="00210F1A" w:rsidRDefault="00922E7B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Ġie propost li l-effik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ċj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zole fuq </w:t>
      </w:r>
      <w:r w:rsidR="00603FDB" w:rsidRPr="00210F1A">
        <w:rPr>
          <w:color w:val="000000" w:themeColor="text1"/>
          <w:sz w:val="22"/>
          <w:szCs w:val="22"/>
          <w:lang w:val="mt-MT"/>
        </w:rPr>
        <w:t>l-i</w:t>
      </w:r>
      <w:r w:rsidR="00E13782" w:rsidRPr="00210F1A">
        <w:rPr>
          <w:color w:val="000000" w:themeColor="text1"/>
          <w:sz w:val="22"/>
          <w:szCs w:val="22"/>
          <w:lang w:val="mt-MT"/>
        </w:rPr>
        <w:t>ski</w:t>
      </w:r>
      <w:r w:rsidR="00524D47" w:rsidRPr="00210F1A">
        <w:rPr>
          <w:color w:val="000000" w:themeColor="text1"/>
          <w:sz w:val="22"/>
          <w:szCs w:val="22"/>
          <w:lang w:val="mt-MT"/>
        </w:rPr>
        <w:t>ż</w:t>
      </w:r>
      <w:r w:rsidR="00E13782" w:rsidRPr="00210F1A">
        <w:rPr>
          <w:color w:val="000000" w:themeColor="text1"/>
          <w:sz w:val="22"/>
          <w:szCs w:val="22"/>
          <w:lang w:val="mt-MT"/>
        </w:rPr>
        <w:t>ofrenj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Disturb Bipol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 I hij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medj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1C70FD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bejn </w:t>
      </w:r>
      <w:r w:rsidR="001C70FD">
        <w:rPr>
          <w:color w:val="000000" w:themeColor="text1"/>
          <w:sz w:val="22"/>
          <w:szCs w:val="22"/>
          <w:lang w:val="mt-MT"/>
        </w:rPr>
        <w:t>kombinazzjoni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goniżmu 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rzj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r-reċetturi dop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D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2</w:t>
      </w:r>
      <w:r w:rsidRPr="00210F1A">
        <w:rPr>
          <w:color w:val="000000" w:themeColor="text1"/>
          <w:sz w:val="22"/>
          <w:szCs w:val="22"/>
          <w:lang w:val="mt-MT"/>
        </w:rPr>
        <w:t xml:space="preserve"> u serotonin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0E4AA9" w:rsidRPr="00210F1A">
        <w:rPr>
          <w:color w:val="000000" w:themeColor="text1"/>
          <w:sz w:val="22"/>
          <w:szCs w:val="22"/>
          <w:lang w:val="mt-MT"/>
        </w:rPr>
        <w:t>5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HT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1</w:t>
      </w:r>
      <w:r w:rsidR="005724D1" w:rsidRPr="00210F1A">
        <w:rPr>
          <w:color w:val="000000" w:themeColor="text1"/>
          <w:sz w:val="22"/>
          <w:szCs w:val="22"/>
          <w:vertAlign w:val="subscript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, u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goniżmu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r-reċetturi serotonin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0E4AA9" w:rsidRPr="00210F1A">
        <w:rPr>
          <w:color w:val="000000" w:themeColor="text1"/>
          <w:sz w:val="22"/>
          <w:szCs w:val="22"/>
          <w:lang w:val="mt-MT"/>
        </w:rPr>
        <w:t>5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HT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2</w:t>
      </w:r>
      <w:r w:rsidR="005724D1" w:rsidRPr="00210F1A">
        <w:rPr>
          <w:color w:val="000000" w:themeColor="text1"/>
          <w:sz w:val="22"/>
          <w:szCs w:val="22"/>
          <w:vertAlign w:val="subscript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.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9A3E6E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9A3E6E" w:rsidRPr="00210F1A">
        <w:rPr>
          <w:color w:val="000000" w:themeColor="text1"/>
          <w:sz w:val="22"/>
          <w:szCs w:val="22"/>
          <w:lang w:val="mt-MT"/>
        </w:rPr>
        <w:t>zole wer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9A3E6E" w:rsidRPr="00210F1A">
        <w:rPr>
          <w:color w:val="000000" w:themeColor="text1"/>
          <w:sz w:val="22"/>
          <w:szCs w:val="22"/>
          <w:lang w:val="mt-MT"/>
        </w:rPr>
        <w:t xml:space="preserve"> </w:t>
      </w:r>
      <w:bookmarkStart w:id="4" w:name="_Hlk102052224"/>
      <w:r w:rsidR="001C70FD">
        <w:rPr>
          <w:color w:val="000000"/>
          <w:sz w:val="22"/>
          <w:szCs w:val="22"/>
          <w:lang w:val="mt-MT"/>
        </w:rPr>
        <w:t>proprjetajiet antagonistiċi f’mudelli</w:t>
      </w:r>
      <w:bookmarkEnd w:id="4"/>
      <w:r w:rsidR="001C70FD">
        <w:rPr>
          <w:color w:val="000000"/>
          <w:sz w:val="22"/>
          <w:szCs w:val="22"/>
          <w:lang w:val="mt-MT"/>
        </w:rPr>
        <w:t xml:space="preserve"> </w:t>
      </w:r>
      <w:r w:rsidR="00514F46">
        <w:rPr>
          <w:color w:val="000000" w:themeColor="text1"/>
          <w:sz w:val="22"/>
          <w:szCs w:val="22"/>
          <w:lang w:val="mt-MT"/>
        </w:rPr>
        <w:t>tal-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nnim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li li juru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ttività żejd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d-dop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</w:t>
      </w:r>
      <w:r w:rsidR="00514F46">
        <w:rPr>
          <w:color w:val="000000"/>
          <w:sz w:val="22"/>
          <w:szCs w:val="22"/>
          <w:lang w:val="mt-MT"/>
        </w:rPr>
        <w:t xml:space="preserve">proprjetajiet agonisti f’mudelli </w:t>
      </w:r>
      <w:r w:rsidR="00514F46">
        <w:rPr>
          <w:color w:val="000000" w:themeColor="text1"/>
          <w:sz w:val="22"/>
          <w:szCs w:val="22"/>
          <w:lang w:val="mt-MT"/>
        </w:rPr>
        <w:t>tal-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nnim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 li juru nuqq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ttività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d-dop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.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wer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ffinità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wwij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i/>
          <w:iCs/>
          <w:color w:val="000000" w:themeColor="text1"/>
          <w:sz w:val="22"/>
          <w:szCs w:val="22"/>
          <w:lang w:val="mt-MT"/>
        </w:rPr>
        <w:t>in vitro</w:t>
      </w:r>
      <w:r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r-reċetturi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d-dop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D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2</w:t>
      </w:r>
      <w:r w:rsidRPr="00210F1A">
        <w:rPr>
          <w:color w:val="000000" w:themeColor="text1"/>
          <w:sz w:val="22"/>
          <w:szCs w:val="22"/>
          <w:lang w:val="mt-MT"/>
        </w:rPr>
        <w:t xml:space="preserve"> u D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3</w:t>
      </w:r>
      <w:r w:rsidRPr="00210F1A">
        <w:rPr>
          <w:color w:val="000000" w:themeColor="text1"/>
          <w:sz w:val="22"/>
          <w:szCs w:val="22"/>
          <w:lang w:val="mt-MT"/>
        </w:rPr>
        <w:t>,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s-serotonin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0E4AA9" w:rsidRPr="00210F1A">
        <w:rPr>
          <w:color w:val="000000" w:themeColor="text1"/>
          <w:sz w:val="22"/>
          <w:szCs w:val="22"/>
          <w:lang w:val="mt-MT"/>
        </w:rPr>
        <w:t>5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HT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1</w:t>
      </w:r>
      <w:r w:rsidR="005724D1" w:rsidRPr="00210F1A">
        <w:rPr>
          <w:color w:val="000000" w:themeColor="text1"/>
          <w:sz w:val="22"/>
          <w:szCs w:val="22"/>
          <w:vertAlign w:val="subscript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</w:t>
      </w:r>
      <w:r w:rsidR="000E4AA9" w:rsidRPr="00210F1A">
        <w:rPr>
          <w:color w:val="000000" w:themeColor="text1"/>
          <w:sz w:val="22"/>
          <w:szCs w:val="22"/>
          <w:lang w:val="mt-MT"/>
        </w:rPr>
        <w:t>5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HT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2</w:t>
      </w:r>
      <w:r w:rsidR="005724D1" w:rsidRPr="00210F1A">
        <w:rPr>
          <w:color w:val="000000" w:themeColor="text1"/>
          <w:sz w:val="22"/>
          <w:szCs w:val="22"/>
          <w:vertAlign w:val="subscript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, u </w:t>
      </w:r>
      <w:r w:rsidR="00514F46">
        <w:rPr>
          <w:color w:val="000000" w:themeColor="text1"/>
          <w:sz w:val="22"/>
          <w:szCs w:val="22"/>
          <w:lang w:val="mt-MT"/>
        </w:rPr>
        <w:t>affinità moderata</w:t>
      </w:r>
      <w:r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r-reċetturi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d-dop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D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4</w:t>
      </w:r>
      <w:r w:rsidRPr="00210F1A">
        <w:rPr>
          <w:color w:val="000000" w:themeColor="text1"/>
          <w:sz w:val="22"/>
          <w:szCs w:val="22"/>
          <w:lang w:val="mt-MT"/>
        </w:rPr>
        <w:t>,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s-serotonin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0E4AA9" w:rsidRPr="00210F1A">
        <w:rPr>
          <w:color w:val="000000" w:themeColor="text1"/>
          <w:sz w:val="22"/>
          <w:szCs w:val="22"/>
          <w:lang w:val="mt-MT"/>
        </w:rPr>
        <w:t>5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HT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2C</w:t>
      </w:r>
      <w:r w:rsidRPr="00210F1A">
        <w:rPr>
          <w:color w:val="000000" w:themeColor="text1"/>
          <w:sz w:val="22"/>
          <w:szCs w:val="22"/>
          <w:lang w:val="mt-MT"/>
        </w:rPr>
        <w:t xml:space="preserve"> u </w:t>
      </w:r>
      <w:r w:rsidR="000E4AA9" w:rsidRPr="00210F1A">
        <w:rPr>
          <w:color w:val="000000" w:themeColor="text1"/>
          <w:sz w:val="22"/>
          <w:szCs w:val="22"/>
          <w:lang w:val="mt-MT"/>
        </w:rPr>
        <w:t>5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HT</w:t>
      </w:r>
      <w:r w:rsidRPr="00210F1A">
        <w:rPr>
          <w:color w:val="000000" w:themeColor="text1"/>
          <w:sz w:val="22"/>
          <w:szCs w:val="22"/>
          <w:vertAlign w:val="subscript"/>
          <w:lang w:val="mt-MT"/>
        </w:rPr>
        <w:t>7</w:t>
      </w:r>
      <w:r w:rsidRPr="00210F1A">
        <w:rPr>
          <w:color w:val="000000" w:themeColor="text1"/>
          <w:sz w:val="22"/>
          <w:szCs w:val="22"/>
          <w:lang w:val="mt-MT"/>
        </w:rPr>
        <w:t>, α</w:t>
      </w:r>
      <w:r w:rsidR="000E4AA9" w:rsidRPr="00210F1A">
        <w:rPr>
          <w:color w:val="000000" w:themeColor="text1"/>
          <w:sz w:val="22"/>
          <w:szCs w:val="22"/>
          <w:lang w:val="mt-MT"/>
        </w:rPr>
        <w:t>1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drenerġiki u ist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514F46">
        <w:rPr>
          <w:color w:val="000000" w:themeColor="text1"/>
          <w:sz w:val="22"/>
          <w:szCs w:val="22"/>
          <w:lang w:val="mt-MT"/>
        </w:rPr>
        <w:t xml:space="preserve"> </w:t>
      </w:r>
      <w:r w:rsidR="00514F46" w:rsidRPr="00210F1A">
        <w:rPr>
          <w:color w:val="000000" w:themeColor="text1"/>
          <w:sz w:val="22"/>
          <w:szCs w:val="22"/>
          <w:lang w:val="mt-MT"/>
        </w:rPr>
        <w:t>H</w:t>
      </w:r>
      <w:r w:rsidR="00514F46" w:rsidRPr="00210F1A">
        <w:rPr>
          <w:color w:val="000000" w:themeColor="text1"/>
          <w:sz w:val="22"/>
          <w:szCs w:val="22"/>
          <w:vertAlign w:val="subscript"/>
          <w:lang w:val="mt-MT"/>
        </w:rPr>
        <w:t>1</w:t>
      </w:r>
      <w:r w:rsidRPr="00210F1A">
        <w:rPr>
          <w:color w:val="000000" w:themeColor="text1"/>
          <w:sz w:val="22"/>
          <w:szCs w:val="22"/>
          <w:lang w:val="mt-MT"/>
        </w:rPr>
        <w:t xml:space="preserve">.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zole </w:t>
      </w:r>
      <w:r w:rsidR="00514F46" w:rsidRPr="00D055AA">
        <w:rPr>
          <w:position w:val="2"/>
          <w:sz w:val="22"/>
          <w:szCs w:val="22"/>
          <w:lang w:val="mt-MT"/>
        </w:rPr>
        <w:t>eżibixxa</w:t>
      </w:r>
      <w:r w:rsidR="00514F46" w:rsidRPr="00D055AA">
        <w:rPr>
          <w:spacing w:val="1"/>
          <w:position w:val="2"/>
          <w:sz w:val="22"/>
          <w:szCs w:val="22"/>
          <w:lang w:val="mt-MT"/>
        </w:rPr>
        <w:t xml:space="preserve"> </w:t>
      </w:r>
      <w:r w:rsidR="00514F46" w:rsidRPr="00D055AA">
        <w:rPr>
          <w:position w:val="2"/>
          <w:sz w:val="22"/>
          <w:szCs w:val="22"/>
          <w:lang w:val="mt-MT"/>
        </w:rPr>
        <w:t>wkoll</w:t>
      </w:r>
      <w:r w:rsidR="00514F46" w:rsidRPr="00D055AA">
        <w:rPr>
          <w:spacing w:val="1"/>
          <w:position w:val="2"/>
          <w:sz w:val="22"/>
          <w:szCs w:val="22"/>
          <w:lang w:val="mt-MT"/>
        </w:rPr>
        <w:t xml:space="preserve"> </w:t>
      </w:r>
      <w:r w:rsidR="00514F46" w:rsidRPr="00D055AA">
        <w:rPr>
          <w:position w:val="2"/>
          <w:sz w:val="22"/>
          <w:szCs w:val="22"/>
          <w:lang w:val="mt-MT"/>
        </w:rPr>
        <w:t>affinità</w:t>
      </w:r>
      <w:r w:rsidR="00514F46" w:rsidRPr="00D055AA">
        <w:rPr>
          <w:spacing w:val="1"/>
          <w:position w:val="2"/>
          <w:sz w:val="22"/>
          <w:szCs w:val="22"/>
          <w:lang w:val="mt-MT"/>
        </w:rPr>
        <w:t xml:space="preserve"> </w:t>
      </w:r>
      <w:r w:rsidR="00514F46" w:rsidRPr="00D055AA">
        <w:rPr>
          <w:position w:val="2"/>
          <w:sz w:val="22"/>
          <w:szCs w:val="22"/>
          <w:lang w:val="mt-MT"/>
        </w:rPr>
        <w:t>moderata</w:t>
      </w:r>
      <w:r w:rsidR="00514F46" w:rsidRPr="00D055AA">
        <w:rPr>
          <w:spacing w:val="1"/>
          <w:position w:val="2"/>
          <w:sz w:val="22"/>
          <w:szCs w:val="22"/>
          <w:lang w:val="mt-MT"/>
        </w:rPr>
        <w:t xml:space="preserve"> </w:t>
      </w:r>
      <w:r w:rsidR="00514F46" w:rsidRPr="00D055AA">
        <w:rPr>
          <w:position w:val="2"/>
          <w:sz w:val="22"/>
          <w:szCs w:val="22"/>
          <w:lang w:val="mt-MT"/>
        </w:rPr>
        <w:t>li</w:t>
      </w:r>
      <w:r w:rsidR="00514F46" w:rsidRPr="00D055AA">
        <w:rPr>
          <w:spacing w:val="1"/>
          <w:position w:val="2"/>
          <w:sz w:val="22"/>
          <w:szCs w:val="22"/>
          <w:lang w:val="mt-MT"/>
        </w:rPr>
        <w:t xml:space="preserve"> </w:t>
      </w:r>
      <w:r w:rsidR="00514F46" w:rsidRPr="00D055AA">
        <w:rPr>
          <w:sz w:val="22"/>
          <w:szCs w:val="22"/>
          <w:lang w:val="mt-MT"/>
        </w:rPr>
        <w:t>jintrabat</w:t>
      </w:r>
      <w:r w:rsidR="00514F46" w:rsidRPr="00D055AA">
        <w:rPr>
          <w:spacing w:val="1"/>
          <w:sz w:val="22"/>
          <w:szCs w:val="22"/>
          <w:lang w:val="mt-MT"/>
        </w:rPr>
        <w:t xml:space="preserve"> </w:t>
      </w:r>
      <w:r w:rsidR="00514F46" w:rsidRPr="00D055AA">
        <w:rPr>
          <w:sz w:val="22"/>
          <w:szCs w:val="22"/>
          <w:lang w:val="mt-MT"/>
        </w:rPr>
        <w:t>mas-siti</w:t>
      </w:r>
      <w:r w:rsidR="00514F46" w:rsidRPr="00D055AA">
        <w:rPr>
          <w:spacing w:val="2"/>
          <w:sz w:val="22"/>
          <w:szCs w:val="22"/>
          <w:lang w:val="mt-MT"/>
        </w:rPr>
        <w:t xml:space="preserve"> </w:t>
      </w:r>
      <w:r w:rsidR="00514F46" w:rsidRPr="00D055AA">
        <w:rPr>
          <w:sz w:val="22"/>
          <w:szCs w:val="22"/>
          <w:lang w:val="mt-MT"/>
        </w:rPr>
        <w:t>ta’</w:t>
      </w:r>
      <w:r w:rsidR="00514F46" w:rsidRPr="00D055AA">
        <w:rPr>
          <w:spacing w:val="2"/>
          <w:sz w:val="22"/>
          <w:szCs w:val="22"/>
          <w:lang w:val="mt-MT"/>
        </w:rPr>
        <w:t xml:space="preserve"> </w:t>
      </w:r>
      <w:r w:rsidR="00514F46" w:rsidRPr="00D055AA">
        <w:rPr>
          <w:sz w:val="22"/>
          <w:szCs w:val="22"/>
          <w:lang w:val="mt-MT"/>
        </w:rPr>
        <w:t>ġbir</w:t>
      </w:r>
      <w:r w:rsidR="00514F46" w:rsidRPr="00D055AA">
        <w:rPr>
          <w:spacing w:val="1"/>
          <w:sz w:val="22"/>
          <w:szCs w:val="22"/>
          <w:lang w:val="mt-MT"/>
        </w:rPr>
        <w:t xml:space="preserve"> </w:t>
      </w:r>
      <w:r w:rsidR="00514F46" w:rsidRPr="00D055AA">
        <w:rPr>
          <w:sz w:val="22"/>
          <w:szCs w:val="22"/>
          <w:lang w:val="mt-MT"/>
        </w:rPr>
        <w:t>mill-ġdid</w:t>
      </w:r>
      <w:r w:rsidR="00514F46" w:rsidRPr="00D055AA">
        <w:rPr>
          <w:spacing w:val="2"/>
          <w:sz w:val="22"/>
          <w:szCs w:val="22"/>
          <w:lang w:val="mt-MT"/>
        </w:rPr>
        <w:t xml:space="preserve"> </w:t>
      </w:r>
      <w:r w:rsidR="00514F46">
        <w:rPr>
          <w:sz w:val="22"/>
          <w:szCs w:val="22"/>
          <w:lang w:val="mt-MT"/>
        </w:rPr>
        <w:t>ta</w:t>
      </w:r>
      <w:r w:rsidRPr="00210F1A">
        <w:rPr>
          <w:color w:val="000000" w:themeColor="text1"/>
          <w:sz w:val="22"/>
          <w:szCs w:val="22"/>
          <w:lang w:val="mt-MT"/>
        </w:rPr>
        <w:t>s-serotonin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, </w:t>
      </w:r>
      <w:r w:rsidR="00514F46">
        <w:rPr>
          <w:color w:val="000000" w:themeColor="text1"/>
          <w:sz w:val="22"/>
          <w:szCs w:val="22"/>
          <w:lang w:val="mt-MT"/>
        </w:rPr>
        <w:t>u</w:t>
      </w:r>
      <w:r w:rsidR="009A3E6E" w:rsidRPr="00210F1A">
        <w:rPr>
          <w:color w:val="000000" w:themeColor="text1"/>
          <w:sz w:val="22"/>
          <w:szCs w:val="22"/>
          <w:lang w:val="mt-MT"/>
        </w:rPr>
        <w:t xml:space="preserve"> ftit li xejn</w:t>
      </w:r>
      <w:r w:rsidR="00514F46">
        <w:rPr>
          <w:color w:val="000000" w:themeColor="text1"/>
          <w:sz w:val="22"/>
          <w:szCs w:val="22"/>
          <w:lang w:val="mt-MT"/>
        </w:rPr>
        <w:t xml:space="preserve"> affinità</w:t>
      </w:r>
      <w:r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r-reċetturi musk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riniċi. L-effetti kliniċi 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jn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 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zole jistgħu </w:t>
      </w:r>
      <w:r w:rsidR="00514F46">
        <w:rPr>
          <w:color w:val="000000" w:themeColor="text1"/>
          <w:sz w:val="22"/>
          <w:szCs w:val="22"/>
          <w:lang w:val="mt-MT"/>
        </w:rPr>
        <w:t>jiġu spjegati bl-interazzjoni ma’</w:t>
      </w:r>
      <w:r w:rsidRPr="00210F1A">
        <w:rPr>
          <w:color w:val="000000" w:themeColor="text1"/>
          <w:sz w:val="22"/>
          <w:szCs w:val="22"/>
          <w:lang w:val="mt-MT"/>
        </w:rPr>
        <w:t xml:space="preserve"> reċetturi 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jn 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wk </w:t>
      </w:r>
      <w:r w:rsidR="00514F46">
        <w:rPr>
          <w:color w:val="000000" w:themeColor="text1"/>
          <w:sz w:val="22"/>
          <w:szCs w:val="22"/>
          <w:lang w:val="mt-MT"/>
        </w:rPr>
        <w:t xml:space="preserve">tas-sottotipi 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d-dop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s-serotonin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7FC2" w14:textId="54B3DE2C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Dożi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li jv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minn 0.5</w:t>
      </w:r>
      <w:r w:rsidR="00EE5A79" w:rsidRPr="00210F1A">
        <w:rPr>
          <w:color w:val="000000" w:themeColor="text1"/>
          <w:szCs w:val="22"/>
          <w:lang w:val="cs-CZ"/>
        </w:rPr>
        <w:t> </w:t>
      </w:r>
      <w:r w:rsidR="00B53B1A" w:rsidRPr="00210F1A">
        <w:rPr>
          <w:color w:val="000000" w:themeColor="text1"/>
          <w:szCs w:val="22"/>
          <w:lang w:val="mt-MT"/>
        </w:rPr>
        <w:t>mg</w:t>
      </w:r>
      <w:r w:rsidRPr="00210F1A">
        <w:rPr>
          <w:color w:val="000000" w:themeColor="text1"/>
          <w:szCs w:val="22"/>
          <w:lang w:val="mt-MT"/>
        </w:rPr>
        <w:t xml:space="preserve">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30 mg mogħtij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kuljum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9A3E6E" w:rsidRPr="00210F1A">
        <w:rPr>
          <w:color w:val="000000" w:themeColor="text1"/>
          <w:szCs w:val="22"/>
          <w:lang w:val="mt-MT"/>
        </w:rPr>
        <w:t>ġim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A3E6E" w:rsidRPr="00210F1A">
        <w:rPr>
          <w:color w:val="000000" w:themeColor="text1"/>
          <w:szCs w:val="22"/>
          <w:lang w:val="mt-MT"/>
        </w:rPr>
        <w:t>għtejn</w:t>
      </w:r>
      <w:r w:rsidRPr="00210F1A">
        <w:rPr>
          <w:color w:val="000000" w:themeColor="text1"/>
          <w:szCs w:val="22"/>
          <w:lang w:val="mt-MT"/>
        </w:rPr>
        <w:t xml:space="preserve"> lil nies b’s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ħħithom ipproduċew tn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qqis </w:t>
      </w:r>
      <w:r w:rsidR="00514F46">
        <w:rPr>
          <w:color w:val="000000" w:themeColor="text1"/>
          <w:szCs w:val="22"/>
          <w:lang w:val="mt-MT"/>
        </w:rPr>
        <w:t>dipendenti</w:t>
      </w:r>
      <w:r w:rsidRPr="00210F1A">
        <w:rPr>
          <w:color w:val="000000" w:themeColor="text1"/>
          <w:szCs w:val="22"/>
          <w:lang w:val="mt-MT"/>
        </w:rPr>
        <w:t xml:space="preserve"> fuq id-d</w:t>
      </w:r>
      <w:r w:rsidR="00514F46">
        <w:rPr>
          <w:color w:val="000000" w:themeColor="text1"/>
          <w:szCs w:val="22"/>
          <w:lang w:val="mt-MT"/>
        </w:rPr>
        <w:t>oża</w:t>
      </w:r>
      <w:r w:rsidRPr="00210F1A">
        <w:rPr>
          <w:color w:val="000000" w:themeColor="text1"/>
          <w:szCs w:val="22"/>
          <w:lang w:val="mt-MT"/>
        </w:rPr>
        <w:t xml:space="preserve"> fl-irbit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Pr="00210F1A">
        <w:rPr>
          <w:color w:val="000000" w:themeColor="text1"/>
          <w:szCs w:val="22"/>
          <w:vertAlign w:val="superscript"/>
          <w:lang w:val="mt-MT"/>
        </w:rPr>
        <w:t>11</w:t>
      </w:r>
      <w:r w:rsidRPr="00210F1A">
        <w:rPr>
          <w:color w:val="000000" w:themeColor="text1"/>
          <w:szCs w:val="22"/>
          <w:lang w:val="mt-MT"/>
        </w:rPr>
        <w:t>C-r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clopride, </w:t>
      </w:r>
      <w:r w:rsidR="00514F46">
        <w:rPr>
          <w:color w:val="000000" w:themeColor="text1"/>
          <w:szCs w:val="22"/>
          <w:lang w:val="mt-MT"/>
        </w:rPr>
        <w:t>ligand tar-</w:t>
      </w:r>
      <w:r w:rsidRPr="00210F1A">
        <w:rPr>
          <w:color w:val="000000" w:themeColor="text1"/>
          <w:szCs w:val="22"/>
          <w:lang w:val="mt-MT"/>
        </w:rPr>
        <w:t>reċettur D</w:t>
      </w:r>
      <w:r w:rsidRPr="00210F1A">
        <w:rPr>
          <w:color w:val="000000" w:themeColor="text1"/>
          <w:szCs w:val="22"/>
          <w:vertAlign w:val="subscript"/>
          <w:lang w:val="mt-MT"/>
        </w:rPr>
        <w:t>2</w:t>
      </w:r>
      <w:r w:rsidRPr="00210F1A">
        <w:rPr>
          <w:color w:val="000000" w:themeColor="text1"/>
          <w:szCs w:val="22"/>
          <w:lang w:val="mt-MT"/>
        </w:rPr>
        <w:t>/D</w:t>
      </w:r>
      <w:r w:rsidRPr="00210F1A">
        <w:rPr>
          <w:color w:val="000000" w:themeColor="text1"/>
          <w:szCs w:val="22"/>
          <w:vertAlign w:val="subscript"/>
          <w:lang w:val="mt-MT"/>
        </w:rPr>
        <w:t>3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14F46">
        <w:rPr>
          <w:color w:val="000000" w:themeColor="text1"/>
          <w:szCs w:val="22"/>
          <w:lang w:val="mt-MT"/>
        </w:rPr>
        <w:t>mal-</w:t>
      </w:r>
      <w:r w:rsidRPr="00210F1A">
        <w:rPr>
          <w:color w:val="000000" w:themeColor="text1"/>
          <w:szCs w:val="22"/>
          <w:lang w:val="mt-MT"/>
        </w:rPr>
        <w:t>c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ud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 u l-put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bit-tomogr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bl-emisssjoni positronik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</w:t>
      </w:r>
    </w:p>
    <w:p w14:paraId="651E7FC3" w14:textId="77777777" w:rsidR="009D10B0" w:rsidRPr="00210F1A" w:rsidRDefault="009D10B0" w:rsidP="00EE5A79">
      <w:pPr>
        <w:tabs>
          <w:tab w:val="left" w:pos="567"/>
        </w:tabs>
        <w:rPr>
          <w:color w:val="000000" w:themeColor="text1"/>
          <w:sz w:val="22"/>
          <w:szCs w:val="22"/>
          <w:lang w:val="mt-MT"/>
        </w:rPr>
      </w:pPr>
    </w:p>
    <w:p w14:paraId="651E7FC4" w14:textId="0DC50516" w:rsidR="00922E7B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E</w:t>
      </w:r>
      <w:r w:rsidR="00922E7B" w:rsidRPr="00210F1A">
        <w:rPr>
          <w:color w:val="000000" w:themeColor="text1"/>
          <w:szCs w:val="22"/>
          <w:u w:val="single"/>
          <w:lang w:val="mt-MT"/>
        </w:rPr>
        <w:t>ffikaċja klinika u sigurtà</w:t>
      </w:r>
    </w:p>
    <w:p w14:paraId="5A60E78B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</w:p>
    <w:p w14:paraId="651E7FC5" w14:textId="529FB56F" w:rsidR="00922E7B" w:rsidRPr="00210F1A" w:rsidRDefault="005724D1" w:rsidP="00EE5A79">
      <w:pPr>
        <w:pStyle w:val="EMEABodyText"/>
        <w:keepNext/>
        <w:widowControl w:val="0"/>
        <w:rPr>
          <w:i/>
          <w:iCs/>
          <w:color w:val="000000" w:themeColor="text1"/>
          <w:szCs w:val="22"/>
          <w:u w:val="single"/>
          <w:lang w:val="mt-MT"/>
        </w:rPr>
      </w:pPr>
      <w:r w:rsidRPr="00210F1A">
        <w:rPr>
          <w:i/>
          <w:iCs/>
          <w:color w:val="000000" w:themeColor="text1"/>
          <w:szCs w:val="22"/>
          <w:u w:val="single"/>
          <w:lang w:val="mt-MT"/>
        </w:rPr>
        <w:t>A</w:t>
      </w:r>
      <w:r w:rsidR="00922E7B" w:rsidRPr="00210F1A">
        <w:rPr>
          <w:i/>
          <w:iCs/>
          <w:color w:val="000000" w:themeColor="text1"/>
          <w:szCs w:val="22"/>
          <w:u w:val="single"/>
          <w:lang w:val="mt-MT"/>
        </w:rPr>
        <w:t>dulti</w:t>
      </w:r>
    </w:p>
    <w:p w14:paraId="5400396A" w14:textId="77777777" w:rsidR="00524C58" w:rsidRPr="00210F1A" w:rsidRDefault="00524C58" w:rsidP="00EE5A79">
      <w:pPr>
        <w:pStyle w:val="EMEABodyText"/>
        <w:keepNext/>
        <w:widowControl w:val="0"/>
        <w:rPr>
          <w:i/>
          <w:iCs/>
          <w:color w:val="000000" w:themeColor="text1"/>
          <w:szCs w:val="22"/>
          <w:u w:val="single"/>
          <w:lang w:val="mt-MT"/>
        </w:rPr>
      </w:pPr>
    </w:p>
    <w:p w14:paraId="651E7FC6" w14:textId="4CFF2D3E" w:rsidR="00922E7B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S</w:t>
      </w:r>
      <w:r w:rsidR="00E13782" w:rsidRPr="00210F1A">
        <w:rPr>
          <w:i/>
          <w:color w:val="000000" w:themeColor="text1"/>
          <w:szCs w:val="22"/>
          <w:lang w:val="mt-MT"/>
        </w:rPr>
        <w:t>ki</w:t>
      </w:r>
      <w:r w:rsidR="00524D47" w:rsidRPr="00210F1A">
        <w:rPr>
          <w:i/>
          <w:color w:val="000000" w:themeColor="text1"/>
          <w:szCs w:val="22"/>
          <w:lang w:val="mt-MT"/>
        </w:rPr>
        <w:t>ż</w:t>
      </w:r>
      <w:r w:rsidR="00E13782" w:rsidRPr="00210F1A">
        <w:rPr>
          <w:i/>
          <w:color w:val="000000" w:themeColor="text1"/>
          <w:szCs w:val="22"/>
          <w:lang w:val="mt-MT"/>
        </w:rPr>
        <w:t>ofrenja</w:t>
      </w:r>
    </w:p>
    <w:p w14:paraId="651E7FC7" w14:textId="502096F4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 xml:space="preserve">Fi tliet provi kliniċi fuq </w:t>
      </w:r>
      <w:r w:rsidR="00F259BF">
        <w:rPr>
          <w:color w:val="000000" w:themeColor="text1"/>
          <w:szCs w:val="22"/>
          <w:lang w:val="mt-MT"/>
        </w:rPr>
        <w:t>tul ta’ żmien qasir</w:t>
      </w:r>
      <w:r w:rsidRPr="00210F1A">
        <w:rPr>
          <w:color w:val="000000" w:themeColor="text1"/>
          <w:szCs w:val="22"/>
          <w:lang w:val="mt-MT"/>
        </w:rPr>
        <w:t xml:space="preserve"> (4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6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t) ikkontroll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minn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li fihom kienu involuti 1</w:t>
      </w:r>
      <w:r w:rsidR="007F4889">
        <w:rPr>
          <w:color w:val="000000" w:themeColor="text1"/>
          <w:szCs w:val="22"/>
          <w:lang w:val="mt-MT"/>
        </w:rPr>
        <w:t> </w:t>
      </w:r>
      <w:r w:rsidRPr="00210F1A">
        <w:rPr>
          <w:color w:val="000000" w:themeColor="text1"/>
          <w:szCs w:val="22"/>
          <w:lang w:val="mt-MT"/>
        </w:rPr>
        <w:t>228 </w:t>
      </w:r>
      <w:r w:rsidR="009A3E6E" w:rsidRPr="00210F1A">
        <w:rPr>
          <w:color w:val="000000" w:themeColor="text1"/>
          <w:szCs w:val="22"/>
          <w:lang w:val="mt-MT"/>
        </w:rPr>
        <w:t>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A3E6E" w:rsidRPr="00210F1A">
        <w:rPr>
          <w:color w:val="000000" w:themeColor="text1"/>
          <w:szCs w:val="22"/>
          <w:lang w:val="mt-MT"/>
        </w:rPr>
        <w:t xml:space="preserve">zjent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A3E6E" w:rsidRPr="00210F1A">
        <w:rPr>
          <w:color w:val="000000" w:themeColor="text1"/>
          <w:szCs w:val="22"/>
          <w:lang w:val="mt-MT"/>
        </w:rPr>
        <w:t>dult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F259BF">
        <w:rPr>
          <w:color w:val="000000" w:themeColor="text1"/>
          <w:szCs w:val="22"/>
          <w:lang w:val="mt-MT"/>
        </w:rPr>
        <w:t xml:space="preserve">bi </w:t>
      </w:r>
      <w:r w:rsidRPr="00210F1A">
        <w:rPr>
          <w:color w:val="000000" w:themeColor="text1"/>
          <w:szCs w:val="22"/>
          <w:lang w:val="mt-MT"/>
        </w:rPr>
        <w:t>skiżofreni</w:t>
      </w:r>
      <w:r w:rsidR="00F259BF">
        <w:rPr>
          <w:color w:val="000000" w:themeColor="text1"/>
          <w:szCs w:val="22"/>
          <w:lang w:val="mt-MT"/>
        </w:rPr>
        <w:t>ja</w:t>
      </w:r>
      <w:r w:rsidRPr="00210F1A">
        <w:rPr>
          <w:color w:val="000000" w:themeColor="text1"/>
          <w:szCs w:val="22"/>
          <w:lang w:val="mt-MT"/>
        </w:rPr>
        <w:t xml:space="preserve"> li wrew sintomi pożittivi jew neg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ttivi,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zole kien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titjib </w:t>
      </w:r>
      <w:r w:rsidR="00F259BF">
        <w:rPr>
          <w:color w:val="000000" w:themeColor="text1"/>
          <w:szCs w:val="22"/>
          <w:lang w:val="mt-MT"/>
        </w:rPr>
        <w:t xml:space="preserve">akbar u </w:t>
      </w:r>
      <w:r w:rsidRPr="00210F1A">
        <w:rPr>
          <w:color w:val="000000" w:themeColor="text1"/>
          <w:szCs w:val="22"/>
          <w:lang w:val="mt-MT"/>
        </w:rPr>
        <w:t>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tistik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sinifik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 fis-sintomi psikotiċi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</w:t>
      </w:r>
      <w:r w:rsidR="00F259BF">
        <w:rPr>
          <w:color w:val="000000" w:themeColor="text1"/>
          <w:szCs w:val="22"/>
          <w:lang w:val="mt-MT"/>
        </w:rPr>
        <w:t>e</w:t>
      </w:r>
      <w:r w:rsidRPr="00210F1A">
        <w:rPr>
          <w:color w:val="000000" w:themeColor="text1"/>
          <w:szCs w:val="22"/>
          <w:lang w:val="mt-MT"/>
        </w:rPr>
        <w:t>l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</w:t>
      </w:r>
    </w:p>
    <w:p w14:paraId="651E7FC8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C9" w14:textId="19BE08A6" w:rsidR="00922E7B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huw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A3E6E" w:rsidRPr="00210F1A">
        <w:rPr>
          <w:color w:val="000000" w:themeColor="text1"/>
          <w:szCs w:val="22"/>
          <w:lang w:val="mt-MT"/>
        </w:rPr>
        <w:t xml:space="preserve">effettiv </w:t>
      </w:r>
      <w:r w:rsidR="00F259BF">
        <w:rPr>
          <w:color w:val="000000" w:themeColor="text1"/>
          <w:szCs w:val="22"/>
          <w:lang w:val="mt-MT"/>
        </w:rPr>
        <w:t>sabiex iżomm</w:t>
      </w:r>
      <w:r w:rsidR="009A3E6E" w:rsidRPr="00210F1A">
        <w:rPr>
          <w:color w:val="000000" w:themeColor="text1"/>
          <w:szCs w:val="22"/>
          <w:lang w:val="mt-MT"/>
        </w:rPr>
        <w:t xml:space="preserve"> </w:t>
      </w:r>
      <w:r w:rsidR="00F259BF">
        <w:rPr>
          <w:color w:val="000000" w:themeColor="text1"/>
          <w:szCs w:val="22"/>
          <w:lang w:val="mt-MT"/>
        </w:rPr>
        <w:t>it-</w:t>
      </w:r>
      <w:r w:rsidR="00922E7B" w:rsidRPr="00210F1A">
        <w:rPr>
          <w:color w:val="000000" w:themeColor="text1"/>
          <w:szCs w:val="22"/>
          <w:lang w:val="mt-MT"/>
        </w:rPr>
        <w:t>titjib kliniku w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qt </w:t>
      </w:r>
      <w:r w:rsidR="00F259BF">
        <w:rPr>
          <w:color w:val="000000" w:themeColor="text1"/>
          <w:szCs w:val="22"/>
          <w:lang w:val="mt-MT"/>
        </w:rPr>
        <w:t xml:space="preserve">terapija ta’ </w:t>
      </w:r>
      <w:r w:rsidR="00922E7B" w:rsidRPr="00210F1A">
        <w:rPr>
          <w:color w:val="000000" w:themeColor="text1"/>
          <w:szCs w:val="22"/>
          <w:lang w:val="mt-MT"/>
        </w:rPr>
        <w:t>kontinw</w:t>
      </w:r>
      <w:r w:rsidRPr="00210F1A">
        <w:rPr>
          <w:color w:val="000000" w:themeColor="text1"/>
          <w:szCs w:val="22"/>
          <w:lang w:val="mt-MT"/>
        </w:rPr>
        <w:t>a</w:t>
      </w:r>
      <w:r w:rsidR="00F259BF">
        <w:rPr>
          <w:color w:val="000000" w:themeColor="text1"/>
          <w:szCs w:val="22"/>
          <w:lang w:val="mt-MT"/>
        </w:rPr>
        <w:t>zzjoni</w:t>
      </w:r>
      <w:r w:rsidR="00922E7B" w:rsidRPr="00210F1A">
        <w:rPr>
          <w:color w:val="000000" w:themeColor="text1"/>
          <w:szCs w:val="22"/>
          <w:lang w:val="mt-MT"/>
        </w:rPr>
        <w:t xml:space="preserve"> f’p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zjenti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dulti li wrew rispons fil-bidu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l-kur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. W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qt prov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kkontroll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b’h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loperidol, il-proporzjon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zjenti </w:t>
      </w:r>
      <w:r w:rsidR="009A3E6E" w:rsidRPr="00210F1A">
        <w:rPr>
          <w:color w:val="000000" w:themeColor="text1"/>
          <w:szCs w:val="22"/>
          <w:lang w:val="mt-MT"/>
        </w:rPr>
        <w:t>li rrispondew</w:t>
      </w:r>
      <w:r w:rsidR="00922E7B" w:rsidRPr="00210F1A">
        <w:rPr>
          <w:color w:val="000000" w:themeColor="text1"/>
          <w:szCs w:val="22"/>
          <w:lang w:val="mt-MT"/>
        </w:rPr>
        <w:t xml:space="preserve"> li ż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mmew rispons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ll-prodott mediċin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li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ll</w:t>
      </w:r>
      <w:r w:rsidR="000E4AA9" w:rsidRPr="00210F1A">
        <w:rPr>
          <w:color w:val="000000" w:themeColor="text1"/>
          <w:szCs w:val="22"/>
          <w:lang w:val="mt-MT"/>
        </w:rPr>
        <w:noBreakHyphen/>
        <w:t>5</w:t>
      </w:r>
      <w:r w:rsidR="00922E7B" w:rsidRPr="00210F1A">
        <w:rPr>
          <w:color w:val="000000" w:themeColor="text1"/>
          <w:szCs w:val="22"/>
          <w:lang w:val="mt-MT"/>
        </w:rPr>
        <w:t>2 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kien simili fiż-żewġ gruppi (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77 % u h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loperidol 73 %). Ir-r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glob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li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wk li spiċċ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w il-kors kienet </w:t>
      </w:r>
      <w:r w:rsidR="00922E7B" w:rsidRPr="00210F1A">
        <w:rPr>
          <w:color w:val="000000" w:themeColor="text1"/>
          <w:szCs w:val="22"/>
          <w:lang w:val="mt-MT"/>
        </w:rPr>
        <w:lastRenderedPageBreak/>
        <w:t>sinifik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ment ogħl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ll-p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zjenti fuq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(43 %) milli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ll-h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loperidol (30 %). Il-punteġġ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ttw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li fl-isk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li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l-kl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ssifik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F259BF">
        <w:rPr>
          <w:color w:val="000000" w:themeColor="text1"/>
          <w:szCs w:val="22"/>
          <w:lang w:val="mt-MT"/>
        </w:rPr>
        <w:t>w</w:t>
      </w:r>
      <w:r w:rsidR="00922E7B" w:rsidRPr="00210F1A">
        <w:rPr>
          <w:color w:val="000000" w:themeColor="text1"/>
          <w:szCs w:val="22"/>
          <w:lang w:val="mt-MT"/>
        </w:rPr>
        <w:t>ż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ti bħ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F259BF">
        <w:rPr>
          <w:color w:val="000000" w:themeColor="text1"/>
          <w:szCs w:val="22"/>
          <w:lang w:val="mt-MT"/>
        </w:rPr>
        <w:t>punti aħħarin</w:t>
      </w:r>
      <w:r w:rsidR="00922E7B" w:rsidRPr="00210F1A">
        <w:rPr>
          <w:color w:val="000000" w:themeColor="text1"/>
          <w:szCs w:val="22"/>
          <w:lang w:val="mt-MT"/>
        </w:rPr>
        <w:t xml:space="preserve"> sekond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rji, li jinkludu 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NSS u </w:t>
      </w:r>
      <w:r w:rsidR="006F1568" w:rsidRPr="00210F1A">
        <w:rPr>
          <w:color w:val="000000" w:themeColor="text1"/>
          <w:szCs w:val="22"/>
          <w:lang w:val="mt-MT"/>
        </w:rPr>
        <w:t xml:space="preserve">l-Klassifika tad-Depressjoni </w:t>
      </w:r>
      <w:r w:rsidR="00F259BF" w:rsidRPr="00210F1A">
        <w:rPr>
          <w:color w:val="000000" w:themeColor="text1"/>
          <w:szCs w:val="22"/>
          <w:lang w:val="mt-MT"/>
        </w:rPr>
        <w:t xml:space="preserve">Montgomery-Åsberg </w:t>
      </w:r>
      <w:r w:rsidR="00EB5B30" w:rsidRPr="00210F1A">
        <w:rPr>
          <w:color w:val="000000" w:themeColor="text1"/>
          <w:szCs w:val="22"/>
          <w:lang w:val="mt-MT"/>
        </w:rPr>
        <w:t>(MADRS</w:t>
      </w:r>
      <w:r w:rsidR="006F1568" w:rsidRPr="00210F1A">
        <w:rPr>
          <w:color w:val="000000" w:themeColor="text1"/>
          <w:szCs w:val="22"/>
          <w:lang w:val="mt-MT"/>
        </w:rPr>
        <w:t xml:space="preserve">, </w:t>
      </w:r>
      <w:r w:rsidR="006F1568" w:rsidRPr="00210F1A">
        <w:rPr>
          <w:i/>
          <w:iCs/>
          <w:color w:val="000000" w:themeColor="text1"/>
          <w:szCs w:val="22"/>
          <w:lang w:val="mt-MT"/>
        </w:rPr>
        <w:t>Montgomery-</w:t>
      </w:r>
      <w:r w:rsidR="00811250" w:rsidRPr="00210F1A">
        <w:rPr>
          <w:i/>
          <w:iCs/>
          <w:szCs w:val="22"/>
          <w:lang w:val="mt-MT"/>
        </w:rPr>
        <w:t xml:space="preserve"> Å</w:t>
      </w:r>
      <w:r w:rsidR="006F1568" w:rsidRPr="00210F1A">
        <w:rPr>
          <w:i/>
          <w:iCs/>
          <w:color w:val="000000" w:themeColor="text1"/>
          <w:szCs w:val="22"/>
          <w:lang w:val="mt-MT"/>
        </w:rPr>
        <w:t>sberg-Depression-Rating-Scale</w:t>
      </w:r>
      <w:r w:rsidR="006F1568" w:rsidRPr="00210F1A">
        <w:rPr>
          <w:color w:val="000000" w:themeColor="text1"/>
          <w:szCs w:val="22"/>
          <w:lang w:val="mt-MT"/>
        </w:rPr>
        <w:t>)</w:t>
      </w:r>
      <w:r w:rsidR="00922E7B" w:rsidRPr="00210F1A">
        <w:rPr>
          <w:color w:val="000000" w:themeColor="text1"/>
          <w:szCs w:val="22"/>
          <w:lang w:val="mt-MT"/>
        </w:rPr>
        <w:t xml:space="preserve"> urew titjib sinifik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nti fuq h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loperidol.</w:t>
      </w:r>
    </w:p>
    <w:p w14:paraId="651E7FCB" w14:textId="196E789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</w:t>
      </w:r>
      <w:r w:rsidR="00F259BF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26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F259BF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</w:t>
      </w:r>
      <w:r w:rsidR="009A3E6E" w:rsidRPr="00210F1A">
        <w:rPr>
          <w:color w:val="000000" w:themeColor="text1"/>
          <w:szCs w:val="22"/>
          <w:lang w:val="mt-MT"/>
        </w:rPr>
        <w:t xml:space="preserve"> f’</w:t>
      </w:r>
      <w:r w:rsidRPr="00210F1A">
        <w:rPr>
          <w:color w:val="000000" w:themeColor="text1"/>
          <w:szCs w:val="22"/>
          <w:lang w:val="mt-MT"/>
        </w:rPr>
        <w:t>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dulti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bbilizz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ti, bi </w:t>
      </w:r>
      <w:r w:rsidR="00E13782" w:rsidRPr="00210F1A">
        <w:rPr>
          <w:color w:val="000000" w:themeColor="text1"/>
          <w:szCs w:val="22"/>
          <w:lang w:val="mt-MT"/>
        </w:rPr>
        <w:t>ski</w:t>
      </w:r>
      <w:r w:rsidR="00524D47" w:rsidRPr="00210F1A">
        <w:rPr>
          <w:color w:val="000000" w:themeColor="text1"/>
          <w:szCs w:val="22"/>
          <w:lang w:val="mt-MT"/>
        </w:rPr>
        <w:t>ż</w:t>
      </w:r>
      <w:r w:rsidR="00E13782" w:rsidRPr="00210F1A">
        <w:rPr>
          <w:color w:val="000000" w:themeColor="text1"/>
          <w:szCs w:val="22"/>
          <w:lang w:val="mt-MT"/>
        </w:rPr>
        <w:t>ofrenj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kronik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kellu tn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qqis sinifik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ment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fir-r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li rk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dew, 34 % fil-grupp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u 57 % fil-pl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</w:t>
      </w:r>
    </w:p>
    <w:p w14:paraId="651E7FCC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CD" w14:textId="77777777" w:rsidR="00922E7B" w:rsidRPr="00210F1A" w:rsidRDefault="00922E7B" w:rsidP="00EE5A79">
      <w:pPr>
        <w:pStyle w:val="EMEABodyText"/>
        <w:keepNext/>
        <w:widowControl w:val="0"/>
        <w:rPr>
          <w:i/>
          <w:iCs/>
          <w:color w:val="000000" w:themeColor="text1"/>
          <w:szCs w:val="22"/>
          <w:lang w:val="mt-MT"/>
        </w:rPr>
      </w:pPr>
      <w:r w:rsidRPr="00210F1A">
        <w:rPr>
          <w:i/>
          <w:iCs/>
          <w:color w:val="000000" w:themeColor="text1"/>
          <w:szCs w:val="22"/>
          <w:lang w:val="mt-MT"/>
        </w:rPr>
        <w:t>Żieda fil-piż</w:t>
      </w:r>
    </w:p>
    <w:p w14:paraId="651E7FCE" w14:textId="5B57D4E5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 xml:space="preserve">Fi provi kliniċi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or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deherx li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 li hij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relev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nti. Fi studju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26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multi-n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</w:t>
      </w:r>
      <w:r w:rsidR="00F259BF">
        <w:rPr>
          <w:color w:val="000000" w:themeColor="text1"/>
          <w:szCs w:val="22"/>
          <w:lang w:val="mt-MT"/>
        </w:rPr>
        <w:t>,</w:t>
      </w:r>
      <w:r w:rsidRPr="00210F1A">
        <w:rPr>
          <w:color w:val="000000" w:themeColor="text1"/>
          <w:szCs w:val="22"/>
          <w:lang w:val="mt-MT"/>
        </w:rPr>
        <w:t xml:space="preserve"> double-blind ikkontroll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bl-ol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pine</w:t>
      </w:r>
      <w:r w:rsidR="00F259BF">
        <w:rPr>
          <w:color w:val="000000" w:themeColor="text1"/>
          <w:szCs w:val="22"/>
          <w:lang w:val="mt-MT"/>
        </w:rPr>
        <w:t>, fuq l-iskiżofrenja,</w:t>
      </w:r>
      <w:r w:rsidRPr="00210F1A">
        <w:rPr>
          <w:color w:val="000000" w:themeColor="text1"/>
          <w:szCs w:val="22"/>
          <w:lang w:val="mt-MT"/>
        </w:rPr>
        <w:t xml:space="preserve"> li inklud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314</w:t>
      </w:r>
      <w:r w:rsidR="00F259BF">
        <w:rPr>
          <w:color w:val="000000" w:themeColor="text1"/>
          <w:szCs w:val="22"/>
          <w:lang w:val="mt-MT"/>
        </w:rPr>
        <w:t>-il</w:t>
      </w:r>
      <w:r w:rsidRPr="00210F1A">
        <w:rPr>
          <w:color w:val="000000" w:themeColor="text1"/>
          <w:szCs w:val="22"/>
          <w:lang w:val="mt-MT"/>
        </w:rPr>
        <w:t> 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dult u fejn </w:t>
      </w:r>
      <w:r w:rsidR="00F259BF">
        <w:rPr>
          <w:color w:val="000000" w:themeColor="text1"/>
          <w:szCs w:val="22"/>
          <w:lang w:val="mt-MT"/>
        </w:rPr>
        <w:t>il-punt aħħari</w:t>
      </w:r>
      <w:r w:rsidRPr="00210F1A">
        <w:rPr>
          <w:color w:val="000000" w:themeColor="text1"/>
          <w:szCs w:val="22"/>
          <w:lang w:val="mt-MT"/>
        </w:rPr>
        <w:t xml:space="preserve"> prim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rju kien iż-żied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fil-piż, inq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9D5EC6">
        <w:rPr>
          <w:color w:val="000000" w:themeColor="text1"/>
          <w:szCs w:val="22"/>
          <w:lang w:val="mt-MT"/>
        </w:rPr>
        <w:t xml:space="preserve">b’mod sinifikanti </w:t>
      </w:r>
      <w:r w:rsidRPr="00210F1A">
        <w:rPr>
          <w:color w:val="000000" w:themeColor="text1"/>
          <w:szCs w:val="22"/>
          <w:lang w:val="mt-MT"/>
        </w:rPr>
        <w:t>kellhom mill-inq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7 % fil-piż fuq il-linj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 (i.e.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mill-inq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5.6 kg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ll-punt medj</w:t>
      </w:r>
      <w:r w:rsidR="009D5EC6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l-linj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l-piż – 80.5 kg) fuq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(n = 18, jew 13 %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ev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bbli),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pine or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(n = 45, jew 33 %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ev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bbli).</w:t>
      </w:r>
    </w:p>
    <w:p w14:paraId="651E7FCF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D0" w14:textId="77777777" w:rsidR="00922E7B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P</w:t>
      </w:r>
      <w:r w:rsidR="00922E7B" w:rsidRPr="00210F1A">
        <w:rPr>
          <w:i/>
          <w:color w:val="000000" w:themeColor="text1"/>
          <w:szCs w:val="22"/>
          <w:lang w:val="mt-MT"/>
        </w:rPr>
        <w:t>arametri tal-lipidi</w:t>
      </w:r>
    </w:p>
    <w:p w14:paraId="651E7FD1" w14:textId="26AA241E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liżi miġbur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fuq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metri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l-lipidi minn provi kliniċi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ċebo f’persuni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dulti, </w:t>
      </w:r>
      <w:r w:rsidR="009D5EC6">
        <w:rPr>
          <w:color w:val="000000" w:themeColor="text1"/>
          <w:szCs w:val="22"/>
          <w:lang w:val="mt-MT"/>
        </w:rPr>
        <w:t xml:space="preserve">aripiprazole 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ntweriex li jikk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ġun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tibdil </w:t>
      </w:r>
      <w:r w:rsidR="009D5EC6">
        <w:rPr>
          <w:color w:val="000000" w:themeColor="text1"/>
          <w:szCs w:val="22"/>
          <w:lang w:val="mt-MT"/>
        </w:rPr>
        <w:t xml:space="preserve">klinikament </w:t>
      </w:r>
      <w:r w:rsidRPr="00210F1A">
        <w:rPr>
          <w:color w:val="000000" w:themeColor="text1"/>
          <w:szCs w:val="22"/>
          <w:lang w:val="mt-MT"/>
        </w:rPr>
        <w:t>rilev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 fil-livelli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kolesterol tot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li, trigliċeridi, </w:t>
      </w:r>
      <w:r w:rsidR="00EB5B30" w:rsidRPr="00210F1A">
        <w:rPr>
          <w:color w:val="000000" w:themeColor="text1"/>
          <w:szCs w:val="22"/>
          <w:lang w:val="mt-MT"/>
        </w:rPr>
        <w:t>lipoproteina ta’ densità għolja (</w:t>
      </w:r>
      <w:r w:rsidRPr="00210F1A">
        <w:rPr>
          <w:color w:val="000000" w:themeColor="text1"/>
          <w:szCs w:val="22"/>
          <w:lang w:val="mt-MT"/>
        </w:rPr>
        <w:t>HDL</w:t>
      </w:r>
      <w:r w:rsidR="00EB5B30" w:rsidRPr="00210F1A">
        <w:rPr>
          <w:color w:val="000000" w:themeColor="text1"/>
          <w:szCs w:val="22"/>
          <w:lang w:val="mt-MT"/>
        </w:rPr>
        <w:t>, High Density Lipoprotein)</w:t>
      </w:r>
      <w:r w:rsidRPr="00210F1A">
        <w:rPr>
          <w:color w:val="000000" w:themeColor="text1"/>
          <w:szCs w:val="22"/>
          <w:lang w:val="mt-MT"/>
        </w:rPr>
        <w:t xml:space="preserve"> u </w:t>
      </w:r>
      <w:r w:rsidR="00EB5B30" w:rsidRPr="00210F1A">
        <w:rPr>
          <w:color w:val="000000" w:themeColor="text1"/>
          <w:szCs w:val="22"/>
          <w:lang w:val="mt-MT"/>
        </w:rPr>
        <w:t>lipoproteina ta’ densità baxxa (</w:t>
      </w:r>
      <w:r w:rsidRPr="00210F1A">
        <w:rPr>
          <w:color w:val="000000" w:themeColor="text1"/>
          <w:szCs w:val="22"/>
          <w:lang w:val="mt-MT"/>
        </w:rPr>
        <w:t>LDL</w:t>
      </w:r>
      <w:r w:rsidR="00EB5B30" w:rsidRPr="00210F1A">
        <w:rPr>
          <w:color w:val="000000" w:themeColor="text1"/>
          <w:szCs w:val="22"/>
          <w:lang w:val="mt-MT"/>
        </w:rPr>
        <w:t>, Low Density Lipoprotein)</w:t>
      </w:r>
      <w:r w:rsidRPr="00210F1A">
        <w:rPr>
          <w:color w:val="000000" w:themeColor="text1"/>
          <w:szCs w:val="22"/>
          <w:lang w:val="mt-MT"/>
        </w:rPr>
        <w:t>.</w:t>
      </w:r>
    </w:p>
    <w:p w14:paraId="651E7FD2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D3" w14:textId="77777777" w:rsidR="00922E7B" w:rsidRPr="00210F1A" w:rsidRDefault="005724D1" w:rsidP="00EE5A79">
      <w:pPr>
        <w:keepNext/>
        <w:rPr>
          <w:i/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P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>rolaktin</w:t>
      </w:r>
    </w:p>
    <w:p w14:paraId="651E7FD4" w14:textId="1BEF631F" w:rsidR="00922E7B" w:rsidRPr="00210F1A" w:rsidRDefault="00922E7B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Il</w:t>
      </w:r>
      <w:r w:rsidRPr="00210F1A">
        <w:rPr>
          <w:color w:val="000000" w:themeColor="text1"/>
          <w:sz w:val="22"/>
          <w:szCs w:val="22"/>
          <w:lang w:val="mt-MT"/>
        </w:rPr>
        <w:noBreakHyphen/>
        <w:t>livelli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prol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ktin kienu ev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fil-provi kollh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d-dożi kollh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(n = 28,242). L</w:t>
      </w:r>
      <w:r w:rsidRPr="00210F1A">
        <w:rPr>
          <w:color w:val="000000" w:themeColor="text1"/>
          <w:sz w:val="22"/>
          <w:szCs w:val="22"/>
          <w:lang w:val="mt-MT"/>
        </w:rPr>
        <w:noBreakHyphen/>
        <w:t>inċidenz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iperprol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ktinimij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jew żied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prol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ktin fis-serum f’p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zjenti tr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b’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(0.3 %) kienet simili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dik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</w:t>
      </w:r>
      <w:r w:rsidRPr="00210F1A">
        <w:rPr>
          <w:color w:val="000000" w:themeColor="text1"/>
          <w:sz w:val="22"/>
          <w:szCs w:val="22"/>
          <w:lang w:val="mt-MT"/>
        </w:rPr>
        <w:noBreakHyphen/>
        <w:t>pl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ċebo (0.2 %).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zjenti li jirċievu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zole, iż-żmien medj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kemm tf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ċċ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kien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42 jum u t-tul medj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 kien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34 jum.</w:t>
      </w:r>
    </w:p>
    <w:p w14:paraId="651E7FD5" w14:textId="77777777" w:rsidR="00922E7B" w:rsidRPr="00210F1A" w:rsidRDefault="00922E7B" w:rsidP="00EE5A79">
      <w:pPr>
        <w:rPr>
          <w:color w:val="000000" w:themeColor="text1"/>
          <w:sz w:val="22"/>
          <w:szCs w:val="22"/>
          <w:lang w:val="mt-MT"/>
        </w:rPr>
      </w:pPr>
    </w:p>
    <w:p w14:paraId="651E7FD6" w14:textId="6838610C" w:rsidR="00922E7B" w:rsidRPr="00210F1A" w:rsidRDefault="00922E7B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L</w:t>
      </w:r>
      <w:r w:rsidRPr="00210F1A">
        <w:rPr>
          <w:color w:val="000000" w:themeColor="text1"/>
          <w:sz w:val="22"/>
          <w:szCs w:val="22"/>
          <w:lang w:val="mt-MT"/>
        </w:rPr>
        <w:noBreakHyphen/>
        <w:t>inċidenz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ipoprol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ktinemij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jew tn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qqis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prol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ktin fis-serum f’p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zjenti tr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b’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kien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0.4 % 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bbel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0.02 %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zjenti tr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bi pl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ċebo.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zjenti li jirċievu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zole, iż-żmien medj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kemm tf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ċċ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kien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30 jum u t-tul medj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9D5EC6">
        <w:rPr>
          <w:color w:val="000000" w:themeColor="text1"/>
          <w:sz w:val="22"/>
          <w:szCs w:val="22"/>
          <w:lang w:val="mt-MT"/>
        </w:rPr>
        <w:t>n</w:t>
      </w:r>
      <w:r w:rsidRPr="00210F1A">
        <w:rPr>
          <w:color w:val="000000" w:themeColor="text1"/>
          <w:sz w:val="22"/>
          <w:szCs w:val="22"/>
          <w:lang w:val="mt-MT"/>
        </w:rPr>
        <w:t xml:space="preserve"> kien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194 jum.</w:t>
      </w:r>
    </w:p>
    <w:p w14:paraId="651E7FD7" w14:textId="77777777" w:rsidR="00922E7B" w:rsidRPr="00210F1A" w:rsidRDefault="00922E7B" w:rsidP="00EE5A79">
      <w:pPr>
        <w:pStyle w:val="EMEABodyText"/>
        <w:widowControl w:val="0"/>
        <w:rPr>
          <w:i/>
          <w:color w:val="000000" w:themeColor="text1"/>
          <w:szCs w:val="22"/>
          <w:lang w:val="mt-MT"/>
        </w:rPr>
      </w:pPr>
    </w:p>
    <w:p w14:paraId="651E7FD8" w14:textId="77777777" w:rsidR="00922E7B" w:rsidRPr="00210F1A" w:rsidRDefault="005724D1" w:rsidP="00EE5A79">
      <w:pPr>
        <w:keepNext/>
        <w:rPr>
          <w:i/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E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>pisodji manijaċi f’</w:t>
      </w:r>
      <w:r w:rsidRPr="00210F1A">
        <w:rPr>
          <w:i/>
          <w:color w:val="000000" w:themeColor="text1"/>
          <w:sz w:val="22"/>
          <w:szCs w:val="22"/>
          <w:lang w:val="mt-MT"/>
        </w:rPr>
        <w:t>D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 xml:space="preserve">isturb </w:t>
      </w:r>
      <w:r w:rsidRPr="00210F1A">
        <w:rPr>
          <w:i/>
          <w:color w:val="000000" w:themeColor="text1"/>
          <w:sz w:val="22"/>
          <w:szCs w:val="22"/>
          <w:lang w:val="mt-MT"/>
        </w:rPr>
        <w:t>B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 xml:space="preserve">ipolari </w:t>
      </w:r>
      <w:r w:rsidRPr="00210F1A">
        <w:rPr>
          <w:i/>
          <w:color w:val="000000" w:themeColor="text1"/>
          <w:sz w:val="22"/>
          <w:szCs w:val="22"/>
          <w:lang w:val="mt-MT"/>
        </w:rPr>
        <w:t>I</w:t>
      </w:r>
    </w:p>
    <w:p w14:paraId="651E7FD9" w14:textId="0665D434" w:rsidR="00922E7B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 xml:space="preserve">F’żewġ provi </w:t>
      </w:r>
      <w:r w:rsidR="009D5EC6">
        <w:rPr>
          <w:color w:val="000000" w:themeColor="text1"/>
          <w:szCs w:val="22"/>
          <w:lang w:val="mt-MT"/>
        </w:rPr>
        <w:t xml:space="preserve">tul ta’ 3 ġimgħat 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monoter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ċebo, b’doż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flessibbli li nvolvew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b’episodju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ku jew imħ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Disturb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ri I,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wer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effik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superjuri </w:t>
      </w:r>
      <w:r w:rsidR="009D5EC6">
        <w:rPr>
          <w:color w:val="000000" w:themeColor="text1"/>
          <w:szCs w:val="22"/>
          <w:lang w:val="mt-MT"/>
        </w:rPr>
        <w:t>mill-</w:t>
      </w:r>
      <w:r w:rsidRPr="00210F1A">
        <w:rPr>
          <w:color w:val="000000" w:themeColor="text1"/>
          <w:szCs w:val="22"/>
          <w:lang w:val="mt-MT"/>
        </w:rPr>
        <w:t>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fit-tn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qqis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sintomi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ċi fuq 3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t.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il-provi inkludew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bi jew mingħ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jr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tteristiċi psikotiċi u bi jew mingħ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jr kors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ċiklu </w:t>
      </w:r>
      <w:r w:rsidR="009D5EC6">
        <w:rPr>
          <w:color w:val="000000" w:themeColor="text1"/>
          <w:szCs w:val="22"/>
          <w:lang w:val="mt-MT"/>
        </w:rPr>
        <w:t>mgħaġġel</w:t>
      </w:r>
      <w:r w:rsidRPr="00210F1A">
        <w:rPr>
          <w:color w:val="000000" w:themeColor="text1"/>
          <w:szCs w:val="22"/>
          <w:lang w:val="mt-MT"/>
        </w:rPr>
        <w:t>.</w:t>
      </w:r>
    </w:p>
    <w:p w14:paraId="6D26F33C" w14:textId="77777777" w:rsidR="009D5EC6" w:rsidRPr="00210F1A" w:rsidRDefault="009D5EC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DB" w14:textId="1DFCA760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9D5EC6">
        <w:rPr>
          <w:color w:val="000000" w:themeColor="text1"/>
          <w:szCs w:val="22"/>
          <w:lang w:val="mt-MT"/>
        </w:rPr>
        <w:t xml:space="preserve">3 ġimgħat ta’ </w:t>
      </w:r>
      <w:r w:rsidRPr="00210F1A">
        <w:rPr>
          <w:color w:val="000000" w:themeColor="text1"/>
          <w:szCs w:val="22"/>
          <w:lang w:val="mt-MT"/>
        </w:rPr>
        <w:t>monoter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ċebo, b’doż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fiss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nvolviet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b’episodju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ku jew imħ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Disturb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ri I,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li juri effik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superjuri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</w:t>
      </w:r>
    </w:p>
    <w:p w14:paraId="651E7FDC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DD" w14:textId="6689FA90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F’żewġ provi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monoter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ċebo 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1</w:t>
      </w:r>
      <w:r w:rsidR="000E4AA9" w:rsidRPr="00210F1A">
        <w:rPr>
          <w:color w:val="000000" w:themeColor="text1"/>
          <w:szCs w:val="22"/>
          <w:lang w:val="mt-MT"/>
        </w:rPr>
        <w:t>2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b’episodju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ku jew imħ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Disturb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I, bi jew mingħ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jr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tteristiċi psikotiċi,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wer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effik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superjuri </w:t>
      </w:r>
      <w:r w:rsidR="009D5EC6">
        <w:rPr>
          <w:color w:val="000000" w:themeColor="text1"/>
          <w:szCs w:val="22"/>
          <w:lang w:val="mt-MT"/>
        </w:rPr>
        <w:t>mill-</w:t>
      </w:r>
      <w:r w:rsidRPr="00210F1A">
        <w:rPr>
          <w:color w:val="000000" w:themeColor="text1"/>
          <w:szCs w:val="22"/>
          <w:lang w:val="mt-MT"/>
        </w:rPr>
        <w:t>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f’ġimgħ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3 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nteniment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effett komp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030787">
        <w:rPr>
          <w:color w:val="000000" w:themeColor="text1"/>
          <w:szCs w:val="22"/>
          <w:lang w:val="mt-MT"/>
        </w:rPr>
        <w:t>lithium</w:t>
      </w:r>
      <w:r w:rsidRPr="00210F1A">
        <w:rPr>
          <w:color w:val="000000" w:themeColor="text1"/>
          <w:szCs w:val="22"/>
          <w:lang w:val="mt-MT"/>
        </w:rPr>
        <w:t xml:space="preserve"> jew 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loperidol f’ġimgħ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12.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wer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wkoll proporzjon komp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b’remissjoni sintom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minn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030787">
        <w:rPr>
          <w:color w:val="000000" w:themeColor="text1"/>
          <w:szCs w:val="22"/>
          <w:lang w:val="mt-MT"/>
        </w:rPr>
        <w:t>lithium</w:t>
      </w:r>
      <w:r w:rsidRPr="00210F1A">
        <w:rPr>
          <w:color w:val="000000" w:themeColor="text1"/>
          <w:szCs w:val="22"/>
          <w:lang w:val="mt-MT"/>
        </w:rPr>
        <w:t xml:space="preserve"> jew 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loperidol f’ġimgħ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12.</w:t>
      </w:r>
    </w:p>
    <w:p w14:paraId="651E7FDE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DF" w14:textId="7A1D5AD6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6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li tinvolvi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b’episodju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ku jew imħ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Disturb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I, bi jew mingħ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jr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tteristiċi psikotiċi, li kienu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lment mhux risponsivi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monoter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</w:t>
      </w:r>
      <w:r w:rsidR="00030787">
        <w:rPr>
          <w:color w:val="000000" w:themeColor="text1"/>
          <w:szCs w:val="22"/>
          <w:lang w:val="mt-MT"/>
        </w:rPr>
        <w:t>lithium</w:t>
      </w:r>
      <w:r w:rsidRPr="00210F1A">
        <w:rPr>
          <w:color w:val="000000" w:themeColor="text1"/>
          <w:szCs w:val="22"/>
          <w:lang w:val="mt-MT"/>
        </w:rPr>
        <w:t xml:space="preserve"> jew 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lpro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ġim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għtejn f’livelli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serum 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pewtiċi, iż-żied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ġġuntiv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rriżult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f’effik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superjuri fit-tn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qqis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sintomi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ċi minn monoter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</w:t>
      </w:r>
      <w:r w:rsidR="00030787">
        <w:rPr>
          <w:color w:val="000000" w:themeColor="text1"/>
          <w:szCs w:val="22"/>
          <w:lang w:val="mt-MT"/>
        </w:rPr>
        <w:t>lithium</w:t>
      </w:r>
      <w:r w:rsidRPr="00210F1A">
        <w:rPr>
          <w:color w:val="000000" w:themeColor="text1"/>
          <w:szCs w:val="22"/>
          <w:lang w:val="mt-MT"/>
        </w:rPr>
        <w:t xml:space="preserve"> jew 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lpro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te.</w:t>
      </w:r>
    </w:p>
    <w:p w14:paraId="651E7FE0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E1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26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segwit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b’estensjoni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74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ċi li rċievew remissjoni fuq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tul 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bilizz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bel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ndomizz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zzjoni,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wer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superjorità fuq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fil-prevenzjoni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rikorrenz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ri, prim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fil-</w:t>
      </w:r>
      <w:r w:rsidRPr="00210F1A">
        <w:rPr>
          <w:color w:val="000000" w:themeColor="text1"/>
          <w:szCs w:val="22"/>
          <w:lang w:val="mt-MT"/>
        </w:rPr>
        <w:lastRenderedPageBreak/>
        <w:t>prevenzjoni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rikorrenz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iżd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li juri s-superjorità fuq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fil-prevenzjoni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rikorrenz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f’depressjoni.</w:t>
      </w:r>
    </w:p>
    <w:p w14:paraId="651E7FE2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E3" w14:textId="486050F9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met sejr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52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bil-pl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kontroll,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li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lment kellhom episodju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ku jew episodju mħ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Disturb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I li kisbu fejq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 sostnut (punteġġi tot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≤ 1</w:t>
      </w:r>
      <w:r w:rsidR="00526FCA" w:rsidRPr="00210F1A">
        <w:rPr>
          <w:color w:val="000000" w:themeColor="text1"/>
          <w:szCs w:val="22"/>
          <w:lang w:val="mt-MT"/>
        </w:rPr>
        <w:t>2 g</w:t>
      </w:r>
      <w:r w:rsidRPr="00210F1A">
        <w:rPr>
          <w:color w:val="000000" w:themeColor="text1"/>
          <w:szCs w:val="22"/>
          <w:lang w:val="mt-MT"/>
        </w:rPr>
        <w:t>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E23034" w:rsidRPr="00210F1A">
        <w:rPr>
          <w:color w:val="000000" w:themeColor="text1"/>
          <w:szCs w:val="22"/>
          <w:lang w:val="mt-MT"/>
        </w:rPr>
        <w:t xml:space="preserve">Skala ta’ Young għall-Klassifika tal-Manija </w:t>
      </w:r>
      <w:r w:rsidR="00E23034" w:rsidRPr="00210F1A">
        <w:rPr>
          <w:szCs w:val="22"/>
          <w:lang w:val="mt-MT"/>
        </w:rPr>
        <w:t>[</w:t>
      </w:r>
      <w:r w:rsidRPr="00210F1A">
        <w:rPr>
          <w:color w:val="000000" w:themeColor="text1"/>
          <w:szCs w:val="22"/>
          <w:lang w:val="mt-MT"/>
        </w:rPr>
        <w:t>YMRS</w:t>
      </w:r>
      <w:r w:rsidR="00E23034" w:rsidRPr="00210F1A">
        <w:rPr>
          <w:color w:val="000000" w:themeColor="text1"/>
          <w:szCs w:val="22"/>
          <w:lang w:val="mt-MT"/>
        </w:rPr>
        <w:t xml:space="preserve">, </w:t>
      </w:r>
      <w:r w:rsidR="00E23034" w:rsidRPr="00210F1A">
        <w:rPr>
          <w:i/>
          <w:szCs w:val="22"/>
          <w:lang w:val="mt-MT"/>
        </w:rPr>
        <w:t>Young Mania Rating Scale</w:t>
      </w:r>
      <w:r w:rsidR="00E23034" w:rsidRPr="00210F1A">
        <w:rPr>
          <w:szCs w:val="22"/>
          <w:lang w:val="mt-MT"/>
        </w:rPr>
        <w:t>]</w:t>
      </w:r>
      <w:r w:rsidR="00EE5A79" w:rsidRPr="00210F1A">
        <w:rPr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DRS)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(10 mg</w:t>
      </w:r>
      <w:r w:rsidR="00CA5B4E">
        <w:rPr>
          <w:color w:val="000000" w:themeColor="text1"/>
          <w:szCs w:val="22"/>
          <w:lang w:val="mt-MT"/>
        </w:rPr>
        <w:t>/jum</w:t>
      </w:r>
      <w:r w:rsidRPr="00210F1A">
        <w:rPr>
          <w:color w:val="000000" w:themeColor="text1"/>
          <w:szCs w:val="22"/>
          <w:lang w:val="mt-MT"/>
        </w:rPr>
        <w:t xml:space="preserve">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30 mg</w:t>
      </w:r>
      <w:r w:rsidR="00CA5B4E">
        <w:rPr>
          <w:color w:val="000000" w:themeColor="text1"/>
          <w:szCs w:val="22"/>
          <w:lang w:val="mt-MT"/>
        </w:rPr>
        <w:t>/jum</w:t>
      </w:r>
      <w:r w:rsidRPr="00210F1A">
        <w:rPr>
          <w:color w:val="000000" w:themeColor="text1"/>
          <w:szCs w:val="22"/>
          <w:lang w:val="mt-MT"/>
        </w:rPr>
        <w:t>)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302F9">
        <w:rPr>
          <w:color w:val="000000" w:themeColor="text1"/>
          <w:szCs w:val="22"/>
          <w:lang w:val="mt-MT"/>
        </w:rPr>
        <w:t>ġġuntiv</w:t>
      </w:r>
      <w:r w:rsidR="009D5EC6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l-lithium</w:t>
      </w:r>
      <w:r w:rsidR="009D5EC6">
        <w:rPr>
          <w:color w:val="000000" w:themeColor="text1"/>
          <w:szCs w:val="22"/>
          <w:lang w:val="mt-MT"/>
        </w:rPr>
        <w:t xml:space="preserve"> </w:t>
      </w:r>
      <w:r w:rsidRPr="00210F1A" w:rsidDel="00E302F9">
        <w:rPr>
          <w:color w:val="000000" w:themeColor="text1"/>
          <w:szCs w:val="22"/>
          <w:lang w:val="mt-MT"/>
        </w:rPr>
        <w:t>ju</w:t>
      </w:r>
      <w:r w:rsidRPr="00210F1A">
        <w:rPr>
          <w:color w:val="000000" w:themeColor="text1"/>
          <w:szCs w:val="22"/>
          <w:lang w:val="mt-MT"/>
        </w:rPr>
        <w:t xml:space="preserve"> jew 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lpro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1</w:t>
      </w:r>
      <w:r w:rsidR="000E4AA9" w:rsidRPr="00210F1A">
        <w:rPr>
          <w:color w:val="000000" w:themeColor="text1"/>
          <w:szCs w:val="22"/>
          <w:lang w:val="mt-MT"/>
        </w:rPr>
        <w:t>2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konsekuttiv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l-għoti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302F9">
        <w:rPr>
          <w:color w:val="000000" w:themeColor="text1"/>
          <w:szCs w:val="22"/>
          <w:lang w:val="mt-MT"/>
        </w:rPr>
        <w:t>ġġuntiv</w:t>
      </w:r>
      <w:r w:rsidR="009D5EC6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superjorità fuq 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b’riskju mn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46 % (proporzjon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periklu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0.54) fil-prevenzjoni </w:t>
      </w:r>
      <w:r w:rsidR="009D5EC6">
        <w:rPr>
          <w:color w:val="000000" w:themeColor="text1"/>
          <w:szCs w:val="22"/>
          <w:lang w:val="mt-MT"/>
        </w:rPr>
        <w:t>ta</w:t>
      </w:r>
      <w:r w:rsidRPr="00210F1A" w:rsidDel="00EF2D38">
        <w:rPr>
          <w:color w:val="000000" w:themeColor="text1"/>
          <w:szCs w:val="22"/>
          <w:lang w:val="mt-MT"/>
        </w:rPr>
        <w:t>r-</w:t>
      </w:r>
      <w:r w:rsidRPr="00210F1A">
        <w:rPr>
          <w:color w:val="000000" w:themeColor="text1"/>
          <w:szCs w:val="22"/>
          <w:lang w:val="mt-MT"/>
        </w:rPr>
        <w:t>rikorrenz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 u riskju mn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65 % (proporzjon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periklu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0.35) fil-prevenzjoni </w:t>
      </w:r>
      <w:r w:rsidR="009D5EC6">
        <w:rPr>
          <w:color w:val="000000" w:themeColor="text1"/>
          <w:szCs w:val="22"/>
          <w:lang w:val="mt-MT"/>
        </w:rPr>
        <w:t>tar-</w:t>
      </w:r>
      <w:r w:rsidRPr="00210F1A" w:rsidDel="00EF2D38">
        <w:rPr>
          <w:color w:val="000000" w:themeColor="text1"/>
          <w:szCs w:val="22"/>
          <w:lang w:val="mt-MT"/>
        </w:rPr>
        <w:t>rikorrenz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 xml:space="preserve"> rikorrenz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bbel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li 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>ġġuntiv</w:t>
      </w:r>
      <w:r w:rsidR="009D5EC6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imm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li juri superjorità fuq 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ċebo fil-prevenzjoni </w:t>
      </w:r>
      <w:r w:rsidR="009D5EC6">
        <w:rPr>
          <w:color w:val="000000" w:themeColor="text1"/>
          <w:szCs w:val="22"/>
          <w:lang w:val="mt-MT"/>
        </w:rPr>
        <w:t>ta</w:t>
      </w:r>
      <w:r w:rsidRPr="00210F1A" w:rsidDel="00EF2D38">
        <w:rPr>
          <w:color w:val="000000" w:themeColor="text1"/>
          <w:szCs w:val="22"/>
          <w:lang w:val="mt-MT"/>
        </w:rPr>
        <w:t>r-</w:t>
      </w:r>
      <w:r w:rsidRPr="00210F1A">
        <w:rPr>
          <w:color w:val="000000" w:themeColor="text1"/>
          <w:szCs w:val="22"/>
          <w:lang w:val="mt-MT"/>
        </w:rPr>
        <w:t>rikorrenz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dipressjoni. L-għoti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>ġġuntiv</w:t>
      </w:r>
      <w:r w:rsidR="009D5EC6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wer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superjorità fuq 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fuq il-kejl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r-riżult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sekond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rju, </w:t>
      </w:r>
      <w:r w:rsidR="00051AB1" w:rsidRPr="00210F1A">
        <w:rPr>
          <w:color w:val="000000" w:themeColor="text1"/>
          <w:szCs w:val="22"/>
          <w:lang w:val="mt-MT"/>
        </w:rPr>
        <w:t>f</w:t>
      </w:r>
      <w:r w:rsidRPr="00210F1A">
        <w:rPr>
          <w:color w:val="000000" w:themeColor="text1"/>
          <w:szCs w:val="22"/>
          <w:lang w:val="mt-MT"/>
        </w:rPr>
        <w:t>il-punteġġ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s-Severità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</w:t>
      </w:r>
      <w:r w:rsidR="00051AB1" w:rsidRPr="00210F1A">
        <w:rPr>
          <w:color w:val="000000" w:themeColor="text1"/>
          <w:szCs w:val="22"/>
          <w:lang w:val="mt-MT"/>
        </w:rPr>
        <w:t xml:space="preserve"> (SOI, </w:t>
      </w:r>
      <w:r w:rsidR="00051AB1" w:rsidRPr="00210F1A">
        <w:rPr>
          <w:i/>
          <w:iCs/>
          <w:color w:val="000000" w:themeColor="text1"/>
          <w:szCs w:val="22"/>
          <w:lang w:val="mt-MT"/>
        </w:rPr>
        <w:t>Severity of Illness</w:t>
      </w:r>
      <w:r w:rsidR="00051AB1" w:rsidRPr="00210F1A">
        <w:rPr>
          <w:color w:val="000000" w:themeColor="text1"/>
          <w:szCs w:val="22"/>
          <w:lang w:val="mt-MT"/>
        </w:rPr>
        <w:t xml:space="preserve">; manija) tal-Impressjoni Klinika Globali-Verżjoni </w:t>
      </w:r>
      <w:r w:rsidR="009D5EC6">
        <w:rPr>
          <w:color w:val="000000" w:themeColor="text1"/>
          <w:szCs w:val="22"/>
          <w:lang w:val="mt-MT"/>
        </w:rPr>
        <w:t>B</w:t>
      </w:r>
      <w:r w:rsidR="00051AB1" w:rsidRPr="00210F1A">
        <w:rPr>
          <w:color w:val="000000" w:themeColor="text1"/>
          <w:szCs w:val="22"/>
          <w:lang w:val="mt-MT"/>
        </w:rPr>
        <w:t>ipolari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051AB1" w:rsidRPr="00210F1A">
        <w:rPr>
          <w:color w:val="000000" w:themeColor="text1"/>
          <w:szCs w:val="22"/>
          <w:lang w:val="mt-MT"/>
        </w:rPr>
        <w:t>(</w:t>
      </w:r>
      <w:r w:rsidRPr="00210F1A">
        <w:rPr>
          <w:color w:val="000000" w:themeColor="text1"/>
          <w:szCs w:val="22"/>
          <w:lang w:val="mt-MT"/>
        </w:rPr>
        <w:t>CGI-BP</w:t>
      </w:r>
      <w:r w:rsidR="00051AB1" w:rsidRPr="00210F1A">
        <w:rPr>
          <w:color w:val="000000" w:themeColor="text1"/>
          <w:szCs w:val="22"/>
          <w:lang w:val="mt-MT"/>
        </w:rPr>
        <w:t xml:space="preserve">, </w:t>
      </w:r>
      <w:r w:rsidR="00051AB1" w:rsidRPr="00210F1A">
        <w:rPr>
          <w:i/>
          <w:iCs/>
          <w:color w:val="000000" w:themeColor="text1"/>
          <w:szCs w:val="22"/>
          <w:lang w:val="mt-MT"/>
        </w:rPr>
        <w:t>Clinical Global Impression – Bipolar Version</w:t>
      </w:r>
      <w:r w:rsidR="00051AB1" w:rsidRPr="00210F1A">
        <w:rPr>
          <w:color w:val="000000" w:themeColor="text1"/>
          <w:szCs w:val="22"/>
          <w:lang w:val="mt-MT"/>
        </w:rPr>
        <w:t>)</w:t>
      </w:r>
      <w:r w:rsidRPr="00210F1A">
        <w:rPr>
          <w:color w:val="000000" w:themeColor="text1"/>
          <w:szCs w:val="22"/>
          <w:lang w:val="mt-MT"/>
        </w:rPr>
        <w:t>. F’din il-prov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kienu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ssenj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mill-investig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turi jew </w:t>
      </w:r>
      <w:r w:rsidR="009D5EC6">
        <w:rPr>
          <w:color w:val="000000" w:themeColor="text1"/>
          <w:szCs w:val="22"/>
          <w:lang w:val="mt-MT"/>
        </w:rPr>
        <w:t>b’</w:t>
      </w:r>
      <w:r w:rsidRPr="00210F1A">
        <w:rPr>
          <w:color w:val="000000" w:themeColor="text1"/>
          <w:szCs w:val="22"/>
          <w:lang w:val="mt-MT"/>
        </w:rPr>
        <w:t>monoter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l-lithium </w:t>
      </w:r>
      <w:r w:rsidRPr="00210F1A" w:rsidDel="00EF2D38">
        <w:rPr>
          <w:color w:val="000000" w:themeColor="text1"/>
          <w:szCs w:val="22"/>
          <w:lang w:val="mt-MT"/>
        </w:rPr>
        <w:t xml:space="preserve">ju </w:t>
      </w:r>
      <w:r w:rsidRPr="00210F1A">
        <w:rPr>
          <w:color w:val="000000" w:themeColor="text1"/>
          <w:szCs w:val="22"/>
          <w:lang w:val="mt-MT"/>
        </w:rPr>
        <w:t>jew 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lpro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 open-l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bel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biex jiġi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bbilit nuqq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rispons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rzj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li. 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kienu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bbilizz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1</w:t>
      </w:r>
      <w:r w:rsidR="000E4AA9" w:rsidRPr="00210F1A">
        <w:rPr>
          <w:color w:val="000000" w:themeColor="text1"/>
          <w:szCs w:val="22"/>
          <w:lang w:val="mt-MT"/>
        </w:rPr>
        <w:t>2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konsekuttivi bil-kombin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u l-istess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bbilizz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tur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l-burd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Imb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d, 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bbilizz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ntgħ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żlu</w:t>
      </w:r>
      <w:r w:rsidR="00D90879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b’mod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biex ikomplu bl-istess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bbilizz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tur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l-burd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jew bi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double-blind. Erb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sottogruppi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bbilizz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turi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l-burd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kienu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>ssessj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>ti</w:t>
      </w:r>
      <w:r w:rsidRPr="00210F1A">
        <w:rPr>
          <w:color w:val="000000" w:themeColor="text1"/>
          <w:szCs w:val="22"/>
          <w:lang w:val="mt-MT"/>
        </w:rPr>
        <w:t xml:space="preserve"> fil-f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 li fih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ntgħ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żlu b’mod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li: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zole + lithium;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+ 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lpro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te,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+ lithium; 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+ 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lpro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te. Ir-r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n-Meier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Pr="00210F1A" w:rsidDel="00647DEB">
        <w:rPr>
          <w:color w:val="000000" w:themeColor="text1"/>
          <w:szCs w:val="22"/>
          <w:lang w:val="mt-MT"/>
        </w:rPr>
        <w:t xml:space="preserve">kull </w:t>
      </w:r>
      <w:r w:rsidRPr="00210F1A">
        <w:rPr>
          <w:color w:val="000000" w:themeColor="text1"/>
          <w:szCs w:val="22"/>
          <w:lang w:val="mt-MT"/>
        </w:rPr>
        <w:t>rikorrenz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kw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lunkwe episodju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burd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l-istudju fejn 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D90879">
        <w:rPr>
          <w:color w:val="000000" w:themeColor="text1"/>
          <w:szCs w:val="22"/>
          <w:lang w:val="mt-MT"/>
        </w:rPr>
        <w:t xml:space="preserve"> </w:t>
      </w:r>
      <w:r w:rsidRPr="00210F1A" w:rsidDel="00EF2D38">
        <w:rPr>
          <w:color w:val="000000" w:themeColor="text1"/>
          <w:szCs w:val="22"/>
          <w:lang w:val="mt-MT"/>
        </w:rPr>
        <w:t>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 xml:space="preserve">ment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>ġġuntiv</w:t>
      </w:r>
      <w:r w:rsidRPr="00210F1A">
        <w:rPr>
          <w:color w:val="000000" w:themeColor="text1"/>
          <w:szCs w:val="22"/>
          <w:lang w:val="mt-MT"/>
        </w:rPr>
        <w:t xml:space="preserve"> kienu 16 % f’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+ lithium u 18 % f’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+ 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lpro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D02D00" w:rsidRPr="00210F1A">
        <w:rPr>
          <w:color w:val="000000" w:themeColor="text1"/>
          <w:szCs w:val="22"/>
          <w:lang w:val="cs-CZ"/>
        </w:rPr>
        <w:t>l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45 % fi </w:t>
      </w:r>
      <w:r w:rsidRPr="00210F1A" w:rsidDel="00EF2D38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>l-</w:t>
      </w:r>
      <w:r w:rsidRPr="00210F1A">
        <w:rPr>
          <w:color w:val="000000" w:themeColor="text1"/>
          <w:szCs w:val="22"/>
          <w:lang w:val="mt-MT"/>
        </w:rPr>
        <w:t>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ċebo + lithium u 19 % fi </w:t>
      </w:r>
      <w:r w:rsidRPr="00210F1A" w:rsidDel="00EF2D38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 w:rsidDel="00EF2D38">
        <w:rPr>
          <w:color w:val="000000" w:themeColor="text1"/>
          <w:szCs w:val="22"/>
          <w:lang w:val="mt-MT"/>
        </w:rPr>
        <w:t>l-</w:t>
      </w:r>
      <w:r w:rsidRPr="00210F1A">
        <w:rPr>
          <w:color w:val="000000" w:themeColor="text1"/>
          <w:szCs w:val="22"/>
          <w:lang w:val="mt-MT"/>
        </w:rPr>
        <w:t>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 + 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lpro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te.</w:t>
      </w:r>
    </w:p>
    <w:p w14:paraId="651E7FE4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E5" w14:textId="27A78C66" w:rsidR="00922E7B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u w:val="single"/>
          <w:lang w:val="mt-MT"/>
        </w:rPr>
      </w:pPr>
      <w:r w:rsidRPr="00210F1A">
        <w:rPr>
          <w:i/>
          <w:color w:val="000000" w:themeColor="text1"/>
          <w:szCs w:val="22"/>
          <w:u w:val="single"/>
          <w:lang w:val="mt-MT"/>
        </w:rPr>
        <w:t>P</w:t>
      </w:r>
      <w:r w:rsidR="00922E7B" w:rsidRPr="00210F1A">
        <w:rPr>
          <w:i/>
          <w:color w:val="000000" w:themeColor="text1"/>
          <w:szCs w:val="22"/>
          <w:u w:val="single"/>
          <w:lang w:val="mt-MT"/>
        </w:rPr>
        <w:t>opolazzjoni pedjatrika</w:t>
      </w:r>
    </w:p>
    <w:p w14:paraId="61C1E651" w14:textId="77777777" w:rsidR="00524C58" w:rsidRPr="00210F1A" w:rsidRDefault="00524C58" w:rsidP="00EE5A79">
      <w:pPr>
        <w:pStyle w:val="EMEABodyText"/>
        <w:keepNext/>
        <w:widowControl w:val="0"/>
        <w:rPr>
          <w:i/>
          <w:color w:val="000000" w:themeColor="text1"/>
          <w:szCs w:val="22"/>
          <w:u w:val="single"/>
          <w:lang w:val="mt-MT"/>
        </w:rPr>
      </w:pPr>
    </w:p>
    <w:p w14:paraId="651E7FE6" w14:textId="320F295D" w:rsidR="00922E7B" w:rsidRPr="00210F1A" w:rsidRDefault="005724D1" w:rsidP="00EE5A79">
      <w:pPr>
        <w:keepNext/>
        <w:rPr>
          <w:i/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S</w:t>
      </w:r>
      <w:r w:rsidR="00E13782" w:rsidRPr="00210F1A">
        <w:rPr>
          <w:i/>
          <w:color w:val="000000" w:themeColor="text1"/>
          <w:sz w:val="22"/>
          <w:szCs w:val="22"/>
          <w:lang w:val="mt-MT"/>
        </w:rPr>
        <w:t>ki</w:t>
      </w:r>
      <w:r w:rsidR="00524D47" w:rsidRPr="00210F1A">
        <w:rPr>
          <w:i/>
          <w:color w:val="000000" w:themeColor="text1"/>
          <w:sz w:val="22"/>
          <w:szCs w:val="22"/>
          <w:lang w:val="mt-MT"/>
        </w:rPr>
        <w:t>ż</w:t>
      </w:r>
      <w:r w:rsidR="00E13782" w:rsidRPr="00210F1A">
        <w:rPr>
          <w:i/>
          <w:color w:val="000000" w:themeColor="text1"/>
          <w:sz w:val="22"/>
          <w:szCs w:val="22"/>
          <w:lang w:val="mt-MT"/>
        </w:rPr>
        <w:t>ofrenja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 xml:space="preserve"> f’</w:t>
      </w:r>
      <w:r w:rsidR="0061158A">
        <w:rPr>
          <w:i/>
          <w:color w:val="000000" w:themeColor="text1"/>
          <w:sz w:val="22"/>
          <w:szCs w:val="22"/>
          <w:lang w:val="mt-MT"/>
        </w:rPr>
        <w:t>adolexxenti</w:t>
      </w:r>
    </w:p>
    <w:p w14:paraId="651E7FE7" w14:textId="5034B839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Fi 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met 6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t, ikkontroll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ċebo, li kienet tinvolvi 302 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dolexxenti </w:t>
      </w:r>
      <w:r w:rsidR="00E13782" w:rsidRPr="00210F1A">
        <w:rPr>
          <w:color w:val="000000" w:themeColor="text1"/>
          <w:szCs w:val="22"/>
          <w:lang w:val="mt-MT"/>
        </w:rPr>
        <w:t>ski</w:t>
      </w:r>
      <w:r w:rsidR="00524D47" w:rsidRPr="00210F1A">
        <w:rPr>
          <w:color w:val="000000" w:themeColor="text1"/>
          <w:szCs w:val="22"/>
          <w:lang w:val="mt-MT"/>
        </w:rPr>
        <w:t>ż</w:t>
      </w:r>
      <w:r w:rsidR="00E13782" w:rsidRPr="00210F1A">
        <w:rPr>
          <w:color w:val="000000" w:themeColor="text1"/>
          <w:szCs w:val="22"/>
          <w:lang w:val="mt-MT"/>
        </w:rPr>
        <w:t>ofreniċi</w:t>
      </w:r>
      <w:r w:rsidRPr="00210F1A">
        <w:rPr>
          <w:color w:val="000000" w:themeColor="text1"/>
          <w:szCs w:val="22"/>
          <w:lang w:val="mt-MT"/>
        </w:rPr>
        <w:t xml:space="preserve"> (minn 13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1</w:t>
      </w:r>
      <w:r w:rsidR="000E4AA9" w:rsidRPr="00210F1A">
        <w:rPr>
          <w:color w:val="000000" w:themeColor="text1"/>
          <w:szCs w:val="22"/>
          <w:lang w:val="mt-MT"/>
        </w:rPr>
        <w:t>7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) li kellhom sintomi pożittivi jew neg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ttivi,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zole kien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titjib li kien 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tistik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f’sintomi psikotiċi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bbel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 F’sotto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liżi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dolexxenti bejn l-et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15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1</w:t>
      </w:r>
      <w:r w:rsidR="000E4AA9" w:rsidRPr="00210F1A">
        <w:rPr>
          <w:color w:val="000000" w:themeColor="text1"/>
          <w:szCs w:val="22"/>
          <w:lang w:val="mt-MT"/>
        </w:rPr>
        <w:t>7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li jirr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ppreżent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74 %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l-popol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tot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rreġistr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iż-ż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l-effett kienet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tul il-prov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estensjoni </w:t>
      </w:r>
      <w:r w:rsidRPr="00210F1A">
        <w:rPr>
          <w:i/>
          <w:iCs/>
          <w:color w:val="000000" w:themeColor="text1"/>
          <w:szCs w:val="22"/>
          <w:lang w:val="mt-MT"/>
        </w:rPr>
        <w:t>open-label</w:t>
      </w:r>
      <w:r w:rsidRPr="00210F1A">
        <w:rPr>
          <w:color w:val="000000" w:themeColor="text1"/>
          <w:szCs w:val="22"/>
          <w:lang w:val="mt-MT"/>
        </w:rPr>
        <w:t>,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met 26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</w:t>
      </w:r>
    </w:p>
    <w:p w14:paraId="651E7FE8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E9" w14:textId="2DBBDE2A" w:rsidR="00922E7B" w:rsidRPr="00210F1A" w:rsidRDefault="00922E7B" w:rsidP="00EE5A79">
      <w:pPr>
        <w:widowControl w:val="0"/>
        <w:suppressAutoHyphens/>
        <w:rPr>
          <w:color w:val="000000" w:themeColor="text1"/>
          <w:sz w:val="22"/>
          <w:szCs w:val="22"/>
          <w:lang w:val="mt-MT" w:eastAsia="ar-SA"/>
        </w:rPr>
      </w:pPr>
      <w:r w:rsidRPr="00210F1A">
        <w:rPr>
          <w:color w:val="000000" w:themeColor="text1"/>
          <w:sz w:val="22"/>
          <w:szCs w:val="22"/>
          <w:lang w:val="mt-MT" w:eastAsia="ar-SA"/>
        </w:rPr>
        <w:t>Fi prov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</w:t>
      </w:r>
      <w:r w:rsidR="00D90879" w:rsidRPr="00D055AA">
        <w:rPr>
          <w:sz w:val="22"/>
          <w:szCs w:val="22"/>
          <w:lang w:val="mt-MT"/>
        </w:rPr>
        <w:t>fejn il-pazjenti</w:t>
      </w:r>
      <w:r w:rsidR="00D90879" w:rsidRPr="00D055AA">
        <w:rPr>
          <w:spacing w:val="1"/>
          <w:sz w:val="22"/>
          <w:szCs w:val="22"/>
          <w:lang w:val="mt-MT"/>
        </w:rPr>
        <w:t xml:space="preserve"> </w:t>
      </w:r>
      <w:r w:rsidR="00D90879" w:rsidRPr="00D055AA">
        <w:rPr>
          <w:sz w:val="22"/>
          <w:szCs w:val="22"/>
          <w:lang w:val="mt-MT"/>
        </w:rPr>
        <w:t>ntgħażlu</w:t>
      </w:r>
      <w:r w:rsidR="00D90879" w:rsidRPr="00D055AA">
        <w:rPr>
          <w:spacing w:val="1"/>
          <w:sz w:val="22"/>
          <w:szCs w:val="22"/>
          <w:lang w:val="mt-MT"/>
        </w:rPr>
        <w:t xml:space="preserve"> </w:t>
      </w:r>
      <w:r w:rsidR="00D90879" w:rsidRPr="00D055AA">
        <w:rPr>
          <w:sz w:val="22"/>
          <w:szCs w:val="22"/>
          <w:lang w:val="mt-MT"/>
        </w:rPr>
        <w:t>b’mod</w:t>
      </w:r>
      <w:r w:rsidR="00D90879" w:rsidRPr="00D055AA">
        <w:rPr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lang w:val="mt-MT" w:eastAsia="ar-SA"/>
        </w:rPr>
        <w:t>k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żw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li, double-blind</w:t>
      </w:r>
      <w:r w:rsidR="00D90879">
        <w:rPr>
          <w:color w:val="000000" w:themeColor="text1"/>
          <w:sz w:val="22"/>
          <w:szCs w:val="22"/>
          <w:lang w:val="mt-MT" w:eastAsia="ar-SA"/>
        </w:rPr>
        <w:t>,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’ </w:t>
      </w:r>
      <w:r w:rsidR="00D90879">
        <w:rPr>
          <w:color w:val="000000" w:themeColor="text1"/>
          <w:sz w:val="22"/>
          <w:szCs w:val="22"/>
          <w:lang w:val="mt-MT" w:eastAsia="ar-SA"/>
        </w:rPr>
        <w:t>bejn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60 ġimgħ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89 ġimgħ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, bi pl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ċebo bħ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kontroll f’individwi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dolexxenti (n = 146; et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jiet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1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3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 xml:space="preserve"> sa 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17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noBreakHyphen/>
      </w:r>
      <w:r w:rsidRPr="00210F1A">
        <w:rPr>
          <w:color w:val="000000" w:themeColor="text1"/>
          <w:sz w:val="22"/>
          <w:szCs w:val="22"/>
          <w:lang w:val="mt-MT" w:eastAsia="ar-SA"/>
        </w:rPr>
        <w:t>il sen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) bi </w:t>
      </w:r>
      <w:r w:rsidR="00E13782" w:rsidRPr="00210F1A">
        <w:rPr>
          <w:color w:val="000000" w:themeColor="text1"/>
          <w:sz w:val="22"/>
          <w:szCs w:val="22"/>
          <w:lang w:val="mt-MT" w:eastAsia="ar-SA"/>
        </w:rPr>
        <w:t>ski</w:t>
      </w:r>
      <w:r w:rsidR="00524D47" w:rsidRPr="00210F1A">
        <w:rPr>
          <w:color w:val="000000" w:themeColor="text1"/>
          <w:sz w:val="22"/>
          <w:szCs w:val="22"/>
          <w:lang w:val="mt-MT" w:eastAsia="ar-SA"/>
        </w:rPr>
        <w:t>ż</w:t>
      </w:r>
      <w:r w:rsidR="00E13782" w:rsidRPr="00210F1A">
        <w:rPr>
          <w:color w:val="000000" w:themeColor="text1"/>
          <w:sz w:val="22"/>
          <w:szCs w:val="22"/>
          <w:lang w:val="mt-MT" w:eastAsia="ar-SA"/>
        </w:rPr>
        <w:t>ofrenj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, kien hemm differenz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st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tistik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ment sinifik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nti fir-r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rk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d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sintomi psikotiċi bejn il-gruppi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ripipr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zole (19.39 %) u pl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ċebo (37.50 %). Il-punt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stim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l-proporzjon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periklu (HR – h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rd 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tio) kien 0.461 (95 %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l-interv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ll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kunfidenz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, 0.24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2</w:t>
      </w:r>
      <w:r w:rsidR="006F1568" w:rsidRPr="00210F1A">
        <w:rPr>
          <w:color w:val="000000" w:themeColor="text1"/>
          <w:sz w:val="22"/>
          <w:szCs w:val="22"/>
          <w:lang w:val="mt-MT" w:eastAsia="ar-SA"/>
        </w:rPr>
        <w:t xml:space="preserve"> sa 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0</w:t>
      </w:r>
      <w:r w:rsidRPr="00210F1A">
        <w:rPr>
          <w:color w:val="000000" w:themeColor="text1"/>
          <w:sz w:val="22"/>
          <w:szCs w:val="22"/>
          <w:lang w:val="mt-MT" w:eastAsia="ar-SA"/>
        </w:rPr>
        <w:t>.879) fil-popol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zzjoni sħiħ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. F’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liżi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s-sottogrupp il-punt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stim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l-HR kien 0.49</w:t>
      </w:r>
      <w:r w:rsidR="00526FCA" w:rsidRPr="00210F1A">
        <w:rPr>
          <w:color w:val="000000" w:themeColor="text1"/>
          <w:sz w:val="22"/>
          <w:szCs w:val="22"/>
          <w:lang w:val="mt-MT" w:eastAsia="ar-SA"/>
        </w:rPr>
        <w:t>5 g</w:t>
      </w:r>
      <w:r w:rsidRPr="00210F1A">
        <w:rPr>
          <w:color w:val="000000" w:themeColor="text1"/>
          <w:sz w:val="22"/>
          <w:szCs w:val="22"/>
          <w:lang w:val="mt-MT" w:eastAsia="ar-SA"/>
        </w:rPr>
        <w:t>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 individwi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bejn 13 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1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4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noBreakHyphen/>
      </w:r>
      <w:r w:rsidRPr="00210F1A">
        <w:rPr>
          <w:color w:val="000000" w:themeColor="text1"/>
          <w:sz w:val="22"/>
          <w:szCs w:val="22"/>
          <w:lang w:val="mt-MT" w:eastAsia="ar-SA"/>
        </w:rPr>
        <w:t>il sen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met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mq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bbel m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0.454 fost d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wk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15 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1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t>7</w:t>
      </w:r>
      <w:r w:rsidR="000E4AA9" w:rsidRPr="00210F1A">
        <w:rPr>
          <w:color w:val="000000" w:themeColor="text1"/>
          <w:sz w:val="22"/>
          <w:szCs w:val="22"/>
          <w:lang w:val="mt-MT" w:eastAsia="ar-SA"/>
        </w:rPr>
        <w:noBreakHyphen/>
      </w:r>
      <w:r w:rsidRPr="00210F1A">
        <w:rPr>
          <w:color w:val="000000" w:themeColor="text1"/>
          <w:sz w:val="22"/>
          <w:szCs w:val="22"/>
          <w:lang w:val="mt-MT" w:eastAsia="ar-SA"/>
        </w:rPr>
        <w:t>il sen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. M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d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n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kollu, l-istim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HR 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ll-grupp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et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jiet iżgħ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 m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kienx preċiż, li jirrifletti l-għ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dd iżgħ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individwi f’d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k il-grupp (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ripipr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zole, n = 29; pl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ċebo, n = 12), u l-interv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ll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kunfidenz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 din l-istim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(li tv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rj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minn 0.151 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1.628) m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ppermettiex li jsiru konklużjonijiet fuq l-preżenz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l-effett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t-tr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ment. Bil-kuntr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rju l-interv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ll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l-kunfidenz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95% 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ll-HR fis-sottogrupp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et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jiet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kb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 (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ripipr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zole, n = 69; pl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ċebo, n = 36) kien 0.242 s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0.879 u għ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lhekk l-effett 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’ tr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tt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ment set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="00D90879">
        <w:rPr>
          <w:color w:val="000000" w:themeColor="text1"/>
          <w:sz w:val="22"/>
          <w:szCs w:val="22"/>
          <w:lang w:val="mt-MT" w:eastAsia="ar-SA"/>
        </w:rPr>
        <w:t>’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 jiġi konkluż f’p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 xml:space="preserve">zjenti 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kb</w:t>
      </w:r>
      <w:r w:rsidR="005724D1" w:rsidRPr="00210F1A">
        <w:rPr>
          <w:color w:val="000000" w:themeColor="text1"/>
          <w:sz w:val="22"/>
          <w:szCs w:val="22"/>
          <w:lang w:val="mt-MT" w:eastAsia="ar-SA"/>
        </w:rPr>
        <w:t>a</w:t>
      </w:r>
      <w:r w:rsidRPr="00210F1A">
        <w:rPr>
          <w:color w:val="000000" w:themeColor="text1"/>
          <w:sz w:val="22"/>
          <w:szCs w:val="22"/>
          <w:lang w:val="mt-MT" w:eastAsia="ar-SA"/>
        </w:rPr>
        <w:t>r fl-età.</w:t>
      </w:r>
    </w:p>
    <w:p w14:paraId="651E7FEA" w14:textId="77777777" w:rsidR="00922E7B" w:rsidRPr="00210F1A" w:rsidRDefault="00922E7B" w:rsidP="00EE5A79">
      <w:pPr>
        <w:pStyle w:val="EMEABodyText"/>
        <w:widowControl w:val="0"/>
        <w:rPr>
          <w:i/>
          <w:color w:val="000000" w:themeColor="text1"/>
          <w:szCs w:val="22"/>
          <w:lang w:val="mt-MT"/>
        </w:rPr>
      </w:pPr>
    </w:p>
    <w:p w14:paraId="651E7FEB" w14:textId="77777777" w:rsidR="00922E7B" w:rsidRPr="00210F1A" w:rsidRDefault="005724D1" w:rsidP="00EE5A79">
      <w:pPr>
        <w:keepNext/>
        <w:rPr>
          <w:i/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E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>pisodji manijaċi f’</w:t>
      </w:r>
      <w:r w:rsidRPr="00210F1A">
        <w:rPr>
          <w:i/>
          <w:color w:val="000000" w:themeColor="text1"/>
          <w:sz w:val="22"/>
          <w:szCs w:val="22"/>
          <w:lang w:val="mt-MT"/>
        </w:rPr>
        <w:t>D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 xml:space="preserve">isturb </w:t>
      </w:r>
      <w:r w:rsidRPr="00210F1A">
        <w:rPr>
          <w:i/>
          <w:color w:val="000000" w:themeColor="text1"/>
          <w:sz w:val="22"/>
          <w:szCs w:val="22"/>
          <w:lang w:val="mt-MT"/>
        </w:rPr>
        <w:t>B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 xml:space="preserve">ipolari </w:t>
      </w:r>
      <w:r w:rsidRPr="00210F1A">
        <w:rPr>
          <w:i/>
          <w:color w:val="000000" w:themeColor="text1"/>
          <w:sz w:val="22"/>
          <w:szCs w:val="22"/>
          <w:lang w:val="mt-MT"/>
        </w:rPr>
        <w:t>I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 xml:space="preserve"> fi tfal u f’adolexxenti</w:t>
      </w:r>
    </w:p>
    <w:p w14:paraId="651E7FEC" w14:textId="6AC42198" w:rsidR="00922E7B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ġie studj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 fi prov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kkontroll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bil-pl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ċebo li 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met 30 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li kienet tinvolvi 296 tf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l u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dolexxenti (1</w:t>
      </w:r>
      <w:r w:rsidR="000E4AA9" w:rsidRPr="00210F1A">
        <w:rPr>
          <w:color w:val="000000" w:themeColor="text1"/>
          <w:szCs w:val="22"/>
          <w:lang w:val="mt-MT"/>
        </w:rPr>
        <w:t>0</w:t>
      </w:r>
      <w:r w:rsidR="006F1568" w:rsidRPr="00210F1A">
        <w:rPr>
          <w:color w:val="000000" w:themeColor="text1"/>
          <w:szCs w:val="22"/>
          <w:lang w:val="mt-MT"/>
        </w:rPr>
        <w:t xml:space="preserve"> sa </w:t>
      </w:r>
      <w:r w:rsidR="000E4AA9" w:rsidRPr="00210F1A">
        <w:rPr>
          <w:color w:val="000000" w:themeColor="text1"/>
          <w:szCs w:val="22"/>
          <w:lang w:val="mt-MT"/>
        </w:rPr>
        <w:t>17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="00922E7B" w:rsidRPr="00210F1A">
        <w:rPr>
          <w:color w:val="000000" w:themeColor="text1"/>
          <w:szCs w:val="22"/>
          <w:lang w:val="mt-MT"/>
        </w:rPr>
        <w:t>il sen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) li kienu ssodisf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w il-kriterji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d-DSM-IV </w:t>
      </w:r>
      <w:r w:rsidR="006F1568" w:rsidRPr="00210F1A">
        <w:rPr>
          <w:color w:val="000000" w:themeColor="text1"/>
          <w:szCs w:val="22"/>
          <w:lang w:val="mt-MT"/>
        </w:rPr>
        <w:t xml:space="preserve">(Manwal Dijanjostiku u Statistiku tad-Disturbi Mentali) </w:t>
      </w:r>
      <w:r w:rsidR="00922E7B" w:rsidRPr="00210F1A">
        <w:rPr>
          <w:color w:val="000000" w:themeColor="text1"/>
          <w:szCs w:val="22"/>
          <w:lang w:val="mt-MT"/>
        </w:rPr>
        <w:t>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 Disturb Bipol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 I b’episodji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nij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ċi jew imħ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llt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bi jew mingħ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jr 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tteristiċi psikotiċi u li kellhom punteġġ YMRS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r w:rsidR="000E4AA9" w:rsidRPr="00210F1A">
        <w:rPr>
          <w:color w:val="000000" w:themeColor="text1"/>
          <w:szCs w:val="22"/>
          <w:lang w:val="mt-MT"/>
        </w:rPr>
        <w:t>≥ </w:t>
      </w:r>
      <w:r w:rsidR="00922E7B" w:rsidRPr="00210F1A">
        <w:rPr>
          <w:color w:val="000000" w:themeColor="text1"/>
          <w:szCs w:val="22"/>
          <w:lang w:val="mt-MT"/>
        </w:rPr>
        <w:t>20 fil-linj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b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żi. Fost il-p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zjenti inklużi fl-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liżi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l-effik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prim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, 139 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zjent kellhom dij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njosi komorbid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kurrenti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DHD.</w:t>
      </w:r>
    </w:p>
    <w:p w14:paraId="651E7FED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EE" w14:textId="0149C746" w:rsidR="00922E7B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kien superjuri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 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ċebo fil-bidl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mil-linj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b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żi f’ġimgħ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4 u f’ġimgħ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12 fuq il-</w:t>
      </w:r>
      <w:r w:rsidR="00922E7B" w:rsidRPr="00210F1A">
        <w:rPr>
          <w:color w:val="000000" w:themeColor="text1"/>
          <w:szCs w:val="22"/>
          <w:lang w:val="mt-MT"/>
        </w:rPr>
        <w:lastRenderedPageBreak/>
        <w:t>punteġġ tot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li YMRS. F’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liżi post-hoc, it-titjib fuq il-pl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ċebo kien ikt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 notevoli fil-p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zjenti b’komorbidità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ssoċj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DHD met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mq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bbl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l-grupp mingħ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jr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DHD, fejn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kien hemm l-ebd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differenz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mill-pl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ċebo. Il-prevenzjoni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r-rikorrenz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ġietx st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bbilit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.</w:t>
      </w:r>
    </w:p>
    <w:p w14:paraId="651E7FEF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F0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żijiet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vversi komuni li joħorġu mit-tr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fost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li qed jirċievu 30 mg kienu disturb ekstr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(28.3 %), ħedl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(27.3 %), uġigħ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(23.2 %), u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rdir (14.1 %). Il-medj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ż-żied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fil-piż fi 30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interv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 fit-tr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kienet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2.9 kg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0.98 kg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bil-pl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ċebo.</w:t>
      </w:r>
    </w:p>
    <w:p w14:paraId="651E7FF1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F2" w14:textId="77777777" w:rsidR="00922E7B" w:rsidRPr="00210F1A" w:rsidRDefault="005724D1" w:rsidP="00EE5A79">
      <w:pPr>
        <w:keepNext/>
        <w:rPr>
          <w:i/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I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>rritabilità marbuta ma’ disturb awtistiku f’pazjenti pedjatriċi (ara sezzjoni 4.2)</w:t>
      </w:r>
    </w:p>
    <w:p w14:paraId="651E7FF3" w14:textId="598EAE0A" w:rsidR="00922E7B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kien studj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 f’p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zjenti li kellhom bejn is</w:t>
      </w:r>
      <w:r w:rsidR="000E4AA9" w:rsidRPr="00210F1A">
        <w:rPr>
          <w:color w:val="000000" w:themeColor="text1"/>
          <w:szCs w:val="22"/>
          <w:lang w:val="mt-MT"/>
        </w:rPr>
        <w:noBreakHyphen/>
        <w:t>6</w:t>
      </w:r>
      <w:r w:rsidR="00922E7B" w:rsidRPr="00210F1A">
        <w:rPr>
          <w:color w:val="000000" w:themeColor="text1"/>
          <w:szCs w:val="22"/>
          <w:lang w:val="mt-MT"/>
        </w:rPr>
        <w:t xml:space="preserve"> u s</w:t>
      </w:r>
      <w:r w:rsidR="000E4AA9" w:rsidRPr="00210F1A">
        <w:rPr>
          <w:color w:val="000000" w:themeColor="text1"/>
          <w:szCs w:val="22"/>
          <w:lang w:val="mt-MT"/>
        </w:rPr>
        <w:noBreakHyphen/>
        <w:t>17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="00922E7B" w:rsidRPr="00210F1A">
        <w:rPr>
          <w:color w:val="000000" w:themeColor="text1"/>
          <w:szCs w:val="22"/>
          <w:lang w:val="mt-MT"/>
        </w:rPr>
        <w:t>il sen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, f’żewġ provi li 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mu 8 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t, ikkontroll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ti bil-pl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ċebo (wieħed b’doż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flessibbli (</w:t>
      </w:r>
      <w:r w:rsidR="000E4AA9" w:rsidRPr="00210F1A">
        <w:rPr>
          <w:color w:val="000000" w:themeColor="text1"/>
          <w:szCs w:val="22"/>
          <w:lang w:val="mt-MT"/>
        </w:rPr>
        <w:t>2</w:t>
      </w:r>
      <w:r w:rsidR="00C620AA" w:rsidRPr="00210F1A">
        <w:rPr>
          <w:color w:val="000000" w:themeColor="text1"/>
          <w:szCs w:val="22"/>
          <w:lang w:val="cs-CZ"/>
        </w:rPr>
        <w:t> </w:t>
      </w:r>
      <w:r w:rsidR="00B53B1A" w:rsidRPr="00210F1A">
        <w:rPr>
          <w:color w:val="000000" w:themeColor="text1"/>
          <w:szCs w:val="22"/>
          <w:lang w:val="mt-MT"/>
        </w:rPr>
        <w:t xml:space="preserve">mg/jum sa </w:t>
      </w:r>
      <w:r w:rsidR="000E4AA9" w:rsidRPr="00210F1A">
        <w:rPr>
          <w:color w:val="000000" w:themeColor="text1"/>
          <w:szCs w:val="22"/>
          <w:lang w:val="mt-MT"/>
        </w:rPr>
        <w:t>1</w:t>
      </w:r>
      <w:r w:rsidR="00922E7B" w:rsidRPr="00210F1A">
        <w:rPr>
          <w:color w:val="000000" w:themeColor="text1"/>
          <w:szCs w:val="22"/>
          <w:lang w:val="mt-MT"/>
        </w:rPr>
        <w:t>5 mg/jum) u wieħed b’doż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fiss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(5</w:t>
      </w:r>
      <w:r w:rsidR="00C620AA" w:rsidRPr="00210F1A">
        <w:rPr>
          <w:color w:val="000000" w:themeColor="text1"/>
          <w:szCs w:val="22"/>
          <w:lang w:val="cs-CZ"/>
        </w:rPr>
        <w:t> </w:t>
      </w:r>
      <w:r w:rsidR="00D41813" w:rsidRPr="00210F1A">
        <w:rPr>
          <w:color w:val="000000" w:themeColor="text1"/>
          <w:szCs w:val="22"/>
          <w:lang w:val="mt-MT"/>
        </w:rPr>
        <w:t>mg/jum</w:t>
      </w:r>
      <w:r w:rsidR="00922E7B" w:rsidRPr="00210F1A">
        <w:rPr>
          <w:color w:val="000000" w:themeColor="text1"/>
          <w:szCs w:val="22"/>
          <w:lang w:val="mt-MT"/>
        </w:rPr>
        <w:t>, 10</w:t>
      </w:r>
      <w:r w:rsidR="00C620AA" w:rsidRPr="00210F1A">
        <w:rPr>
          <w:color w:val="000000" w:themeColor="text1"/>
          <w:szCs w:val="22"/>
          <w:lang w:val="cs-CZ"/>
        </w:rPr>
        <w:t> </w:t>
      </w:r>
      <w:r w:rsidR="00D41813" w:rsidRPr="00210F1A">
        <w:rPr>
          <w:color w:val="000000" w:themeColor="text1"/>
          <w:szCs w:val="22"/>
          <w:lang w:val="mt-MT"/>
        </w:rPr>
        <w:t>mg/jum</w:t>
      </w:r>
      <w:r w:rsidR="00922E7B" w:rsidRPr="00210F1A">
        <w:rPr>
          <w:color w:val="000000" w:themeColor="text1"/>
          <w:szCs w:val="22"/>
          <w:lang w:val="mt-MT"/>
        </w:rPr>
        <w:t>, jew 15 mg/jum)) u prov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w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ħd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5</w:t>
      </w:r>
      <w:r w:rsidR="000E4AA9" w:rsidRPr="00210F1A">
        <w:rPr>
          <w:color w:val="000000" w:themeColor="text1"/>
          <w:szCs w:val="22"/>
          <w:lang w:val="mt-MT"/>
        </w:rPr>
        <w:t>2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="00922E7B" w:rsidRPr="00210F1A">
        <w:rPr>
          <w:color w:val="000000" w:themeColor="text1"/>
          <w:szCs w:val="22"/>
          <w:lang w:val="mt-MT"/>
        </w:rPr>
        <w:t>il 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open-l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bel. Id-doż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ġġ f’d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wn il-provi nbed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b’doż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2 mg</w:t>
      </w:r>
      <w:r w:rsidR="00CA5B4E">
        <w:rPr>
          <w:color w:val="000000" w:themeColor="text1"/>
          <w:szCs w:val="22"/>
          <w:lang w:val="mt-MT"/>
        </w:rPr>
        <w:t>/jum</w:t>
      </w:r>
      <w:r w:rsidR="00922E7B" w:rsidRPr="00210F1A">
        <w:rPr>
          <w:color w:val="000000" w:themeColor="text1"/>
          <w:szCs w:val="22"/>
          <w:lang w:val="mt-MT"/>
        </w:rPr>
        <w:t>, li żdiedet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 5 mg</w:t>
      </w:r>
      <w:r w:rsidR="00CA5B4E">
        <w:rPr>
          <w:color w:val="000000" w:themeColor="text1"/>
          <w:szCs w:val="22"/>
          <w:lang w:val="mt-MT"/>
        </w:rPr>
        <w:t>/jum</w:t>
      </w:r>
      <w:r w:rsidR="00922E7B" w:rsidRPr="00210F1A">
        <w:rPr>
          <w:color w:val="000000" w:themeColor="text1"/>
          <w:szCs w:val="22"/>
          <w:lang w:val="mt-MT"/>
        </w:rPr>
        <w:t xml:space="preserve"> w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, u żdiedet b’</w:t>
      </w:r>
      <w:r w:rsidR="00526FCA" w:rsidRPr="00210F1A">
        <w:rPr>
          <w:color w:val="000000" w:themeColor="text1"/>
          <w:szCs w:val="22"/>
          <w:lang w:val="mt-MT"/>
        </w:rPr>
        <w:t>5 mg</w:t>
      </w:r>
      <w:r w:rsidR="00CA5B4E">
        <w:rPr>
          <w:color w:val="000000" w:themeColor="text1"/>
          <w:szCs w:val="22"/>
          <w:lang w:val="mt-MT"/>
        </w:rPr>
        <w:t>/jum</w:t>
      </w:r>
      <w:r w:rsidR="00922E7B" w:rsidRPr="00210F1A">
        <w:rPr>
          <w:color w:val="000000" w:themeColor="text1"/>
          <w:szCs w:val="22"/>
          <w:lang w:val="mt-MT"/>
        </w:rPr>
        <w:t xml:space="preserve"> f’inkrementi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kull 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s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d-doż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fil-mir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.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kt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 minn 75 %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zjenti kellhom inq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 minn 1</w:t>
      </w:r>
      <w:r w:rsidR="000E4AA9" w:rsidRPr="00210F1A">
        <w:rPr>
          <w:color w:val="000000" w:themeColor="text1"/>
          <w:szCs w:val="22"/>
          <w:lang w:val="mt-MT"/>
        </w:rPr>
        <w:t>3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="00922E7B" w:rsidRPr="00210F1A">
        <w:rPr>
          <w:color w:val="000000" w:themeColor="text1"/>
          <w:szCs w:val="22"/>
          <w:lang w:val="mt-MT"/>
        </w:rPr>
        <w:t>il sen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.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wer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effik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st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tistik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ment superjuri met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mq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bbel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ċebo fuq is-sottosk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l-Irrit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bilità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l-List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l-Iċċekkj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l-Imġib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berr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nti</w:t>
      </w:r>
      <w:r w:rsidR="002A5EC8">
        <w:rPr>
          <w:color w:val="000000" w:themeColor="text1"/>
          <w:szCs w:val="22"/>
          <w:lang w:val="mt-MT"/>
        </w:rPr>
        <w:t xml:space="preserve"> </w:t>
      </w:r>
      <w:r w:rsidR="002A5EC8" w:rsidRPr="000C37C7">
        <w:rPr>
          <w:lang w:val="mt-MT"/>
        </w:rPr>
        <w:t>(Aberrant</w:t>
      </w:r>
      <w:r w:rsidR="002A5EC8" w:rsidRPr="000C37C7">
        <w:rPr>
          <w:spacing w:val="3"/>
          <w:lang w:val="mt-MT"/>
        </w:rPr>
        <w:t xml:space="preserve"> </w:t>
      </w:r>
      <w:r w:rsidR="002A5EC8" w:rsidRPr="000C37C7">
        <w:rPr>
          <w:lang w:val="mt-MT"/>
        </w:rPr>
        <w:t>Behaviour</w:t>
      </w:r>
      <w:r w:rsidR="002A5EC8" w:rsidRPr="000C37C7">
        <w:rPr>
          <w:spacing w:val="2"/>
          <w:lang w:val="mt-MT"/>
        </w:rPr>
        <w:t xml:space="preserve"> </w:t>
      </w:r>
      <w:r w:rsidR="002A5EC8" w:rsidRPr="000C37C7">
        <w:rPr>
          <w:lang w:val="mt-MT"/>
        </w:rPr>
        <w:t>Checklist</w:t>
      </w:r>
      <w:r w:rsidR="002A5EC8" w:rsidRPr="000C37C7">
        <w:rPr>
          <w:spacing w:val="3"/>
          <w:lang w:val="mt-MT"/>
        </w:rPr>
        <w:t xml:space="preserve"> </w:t>
      </w:r>
      <w:r w:rsidR="002A5EC8" w:rsidRPr="000C37C7">
        <w:rPr>
          <w:lang w:val="mt-MT"/>
        </w:rPr>
        <w:t>Irritability</w:t>
      </w:r>
      <w:r w:rsidR="002A5EC8" w:rsidRPr="000C37C7">
        <w:rPr>
          <w:spacing w:val="1"/>
          <w:lang w:val="mt-MT"/>
        </w:rPr>
        <w:t xml:space="preserve"> </w:t>
      </w:r>
      <w:r w:rsidR="002A5EC8" w:rsidRPr="000C37C7">
        <w:rPr>
          <w:lang w:val="mt-MT"/>
        </w:rPr>
        <w:t>subscale)</w:t>
      </w:r>
      <w:r w:rsidR="00922E7B" w:rsidRPr="00210F1A">
        <w:rPr>
          <w:color w:val="000000" w:themeColor="text1"/>
          <w:szCs w:val="22"/>
          <w:lang w:val="mt-MT"/>
        </w:rPr>
        <w:t>.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nkollu, ir-rilev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nz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klinik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n ir-riżult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ġietx st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bbilit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. Il-profil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s-sigurtà kien jinkludi żied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fil-piż u tibdil fil-livell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l-prol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ctin. It-tul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l-istudju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s-sigurtà fuq tul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żmien twil kien limit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 52 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. Fil-provi miġbur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, l-inċidenz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l-livelli b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xx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prol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ctin fis-serum fin-nis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(&lt; 3 ng/m</w:t>
      </w:r>
      <w:r w:rsidR="006F1568" w:rsidRPr="00210F1A">
        <w:rPr>
          <w:color w:val="000000" w:themeColor="text1"/>
          <w:szCs w:val="22"/>
          <w:lang w:val="mt-MT"/>
        </w:rPr>
        <w:t>L</w:t>
      </w:r>
      <w:r w:rsidR="00922E7B" w:rsidRPr="00210F1A">
        <w:rPr>
          <w:color w:val="000000" w:themeColor="text1"/>
          <w:szCs w:val="22"/>
          <w:lang w:val="mt-MT"/>
        </w:rPr>
        <w:t>) u fl-irġiel (&lt; 2 ng/m</w:t>
      </w:r>
      <w:r w:rsidR="006F1568" w:rsidRPr="00210F1A">
        <w:rPr>
          <w:color w:val="000000" w:themeColor="text1"/>
          <w:szCs w:val="22"/>
          <w:lang w:val="mt-MT"/>
        </w:rPr>
        <w:t>L</w:t>
      </w:r>
      <w:r w:rsidR="00922E7B" w:rsidRPr="00210F1A">
        <w:rPr>
          <w:color w:val="000000" w:themeColor="text1"/>
          <w:szCs w:val="22"/>
          <w:lang w:val="mt-MT"/>
        </w:rPr>
        <w:t>) f’p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zjenti kkur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ti b’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kienet 27/46 (58.7 %) u 258/298 (86.6 %), rispettiv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ment. Fil-provi kkontroll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ti bil-pl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ċebo, iż-żied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medj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fil-piż kienet 0.4 kg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ll-pl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ċebo u 1.6 kg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l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zole.</w:t>
      </w:r>
    </w:p>
    <w:p w14:paraId="651E7FF4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F5" w14:textId="2C11F83E" w:rsidR="00922E7B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ripipr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zole</w:t>
      </w:r>
      <w:r w:rsidR="00922E7B" w:rsidRPr="00210F1A">
        <w:rPr>
          <w:color w:val="000000" w:themeColor="text1"/>
          <w:szCs w:val="22"/>
          <w:lang w:val="mt-MT"/>
        </w:rPr>
        <w:t xml:space="preserve"> ġie </w:t>
      </w:r>
      <w:r w:rsidR="00922E7B" w:rsidRPr="00210F1A">
        <w:rPr>
          <w:rStyle w:val="hps"/>
          <w:color w:val="000000" w:themeColor="text1"/>
          <w:szCs w:val="22"/>
          <w:lang w:val="mt-MT"/>
        </w:rPr>
        <w:t>studj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t ukoll fi prov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kkontroll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 xml:space="preserve"> bi pl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ċebo</w:t>
      </w:r>
      <w:r w:rsidR="00922E7B" w:rsidRPr="00210F1A">
        <w:rPr>
          <w:color w:val="000000" w:themeColor="text1"/>
          <w:szCs w:val="22"/>
          <w:lang w:val="mt-MT"/>
        </w:rPr>
        <w:t>,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nteniment </w:t>
      </w:r>
      <w:r w:rsidR="00922E7B" w:rsidRPr="00210F1A">
        <w:rPr>
          <w:rStyle w:val="hps"/>
          <w:color w:val="000000" w:themeColor="text1"/>
          <w:szCs w:val="22"/>
          <w:lang w:val="mt-MT"/>
        </w:rPr>
        <w:t>fit</w:t>
      </w:r>
      <w:r w:rsidR="00922E7B" w:rsidRPr="00210F1A">
        <w:rPr>
          <w:color w:val="000000" w:themeColor="text1"/>
          <w:szCs w:val="22"/>
          <w:lang w:val="mt-MT"/>
        </w:rPr>
        <w:t xml:space="preserve">-tul. </w:t>
      </w:r>
      <w:r w:rsidR="00922E7B" w:rsidRPr="00210F1A">
        <w:rPr>
          <w:rStyle w:val="hps"/>
          <w:color w:val="000000" w:themeColor="text1"/>
          <w:szCs w:val="22"/>
          <w:lang w:val="mt-MT"/>
        </w:rPr>
        <w:t>W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 xml:space="preserve"> st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bbilizz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zzjoni 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’ 1</w:t>
      </w:r>
      <w:r w:rsidR="000E4AA9" w:rsidRPr="00210F1A">
        <w:rPr>
          <w:rStyle w:val="hps"/>
          <w:color w:val="000000" w:themeColor="text1"/>
          <w:szCs w:val="22"/>
          <w:lang w:val="mt-MT"/>
        </w:rPr>
        <w:t>3</w:t>
      </w:r>
      <w:r w:rsidR="006F1568" w:rsidRPr="00210F1A">
        <w:rPr>
          <w:rStyle w:val="hps"/>
          <w:color w:val="000000" w:themeColor="text1"/>
          <w:szCs w:val="22"/>
          <w:lang w:val="mt-MT"/>
        </w:rPr>
        <w:t xml:space="preserve"> sa </w:t>
      </w:r>
      <w:r w:rsidR="000E4AA9" w:rsidRPr="00210F1A">
        <w:rPr>
          <w:rStyle w:val="hps"/>
          <w:color w:val="000000" w:themeColor="text1"/>
          <w:szCs w:val="22"/>
          <w:lang w:val="mt-MT"/>
        </w:rPr>
        <w:t>2</w:t>
      </w:r>
      <w:r w:rsidR="00922E7B" w:rsidRPr="00210F1A">
        <w:rPr>
          <w:rStyle w:val="hps"/>
          <w:color w:val="000000" w:themeColor="text1"/>
          <w:szCs w:val="22"/>
          <w:lang w:val="mt-MT"/>
        </w:rPr>
        <w:t>6 ġimgħ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 xml:space="preserve"> fuq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ripipr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zole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(</w:t>
      </w:r>
      <w:r w:rsidR="000E4AA9" w:rsidRPr="00210F1A">
        <w:rPr>
          <w:color w:val="000000" w:themeColor="text1"/>
          <w:szCs w:val="22"/>
          <w:lang w:val="mt-MT"/>
        </w:rPr>
        <w:t>2</w:t>
      </w:r>
      <w:r w:rsidR="00D41813" w:rsidRPr="00210F1A">
        <w:rPr>
          <w:color w:val="000000" w:themeColor="text1"/>
          <w:szCs w:val="22"/>
          <w:lang w:val="mt-MT"/>
        </w:rPr>
        <w:t xml:space="preserve"> mg/jum sa </w:t>
      </w:r>
      <w:r w:rsidR="000E4AA9" w:rsidRPr="00210F1A">
        <w:rPr>
          <w:color w:val="000000" w:themeColor="text1"/>
          <w:szCs w:val="22"/>
          <w:lang w:val="mt-MT"/>
        </w:rPr>
        <w:t>1</w:t>
      </w:r>
      <w:r w:rsidR="00922E7B" w:rsidRPr="00210F1A">
        <w:rPr>
          <w:color w:val="000000" w:themeColor="text1"/>
          <w:szCs w:val="22"/>
          <w:lang w:val="mt-MT"/>
        </w:rPr>
        <w:t>5 </w:t>
      </w:r>
      <w:r w:rsidR="00922E7B" w:rsidRPr="00210F1A">
        <w:rPr>
          <w:rStyle w:val="hps"/>
          <w:color w:val="000000" w:themeColor="text1"/>
          <w:szCs w:val="22"/>
          <w:lang w:val="mt-MT"/>
        </w:rPr>
        <w:t>mg/jum</w:t>
      </w:r>
      <w:r w:rsidR="00922E7B" w:rsidRPr="00210F1A">
        <w:rPr>
          <w:color w:val="000000" w:themeColor="text1"/>
          <w:szCs w:val="22"/>
          <w:lang w:val="mt-MT"/>
        </w:rPr>
        <w:t xml:space="preserve">) </w:t>
      </w:r>
      <w:r w:rsidR="00922E7B" w:rsidRPr="00210F1A">
        <w:rPr>
          <w:rStyle w:val="hps"/>
          <w:color w:val="000000" w:themeColor="text1"/>
          <w:szCs w:val="22"/>
          <w:lang w:val="mt-MT"/>
        </w:rPr>
        <w:t>p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zjenti b’rispons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st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bbli</w:t>
      </w:r>
      <w:r w:rsidR="00922E7B" w:rsidRPr="00210F1A">
        <w:rPr>
          <w:color w:val="000000" w:themeColor="text1"/>
          <w:szCs w:val="22"/>
          <w:lang w:val="mt-MT"/>
        </w:rPr>
        <w:t xml:space="preserve"> kienu </w:t>
      </w:r>
      <w:r w:rsidR="00922E7B" w:rsidRPr="00210F1A">
        <w:rPr>
          <w:rStyle w:val="hps"/>
          <w:color w:val="000000" w:themeColor="text1"/>
          <w:szCs w:val="22"/>
          <w:lang w:val="mt-MT"/>
        </w:rPr>
        <w:t>jew miżmum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fuq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ripipr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zole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jew sostitwiti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l pl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ċebo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l 1</w:t>
      </w:r>
      <w:r w:rsidR="000E4AA9" w:rsidRPr="00210F1A">
        <w:rPr>
          <w:rStyle w:val="hps"/>
          <w:color w:val="000000" w:themeColor="text1"/>
          <w:szCs w:val="22"/>
          <w:lang w:val="mt-MT"/>
        </w:rPr>
        <w:t>6</w:t>
      </w:r>
      <w:r w:rsidR="000E4AA9" w:rsidRPr="00210F1A">
        <w:rPr>
          <w:rStyle w:val="hps"/>
          <w:color w:val="000000" w:themeColor="text1"/>
          <w:szCs w:val="22"/>
          <w:lang w:val="mt-MT"/>
        </w:rPr>
        <w:noBreakHyphen/>
      </w:r>
      <w:r w:rsidR="00922E7B" w:rsidRPr="00210F1A">
        <w:rPr>
          <w:rStyle w:val="hps"/>
          <w:color w:val="000000" w:themeColor="text1"/>
          <w:szCs w:val="22"/>
          <w:lang w:val="mt-MT"/>
        </w:rPr>
        <w:t>il ġimgħ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 xml:space="preserve"> 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ddizzjon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li</w:t>
      </w:r>
      <w:r w:rsidR="00922E7B" w:rsidRPr="00210F1A">
        <w:rPr>
          <w:color w:val="000000" w:themeColor="text1"/>
          <w:szCs w:val="22"/>
          <w:lang w:val="mt-MT"/>
        </w:rPr>
        <w:t xml:space="preserve">. </w:t>
      </w:r>
      <w:r w:rsidR="00922E7B" w:rsidRPr="00210F1A">
        <w:rPr>
          <w:rStyle w:val="hps"/>
          <w:color w:val="000000" w:themeColor="text1"/>
          <w:szCs w:val="22"/>
          <w:lang w:val="mt-MT"/>
        </w:rPr>
        <w:t>Ir-r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ti 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’ rik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dut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K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pl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n</w:t>
      </w:r>
      <w:r w:rsidR="00922E7B" w:rsidRPr="00210F1A">
        <w:rPr>
          <w:color w:val="000000" w:themeColor="text1"/>
          <w:szCs w:val="22"/>
          <w:lang w:val="mt-MT"/>
        </w:rPr>
        <w:t xml:space="preserve">-Meier </w:t>
      </w:r>
      <w:r w:rsidR="00922E7B" w:rsidRPr="00210F1A">
        <w:rPr>
          <w:rStyle w:val="hps"/>
          <w:color w:val="000000" w:themeColor="text1"/>
          <w:szCs w:val="22"/>
          <w:lang w:val="mt-MT"/>
        </w:rPr>
        <w:t>f’ġimgħ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16 kienu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r w:rsidR="00922E7B" w:rsidRPr="00210F1A">
        <w:rPr>
          <w:rStyle w:val="hps"/>
          <w:color w:val="000000" w:themeColor="text1"/>
          <w:szCs w:val="22"/>
          <w:lang w:val="mt-MT"/>
        </w:rPr>
        <w:t>35 </w:t>
      </w:r>
      <w:r w:rsidR="00922E7B" w:rsidRPr="00210F1A">
        <w:rPr>
          <w:color w:val="000000" w:themeColor="text1"/>
          <w:szCs w:val="22"/>
          <w:lang w:val="mt-MT"/>
        </w:rPr>
        <w:t>%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l 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ripipr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zole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u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r w:rsidR="00922E7B" w:rsidRPr="00210F1A">
        <w:rPr>
          <w:rStyle w:val="hps"/>
          <w:color w:val="000000" w:themeColor="text1"/>
          <w:szCs w:val="22"/>
          <w:lang w:val="mt-MT"/>
        </w:rPr>
        <w:t>52 </w:t>
      </w:r>
      <w:r w:rsidR="00922E7B" w:rsidRPr="00210F1A">
        <w:rPr>
          <w:color w:val="000000" w:themeColor="text1"/>
          <w:szCs w:val="22"/>
          <w:lang w:val="mt-MT"/>
        </w:rPr>
        <w:t>% 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 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ċebo; i</w:t>
      </w:r>
      <w:r w:rsidR="00922E7B" w:rsidRPr="00210F1A">
        <w:rPr>
          <w:rStyle w:val="hps"/>
          <w:color w:val="000000" w:themeColor="text1"/>
          <w:szCs w:val="22"/>
          <w:lang w:val="mt-MT"/>
        </w:rPr>
        <w:t>l-</w:t>
      </w:r>
      <w:r w:rsidR="00922E7B" w:rsidRPr="00210F1A">
        <w:rPr>
          <w:color w:val="000000" w:themeColor="text1"/>
          <w:szCs w:val="22"/>
          <w:lang w:val="mt-MT"/>
        </w:rPr>
        <w:t>proporzjon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periklu </w:t>
      </w:r>
      <w:r w:rsidR="00922E7B" w:rsidRPr="00210F1A">
        <w:rPr>
          <w:rStyle w:val="hps"/>
          <w:color w:val="000000" w:themeColor="text1"/>
          <w:szCs w:val="22"/>
          <w:lang w:val="mt-MT"/>
        </w:rPr>
        <w:t>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’ rik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dut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fi żmien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1</w:t>
      </w:r>
      <w:r w:rsidR="000E4AA9" w:rsidRPr="00210F1A">
        <w:rPr>
          <w:rStyle w:val="hps"/>
          <w:color w:val="000000" w:themeColor="text1"/>
          <w:szCs w:val="22"/>
          <w:lang w:val="mt-MT"/>
        </w:rPr>
        <w:t>6</w:t>
      </w:r>
      <w:r w:rsidR="000E4AA9" w:rsidRPr="00210F1A">
        <w:rPr>
          <w:rStyle w:val="hps"/>
          <w:color w:val="000000" w:themeColor="text1"/>
          <w:szCs w:val="22"/>
          <w:lang w:val="mt-MT"/>
        </w:rPr>
        <w:noBreakHyphen/>
      </w:r>
      <w:r w:rsidR="00922E7B" w:rsidRPr="00210F1A">
        <w:rPr>
          <w:rStyle w:val="hps"/>
          <w:color w:val="000000" w:themeColor="text1"/>
          <w:szCs w:val="22"/>
          <w:lang w:val="mt-MT"/>
        </w:rPr>
        <w:t>il ġimgħ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(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</w:t>
      </w:r>
      <w:r w:rsidR="00922E7B" w:rsidRPr="00210F1A">
        <w:rPr>
          <w:rStyle w:val="hps"/>
          <w:color w:val="000000" w:themeColor="text1"/>
          <w:szCs w:val="22"/>
          <w:lang w:val="mt-MT"/>
        </w:rPr>
        <w:t>/pl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ċebo</w:t>
      </w:r>
      <w:r w:rsidR="00922E7B" w:rsidRPr="00210F1A">
        <w:rPr>
          <w:color w:val="000000" w:themeColor="text1"/>
          <w:szCs w:val="22"/>
          <w:lang w:val="mt-MT"/>
        </w:rPr>
        <w:t>) kien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r w:rsidR="00922E7B" w:rsidRPr="00210F1A">
        <w:rPr>
          <w:rStyle w:val="hps"/>
          <w:color w:val="000000" w:themeColor="text1"/>
          <w:szCs w:val="22"/>
          <w:lang w:val="mt-MT"/>
        </w:rPr>
        <w:t>0.57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(differenz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 xml:space="preserve"> </w:t>
      </w:r>
      <w:r w:rsidR="00922E7B" w:rsidRPr="00210F1A">
        <w:rPr>
          <w:color w:val="000000" w:themeColor="text1"/>
          <w:szCs w:val="22"/>
          <w:lang w:val="mt-MT"/>
        </w:rPr>
        <w:t xml:space="preserve">mhux </w:t>
      </w:r>
      <w:r w:rsidR="00922E7B" w:rsidRPr="00210F1A">
        <w:rPr>
          <w:rStyle w:val="hps"/>
          <w:color w:val="000000" w:themeColor="text1"/>
          <w:szCs w:val="22"/>
          <w:lang w:val="mt-MT"/>
        </w:rPr>
        <w:t>st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tistik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ment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sinifik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nti</w:t>
      </w:r>
      <w:r w:rsidR="00922E7B" w:rsidRPr="00210F1A">
        <w:rPr>
          <w:color w:val="000000" w:themeColor="text1"/>
          <w:szCs w:val="22"/>
          <w:lang w:val="mt-MT"/>
        </w:rPr>
        <w:t xml:space="preserve">). </w:t>
      </w:r>
      <w:r w:rsidR="00922E7B" w:rsidRPr="00210F1A">
        <w:rPr>
          <w:rStyle w:val="hps"/>
          <w:color w:val="000000" w:themeColor="text1"/>
          <w:szCs w:val="22"/>
          <w:lang w:val="mt-MT"/>
        </w:rPr>
        <w:t>Iż-</w:t>
      </w:r>
      <w:r w:rsidR="00922E7B" w:rsidRPr="00210F1A">
        <w:rPr>
          <w:color w:val="000000" w:themeColor="text1"/>
          <w:szCs w:val="22"/>
          <w:lang w:val="mt-MT"/>
        </w:rPr>
        <w:t>żied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medj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fil-piż </w:t>
      </w:r>
      <w:r w:rsidR="00922E7B" w:rsidRPr="00210F1A">
        <w:rPr>
          <w:rStyle w:val="hps"/>
          <w:color w:val="000000" w:themeColor="text1"/>
          <w:szCs w:val="22"/>
          <w:lang w:val="mt-MT"/>
        </w:rPr>
        <w:t>medju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m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tul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il-</w:t>
      </w:r>
      <w:r w:rsidR="00922E7B" w:rsidRPr="00210F1A">
        <w:rPr>
          <w:color w:val="000000" w:themeColor="text1"/>
          <w:szCs w:val="22"/>
          <w:lang w:val="mt-MT"/>
        </w:rPr>
        <w:t>f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żi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st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bbilizz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zzjoni </w:t>
      </w:r>
      <w:r w:rsidR="00922E7B" w:rsidRPr="00210F1A">
        <w:rPr>
          <w:rStyle w:val="hps"/>
          <w:color w:val="000000" w:themeColor="text1"/>
          <w:szCs w:val="22"/>
          <w:lang w:val="mt-MT"/>
        </w:rPr>
        <w:t>(s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26 ġimgħ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) </w:t>
      </w:r>
      <w:r w:rsidR="00922E7B" w:rsidRPr="00210F1A">
        <w:rPr>
          <w:rStyle w:val="hps"/>
          <w:color w:val="000000" w:themeColor="text1"/>
          <w:szCs w:val="22"/>
          <w:lang w:val="mt-MT"/>
        </w:rPr>
        <w:t>fuq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ripipr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zole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kienet 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’ 3.2</w:t>
      </w:r>
      <w:r w:rsidR="00922E7B" w:rsidRPr="00210F1A">
        <w:rPr>
          <w:color w:val="000000" w:themeColor="text1"/>
          <w:szCs w:val="22"/>
          <w:lang w:val="mt-MT"/>
        </w:rPr>
        <w:t> </w:t>
      </w:r>
      <w:r w:rsidR="00922E7B" w:rsidRPr="00210F1A">
        <w:rPr>
          <w:rStyle w:val="hps"/>
          <w:color w:val="000000" w:themeColor="text1"/>
          <w:szCs w:val="22"/>
          <w:lang w:val="mt-MT"/>
        </w:rPr>
        <w:t>kg</w:t>
      </w:r>
      <w:r w:rsidR="00922E7B" w:rsidRPr="00210F1A">
        <w:rPr>
          <w:color w:val="000000" w:themeColor="text1"/>
          <w:szCs w:val="22"/>
          <w:lang w:val="mt-MT"/>
        </w:rPr>
        <w:t xml:space="preserve">, </w:t>
      </w:r>
      <w:r w:rsidR="00922E7B" w:rsidRPr="00210F1A">
        <w:rPr>
          <w:rStyle w:val="hps"/>
          <w:color w:val="000000" w:themeColor="text1"/>
          <w:szCs w:val="22"/>
          <w:lang w:val="mt-MT"/>
        </w:rPr>
        <w:t>u żied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medj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’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2.2</w:t>
      </w:r>
      <w:r w:rsidR="00922E7B" w:rsidRPr="00210F1A">
        <w:rPr>
          <w:color w:val="000000" w:themeColor="text1"/>
          <w:szCs w:val="22"/>
          <w:lang w:val="mt-MT"/>
        </w:rPr>
        <w:t> </w:t>
      </w:r>
      <w:r w:rsidR="00922E7B" w:rsidRPr="00210F1A">
        <w:rPr>
          <w:rStyle w:val="hps"/>
          <w:color w:val="000000" w:themeColor="text1"/>
          <w:szCs w:val="22"/>
          <w:lang w:val="mt-MT"/>
        </w:rPr>
        <w:t>kg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ddizzjon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li 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 xml:space="preserve">l 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ripipr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zole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met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 xml:space="preserve"> mq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bbl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 xml:space="preserve"> m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’ 0.6</w:t>
      </w:r>
      <w:r w:rsidR="00922E7B" w:rsidRPr="00210F1A">
        <w:rPr>
          <w:color w:val="000000" w:themeColor="text1"/>
          <w:szCs w:val="22"/>
          <w:lang w:val="mt-MT"/>
        </w:rPr>
        <w:t> </w:t>
      </w:r>
      <w:r w:rsidR="00922E7B" w:rsidRPr="00210F1A">
        <w:rPr>
          <w:rStyle w:val="hps"/>
          <w:color w:val="000000" w:themeColor="text1"/>
          <w:szCs w:val="22"/>
          <w:lang w:val="mt-MT"/>
        </w:rPr>
        <w:t>kg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l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pl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ċebo</w:t>
      </w:r>
      <w:r w:rsidR="00922E7B" w:rsidRPr="00210F1A">
        <w:rPr>
          <w:color w:val="000000" w:themeColor="text1"/>
          <w:szCs w:val="22"/>
          <w:lang w:val="mt-MT"/>
        </w:rPr>
        <w:t xml:space="preserve"> ġiet </w:t>
      </w:r>
      <w:r w:rsidR="00922E7B" w:rsidRPr="00210F1A">
        <w:rPr>
          <w:rStyle w:val="hps"/>
          <w:color w:val="000000" w:themeColor="text1"/>
          <w:szCs w:val="22"/>
          <w:lang w:val="mt-MT"/>
        </w:rPr>
        <w:t>osserv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fit-tieni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f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żi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(</w:t>
      </w:r>
      <w:r w:rsidR="00922E7B" w:rsidRPr="00210F1A">
        <w:rPr>
          <w:color w:val="000000" w:themeColor="text1"/>
          <w:szCs w:val="22"/>
          <w:lang w:val="mt-MT"/>
        </w:rPr>
        <w:t>1</w:t>
      </w:r>
      <w:r w:rsidR="000E4AA9" w:rsidRPr="00210F1A">
        <w:rPr>
          <w:color w:val="000000" w:themeColor="text1"/>
          <w:szCs w:val="22"/>
          <w:lang w:val="mt-MT"/>
        </w:rPr>
        <w:t>6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="00922E7B" w:rsidRPr="00210F1A">
        <w:rPr>
          <w:color w:val="000000" w:themeColor="text1"/>
          <w:szCs w:val="22"/>
          <w:lang w:val="mt-MT"/>
        </w:rPr>
        <w:t>il ġimgħ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) </w:t>
      </w:r>
      <w:r w:rsidR="00922E7B" w:rsidRPr="00210F1A">
        <w:rPr>
          <w:rStyle w:val="hps"/>
          <w:color w:val="000000" w:themeColor="text1"/>
          <w:szCs w:val="22"/>
          <w:lang w:val="mt-MT"/>
        </w:rPr>
        <w:t>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l-prov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.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Sintomi ekstr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pir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mid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li</w:t>
      </w:r>
      <w:r w:rsidR="00922E7B" w:rsidRPr="00210F1A">
        <w:rPr>
          <w:color w:val="000000" w:themeColor="text1"/>
          <w:szCs w:val="22"/>
          <w:lang w:val="mt-MT"/>
        </w:rPr>
        <w:t xml:space="preserve"> ġew i</w:t>
      </w:r>
      <w:r w:rsidR="00922E7B" w:rsidRPr="00210F1A">
        <w:rPr>
          <w:rStyle w:val="hps"/>
          <w:color w:val="000000" w:themeColor="text1"/>
          <w:szCs w:val="22"/>
          <w:lang w:val="mt-MT"/>
        </w:rPr>
        <w:t>rr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ppurt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ti prim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rj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ment m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tul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il-f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żi 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’ st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bbilizz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zzjoni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 xml:space="preserve">fi </w:t>
      </w:r>
      <w:r w:rsidR="00922E7B" w:rsidRPr="00210F1A">
        <w:rPr>
          <w:color w:val="000000" w:themeColor="text1"/>
          <w:szCs w:val="22"/>
          <w:lang w:val="mt-MT"/>
        </w:rPr>
        <w:t>17 %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zjenti, </w:t>
      </w:r>
      <w:r w:rsidR="00922E7B" w:rsidRPr="00210F1A">
        <w:rPr>
          <w:rStyle w:val="hps"/>
          <w:color w:val="000000" w:themeColor="text1"/>
          <w:szCs w:val="22"/>
          <w:lang w:val="mt-MT"/>
        </w:rPr>
        <w:t>bir-rogħd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li kienet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mmont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għ</w:t>
      </w:r>
      <w:r w:rsidRPr="00210F1A">
        <w:rPr>
          <w:rStyle w:val="hps"/>
          <w:color w:val="000000" w:themeColor="text1"/>
          <w:szCs w:val="22"/>
          <w:lang w:val="mt-MT"/>
        </w:rPr>
        <w:t>a</w:t>
      </w:r>
      <w:r w:rsidR="00922E7B" w:rsidRPr="00210F1A">
        <w:rPr>
          <w:rStyle w:val="hps"/>
          <w:color w:val="000000" w:themeColor="text1"/>
          <w:szCs w:val="22"/>
          <w:lang w:val="mt-MT"/>
        </w:rPr>
        <w:t>l</w:t>
      </w:r>
      <w:r w:rsidR="00922E7B" w:rsidRPr="00210F1A">
        <w:rPr>
          <w:color w:val="000000" w:themeColor="text1"/>
          <w:szCs w:val="22"/>
          <w:lang w:val="mt-MT"/>
        </w:rPr>
        <w:t xml:space="preserve"> </w:t>
      </w:r>
      <w:r w:rsidR="00922E7B" w:rsidRPr="00210F1A">
        <w:rPr>
          <w:rStyle w:val="hps"/>
          <w:color w:val="000000" w:themeColor="text1"/>
          <w:szCs w:val="22"/>
          <w:lang w:val="mt-MT"/>
        </w:rPr>
        <w:t>6.5 </w:t>
      </w:r>
      <w:r w:rsidR="00922E7B" w:rsidRPr="00210F1A">
        <w:rPr>
          <w:color w:val="000000" w:themeColor="text1"/>
          <w:szCs w:val="22"/>
          <w:lang w:val="mt-MT"/>
        </w:rPr>
        <w:t>%.</w:t>
      </w:r>
    </w:p>
    <w:p w14:paraId="651E7FF6" w14:textId="77777777" w:rsidR="00922E7B" w:rsidRPr="00210F1A" w:rsidRDefault="00922E7B" w:rsidP="00EE5A79">
      <w:pPr>
        <w:pStyle w:val="BMSBodyText"/>
        <w:spacing w:before="0" w:after="0" w:line="240" w:lineRule="auto"/>
        <w:jc w:val="left"/>
        <w:rPr>
          <w:color w:val="000000" w:themeColor="text1"/>
          <w:sz w:val="22"/>
          <w:szCs w:val="22"/>
          <w:lang w:val="mt-MT"/>
        </w:rPr>
      </w:pPr>
    </w:p>
    <w:p w14:paraId="651E7FF7" w14:textId="51B7885A" w:rsidR="00922E7B" w:rsidRPr="00210F1A" w:rsidRDefault="005724D1" w:rsidP="00EE5A79">
      <w:pPr>
        <w:keepNext/>
        <w:rPr>
          <w:i/>
          <w:color w:val="000000" w:themeColor="text1"/>
          <w:sz w:val="22"/>
          <w:szCs w:val="22"/>
          <w:lang w:val="mt-MT"/>
        </w:rPr>
      </w:pPr>
      <w:r w:rsidRPr="00210F1A">
        <w:rPr>
          <w:i/>
          <w:color w:val="000000" w:themeColor="text1"/>
          <w:sz w:val="22"/>
          <w:szCs w:val="22"/>
          <w:lang w:val="mt-MT"/>
        </w:rPr>
        <w:t>T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 xml:space="preserve">ikks assoċjati mad-disturb ta’ </w:t>
      </w:r>
      <w:r w:rsidRPr="00210F1A">
        <w:rPr>
          <w:i/>
          <w:color w:val="000000" w:themeColor="text1"/>
          <w:sz w:val="22"/>
          <w:szCs w:val="22"/>
          <w:lang w:val="mt-MT"/>
        </w:rPr>
        <w:t>T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 xml:space="preserve">ourette f’pazjenti </w:t>
      </w:r>
      <w:r w:rsidR="002A5EC8">
        <w:rPr>
          <w:i/>
          <w:color w:val="000000" w:themeColor="text1"/>
          <w:sz w:val="22"/>
          <w:szCs w:val="22"/>
          <w:lang w:val="mt-MT"/>
        </w:rPr>
        <w:t>pedjatriċi</w:t>
      </w:r>
      <w:r w:rsidR="00922E7B" w:rsidRPr="00210F1A">
        <w:rPr>
          <w:i/>
          <w:color w:val="000000" w:themeColor="text1"/>
          <w:sz w:val="22"/>
          <w:szCs w:val="22"/>
          <w:lang w:val="mt-MT"/>
        </w:rPr>
        <w:t xml:space="preserve"> (ara sezzjoni 4.2)</w:t>
      </w:r>
    </w:p>
    <w:p w14:paraId="651E7FF8" w14:textId="2E415E32" w:rsidR="00922E7B" w:rsidRPr="00210F1A" w:rsidRDefault="00922E7B" w:rsidP="00EE5A79">
      <w:pPr>
        <w:pStyle w:val="BodytextAgency"/>
        <w:spacing w:after="0" w:line="240" w:lineRule="auto"/>
        <w:rPr>
          <w:rFonts w:ascii="Times New Roman" w:hAnsi="Times New Roman"/>
          <w:color w:val="000000" w:themeColor="text1"/>
          <w:sz w:val="22"/>
          <w:szCs w:val="22"/>
          <w:lang w:val="mt-MT"/>
        </w:rPr>
      </w:pP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L-effik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zole ġiet studj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f’individwi pedj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triċi b’disturb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Tourette (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zole: n = 99, pl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ċebo: n = 44) fi </w:t>
      </w:r>
      <w:r w:rsidRPr="002A5EC8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studju </w:t>
      </w:r>
      <w:r w:rsidR="002A5EC8" w:rsidRPr="000C37C7">
        <w:rPr>
          <w:rFonts w:ascii="Times New Roman" w:hAnsi="Times New Roman"/>
          <w:color w:val="000000"/>
          <w:sz w:val="22"/>
          <w:szCs w:val="22"/>
          <w:lang w:val="mt-MT"/>
        </w:rPr>
        <w:t>fejn il-pazjenti ntgħażlu b’mod</w:t>
      </w:r>
      <w:r w:rsidR="002A5EC8" w:rsidRPr="002A5EC8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</w:t>
      </w:r>
      <w:r w:rsidRPr="002A5EC8">
        <w:rPr>
          <w:rFonts w:ascii="Times New Roman" w:hAnsi="Times New Roman"/>
          <w:color w:val="000000" w:themeColor="text1"/>
          <w:sz w:val="22"/>
          <w:szCs w:val="22"/>
          <w:lang w:val="mt-MT"/>
        </w:rPr>
        <w:t>k</w:t>
      </w:r>
      <w:r w:rsidR="005724D1" w:rsidRPr="002A5EC8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A5EC8">
        <w:rPr>
          <w:rFonts w:ascii="Times New Roman" w:hAnsi="Times New Roman"/>
          <w:color w:val="000000" w:themeColor="text1"/>
          <w:sz w:val="22"/>
          <w:szCs w:val="22"/>
          <w:lang w:val="mt-MT"/>
        </w:rPr>
        <w:t>żw</w:t>
      </w:r>
      <w:r w:rsidR="005724D1" w:rsidRPr="002A5EC8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A5EC8">
        <w:rPr>
          <w:rFonts w:ascii="Times New Roman" w:hAnsi="Times New Roman"/>
          <w:color w:val="000000" w:themeColor="text1"/>
          <w:sz w:val="22"/>
          <w:szCs w:val="22"/>
          <w:lang w:val="mt-MT"/>
        </w:rPr>
        <w:t>li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, double-blind, bil-pl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ċebo bħ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kontroll,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8 ġimgħ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 fejn ġie uż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 grupp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tr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ment b’doż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fiss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bb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żi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l-piż fuq firx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dożi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bejn 5 mg/jum s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20 mg/jum b’doż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inizj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li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2 mg. Il-p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zjenti kienu bejn 7 snin </w:t>
      </w:r>
      <w:r w:rsidR="006F1568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sa 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1</w:t>
      </w:r>
      <w:r w:rsidR="000E4AA9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7</w:t>
      </w:r>
      <w:r w:rsidR="000E4AA9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noBreakHyphen/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il sen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u kienu ppreżent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ti b’punteġġ medju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30 fit-Tot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 Tic Score fil-Glob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 Tic Severity Sc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le (TTS-YGTSS) fil-linj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b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żi. 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zole wer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titjib fuq il-bidl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TTS-YGTSS mil-linj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b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żi s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Ġimgħ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8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13.3</w:t>
      </w:r>
      <w:r w:rsidR="00526FCA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5 g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ll-grupp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doż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b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xx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(5 mg jew 10 mg) u 16.9</w:t>
      </w:r>
      <w:r w:rsidR="00526FCA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4 g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ll-grupp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doż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għolj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(10 mg jew 20 mg) met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mq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bbel m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titjib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7.09 fil-grupp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l-pl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ċebo.</w:t>
      </w:r>
    </w:p>
    <w:p w14:paraId="651E7FF9" w14:textId="77777777" w:rsidR="00922E7B" w:rsidRPr="00210F1A" w:rsidRDefault="00922E7B" w:rsidP="00EE5A79">
      <w:pPr>
        <w:pStyle w:val="BodytextAgency"/>
        <w:spacing w:after="0" w:line="240" w:lineRule="auto"/>
        <w:rPr>
          <w:rFonts w:ascii="Times New Roman" w:hAnsi="Times New Roman"/>
          <w:color w:val="000000" w:themeColor="text1"/>
          <w:sz w:val="22"/>
          <w:szCs w:val="22"/>
          <w:lang w:val="mt-MT"/>
        </w:rPr>
      </w:pPr>
    </w:p>
    <w:p w14:paraId="651E7FFA" w14:textId="20447DE2" w:rsidR="00922E7B" w:rsidRPr="00210F1A" w:rsidRDefault="00922E7B" w:rsidP="00EE5A79">
      <w:pPr>
        <w:pStyle w:val="BodytextAgency"/>
        <w:spacing w:after="0" w:line="240" w:lineRule="auto"/>
        <w:rPr>
          <w:rFonts w:ascii="Times New Roman" w:hAnsi="Times New Roman"/>
          <w:color w:val="000000" w:themeColor="text1"/>
          <w:sz w:val="22"/>
          <w:szCs w:val="22"/>
          <w:lang w:val="mt-MT"/>
        </w:rPr>
      </w:pP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L-effik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zole f’individwi pedj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triċi b’disturb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Tourette (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zole: n = 32, pl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ċebo: n = 29) kienet v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lut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fuq firx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dożi flessibbli bejn 2 mg/jum s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20 mg/jum u b’doż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inizj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li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2 mg, fi studju k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żw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li, double-blind, bil-pl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ċebo bħ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kontroll li d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m sejjer 10 ġimgħ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 fil-Kore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t’Isfel. Il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noBreakHyphen/>
        <w:t>p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zjenti kienu minn 6 snin </w:t>
      </w:r>
      <w:r w:rsidR="006F1568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sa 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1</w:t>
      </w:r>
      <w:r w:rsidR="000E4AA9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8</w:t>
      </w:r>
      <w:r w:rsidR="000E4AA9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noBreakHyphen/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il sen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u ppreżent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w punteġġ medju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29 fit-TTS-YGTSS fil-linj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b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żi. Il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noBreakHyphen/>
        <w:t>grupp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zole wer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titjib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14.97 fuq il-bidl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TTS-YGTSS mil-linj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b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żi s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Ġimgħ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10 met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mq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bbel m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titjib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9.62 fil-grupp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l-pl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ċebo.</w:t>
      </w:r>
    </w:p>
    <w:p w14:paraId="651E7FFB" w14:textId="77777777" w:rsidR="00922E7B" w:rsidRPr="00210F1A" w:rsidRDefault="00922E7B" w:rsidP="00EE5A79">
      <w:pPr>
        <w:pStyle w:val="BodytextAgency"/>
        <w:spacing w:after="0" w:line="240" w:lineRule="auto"/>
        <w:rPr>
          <w:rFonts w:ascii="Times New Roman" w:hAnsi="Times New Roman"/>
          <w:color w:val="000000" w:themeColor="text1"/>
          <w:sz w:val="22"/>
          <w:szCs w:val="22"/>
          <w:lang w:val="mt-MT"/>
        </w:rPr>
      </w:pPr>
    </w:p>
    <w:p w14:paraId="651E7FFC" w14:textId="77777777" w:rsidR="00922E7B" w:rsidRPr="00210F1A" w:rsidRDefault="00922E7B" w:rsidP="00EE5A79">
      <w:pPr>
        <w:pStyle w:val="BodytextAgency"/>
        <w:spacing w:after="0" w:line="240" w:lineRule="auto"/>
        <w:rPr>
          <w:rFonts w:ascii="Times New Roman" w:hAnsi="Times New Roman"/>
          <w:color w:val="000000" w:themeColor="text1"/>
          <w:sz w:val="22"/>
          <w:szCs w:val="22"/>
          <w:lang w:val="mt-MT"/>
        </w:rPr>
      </w:pP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F’d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wn iż-żewġ provi fuq perijodu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żmien q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sir, ir-rilev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nz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klinik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riżult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ti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effik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ġietx st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bbilit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, met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wieħed iqis il-kobor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l-effett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tr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ment met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mq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bbel m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l-effett kbir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l-pl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ċebo u l-effetti mhux ċ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ri dw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 l-iffunzjon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 psiko-soċj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li. M’hemmx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għrif disponibbli dw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 perijodu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’ żmien twil rigw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rd l-effik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ċj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 u s-sigurtà t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zole f’d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n id-disturb bi fluttw</w:t>
      </w:r>
      <w:r w:rsidR="005724D1"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a</w:t>
      </w:r>
      <w:r w:rsidRPr="00210F1A">
        <w:rPr>
          <w:rFonts w:ascii="Times New Roman" w:hAnsi="Times New Roman"/>
          <w:color w:val="000000" w:themeColor="text1"/>
          <w:sz w:val="22"/>
          <w:szCs w:val="22"/>
          <w:lang w:val="mt-MT"/>
        </w:rPr>
        <w:t>zzjonijiet.</w:t>
      </w:r>
    </w:p>
    <w:p w14:paraId="651E7FFD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7FFE" w14:textId="2E0329EE" w:rsidR="0087432A" w:rsidRPr="00210F1A" w:rsidRDefault="0087432A" w:rsidP="00EE5A79">
      <w:pPr>
        <w:rPr>
          <w:b/>
          <w:i/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L-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ġenzij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Ewrope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ll-Mediċini ddiferiet l-obbligu li jiġu ppreżent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riżult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l-istudji bil-prodott mediċin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riferenz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li fih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f’wieħed jew ikt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settijiet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l-popol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pedj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trik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fit-tr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ment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skiżofrenj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u fit-tr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ment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disturb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ffettiv bipol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 (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sezzjoni 4.</w:t>
      </w:r>
      <w:r w:rsidR="00526FCA" w:rsidRPr="00210F1A">
        <w:rPr>
          <w:color w:val="000000" w:themeColor="text1"/>
          <w:sz w:val="22"/>
          <w:szCs w:val="22"/>
          <w:lang w:val="mt-MT"/>
        </w:rPr>
        <w:t>2 g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inform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l-użu pedj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triku).</w:t>
      </w:r>
    </w:p>
    <w:p w14:paraId="651E7FFF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00" w14:textId="77777777" w:rsidR="00922E7B" w:rsidRPr="00210F1A" w:rsidRDefault="00922E7B" w:rsidP="00EE5A79">
      <w:pPr>
        <w:pStyle w:val="EMEAHeading2"/>
        <w:keepLines w:val="0"/>
        <w:widowControl w:val="0"/>
        <w:tabs>
          <w:tab w:val="left" w:pos="567"/>
        </w:tabs>
        <w:outlineLvl w:val="9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5.2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</w:t>
      </w:r>
      <w:r w:rsidRPr="00210F1A">
        <w:rPr>
          <w:color w:val="000000" w:themeColor="text1"/>
          <w:szCs w:val="22"/>
          <w:lang w:val="mt-MT"/>
        </w:rPr>
        <w:t>agħrif farmakokinetiku</w:t>
      </w:r>
    </w:p>
    <w:p w14:paraId="651E8001" w14:textId="77777777" w:rsidR="00922E7B" w:rsidRPr="00210F1A" w:rsidRDefault="00922E7B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</w:p>
    <w:p w14:paraId="651E8002" w14:textId="66AD9348" w:rsidR="00922E7B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A</w:t>
      </w:r>
      <w:r w:rsidR="00922E7B" w:rsidRPr="00210F1A">
        <w:rPr>
          <w:color w:val="000000" w:themeColor="text1"/>
          <w:szCs w:val="22"/>
          <w:u w:val="single"/>
          <w:lang w:val="mt-MT"/>
        </w:rPr>
        <w:t>ssorbiment</w:t>
      </w:r>
    </w:p>
    <w:p w14:paraId="2BF8138A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</w:p>
    <w:p w14:paraId="651E8003" w14:textId="30F3DD92" w:rsidR="00922E7B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zole jiġi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ssorbit b’mod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jjeb, bl-ogħl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konċentr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zzjonijiet fil-pl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jintl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ħqu fi żmien </w:t>
      </w:r>
      <w:r w:rsidR="000E4AA9" w:rsidRPr="00210F1A">
        <w:rPr>
          <w:color w:val="000000" w:themeColor="text1"/>
          <w:szCs w:val="22"/>
          <w:lang w:val="mt-MT"/>
        </w:rPr>
        <w:t>3</w:t>
      </w:r>
      <w:r w:rsidR="00D41813" w:rsidRPr="00210F1A">
        <w:rPr>
          <w:color w:val="000000" w:themeColor="text1"/>
          <w:szCs w:val="22"/>
          <w:lang w:val="mt-MT"/>
        </w:rPr>
        <w:t xml:space="preserve"> sa </w:t>
      </w:r>
      <w:r w:rsidR="000E4AA9" w:rsidRPr="00210F1A">
        <w:rPr>
          <w:color w:val="000000" w:themeColor="text1"/>
          <w:szCs w:val="22"/>
          <w:lang w:val="mt-MT"/>
        </w:rPr>
        <w:t>5</w:t>
      </w:r>
      <w:r w:rsidR="00922E7B" w:rsidRPr="00210F1A">
        <w:rPr>
          <w:color w:val="000000" w:themeColor="text1"/>
          <w:szCs w:val="22"/>
          <w:lang w:val="mt-MT"/>
        </w:rPr>
        <w:t> sigħ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 w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li tittieħed id-doż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.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ikollu met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boliżmu pre-sistemiku minimu. Il-bijodisponibbilità or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li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ssolut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</w:t>
      </w:r>
      <w:r w:rsidR="00F46499">
        <w:rPr>
          <w:color w:val="000000" w:themeColor="text1"/>
          <w:szCs w:val="22"/>
          <w:lang w:val="mt-MT"/>
        </w:rPr>
        <w:t>formulazzjoni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l-pillol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hij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87 %.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hemmx effett fuq il-f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kokinetik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b’ikl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b’ħ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fn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x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ħ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m.</w:t>
      </w:r>
    </w:p>
    <w:p w14:paraId="651E8004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05" w14:textId="67125B90" w:rsidR="00922E7B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D</w:t>
      </w:r>
      <w:r w:rsidR="00922E7B" w:rsidRPr="00210F1A">
        <w:rPr>
          <w:color w:val="000000" w:themeColor="text1"/>
          <w:szCs w:val="22"/>
          <w:u w:val="single"/>
          <w:lang w:val="mt-MT"/>
        </w:rPr>
        <w:t>istribuzzjoni</w:t>
      </w:r>
    </w:p>
    <w:p w14:paraId="464F99A0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</w:p>
    <w:p w14:paraId="651E8006" w14:textId="6DB5D61A" w:rsidR="00922E7B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zole </w:t>
      </w:r>
      <w:r w:rsidR="002A5EC8">
        <w:rPr>
          <w:color w:val="000000" w:themeColor="text1"/>
          <w:szCs w:val="22"/>
          <w:lang w:val="mt-MT"/>
        </w:rPr>
        <w:t>j</w:t>
      </w:r>
      <w:r w:rsidR="00922E7B" w:rsidRPr="00210F1A">
        <w:rPr>
          <w:color w:val="000000" w:themeColor="text1"/>
          <w:szCs w:val="22"/>
          <w:lang w:val="mt-MT"/>
        </w:rPr>
        <w:t>iġi distribwit b’mod estensiv fil-ġisem, bil-volum medju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distribuzzjoni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pp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renti 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’ 4.9 </w:t>
      </w:r>
      <w:r w:rsidR="00D41813" w:rsidRPr="00210F1A">
        <w:rPr>
          <w:color w:val="000000" w:themeColor="text1"/>
          <w:szCs w:val="22"/>
          <w:lang w:val="mt-MT"/>
        </w:rPr>
        <w:t>L</w:t>
      </w:r>
      <w:r w:rsidR="00922E7B" w:rsidRPr="00210F1A">
        <w:rPr>
          <w:color w:val="000000" w:themeColor="text1"/>
          <w:szCs w:val="22"/>
          <w:lang w:val="mt-MT"/>
        </w:rPr>
        <w:t xml:space="preserve">/kg, li juri </w:t>
      </w:r>
      <w:r w:rsidR="002A5EC8">
        <w:rPr>
          <w:color w:val="000000" w:themeColor="text1"/>
          <w:szCs w:val="22"/>
          <w:lang w:val="mt-MT"/>
        </w:rPr>
        <w:t>distribuzzjoni</w:t>
      </w:r>
      <w:r w:rsidR="00922E7B" w:rsidRPr="00210F1A">
        <w:rPr>
          <w:color w:val="000000" w:themeColor="text1"/>
          <w:szCs w:val="22"/>
          <w:lang w:val="mt-MT"/>
        </w:rPr>
        <w:t xml:space="preserve"> estensiv</w:t>
      </w:r>
      <w:r w:rsidR="002A5EC8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fis-sistem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ekstr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v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skul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ri. F’konċentr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zzjonijiet ter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pewtiċi, 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u dehydro-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jintr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btu b’ikt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 minn 99 %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l-proteini </w:t>
      </w:r>
      <w:r w:rsidR="002A5EC8">
        <w:rPr>
          <w:color w:val="000000" w:themeColor="text1"/>
          <w:szCs w:val="22"/>
          <w:lang w:val="mt-MT"/>
        </w:rPr>
        <w:t>tas-serum</w:t>
      </w:r>
      <w:r w:rsidR="00922E7B" w:rsidRPr="00210F1A">
        <w:rPr>
          <w:color w:val="000000" w:themeColor="text1"/>
          <w:szCs w:val="22"/>
          <w:lang w:val="mt-MT"/>
        </w:rPr>
        <w:t>, u jintr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btu l-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kt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 m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l-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lbumin</w:t>
      </w:r>
      <w:r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.</w:t>
      </w:r>
    </w:p>
    <w:p w14:paraId="651E8007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08" w14:textId="76C561B1" w:rsidR="00922E7B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B</w:t>
      </w:r>
      <w:r w:rsidR="00922E7B" w:rsidRPr="00210F1A">
        <w:rPr>
          <w:color w:val="000000" w:themeColor="text1"/>
          <w:szCs w:val="22"/>
          <w:u w:val="single"/>
          <w:lang w:val="mt-MT"/>
        </w:rPr>
        <w:t>ijotrasformazzjoni</w:t>
      </w:r>
    </w:p>
    <w:p w14:paraId="0D41C9F3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</w:p>
    <w:p w14:paraId="651E8009" w14:textId="023BA03E" w:rsidR="00922E7B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zole </w:t>
      </w:r>
      <w:r w:rsidR="002A5EC8">
        <w:rPr>
          <w:color w:val="000000" w:themeColor="text1"/>
          <w:sz w:val="22"/>
          <w:szCs w:val="22"/>
          <w:lang w:val="mt-MT"/>
        </w:rPr>
        <w:t>j</w:t>
      </w:r>
      <w:r w:rsidR="00922E7B" w:rsidRPr="00210F1A">
        <w:rPr>
          <w:color w:val="000000" w:themeColor="text1"/>
          <w:sz w:val="22"/>
          <w:szCs w:val="22"/>
          <w:lang w:val="mt-MT"/>
        </w:rPr>
        <w:t>iġi met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bolizz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t b’mod q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wwi mill-fwied bi tlett metodi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’ bi</w:t>
      </w:r>
      <w:r w:rsidR="002A5EC8">
        <w:rPr>
          <w:color w:val="000000" w:themeColor="text1"/>
          <w:sz w:val="22"/>
          <w:szCs w:val="22"/>
          <w:lang w:val="mt-MT"/>
        </w:rPr>
        <w:t>j</w:t>
      </w:r>
      <w:r w:rsidR="00922E7B" w:rsidRPr="00210F1A">
        <w:rPr>
          <w:color w:val="000000" w:themeColor="text1"/>
          <w:sz w:val="22"/>
          <w:szCs w:val="22"/>
          <w:lang w:val="mt-MT"/>
        </w:rPr>
        <w:t>otr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sform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zzjoni: </w:t>
      </w:r>
      <w:r w:rsidR="002A5EC8">
        <w:rPr>
          <w:color w:val="000000"/>
          <w:sz w:val="22"/>
          <w:szCs w:val="22"/>
          <w:lang w:val="mt-MT"/>
        </w:rPr>
        <w:t xml:space="preserve">deydrogenation, </w:t>
      </w:r>
      <w:r w:rsidR="006250ED">
        <w:rPr>
          <w:color w:val="000000"/>
          <w:sz w:val="22"/>
          <w:szCs w:val="22"/>
          <w:lang w:val="mt-MT"/>
        </w:rPr>
        <w:t>hy</w:t>
      </w:r>
      <w:r w:rsidR="002A5EC8">
        <w:rPr>
          <w:color w:val="000000"/>
          <w:sz w:val="22"/>
          <w:szCs w:val="22"/>
          <w:lang w:val="mt-MT"/>
        </w:rPr>
        <w:t>dyroxylation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 u N-</w:t>
      </w:r>
      <w:bookmarkStart w:id="5" w:name="_Hlk102055310"/>
      <w:r w:rsidR="002A5EC8">
        <w:rPr>
          <w:color w:val="000000"/>
          <w:sz w:val="22"/>
          <w:szCs w:val="22"/>
          <w:lang w:val="mt-MT"/>
        </w:rPr>
        <w:t>dealkylation</w:t>
      </w:r>
      <w:bookmarkEnd w:id="5"/>
      <w:r w:rsidR="00922E7B" w:rsidRPr="00210F1A">
        <w:rPr>
          <w:color w:val="000000" w:themeColor="text1"/>
          <w:sz w:val="22"/>
          <w:szCs w:val="22"/>
          <w:lang w:val="mt-MT"/>
        </w:rPr>
        <w:t xml:space="preserve">. </w:t>
      </w:r>
      <w:r w:rsidR="00381034">
        <w:rPr>
          <w:color w:val="000000" w:themeColor="text1"/>
          <w:sz w:val="22"/>
          <w:szCs w:val="22"/>
          <w:lang w:val="mt-MT"/>
        </w:rPr>
        <w:t>Abbażi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381034">
        <w:rPr>
          <w:color w:val="000000" w:themeColor="text1"/>
          <w:sz w:val="22"/>
          <w:szCs w:val="22"/>
          <w:lang w:val="mt-MT"/>
        </w:rPr>
        <w:t>ta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l-istudji </w:t>
      </w:r>
      <w:r w:rsidR="00922E7B" w:rsidRPr="00210F1A">
        <w:rPr>
          <w:i/>
          <w:iCs/>
          <w:color w:val="000000" w:themeColor="text1"/>
          <w:sz w:val="22"/>
          <w:szCs w:val="22"/>
          <w:lang w:val="mt-MT"/>
        </w:rPr>
        <w:t>in vitro, </w:t>
      </w:r>
      <w:r w:rsidR="00922E7B" w:rsidRPr="00210F1A">
        <w:rPr>
          <w:color w:val="000000" w:themeColor="text1"/>
          <w:sz w:val="22"/>
          <w:szCs w:val="22"/>
          <w:lang w:val="mt-MT"/>
        </w:rPr>
        <w:t>l-</w:t>
      </w:r>
      <w:r w:rsidR="00176FF1">
        <w:rPr>
          <w:color w:val="000000" w:themeColor="text1"/>
          <w:sz w:val="22"/>
          <w:szCs w:val="22"/>
          <w:lang w:val="mt-MT"/>
        </w:rPr>
        <w:t>enzimi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 CYP3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4 u CYP2D6 </w:t>
      </w:r>
      <w:r w:rsidR="00381034">
        <w:rPr>
          <w:color w:val="000000" w:themeColor="text1"/>
          <w:sz w:val="22"/>
          <w:szCs w:val="22"/>
          <w:lang w:val="mt-MT"/>
        </w:rPr>
        <w:t>huma responsabbli għad-</w:t>
      </w:r>
      <w:r w:rsidR="00381034">
        <w:rPr>
          <w:color w:val="000000"/>
          <w:sz w:val="22"/>
          <w:szCs w:val="22"/>
          <w:lang w:val="mt-MT"/>
        </w:rPr>
        <w:t>deydrogenation u hydroxylation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’ 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zole, </w:t>
      </w:r>
      <w:r w:rsidR="00381034">
        <w:rPr>
          <w:color w:val="000000"/>
          <w:sz w:val="22"/>
          <w:szCs w:val="22"/>
          <w:lang w:val="mt-MT"/>
        </w:rPr>
        <w:t xml:space="preserve">filwaqt li </w:t>
      </w:r>
      <w:bookmarkStart w:id="6" w:name="_Hlk102055364"/>
      <w:r w:rsidR="00381034">
        <w:rPr>
          <w:color w:val="000000"/>
          <w:sz w:val="22"/>
          <w:szCs w:val="22"/>
          <w:lang w:val="mt-MT"/>
        </w:rPr>
        <w:t>N-dealylation jiġi katalizzat minn</w:t>
      </w:r>
      <w:bookmarkEnd w:id="6"/>
      <w:r w:rsidR="00922E7B" w:rsidRPr="00210F1A">
        <w:rPr>
          <w:color w:val="000000" w:themeColor="text1"/>
          <w:sz w:val="22"/>
          <w:szCs w:val="22"/>
          <w:lang w:val="mt-MT"/>
        </w:rPr>
        <w:t xml:space="preserve"> CYP2D6.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zole h</w:t>
      </w:r>
      <w:r w:rsidR="00381034">
        <w:rPr>
          <w:color w:val="000000" w:themeColor="text1"/>
          <w:sz w:val="22"/>
          <w:szCs w:val="22"/>
          <w:lang w:val="mt-MT"/>
        </w:rPr>
        <w:t>uwa</w:t>
      </w:r>
      <w:r w:rsidR="00922E7B" w:rsidRPr="00210F1A">
        <w:rPr>
          <w:color w:val="000000" w:themeColor="text1"/>
          <w:sz w:val="22"/>
          <w:szCs w:val="22"/>
          <w:lang w:val="mt-MT"/>
        </w:rPr>
        <w:t> l-iżjed form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381034">
        <w:rPr>
          <w:color w:val="000000" w:themeColor="text1"/>
          <w:sz w:val="22"/>
          <w:szCs w:val="22"/>
          <w:lang w:val="mt-MT"/>
        </w:rPr>
        <w:t xml:space="preserve">predominanti </w:t>
      </w:r>
      <w:r w:rsidR="00922E7B" w:rsidRPr="00210F1A">
        <w:rPr>
          <w:color w:val="000000" w:themeColor="text1"/>
          <w:sz w:val="22"/>
          <w:szCs w:val="22"/>
          <w:lang w:val="mt-MT"/>
        </w:rPr>
        <w:t>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l-prodott </w:t>
      </w:r>
      <w:r w:rsidR="00381034">
        <w:rPr>
          <w:color w:val="000000" w:themeColor="text1"/>
          <w:sz w:val="22"/>
          <w:szCs w:val="22"/>
          <w:lang w:val="mt-MT"/>
        </w:rPr>
        <w:t>mediċinali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 fiċ-ċirkol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zzjoni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l-ġisem. F</w:t>
      </w:r>
      <w:r w:rsidR="00381034">
        <w:rPr>
          <w:color w:val="000000" w:themeColor="text1"/>
          <w:sz w:val="22"/>
          <w:szCs w:val="22"/>
          <w:lang w:val="mt-MT"/>
        </w:rPr>
        <w:t>l-istat fiss</w:t>
      </w:r>
      <w:r w:rsidR="00922E7B" w:rsidRPr="00210F1A">
        <w:rPr>
          <w:color w:val="000000" w:themeColor="text1"/>
          <w:sz w:val="22"/>
          <w:szCs w:val="22"/>
          <w:lang w:val="mt-MT"/>
        </w:rPr>
        <w:t>, dehydro-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zole, il-</w:t>
      </w:r>
      <w:r w:rsidR="00381034">
        <w:rPr>
          <w:color w:val="000000" w:themeColor="text1"/>
          <w:sz w:val="22"/>
          <w:szCs w:val="22"/>
          <w:lang w:val="mt-MT"/>
        </w:rPr>
        <w:t>metabolit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ttiv, j</w:t>
      </w:r>
      <w:r w:rsidR="00381034">
        <w:rPr>
          <w:color w:val="000000" w:themeColor="text1"/>
          <w:sz w:val="22"/>
          <w:szCs w:val="22"/>
          <w:lang w:val="mt-MT"/>
        </w:rPr>
        <w:t>irrappreżenta</w:t>
      </w:r>
      <w:r w:rsidR="00922E7B"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dw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r 40 %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l-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UC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’ 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zole fil-pl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sm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922E7B" w:rsidRPr="00210F1A">
        <w:rPr>
          <w:color w:val="000000" w:themeColor="text1"/>
          <w:sz w:val="22"/>
          <w:szCs w:val="22"/>
          <w:lang w:val="mt-MT"/>
        </w:rPr>
        <w:t>.</w:t>
      </w:r>
    </w:p>
    <w:p w14:paraId="651E800A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0B" w14:textId="2FED327D" w:rsidR="00922E7B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  <w:r w:rsidRPr="00210F1A">
        <w:rPr>
          <w:color w:val="000000" w:themeColor="text1"/>
          <w:szCs w:val="22"/>
          <w:u w:val="single"/>
          <w:lang w:val="mt-MT"/>
        </w:rPr>
        <w:t>E</w:t>
      </w:r>
      <w:r w:rsidR="00922E7B" w:rsidRPr="00210F1A">
        <w:rPr>
          <w:color w:val="000000" w:themeColor="text1"/>
          <w:szCs w:val="22"/>
          <w:u w:val="single"/>
          <w:lang w:val="mt-MT"/>
        </w:rPr>
        <w:t>liminazzjoni</w:t>
      </w:r>
    </w:p>
    <w:p w14:paraId="39B6BCA1" w14:textId="77777777" w:rsidR="00524C58" w:rsidRPr="00210F1A" w:rsidRDefault="00524C58" w:rsidP="00EE5A79">
      <w:pPr>
        <w:pStyle w:val="EMEABodyText"/>
        <w:keepNext/>
        <w:widowControl w:val="0"/>
        <w:rPr>
          <w:color w:val="000000" w:themeColor="text1"/>
          <w:szCs w:val="22"/>
          <w:u w:val="single"/>
          <w:lang w:val="mt-MT"/>
        </w:rPr>
      </w:pPr>
    </w:p>
    <w:p w14:paraId="651E800C" w14:textId="549E126D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Il-medj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lf-lives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elimin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hij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75 siegħ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boli</w:t>
      </w:r>
      <w:r w:rsidR="00381034">
        <w:rPr>
          <w:color w:val="000000" w:themeColor="text1"/>
          <w:szCs w:val="22"/>
          <w:lang w:val="mt-MT"/>
        </w:rPr>
        <w:t>zzaturi</w:t>
      </w:r>
      <w:r w:rsidRPr="00210F1A">
        <w:rPr>
          <w:color w:val="000000" w:themeColor="text1"/>
          <w:szCs w:val="22"/>
          <w:lang w:val="mt-MT"/>
        </w:rPr>
        <w:t xml:space="preserve"> estensivi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CYP2D6 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146 siegħ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f’met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boli</w:t>
      </w:r>
      <w:r w:rsidR="00381034">
        <w:rPr>
          <w:color w:val="000000" w:themeColor="text1"/>
          <w:szCs w:val="22"/>
          <w:lang w:val="mt-MT"/>
        </w:rPr>
        <w:t>zzaturi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381034">
        <w:rPr>
          <w:color w:val="000000" w:themeColor="text1"/>
          <w:szCs w:val="22"/>
          <w:lang w:val="mt-MT"/>
        </w:rPr>
        <w:t>batuti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CYP2D6.</w:t>
      </w:r>
    </w:p>
    <w:p w14:paraId="651E800D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0E" w14:textId="7FD17AF9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Ir-r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l-elimin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sħiħ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mill-ġisem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hij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0.7 m</w:t>
      </w:r>
      <w:r w:rsidR="00D41813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/min/kg, li sseħħ </w:t>
      </w:r>
      <w:r w:rsidR="00381034">
        <w:rPr>
          <w:color w:val="000000" w:themeColor="text1"/>
          <w:szCs w:val="22"/>
          <w:lang w:val="mt-MT"/>
        </w:rPr>
        <w:t>primarjament</w:t>
      </w:r>
      <w:r w:rsidRPr="00210F1A">
        <w:rPr>
          <w:color w:val="000000" w:themeColor="text1"/>
          <w:szCs w:val="22"/>
          <w:lang w:val="mt-MT"/>
        </w:rPr>
        <w:t xml:space="preserve"> fil-fwied.</w:t>
      </w:r>
    </w:p>
    <w:p w14:paraId="651E800F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10" w14:textId="0756665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381034">
        <w:rPr>
          <w:color w:val="000000" w:themeColor="text1"/>
          <w:szCs w:val="22"/>
          <w:lang w:val="mt-MT"/>
        </w:rPr>
        <w:t>l-għoti ta’</w:t>
      </w:r>
      <w:r w:rsidRPr="00210F1A">
        <w:rPr>
          <w:color w:val="000000" w:themeColor="text1"/>
          <w:szCs w:val="22"/>
          <w:lang w:val="mt-MT"/>
        </w:rPr>
        <w:t xml:space="preserve"> 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mill-ħ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lq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zole </w:t>
      </w:r>
      <w:r w:rsidR="00381034">
        <w:rPr>
          <w:color w:val="000000" w:themeColor="text1"/>
          <w:szCs w:val="22"/>
          <w:lang w:val="mt-MT"/>
        </w:rPr>
        <w:t>tikkettat</w:t>
      </w:r>
      <w:r w:rsidRPr="00210F1A">
        <w:rPr>
          <w:color w:val="000000" w:themeColor="text1"/>
          <w:szCs w:val="22"/>
          <w:lang w:val="mt-MT"/>
        </w:rPr>
        <w:t xml:space="preserve"> b</w:t>
      </w:r>
      <w:r w:rsidR="00381034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>l-[</w:t>
      </w:r>
      <w:r w:rsidRPr="00210F1A">
        <w:rPr>
          <w:rStyle w:val="EMEASuperscript"/>
          <w:color w:val="000000" w:themeColor="text1"/>
          <w:szCs w:val="22"/>
          <w:lang w:val="mt-MT"/>
        </w:rPr>
        <w:t>14</w:t>
      </w:r>
      <w:r w:rsidRPr="00210F1A">
        <w:rPr>
          <w:color w:val="000000" w:themeColor="text1"/>
          <w:szCs w:val="22"/>
          <w:lang w:val="mt-MT"/>
        </w:rPr>
        <w:t>C], bejn wieħed u ieħor 27 %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djo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ttività li 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 </w:t>
      </w:r>
      <w:r w:rsidR="00381034">
        <w:rPr>
          <w:color w:val="000000" w:themeColor="text1"/>
          <w:szCs w:val="22"/>
          <w:lang w:val="mt-MT"/>
        </w:rPr>
        <w:t>ġiet irkuprata</w:t>
      </w:r>
      <w:r w:rsidRPr="00210F1A">
        <w:rPr>
          <w:color w:val="000000" w:themeColor="text1"/>
          <w:szCs w:val="22"/>
          <w:lang w:val="mt-MT"/>
        </w:rPr>
        <w:t xml:space="preserve">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wrin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 60 % </w:t>
      </w:r>
      <w:r w:rsidR="00381034">
        <w:rPr>
          <w:color w:val="000000" w:themeColor="text1"/>
          <w:szCs w:val="22"/>
          <w:lang w:val="mt-MT"/>
        </w:rPr>
        <w:t>f</w:t>
      </w:r>
      <w:r w:rsidRPr="00210F1A">
        <w:rPr>
          <w:color w:val="000000" w:themeColor="text1"/>
          <w:szCs w:val="22"/>
          <w:lang w:val="mt-MT"/>
        </w:rPr>
        <w:t>l-ippurg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r. Inq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minn 1 %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 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zole mhux </w:t>
      </w:r>
      <w:r w:rsidR="00381034">
        <w:rPr>
          <w:color w:val="000000" w:themeColor="text1"/>
          <w:szCs w:val="22"/>
          <w:lang w:val="mt-MT"/>
        </w:rPr>
        <w:t>mibdul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381034">
        <w:rPr>
          <w:color w:val="000000" w:themeColor="text1"/>
          <w:szCs w:val="22"/>
          <w:lang w:val="mt-MT"/>
        </w:rPr>
        <w:t>ġie eliminat</w:t>
      </w:r>
      <w:r w:rsidRPr="00210F1A">
        <w:rPr>
          <w:color w:val="000000" w:themeColor="text1"/>
          <w:szCs w:val="22"/>
          <w:lang w:val="mt-MT"/>
        </w:rPr>
        <w:t xml:space="preserve">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wrin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bejn wieħed u ieħor 18 % </w:t>
      </w:r>
      <w:r w:rsidR="00381034">
        <w:rPr>
          <w:color w:val="000000" w:themeColor="text1"/>
          <w:szCs w:val="22"/>
          <w:lang w:val="mt-MT"/>
        </w:rPr>
        <w:t>ġie rkuprat</w:t>
      </w:r>
      <w:r w:rsidRPr="00210F1A">
        <w:rPr>
          <w:color w:val="000000" w:themeColor="text1"/>
          <w:szCs w:val="22"/>
          <w:lang w:val="mt-MT"/>
        </w:rPr>
        <w:t xml:space="preserve"> mhux mibdul fl-ippurg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r.</w:t>
      </w:r>
    </w:p>
    <w:p w14:paraId="651E8011" w14:textId="77777777" w:rsidR="00922E7B" w:rsidRPr="00210F1A" w:rsidRDefault="00922E7B" w:rsidP="00EE5A79">
      <w:pPr>
        <w:pStyle w:val="EMEABodyText"/>
        <w:widowControl w:val="0"/>
        <w:rPr>
          <w:i/>
          <w:iCs/>
          <w:color w:val="000000" w:themeColor="text1"/>
          <w:szCs w:val="22"/>
          <w:lang w:val="mt-MT"/>
        </w:rPr>
      </w:pPr>
    </w:p>
    <w:p w14:paraId="651E8012" w14:textId="77777777" w:rsidR="00922E7B" w:rsidRPr="00210F1A" w:rsidRDefault="005724D1" w:rsidP="00EE5A79">
      <w:pPr>
        <w:pStyle w:val="EMEABodyText"/>
        <w:keepNext/>
        <w:widowControl w:val="0"/>
        <w:rPr>
          <w:i/>
          <w:iCs/>
          <w:color w:val="000000" w:themeColor="text1"/>
          <w:szCs w:val="22"/>
          <w:lang w:val="mt-MT"/>
        </w:rPr>
      </w:pPr>
      <w:r w:rsidRPr="00210F1A">
        <w:rPr>
          <w:i/>
          <w:iCs/>
          <w:color w:val="000000" w:themeColor="text1"/>
          <w:szCs w:val="22"/>
          <w:lang w:val="mt-MT"/>
        </w:rPr>
        <w:t>P</w:t>
      </w:r>
      <w:r w:rsidR="00922E7B" w:rsidRPr="00210F1A">
        <w:rPr>
          <w:i/>
          <w:iCs/>
          <w:color w:val="000000" w:themeColor="text1"/>
          <w:szCs w:val="22"/>
          <w:lang w:val="mt-MT"/>
        </w:rPr>
        <w:t>opolazzjoni pedjatrika</w:t>
      </w:r>
    </w:p>
    <w:p w14:paraId="651E8013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Il-f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kokinetik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u dehydro-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pedj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triċi li kellhom minn 10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1</w:t>
      </w:r>
      <w:r w:rsidR="000E4AA9" w:rsidRPr="00210F1A">
        <w:rPr>
          <w:color w:val="000000" w:themeColor="text1"/>
          <w:szCs w:val="22"/>
          <w:lang w:val="mt-MT"/>
        </w:rPr>
        <w:t>7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kienet simili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wk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dulti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ġew ikkoreġuti d-differenzi fil-piżijiet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l-ġisem.</w:t>
      </w:r>
    </w:p>
    <w:p w14:paraId="651E8014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15" w14:textId="326F3073" w:rsidR="00922E7B" w:rsidRPr="00210F1A" w:rsidRDefault="005724D1" w:rsidP="00EE5A79">
      <w:pPr>
        <w:pStyle w:val="EMEABodyText"/>
        <w:keepNext/>
        <w:widowControl w:val="0"/>
        <w:rPr>
          <w:iCs/>
          <w:color w:val="000000" w:themeColor="text1"/>
          <w:szCs w:val="22"/>
          <w:u w:val="single"/>
          <w:lang w:val="mt-MT"/>
        </w:rPr>
      </w:pPr>
      <w:r w:rsidRPr="00210F1A">
        <w:rPr>
          <w:iCs/>
          <w:color w:val="000000" w:themeColor="text1"/>
          <w:szCs w:val="22"/>
          <w:u w:val="single"/>
          <w:lang w:val="mt-MT"/>
        </w:rPr>
        <w:t>F</w:t>
      </w:r>
      <w:r w:rsidR="00922E7B" w:rsidRPr="00210F1A">
        <w:rPr>
          <w:iCs/>
          <w:color w:val="000000" w:themeColor="text1"/>
          <w:szCs w:val="22"/>
          <w:u w:val="single"/>
          <w:lang w:val="mt-MT"/>
        </w:rPr>
        <w:t>armakokinetiċi fi gruppi ta’ pazjenti speċjali</w:t>
      </w:r>
    </w:p>
    <w:p w14:paraId="6EA27BF3" w14:textId="77777777" w:rsidR="00524C58" w:rsidRPr="00210F1A" w:rsidRDefault="00524C58" w:rsidP="00EE5A79">
      <w:pPr>
        <w:pStyle w:val="EMEABodyText"/>
        <w:keepNext/>
        <w:widowControl w:val="0"/>
        <w:rPr>
          <w:iCs/>
          <w:color w:val="000000" w:themeColor="text1"/>
          <w:szCs w:val="22"/>
          <w:u w:val="single"/>
          <w:lang w:val="mt-MT"/>
        </w:rPr>
      </w:pPr>
    </w:p>
    <w:p w14:paraId="651E8016" w14:textId="77777777" w:rsidR="00922E7B" w:rsidRPr="00210F1A" w:rsidRDefault="005724D1" w:rsidP="00EE5A79">
      <w:pPr>
        <w:pStyle w:val="EMEABodyText"/>
        <w:keepNext/>
        <w:widowControl w:val="0"/>
        <w:rPr>
          <w:i/>
          <w:iCs/>
          <w:color w:val="000000" w:themeColor="text1"/>
          <w:szCs w:val="22"/>
          <w:lang w:val="mt-MT"/>
        </w:rPr>
      </w:pPr>
      <w:r w:rsidRPr="00210F1A">
        <w:rPr>
          <w:i/>
          <w:iCs/>
          <w:color w:val="000000" w:themeColor="text1"/>
          <w:szCs w:val="22"/>
          <w:lang w:val="mt-MT"/>
        </w:rPr>
        <w:t>A</w:t>
      </w:r>
      <w:r w:rsidR="00922E7B" w:rsidRPr="00210F1A">
        <w:rPr>
          <w:i/>
          <w:iCs/>
          <w:color w:val="000000" w:themeColor="text1"/>
          <w:szCs w:val="22"/>
          <w:lang w:val="mt-MT"/>
        </w:rPr>
        <w:t>nzjani</w:t>
      </w:r>
    </w:p>
    <w:p w14:paraId="651E8017" w14:textId="38F79DEE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M’hemm l-ebd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differenz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kokinetiċi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zole bejn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nzj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ni b’s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ħħithom u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dulti</w:t>
      </w:r>
      <w:r w:rsidR="001D174F">
        <w:rPr>
          <w:color w:val="000000" w:themeColor="text1"/>
          <w:szCs w:val="22"/>
          <w:lang w:val="mt-MT"/>
        </w:rPr>
        <w:t xml:space="preserve"> iżgħar</w:t>
      </w:r>
      <w:r w:rsidRPr="00210F1A">
        <w:rPr>
          <w:color w:val="000000" w:themeColor="text1"/>
          <w:szCs w:val="22"/>
          <w:lang w:val="mt-MT"/>
        </w:rPr>
        <w:t>, 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hemm effett </w:t>
      </w:r>
      <w:r w:rsidR="001D174F">
        <w:rPr>
          <w:color w:val="000000" w:themeColor="text1"/>
          <w:szCs w:val="22"/>
          <w:lang w:val="mt-MT"/>
        </w:rPr>
        <w:t>marbut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l-età f’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liżi 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kokinetik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l-popol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B55DBC" w:rsidRPr="00210F1A">
        <w:rPr>
          <w:color w:val="000000" w:themeColor="text1"/>
          <w:szCs w:val="22"/>
          <w:lang w:val="mt-MT"/>
        </w:rPr>
        <w:t>skiżo</w:t>
      </w:r>
      <w:r w:rsidRPr="00210F1A">
        <w:rPr>
          <w:color w:val="000000" w:themeColor="text1"/>
          <w:szCs w:val="22"/>
          <w:lang w:val="mt-MT"/>
        </w:rPr>
        <w:t>freniċi.</w:t>
      </w:r>
    </w:p>
    <w:p w14:paraId="651E8018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19" w14:textId="77777777" w:rsidR="00922E7B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S</w:t>
      </w:r>
      <w:r w:rsidR="00922E7B" w:rsidRPr="00210F1A">
        <w:rPr>
          <w:i/>
          <w:color w:val="000000" w:themeColor="text1"/>
          <w:szCs w:val="22"/>
          <w:lang w:val="mt-MT"/>
        </w:rPr>
        <w:t>ess</w:t>
      </w:r>
    </w:p>
    <w:p w14:paraId="651E801A" w14:textId="586740AA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M’hemm l-ebd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differenz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kokinetiċi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bejn rġiel u nis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ħħithom, 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s </w:t>
      </w:r>
      <w:r w:rsidRPr="00210F1A">
        <w:rPr>
          <w:color w:val="000000" w:themeColor="text1"/>
          <w:szCs w:val="22"/>
          <w:lang w:val="mt-MT"/>
        </w:rPr>
        <w:lastRenderedPageBreak/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hemm effett </w:t>
      </w:r>
      <w:r w:rsidR="001D174F">
        <w:rPr>
          <w:color w:val="000000" w:themeColor="text1"/>
          <w:szCs w:val="22"/>
          <w:lang w:val="mt-MT"/>
        </w:rPr>
        <w:t xml:space="preserve">marbut 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1D174F">
        <w:rPr>
          <w:color w:val="000000" w:themeColor="text1"/>
          <w:szCs w:val="22"/>
          <w:lang w:val="mt-MT"/>
        </w:rPr>
        <w:t>s-</w:t>
      </w:r>
      <w:r w:rsidRPr="00210F1A">
        <w:rPr>
          <w:color w:val="000000" w:themeColor="text1"/>
          <w:szCs w:val="22"/>
          <w:lang w:val="mt-MT"/>
        </w:rPr>
        <w:t>sess fi studji 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kokinetiċi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popol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E13782" w:rsidRPr="00210F1A">
        <w:rPr>
          <w:color w:val="000000" w:themeColor="text1"/>
          <w:szCs w:val="22"/>
          <w:lang w:val="mt-MT"/>
        </w:rPr>
        <w:t>ski</w:t>
      </w:r>
      <w:r w:rsidR="00524D47" w:rsidRPr="00210F1A">
        <w:rPr>
          <w:color w:val="000000" w:themeColor="text1"/>
          <w:szCs w:val="22"/>
          <w:lang w:val="mt-MT"/>
        </w:rPr>
        <w:t>ż</w:t>
      </w:r>
      <w:r w:rsidR="00E13782" w:rsidRPr="00210F1A">
        <w:rPr>
          <w:color w:val="000000" w:themeColor="text1"/>
          <w:szCs w:val="22"/>
          <w:lang w:val="mt-MT"/>
        </w:rPr>
        <w:t>ofreniċi</w:t>
      </w:r>
      <w:r w:rsidRPr="00210F1A">
        <w:rPr>
          <w:color w:val="000000" w:themeColor="text1"/>
          <w:szCs w:val="22"/>
          <w:lang w:val="mt-MT"/>
        </w:rPr>
        <w:t>.</w:t>
      </w:r>
    </w:p>
    <w:p w14:paraId="651E801B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1C" w14:textId="77777777" w:rsidR="00922E7B" w:rsidRPr="00210F1A" w:rsidRDefault="005724D1" w:rsidP="00EE5A79">
      <w:pPr>
        <w:pStyle w:val="EMEABodyText"/>
        <w:keepNext/>
        <w:widowControl w:val="0"/>
        <w:rPr>
          <w:i/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T</w:t>
      </w:r>
      <w:r w:rsidR="00922E7B" w:rsidRPr="00210F1A">
        <w:rPr>
          <w:i/>
          <w:color w:val="000000" w:themeColor="text1"/>
          <w:szCs w:val="22"/>
          <w:lang w:val="mt-MT"/>
        </w:rPr>
        <w:t>ipjip</w:t>
      </w:r>
    </w:p>
    <w:p w14:paraId="651E801D" w14:textId="77777777" w:rsidR="00922E7B" w:rsidRPr="00210F1A" w:rsidRDefault="00922E7B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Studju f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kokinetiku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l-popol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wer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 l-ebd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evidenz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effetti klinik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ment sinifik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nti minn tipjip fuq il-f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kokinetik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zole.</w:t>
      </w:r>
    </w:p>
    <w:p w14:paraId="651E801E" w14:textId="77777777" w:rsidR="00922E7B" w:rsidRPr="00210F1A" w:rsidRDefault="00922E7B" w:rsidP="00EE5A79">
      <w:pPr>
        <w:rPr>
          <w:iCs/>
          <w:color w:val="000000" w:themeColor="text1"/>
          <w:sz w:val="22"/>
          <w:szCs w:val="22"/>
          <w:u w:val="single"/>
          <w:lang w:val="mt-MT"/>
        </w:rPr>
      </w:pPr>
    </w:p>
    <w:p w14:paraId="651E801F" w14:textId="77777777" w:rsidR="00922E7B" w:rsidRPr="00210F1A" w:rsidRDefault="005724D1" w:rsidP="00EE5A79">
      <w:pPr>
        <w:keepNext/>
        <w:rPr>
          <w:i/>
          <w:iCs/>
          <w:color w:val="000000" w:themeColor="text1"/>
          <w:sz w:val="22"/>
          <w:szCs w:val="22"/>
          <w:lang w:val="mt-MT"/>
        </w:rPr>
      </w:pPr>
      <w:r w:rsidRPr="00210F1A">
        <w:rPr>
          <w:i/>
          <w:iCs/>
          <w:color w:val="000000" w:themeColor="text1"/>
          <w:sz w:val="22"/>
          <w:szCs w:val="22"/>
          <w:lang w:val="mt-MT"/>
        </w:rPr>
        <w:t>R</w:t>
      </w:r>
      <w:r w:rsidR="00922E7B" w:rsidRPr="00210F1A">
        <w:rPr>
          <w:i/>
          <w:iCs/>
          <w:color w:val="000000" w:themeColor="text1"/>
          <w:sz w:val="22"/>
          <w:szCs w:val="22"/>
          <w:lang w:val="mt-MT"/>
        </w:rPr>
        <w:t>azza</w:t>
      </w:r>
    </w:p>
    <w:p w14:paraId="651E8020" w14:textId="0C28B000" w:rsidR="00922E7B" w:rsidRPr="00210F1A" w:rsidRDefault="00922E7B" w:rsidP="00EE5A79">
      <w:pPr>
        <w:rPr>
          <w:iCs/>
          <w:color w:val="000000" w:themeColor="text1"/>
          <w:sz w:val="22"/>
          <w:szCs w:val="22"/>
          <w:lang w:val="mt-MT"/>
        </w:rPr>
      </w:pPr>
      <w:r w:rsidRPr="00210F1A">
        <w:rPr>
          <w:iCs/>
          <w:color w:val="000000" w:themeColor="text1"/>
          <w:sz w:val="22"/>
          <w:szCs w:val="22"/>
          <w:lang w:val="mt-MT"/>
        </w:rPr>
        <w:t>Ev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lw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zzjoni f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rm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kokinetik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</w:t>
      </w:r>
      <w:r w:rsidRPr="00210F1A">
        <w:rPr>
          <w:iCs/>
          <w:color w:val="000000" w:themeColor="text1"/>
          <w:sz w:val="22"/>
          <w:szCs w:val="22"/>
          <w:lang w:val="mt-MT"/>
        </w:rPr>
        <w:noBreakHyphen/>
        <w:t>popol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zzjoni m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wriet l</w:t>
      </w:r>
      <w:r w:rsidRPr="00210F1A">
        <w:rPr>
          <w:iCs/>
          <w:color w:val="000000" w:themeColor="text1"/>
          <w:sz w:val="22"/>
          <w:szCs w:val="22"/>
          <w:lang w:val="mt-MT"/>
        </w:rPr>
        <w:noBreakHyphen/>
        <w:t>ebd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evidenz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’ differenz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rbut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="001D174F">
        <w:rPr>
          <w:iCs/>
          <w:color w:val="000000" w:themeColor="text1"/>
          <w:sz w:val="22"/>
          <w:szCs w:val="22"/>
          <w:lang w:val="mt-MT"/>
        </w:rPr>
        <w:t>r-</w:t>
      </w:r>
      <w:r w:rsidRPr="00210F1A">
        <w:rPr>
          <w:iCs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zz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fuq il</w:t>
      </w:r>
      <w:r w:rsidRPr="00210F1A">
        <w:rPr>
          <w:iCs/>
          <w:color w:val="000000" w:themeColor="text1"/>
          <w:sz w:val="22"/>
          <w:szCs w:val="22"/>
          <w:lang w:val="mt-MT"/>
        </w:rPr>
        <w:noBreakHyphen/>
        <w:t>f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rm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kokinetik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zole.</w:t>
      </w:r>
    </w:p>
    <w:p w14:paraId="651E8021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22" w14:textId="77777777" w:rsidR="00922E7B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I</w:t>
      </w:r>
      <w:r w:rsidR="00922E7B" w:rsidRPr="00210F1A">
        <w:rPr>
          <w:i/>
          <w:color w:val="000000" w:themeColor="text1"/>
          <w:szCs w:val="22"/>
          <w:lang w:val="mt-MT"/>
        </w:rPr>
        <w:t>ndeboliment tal-kliewi</w:t>
      </w:r>
    </w:p>
    <w:p w14:paraId="651E8023" w14:textId="1C9EDE1F" w:rsidR="00922E7B" w:rsidRPr="00210F1A" w:rsidRDefault="001D174F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>
        <w:rPr>
          <w:color w:val="000000" w:themeColor="text1"/>
          <w:szCs w:val="22"/>
          <w:lang w:val="mt-MT"/>
        </w:rPr>
        <w:t>I</w:t>
      </w:r>
      <w:r w:rsidR="00922E7B" w:rsidRPr="00210F1A">
        <w:rPr>
          <w:color w:val="000000" w:themeColor="text1"/>
          <w:szCs w:val="22"/>
          <w:lang w:val="mt-MT"/>
        </w:rPr>
        <w:t>l-k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tteristiċi 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kokinetiċi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u dehydro-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zole nst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bu li hum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 simili f’p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 xml:space="preserve">zjenti </w:t>
      </w:r>
      <w:bookmarkStart w:id="7" w:name="_Hlk102056043"/>
      <w:r>
        <w:rPr>
          <w:color w:val="000000"/>
          <w:szCs w:val="22"/>
          <w:lang w:val="mt-MT"/>
        </w:rPr>
        <w:t>b’mard sever tal-kliewi meta mqabbla ma’ pazjenti</w:t>
      </w:r>
      <w:bookmarkEnd w:id="7"/>
      <w:r>
        <w:rPr>
          <w:color w:val="000000"/>
          <w:szCs w:val="22"/>
          <w:lang w:val="mt-MT"/>
        </w:rPr>
        <w:t xml:space="preserve"> </w:t>
      </w:r>
      <w:r w:rsidR="00922E7B" w:rsidRPr="00210F1A">
        <w:rPr>
          <w:color w:val="000000" w:themeColor="text1"/>
          <w:szCs w:val="22"/>
          <w:lang w:val="mt-MT"/>
        </w:rPr>
        <w:t>żgħ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r f’s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922E7B" w:rsidRPr="00210F1A">
        <w:rPr>
          <w:color w:val="000000" w:themeColor="text1"/>
          <w:szCs w:val="22"/>
          <w:lang w:val="mt-MT"/>
        </w:rPr>
        <w:t>ħħithom.</w:t>
      </w:r>
    </w:p>
    <w:p w14:paraId="651E8024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25" w14:textId="77777777" w:rsidR="00922E7B" w:rsidRPr="00210F1A" w:rsidRDefault="005724D1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  <w:r w:rsidRPr="00210F1A">
        <w:rPr>
          <w:i/>
          <w:color w:val="000000" w:themeColor="text1"/>
          <w:szCs w:val="22"/>
          <w:lang w:val="mt-MT"/>
        </w:rPr>
        <w:t>I</w:t>
      </w:r>
      <w:r w:rsidR="00922E7B" w:rsidRPr="00210F1A">
        <w:rPr>
          <w:i/>
          <w:color w:val="000000" w:themeColor="text1"/>
          <w:szCs w:val="22"/>
          <w:lang w:val="mt-MT"/>
        </w:rPr>
        <w:t>ndeboliment tal-fwied</w:t>
      </w:r>
    </w:p>
    <w:p w14:paraId="651E8026" w14:textId="7D56FE39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Studji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</w:t>
      </w:r>
      <w:r w:rsidR="001D174F">
        <w:rPr>
          <w:color w:val="000000" w:themeColor="text1"/>
          <w:szCs w:val="22"/>
          <w:lang w:val="mt-MT"/>
        </w:rPr>
        <w:t xml:space="preserve"> doża waħda f’</w:t>
      </w:r>
      <w:r w:rsidRPr="00210F1A">
        <w:rPr>
          <w:color w:val="000000" w:themeColor="text1"/>
          <w:szCs w:val="22"/>
          <w:lang w:val="mt-MT"/>
        </w:rPr>
        <w:t>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zjenti </w:t>
      </w:r>
      <w:r w:rsidR="001D174F">
        <w:rPr>
          <w:color w:val="000000" w:themeColor="text1"/>
          <w:szCs w:val="22"/>
          <w:lang w:val="mt-MT"/>
        </w:rPr>
        <w:t>bi stadji differenti ta’ ċirrożi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l-fwied (Child-Pugh Kl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ssi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B u C)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wrew l-ebd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effett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l-fwied fuq il-f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kokinetiċi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u dehydro-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iżd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 l-istudju inklud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3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zjenti biss b’ċirrożi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l-fwied </w:t>
      </w:r>
      <w:r w:rsidR="00CB64D4">
        <w:rPr>
          <w:color w:val="000000" w:themeColor="text1"/>
          <w:szCs w:val="22"/>
          <w:lang w:val="mt-MT"/>
        </w:rPr>
        <w:t xml:space="preserve">ta’ </w:t>
      </w:r>
      <w:r w:rsidRPr="00210F1A">
        <w:rPr>
          <w:color w:val="000000" w:themeColor="text1"/>
          <w:szCs w:val="22"/>
          <w:lang w:val="mt-MT"/>
        </w:rPr>
        <w:t>Kl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ssi C, </w:t>
      </w:r>
      <w:r w:rsidR="00CB64D4">
        <w:rPr>
          <w:color w:val="000000" w:themeColor="text1"/>
          <w:szCs w:val="22"/>
          <w:lang w:val="mt-MT"/>
        </w:rPr>
        <w:t xml:space="preserve">li </w:t>
      </w:r>
      <w:r w:rsidRPr="00210F1A">
        <w:rPr>
          <w:color w:val="000000" w:themeColor="text1"/>
          <w:szCs w:val="22"/>
          <w:lang w:val="mt-MT"/>
        </w:rPr>
        <w:t>huw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insuffiċjenti </w:t>
      </w:r>
      <w:r w:rsidR="00CB64D4">
        <w:rPr>
          <w:color w:val="000000" w:themeColor="text1"/>
          <w:szCs w:val="22"/>
          <w:lang w:val="mt-MT"/>
        </w:rPr>
        <w:t xml:space="preserve">sabiex jinħarġu </w:t>
      </w:r>
      <w:r w:rsidRPr="00210F1A">
        <w:rPr>
          <w:color w:val="000000" w:themeColor="text1"/>
          <w:szCs w:val="22"/>
          <w:lang w:val="mt-MT"/>
        </w:rPr>
        <w:t>konklużjonijiet fuq il-k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ċit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jiet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boliċi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għhom.</w:t>
      </w:r>
    </w:p>
    <w:p w14:paraId="651E8027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28" w14:textId="77777777" w:rsidR="00922E7B" w:rsidRPr="00210F1A" w:rsidRDefault="00922E7B" w:rsidP="00EE5A79">
      <w:pPr>
        <w:pStyle w:val="EMEAHeading2"/>
        <w:keepLines w:val="0"/>
        <w:widowControl w:val="0"/>
        <w:tabs>
          <w:tab w:val="left" w:pos="567"/>
        </w:tabs>
        <w:outlineLvl w:val="9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5.3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</w:t>
      </w:r>
      <w:r w:rsidRPr="00210F1A">
        <w:rPr>
          <w:color w:val="000000" w:themeColor="text1"/>
          <w:szCs w:val="22"/>
          <w:lang w:val="mt-MT"/>
        </w:rPr>
        <w:t>agħrif ta’ qabel l-użu kliniku dwar is-sigurtà</w:t>
      </w:r>
    </w:p>
    <w:p w14:paraId="651E8029" w14:textId="77777777" w:rsidR="00922E7B" w:rsidRPr="00210F1A" w:rsidRDefault="00922E7B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</w:p>
    <w:p w14:paraId="651E802A" w14:textId="0D63D6E8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għrif mhux kliniku bb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fuq studji konvenzjon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sigurtà 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koloġik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effett tossiku minn dożi ripetuti, effett tossiku fuq il-ġeni, riskju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nċer, effett tossiku fuq is-sistem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riproduttiv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l-iżvilupp,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juri l-ebd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periklu speċj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ll-bnedmin.</w:t>
      </w:r>
    </w:p>
    <w:p w14:paraId="651E802B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2C" w14:textId="094FDE7A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Effetti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import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tossikoloġik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ġew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biss b’dożi jew espożizzjonijiet meqjus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ferm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ogħl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mill-m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ssimu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espożizzjoni fil-bnedmin, juru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 l-effetti ftit jew xejn 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ndhom relev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qt l-użu kliniku.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wn jinkludu: tossiċità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dreno-kortik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li tiddependi fuq 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</w:t>
      </w:r>
      <w:r w:rsidR="00CB64D4">
        <w:rPr>
          <w:color w:val="000000" w:themeColor="text1"/>
          <w:szCs w:val="22"/>
          <w:lang w:val="mt-MT"/>
        </w:rPr>
        <w:t>akkumulazzjoni tal-pigment</w:t>
      </w:r>
      <w:r w:rsidRPr="00210F1A">
        <w:rPr>
          <w:color w:val="000000" w:themeColor="text1"/>
          <w:szCs w:val="22"/>
          <w:lang w:val="mt-MT"/>
        </w:rPr>
        <w:t xml:space="preserve"> lipofuscin u/jew telf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ċelloli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renkim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li) f’firien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104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fuq 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20</w:t>
      </w:r>
      <w:r w:rsidR="00C620AA" w:rsidRPr="00210F1A">
        <w:rPr>
          <w:color w:val="000000" w:themeColor="text1"/>
          <w:szCs w:val="22"/>
          <w:lang w:val="cs-CZ"/>
        </w:rPr>
        <w:t> </w:t>
      </w:r>
      <w:r w:rsidR="00D41813" w:rsidRPr="00210F1A">
        <w:rPr>
          <w:color w:val="000000" w:themeColor="text1"/>
          <w:szCs w:val="22"/>
          <w:lang w:val="mt-MT"/>
        </w:rPr>
        <w:t>mg/kg/jum</w:t>
      </w:r>
      <w:r w:rsidRPr="00210F1A">
        <w:rPr>
          <w:color w:val="000000" w:themeColor="text1"/>
          <w:szCs w:val="22"/>
          <w:lang w:val="mt-MT"/>
        </w:rPr>
        <w:t xml:space="preserve">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60 mg/kg/jum (3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10 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rbiet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mill-medj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CB64D4">
        <w:rPr>
          <w:color w:val="000000" w:themeColor="text1"/>
          <w:szCs w:val="22"/>
          <w:lang w:val="mt-MT"/>
        </w:rPr>
        <w:t>fl-istat fiss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UC fl-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kkom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ll-bnedmin) u 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CB64D4">
        <w:rPr>
          <w:color w:val="000000" w:themeColor="text1"/>
          <w:szCs w:val="22"/>
          <w:lang w:val="mt-MT"/>
        </w:rPr>
        <w:t>karċinomi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drenokortik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li </w:t>
      </w:r>
      <w:r w:rsidR="00CB64D4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denomi</w:t>
      </w:r>
      <w:r w:rsidR="00CB64D4">
        <w:rPr>
          <w:color w:val="000000" w:themeColor="text1"/>
          <w:szCs w:val="22"/>
          <w:lang w:val="mt-MT"/>
        </w:rPr>
        <w:t>a/karċinoma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drenokortik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</w:t>
      </w:r>
      <w:r w:rsidR="00CB64D4">
        <w:rPr>
          <w:color w:val="000000" w:themeColor="text1"/>
          <w:szCs w:val="22"/>
          <w:lang w:val="mt-MT"/>
        </w:rPr>
        <w:t xml:space="preserve"> kombinati fil-firien nisa</w:t>
      </w:r>
      <w:r w:rsidRPr="00210F1A">
        <w:rPr>
          <w:color w:val="000000" w:themeColor="text1"/>
          <w:szCs w:val="22"/>
          <w:lang w:val="mt-MT"/>
        </w:rPr>
        <w:t xml:space="preserve"> b’doż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60 mg/kg/jum (10 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rbiet ikb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mill-medj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UC </w:t>
      </w:r>
      <w:r w:rsidR="00CB64D4">
        <w:rPr>
          <w:color w:val="000000" w:themeColor="text1"/>
          <w:szCs w:val="22"/>
          <w:lang w:val="mt-MT"/>
        </w:rPr>
        <w:t>fl-istat fiss</w:t>
      </w:r>
      <w:r w:rsidRPr="00210F1A">
        <w:rPr>
          <w:color w:val="000000" w:themeColor="text1"/>
          <w:szCs w:val="22"/>
          <w:lang w:val="mt-MT"/>
        </w:rPr>
        <w:t xml:space="preserve"> fid-doż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ssim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kkom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fil-bnedmin). L-ogħl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espożizzjoni li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tirriżult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x f’tumur</w:t>
      </w:r>
      <w:r w:rsidR="009A3E6E" w:rsidRPr="00210F1A">
        <w:rPr>
          <w:color w:val="000000" w:themeColor="text1"/>
          <w:szCs w:val="22"/>
          <w:lang w:val="mt-MT"/>
        </w:rPr>
        <w:t xml:space="preserve"> f’</w:t>
      </w:r>
      <w:r w:rsidRPr="00210F1A">
        <w:rPr>
          <w:color w:val="000000" w:themeColor="text1"/>
          <w:szCs w:val="22"/>
          <w:lang w:val="mt-MT"/>
        </w:rPr>
        <w:t>firien nis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kienet 7 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rbiet l-espożizzjoni um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kkommond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</w:t>
      </w:r>
    </w:p>
    <w:p w14:paraId="651E802D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2E" w14:textId="12C30ABD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Kien hemm ukoll 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ġeb</w:t>
      </w:r>
      <w:r w:rsidR="00CB64D4">
        <w:rPr>
          <w:color w:val="000000" w:themeColor="text1"/>
          <w:szCs w:val="22"/>
          <w:lang w:val="mt-MT"/>
        </w:rPr>
        <w:t>e</w:t>
      </w:r>
      <w:r w:rsidRPr="00210F1A">
        <w:rPr>
          <w:color w:val="000000" w:themeColor="text1"/>
          <w:szCs w:val="22"/>
          <w:lang w:val="mt-MT"/>
        </w:rPr>
        <w:t>l</w:t>
      </w:r>
      <w:r w:rsidR="00CB64D4">
        <w:rPr>
          <w:color w:val="000000" w:themeColor="text1"/>
          <w:szCs w:val="22"/>
          <w:lang w:val="mt-MT"/>
        </w:rPr>
        <w:t xml:space="preserve"> fil-marrara</w:t>
      </w:r>
      <w:r w:rsidRPr="00210F1A">
        <w:rPr>
          <w:color w:val="000000" w:themeColor="text1"/>
          <w:szCs w:val="22"/>
          <w:lang w:val="mt-MT"/>
        </w:rPr>
        <w:t xml:space="preserve"> minħ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preċipit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l-konjug</w:t>
      </w:r>
      <w:r w:rsidR="00CB64D4">
        <w:rPr>
          <w:color w:val="000000" w:themeColor="text1"/>
          <w:szCs w:val="22"/>
          <w:lang w:val="mt-MT"/>
        </w:rPr>
        <w:t>at</w:t>
      </w:r>
      <w:r w:rsidRPr="00210F1A">
        <w:rPr>
          <w:color w:val="000000" w:themeColor="text1"/>
          <w:szCs w:val="22"/>
          <w:lang w:val="mt-MT"/>
        </w:rPr>
        <w:t>i sulf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boliti </w:t>
      </w:r>
      <w:r w:rsidR="00CB64D4">
        <w:rPr>
          <w:color w:val="000000" w:themeColor="text1"/>
          <w:szCs w:val="22"/>
          <w:lang w:val="mt-MT"/>
        </w:rPr>
        <w:t>hydroxy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fil-bil</w:t>
      </w:r>
      <w:r w:rsidR="00CB64D4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x-x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dini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du dożi </w:t>
      </w:r>
      <w:r w:rsidR="00CB64D4">
        <w:rPr>
          <w:color w:val="000000" w:themeColor="text1"/>
          <w:szCs w:val="22"/>
          <w:lang w:val="mt-MT"/>
        </w:rPr>
        <w:t xml:space="preserve">ripetuti 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25</w:t>
      </w:r>
      <w:r w:rsidR="00C620AA" w:rsidRPr="00210F1A">
        <w:rPr>
          <w:color w:val="000000" w:themeColor="text1"/>
          <w:szCs w:val="22"/>
          <w:lang w:val="cs-CZ"/>
        </w:rPr>
        <w:t> </w:t>
      </w:r>
      <w:r w:rsidR="00D41813" w:rsidRPr="00210F1A">
        <w:rPr>
          <w:color w:val="000000" w:themeColor="text1"/>
          <w:szCs w:val="22"/>
          <w:lang w:val="mt-MT"/>
        </w:rPr>
        <w:t>mg/kg/jum</w:t>
      </w:r>
      <w:r w:rsidRPr="00210F1A">
        <w:rPr>
          <w:color w:val="000000" w:themeColor="text1"/>
          <w:szCs w:val="22"/>
          <w:lang w:val="mt-MT"/>
        </w:rPr>
        <w:t xml:space="preserve">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125 mg/kg/jum mill-ħ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lq (1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3 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rbiet ikt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mill-medj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UC </w:t>
      </w:r>
      <w:r w:rsidR="00CB64D4">
        <w:rPr>
          <w:color w:val="000000" w:themeColor="text1"/>
          <w:szCs w:val="22"/>
          <w:lang w:val="mt-MT"/>
        </w:rPr>
        <w:t>fl-istat fiss</w:t>
      </w:r>
      <w:r w:rsidRPr="00210F1A">
        <w:rPr>
          <w:color w:val="000000" w:themeColor="text1"/>
          <w:szCs w:val="22"/>
          <w:lang w:val="mt-MT"/>
        </w:rPr>
        <w:t xml:space="preserve"> fid-doż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CB64D4">
        <w:rPr>
          <w:color w:val="000000" w:themeColor="text1"/>
          <w:szCs w:val="22"/>
          <w:lang w:val="mt-MT"/>
        </w:rPr>
        <w:t xml:space="preserve">klinika 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ssim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kkom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16 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81 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B64D4">
        <w:rPr>
          <w:color w:val="000000" w:themeColor="text1"/>
          <w:szCs w:val="22"/>
          <w:lang w:val="mt-MT"/>
        </w:rPr>
        <w:t xml:space="preserve"> klinika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ssim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kkom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B64D4">
        <w:rPr>
          <w:color w:val="000000" w:themeColor="text1"/>
          <w:szCs w:val="22"/>
          <w:lang w:val="mt-MT"/>
        </w:rPr>
        <w:t>bbażata fuq</w:t>
      </w:r>
      <w:r w:rsidRPr="00210F1A">
        <w:rPr>
          <w:color w:val="000000" w:themeColor="text1"/>
          <w:szCs w:val="22"/>
          <w:lang w:val="mt-MT"/>
        </w:rPr>
        <w:t> mg/m</w:t>
      </w:r>
      <w:r w:rsidRPr="00210F1A">
        <w:rPr>
          <w:rStyle w:val="EMEASuperscript"/>
          <w:color w:val="000000" w:themeColor="text1"/>
          <w:szCs w:val="22"/>
          <w:lang w:val="mt-MT"/>
        </w:rPr>
        <w:t>2</w:t>
      </w:r>
      <w:r w:rsidRPr="00210F1A">
        <w:rPr>
          <w:color w:val="000000" w:themeColor="text1"/>
          <w:szCs w:val="22"/>
          <w:lang w:val="mt-MT"/>
        </w:rPr>
        <w:t>). Iżd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l-konċentr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l-konjugi sulf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CB64D4">
        <w:rPr>
          <w:color w:val="000000" w:themeColor="text1"/>
          <w:szCs w:val="22"/>
          <w:lang w:val="mt-MT"/>
        </w:rPr>
        <w:t>hydroxy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fil-bil</w:t>
      </w:r>
      <w:r w:rsidR="00CB64D4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l-bniedem fl-ogħl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propost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dik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30 mg kuljum,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9A3E6E" w:rsidRPr="00210F1A">
        <w:rPr>
          <w:color w:val="000000" w:themeColor="text1"/>
          <w:szCs w:val="22"/>
          <w:lang w:val="mt-MT"/>
        </w:rPr>
        <w:t>kinux</w:t>
      </w:r>
      <w:r w:rsidRPr="00210F1A">
        <w:rPr>
          <w:color w:val="000000" w:themeColor="text1"/>
          <w:szCs w:val="22"/>
          <w:lang w:val="mt-MT"/>
        </w:rPr>
        <w:t xml:space="preserve"> ikt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minn 6 %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l-konċentr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fil-bil</w:t>
      </w:r>
      <w:r w:rsidR="00CB64D4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nst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bet fix-x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dini fl-istudju li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 39 ġimgħ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huw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s (6 %) mil-limiti </w:t>
      </w:r>
      <w:r w:rsidR="00CB64D4">
        <w:rPr>
          <w:color w:val="000000" w:themeColor="text1"/>
          <w:szCs w:val="22"/>
          <w:lang w:val="mt-MT"/>
        </w:rPr>
        <w:t>ta’ solubilità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i/>
          <w:iCs/>
          <w:color w:val="000000" w:themeColor="text1"/>
          <w:szCs w:val="22"/>
          <w:lang w:val="mt-MT"/>
        </w:rPr>
        <w:t>in vitro</w:t>
      </w:r>
      <w:r w:rsidRPr="00210F1A">
        <w:rPr>
          <w:color w:val="000000" w:themeColor="text1"/>
          <w:szCs w:val="22"/>
          <w:lang w:val="mt-MT"/>
        </w:rPr>
        <w:t>.</w:t>
      </w:r>
    </w:p>
    <w:p w14:paraId="651E802F" w14:textId="77777777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030" w14:textId="388CA04A" w:rsidR="00922E7B" w:rsidRPr="00210F1A" w:rsidRDefault="00922E7B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 xml:space="preserve">Fi studji </w:t>
      </w:r>
      <w:r w:rsidR="00CB0027">
        <w:rPr>
          <w:color w:val="000000" w:themeColor="text1"/>
          <w:sz w:val="22"/>
          <w:szCs w:val="22"/>
          <w:lang w:val="mt-MT"/>
        </w:rPr>
        <w:t>b’</w:t>
      </w:r>
      <w:r w:rsidRPr="00210F1A">
        <w:rPr>
          <w:color w:val="000000" w:themeColor="text1"/>
          <w:sz w:val="22"/>
          <w:szCs w:val="22"/>
          <w:lang w:val="mt-MT"/>
        </w:rPr>
        <w:t>dożi ripetuti f’firien u klieb ġuvenili, il-profil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t-tossiċità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kien komp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bbli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 osserv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 f’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nnim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li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dulti, u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kien hemm l-ebd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evidenz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newrotossiċità jew effetti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vversi fuq l-iżvilupp.</w:t>
      </w:r>
    </w:p>
    <w:p w14:paraId="651E8031" w14:textId="77777777" w:rsidR="00922E7B" w:rsidRPr="00210F1A" w:rsidRDefault="00922E7B" w:rsidP="00EE5A79">
      <w:pPr>
        <w:widowControl w:val="0"/>
        <w:rPr>
          <w:color w:val="000000" w:themeColor="text1"/>
          <w:sz w:val="22"/>
          <w:szCs w:val="22"/>
          <w:lang w:val="mt-MT"/>
        </w:rPr>
      </w:pPr>
    </w:p>
    <w:p w14:paraId="651E8032" w14:textId="5B22A56F" w:rsidR="00922E7B" w:rsidRPr="00210F1A" w:rsidRDefault="00922E7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Minn riżult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serje sħiħ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testijiet </w:t>
      </w:r>
      <w:r w:rsidR="0059230C">
        <w:rPr>
          <w:color w:val="000000" w:themeColor="text1"/>
          <w:szCs w:val="22"/>
          <w:lang w:val="mt-MT"/>
        </w:rPr>
        <w:t>standard dwar il-ġenotossiċità</w:t>
      </w:r>
      <w:r w:rsidRPr="00210F1A">
        <w:rPr>
          <w:color w:val="000000" w:themeColor="text1"/>
          <w:szCs w:val="22"/>
          <w:lang w:val="mt-MT"/>
        </w:rPr>
        <w:t xml:space="preserve">, ġie meqjus li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kell</w:t>
      </w:r>
      <w:r w:rsidR="0059230C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> l-ebd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effett tossiku fuq il-ġeni.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9230C">
        <w:rPr>
          <w:color w:val="000000" w:themeColor="text1"/>
          <w:szCs w:val="22"/>
          <w:lang w:val="mt-MT"/>
        </w:rPr>
        <w:t>impediex</w:t>
      </w:r>
      <w:r w:rsidRPr="00210F1A">
        <w:rPr>
          <w:color w:val="000000" w:themeColor="text1"/>
          <w:szCs w:val="22"/>
          <w:lang w:val="mt-MT"/>
        </w:rPr>
        <w:t xml:space="preserve"> il-fertilità fi studji dw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tossiċità fuq is-sistem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riproduttiv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Effett tossi</w:t>
      </w:r>
      <w:r w:rsidR="0059230C">
        <w:rPr>
          <w:color w:val="000000" w:themeColor="text1"/>
          <w:szCs w:val="22"/>
          <w:lang w:val="mt-MT"/>
        </w:rPr>
        <w:t>ċi</w:t>
      </w:r>
      <w:r w:rsidRPr="00210F1A">
        <w:rPr>
          <w:color w:val="000000" w:themeColor="text1"/>
          <w:szCs w:val="22"/>
          <w:lang w:val="mt-MT"/>
        </w:rPr>
        <w:t xml:space="preserve"> fuq l-iżvilupp, li jinkludu, </w:t>
      </w:r>
      <w:r w:rsidR="0059230C">
        <w:rPr>
          <w:color w:val="000000" w:themeColor="text1"/>
          <w:szCs w:val="22"/>
          <w:lang w:val="mt-MT"/>
        </w:rPr>
        <w:t>it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l-ossifik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l-fetu </w:t>
      </w:r>
      <w:r w:rsidR="0059230C">
        <w:rPr>
          <w:color w:val="000000" w:themeColor="text1"/>
          <w:szCs w:val="22"/>
          <w:lang w:val="mt-MT"/>
        </w:rPr>
        <w:t>li huwa dipendenti fuq</w:t>
      </w:r>
      <w:r w:rsidRPr="00210F1A">
        <w:rPr>
          <w:color w:val="000000" w:themeColor="text1"/>
          <w:szCs w:val="22"/>
          <w:lang w:val="mt-MT"/>
        </w:rPr>
        <w:t xml:space="preserve"> 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effetti 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toġeniċi possib</w:t>
      </w:r>
      <w:r w:rsidR="0059230C">
        <w:rPr>
          <w:color w:val="000000" w:themeColor="text1"/>
          <w:szCs w:val="22"/>
          <w:lang w:val="mt-MT"/>
        </w:rPr>
        <w:t>b</w:t>
      </w:r>
      <w:r w:rsidRPr="00210F1A">
        <w:rPr>
          <w:color w:val="000000" w:themeColor="text1"/>
          <w:szCs w:val="22"/>
          <w:lang w:val="mt-MT"/>
        </w:rPr>
        <w:t>li ġew osserv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f’firien b’dożi li jirriżult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f’espożizzjonijiet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ħt il-livelli ter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pewtiċi (ibb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fuq 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UC) u fi fniek b’dożi li jirriżult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f’espożizzjonijiet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3 u 1</w:t>
      </w:r>
      <w:r w:rsidR="000E4AA9" w:rsidRPr="00210F1A">
        <w:rPr>
          <w:color w:val="000000" w:themeColor="text1"/>
          <w:szCs w:val="22"/>
          <w:lang w:val="mt-MT"/>
        </w:rPr>
        <w:t>1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ikt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mill-medj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UC </w:t>
      </w:r>
      <w:r w:rsidR="0059230C">
        <w:rPr>
          <w:color w:val="000000" w:themeColor="text1"/>
          <w:szCs w:val="22"/>
          <w:lang w:val="mt-MT"/>
        </w:rPr>
        <w:t>fl-istat fiss</w:t>
      </w:r>
      <w:r w:rsidRPr="00210F1A">
        <w:rPr>
          <w:color w:val="000000" w:themeColor="text1"/>
          <w:szCs w:val="22"/>
          <w:lang w:val="mt-MT"/>
        </w:rPr>
        <w:t xml:space="preserve"> fid-doż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ssim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klinik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kkom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 Effett tossiku fuq l-omm intwer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b’dożi simili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wk li 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għmlu effett tossiku fuq l-iżvilupp.</w:t>
      </w:r>
    </w:p>
    <w:p w14:paraId="651E8033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34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35" w14:textId="77777777" w:rsidR="001D29E6" w:rsidRPr="00210F1A" w:rsidRDefault="001D29E6" w:rsidP="00EE5A79">
      <w:pPr>
        <w:pStyle w:val="EMA2SPC"/>
        <w:keepNext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6.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TAGĦRIF</w:t>
      </w:r>
      <w:r w:rsidR="00B26A68"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FARMAĊEWTIKU</w:t>
      </w:r>
    </w:p>
    <w:p w14:paraId="651E8036" w14:textId="77777777" w:rsidR="001D29E6" w:rsidRPr="00210F1A" w:rsidRDefault="001D29E6" w:rsidP="00EE5A79">
      <w:pPr>
        <w:keepNext/>
        <w:rPr>
          <w:b/>
          <w:color w:val="000000" w:themeColor="text1"/>
          <w:sz w:val="22"/>
          <w:szCs w:val="22"/>
          <w:lang w:val="mt-MT"/>
        </w:rPr>
      </w:pPr>
    </w:p>
    <w:p w14:paraId="651E8037" w14:textId="77777777" w:rsidR="001D29E6" w:rsidRPr="00210F1A" w:rsidRDefault="001D29E6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6.1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bCs/>
          <w:color w:val="000000" w:themeColor="text1"/>
          <w:lang w:val="mt-MT"/>
        </w:rPr>
        <w:t>L</w:t>
      </w:r>
      <w:r w:rsidR="00B26A68" w:rsidRPr="00210F1A">
        <w:rPr>
          <w:bCs/>
          <w:color w:val="000000" w:themeColor="text1"/>
          <w:lang w:val="mt-MT"/>
        </w:rPr>
        <w:t>ista ta’ eċċipjenti</w:t>
      </w:r>
    </w:p>
    <w:p w14:paraId="651E8038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039" w14:textId="77777777" w:rsidR="00DF7003" w:rsidRPr="00210F1A" w:rsidRDefault="00DF7003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ctose monohydr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te</w:t>
      </w:r>
    </w:p>
    <w:p w14:paraId="651E803A" w14:textId="12F92D23" w:rsidR="00DC7318" w:rsidRPr="00210F1A" w:rsidRDefault="007555FD" w:rsidP="00EE5A79">
      <w:pPr>
        <w:rPr>
          <w:color w:val="000000" w:themeColor="text1"/>
          <w:sz w:val="22"/>
          <w:szCs w:val="22"/>
          <w:lang w:val="mt-MT"/>
        </w:rPr>
      </w:pPr>
      <w:r w:rsidRPr="00933ABA">
        <w:rPr>
          <w:sz w:val="22"/>
          <w:szCs w:val="22"/>
          <w:lang w:val="mt-MT"/>
        </w:rPr>
        <w:t xml:space="preserve">Cellulose </w:t>
      </w:r>
      <w:r>
        <w:rPr>
          <w:color w:val="000000" w:themeColor="text1"/>
          <w:sz w:val="22"/>
          <w:szCs w:val="22"/>
          <w:lang w:val="mt-MT"/>
        </w:rPr>
        <w:t>m</w:t>
      </w:r>
      <w:r w:rsidR="00DC7318" w:rsidRPr="00210F1A">
        <w:rPr>
          <w:color w:val="000000" w:themeColor="text1"/>
          <w:sz w:val="22"/>
          <w:szCs w:val="22"/>
          <w:lang w:val="mt-MT"/>
        </w:rPr>
        <w:t>icrocryst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DC7318" w:rsidRPr="00210F1A">
        <w:rPr>
          <w:color w:val="000000" w:themeColor="text1"/>
          <w:sz w:val="22"/>
          <w:szCs w:val="22"/>
          <w:lang w:val="mt-MT"/>
        </w:rPr>
        <w:t>lline</w:t>
      </w:r>
    </w:p>
    <w:p w14:paraId="651E803B" w14:textId="77777777" w:rsidR="00DC7318" w:rsidRPr="00210F1A" w:rsidRDefault="00DC731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Crospovidone</w:t>
      </w:r>
    </w:p>
    <w:p w14:paraId="651E803C" w14:textId="77777777" w:rsidR="00DC7318" w:rsidRPr="00210F1A" w:rsidRDefault="00DC731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Hydroxypropyl cellulose</w:t>
      </w:r>
    </w:p>
    <w:p w14:paraId="651E803D" w14:textId="77777777" w:rsidR="00DC7318" w:rsidRPr="00210F1A" w:rsidRDefault="00DC731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Silic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colloid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l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nhydrous</w:t>
      </w:r>
    </w:p>
    <w:p w14:paraId="651E803E" w14:textId="77777777" w:rsidR="00DC7318" w:rsidRPr="00210F1A" w:rsidRDefault="00DC731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Crosc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rmellose sodium</w:t>
      </w:r>
    </w:p>
    <w:p w14:paraId="651E803F" w14:textId="77777777" w:rsidR="00DF7003" w:rsidRPr="00210F1A" w:rsidRDefault="00DF7003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gnesium ste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te</w:t>
      </w:r>
    </w:p>
    <w:p w14:paraId="651E8040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41" w14:textId="77777777" w:rsidR="001D29E6" w:rsidRPr="00210F1A" w:rsidRDefault="001D29E6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6.2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I</w:t>
      </w:r>
      <w:r w:rsidR="00B26A68" w:rsidRPr="00210F1A">
        <w:rPr>
          <w:color w:val="000000" w:themeColor="text1"/>
          <w:lang w:val="mt-MT"/>
        </w:rPr>
        <w:t>nkompatibbiltajiet</w:t>
      </w:r>
    </w:p>
    <w:p w14:paraId="651E8042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043" w14:textId="77777777" w:rsidR="001D29E6" w:rsidRPr="00210F1A" w:rsidRDefault="00B26A6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 xml:space="preserve">Mhux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pplik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bbli</w:t>
      </w:r>
      <w:r w:rsidR="00DC7318" w:rsidRPr="00210F1A">
        <w:rPr>
          <w:color w:val="000000" w:themeColor="text1"/>
          <w:sz w:val="22"/>
          <w:szCs w:val="22"/>
          <w:lang w:val="mt-MT"/>
        </w:rPr>
        <w:t>.</w:t>
      </w:r>
    </w:p>
    <w:p w14:paraId="651E8044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45" w14:textId="77777777" w:rsidR="001D29E6" w:rsidRPr="00210F1A" w:rsidRDefault="001D29E6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6.3</w:t>
      </w:r>
      <w:r w:rsidRPr="00210F1A">
        <w:rPr>
          <w:color w:val="000000" w:themeColor="text1"/>
          <w:lang w:val="mt-MT"/>
        </w:rPr>
        <w:tab/>
      </w:r>
      <w:r w:rsidR="00B26A68" w:rsidRPr="00210F1A">
        <w:rPr>
          <w:color w:val="000000" w:themeColor="text1"/>
          <w:lang w:val="mt-MT"/>
        </w:rPr>
        <w:t>Żmien kemm idum tajjeb il-prodott mediċinali</w:t>
      </w:r>
    </w:p>
    <w:p w14:paraId="651E8046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047" w14:textId="77777777" w:rsidR="00491815" w:rsidRPr="00210F1A" w:rsidRDefault="00B26A6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Sentejn</w:t>
      </w:r>
    </w:p>
    <w:p w14:paraId="651E8048" w14:textId="77777777" w:rsidR="001D29E6" w:rsidRPr="00210F1A" w:rsidRDefault="001D29E6" w:rsidP="00EE5A79">
      <w:pPr>
        <w:tabs>
          <w:tab w:val="left" w:pos="567"/>
          <w:tab w:val="left" w:pos="709"/>
        </w:tabs>
        <w:rPr>
          <w:b/>
          <w:color w:val="000000" w:themeColor="text1"/>
          <w:sz w:val="22"/>
          <w:szCs w:val="22"/>
          <w:lang w:val="mt-MT"/>
        </w:rPr>
      </w:pPr>
    </w:p>
    <w:p w14:paraId="651E8049" w14:textId="77777777" w:rsidR="001D29E6" w:rsidRPr="00210F1A" w:rsidRDefault="001D29E6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6.4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P</w:t>
      </w:r>
      <w:r w:rsidR="00B26A68" w:rsidRPr="00210F1A">
        <w:rPr>
          <w:color w:val="000000" w:themeColor="text1"/>
          <w:lang w:val="mt-MT"/>
        </w:rPr>
        <w:t>rekawzjonijiet speċjali għall-ħażna</w:t>
      </w:r>
    </w:p>
    <w:p w14:paraId="651E804A" w14:textId="77777777" w:rsidR="001D29E6" w:rsidRPr="00210F1A" w:rsidRDefault="001D29E6" w:rsidP="00EE5A79">
      <w:pPr>
        <w:keepNext/>
        <w:rPr>
          <w:i/>
          <w:iCs/>
          <w:color w:val="000000" w:themeColor="text1"/>
          <w:sz w:val="22"/>
          <w:szCs w:val="22"/>
          <w:lang w:val="mt-MT"/>
        </w:rPr>
      </w:pPr>
    </w:p>
    <w:p w14:paraId="651E804B" w14:textId="77777777" w:rsidR="001D29E6" w:rsidRPr="00210F1A" w:rsidRDefault="00B26A68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 w:eastAsia="cs-CZ"/>
        </w:rPr>
        <w:t>D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>n il-prodott mediċin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>li m’għ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>ndu bżonn l-ebd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 xml:space="preserve"> ħ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>żn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 xml:space="preserve"> speċj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>li</w:t>
      </w:r>
      <w:r w:rsidR="00491815" w:rsidRPr="00210F1A">
        <w:rPr>
          <w:color w:val="000000" w:themeColor="text1"/>
          <w:sz w:val="22"/>
          <w:szCs w:val="22"/>
          <w:lang w:val="mt-MT" w:eastAsia="cs-CZ"/>
        </w:rPr>
        <w:t>.</w:t>
      </w:r>
    </w:p>
    <w:p w14:paraId="651E804C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4D" w14:textId="77777777" w:rsidR="001D29E6" w:rsidRPr="00210F1A" w:rsidRDefault="00FA40C1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6.5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I</w:t>
      </w:r>
      <w:r w:rsidR="00B26A68" w:rsidRPr="00210F1A">
        <w:rPr>
          <w:color w:val="000000" w:themeColor="text1"/>
          <w:lang w:val="mt-MT"/>
        </w:rPr>
        <w:t>n-natura tal-kontenitur u ta’ dak li hemm ġo fih</w:t>
      </w:r>
    </w:p>
    <w:p w14:paraId="651E804E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04F" w14:textId="77777777" w:rsidR="005D20AC" w:rsidRPr="00210F1A" w:rsidRDefault="007D7572" w:rsidP="00EE5A79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mt-MT" w:eastAsia="cs-CZ"/>
        </w:rPr>
      </w:pPr>
      <w:r w:rsidRPr="00210F1A">
        <w:rPr>
          <w:color w:val="000000" w:themeColor="text1"/>
          <w:sz w:val="22"/>
          <w:szCs w:val="22"/>
          <w:lang w:val="mt-MT"/>
        </w:rPr>
        <w:t>Folji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EB64F9" w:rsidRPr="00210F1A">
        <w:rPr>
          <w:color w:val="000000" w:themeColor="text1"/>
          <w:sz w:val="22"/>
          <w:szCs w:val="22"/>
          <w:lang w:val="mt-MT"/>
        </w:rPr>
        <w:t>l-</w:t>
      </w:r>
      <w:r w:rsidR="0048240F" w:rsidRPr="00210F1A">
        <w:rPr>
          <w:color w:val="000000" w:themeColor="text1"/>
          <w:sz w:val="22"/>
          <w:szCs w:val="22"/>
          <w:lang w:val="mt-MT"/>
        </w:rPr>
        <w:t xml:space="preserve">fojl </w:t>
      </w:r>
      <w:r w:rsidRPr="00210F1A">
        <w:rPr>
          <w:color w:val="000000" w:themeColor="text1"/>
          <w:sz w:val="22"/>
          <w:szCs w:val="22"/>
          <w:lang w:val="mt-MT"/>
        </w:rPr>
        <w:t>OP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/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lu/PVC/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8240F" w:rsidRPr="00210F1A">
        <w:rPr>
          <w:color w:val="000000" w:themeColor="text1"/>
          <w:sz w:val="22"/>
          <w:szCs w:val="22"/>
          <w:lang w:val="mt-MT"/>
        </w:rPr>
        <w:t>lu</w:t>
      </w:r>
      <w:r w:rsidR="001106E5" w:rsidRPr="00210F1A">
        <w:rPr>
          <w:color w:val="000000" w:themeColor="text1"/>
          <w:sz w:val="22"/>
          <w:szCs w:val="22"/>
          <w:lang w:val="mt-MT"/>
        </w:rPr>
        <w:t xml:space="preserve"> (folj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106E5"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106E5" w:rsidRPr="00210F1A">
        <w:rPr>
          <w:color w:val="000000" w:themeColor="text1"/>
          <w:sz w:val="22"/>
          <w:szCs w:val="22"/>
          <w:lang w:val="mt-MT"/>
        </w:rPr>
        <w:t>l-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106E5" w:rsidRPr="00210F1A">
        <w:rPr>
          <w:color w:val="000000" w:themeColor="text1"/>
          <w:sz w:val="22"/>
          <w:szCs w:val="22"/>
          <w:lang w:val="mt-MT"/>
        </w:rPr>
        <w:t>lu-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106E5" w:rsidRPr="00210F1A">
        <w:rPr>
          <w:color w:val="000000" w:themeColor="text1"/>
          <w:sz w:val="22"/>
          <w:szCs w:val="22"/>
          <w:lang w:val="mt-MT"/>
        </w:rPr>
        <w:t>lu)</w:t>
      </w:r>
      <w:r w:rsidR="005D20AC" w:rsidRPr="00210F1A">
        <w:rPr>
          <w:color w:val="000000" w:themeColor="text1"/>
          <w:sz w:val="22"/>
          <w:szCs w:val="22"/>
          <w:lang w:val="mt-MT"/>
        </w:rPr>
        <w:t xml:space="preserve">, </w:t>
      </w:r>
      <w:r w:rsidR="00B26A68" w:rsidRPr="00210F1A">
        <w:rPr>
          <w:color w:val="000000" w:themeColor="text1"/>
          <w:sz w:val="22"/>
          <w:szCs w:val="22"/>
          <w:lang w:val="mt-MT"/>
        </w:rPr>
        <w:t>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B26A68" w:rsidRPr="00210F1A">
        <w:rPr>
          <w:color w:val="000000" w:themeColor="text1"/>
          <w:sz w:val="22"/>
          <w:szCs w:val="22"/>
          <w:lang w:val="mt-MT"/>
        </w:rPr>
        <w:t>xx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B26A68"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B26A68" w:rsidRPr="00210F1A">
        <w:rPr>
          <w:color w:val="000000" w:themeColor="text1"/>
          <w:sz w:val="22"/>
          <w:szCs w:val="22"/>
          <w:lang w:val="mt-MT"/>
        </w:rPr>
        <w:t>l-k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B26A68" w:rsidRPr="00210F1A">
        <w:rPr>
          <w:color w:val="000000" w:themeColor="text1"/>
          <w:sz w:val="22"/>
          <w:szCs w:val="22"/>
          <w:lang w:val="mt-MT"/>
        </w:rPr>
        <w:t>rtun</w:t>
      </w:r>
      <w:r w:rsidR="005D20AC" w:rsidRPr="00210F1A">
        <w:rPr>
          <w:color w:val="000000" w:themeColor="text1"/>
          <w:sz w:val="22"/>
          <w:szCs w:val="22"/>
          <w:lang w:val="mt-MT"/>
        </w:rPr>
        <w:t>.</w:t>
      </w:r>
    </w:p>
    <w:p w14:paraId="651E8050" w14:textId="77777777" w:rsidR="005D20AC" w:rsidRPr="00210F1A" w:rsidRDefault="00B26A6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qs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kkett</w:t>
      </w:r>
      <w:r w:rsidR="005D20AC" w:rsidRPr="00210F1A">
        <w:rPr>
          <w:color w:val="000000" w:themeColor="text1"/>
          <w:sz w:val="22"/>
          <w:szCs w:val="22"/>
          <w:lang w:val="mt-MT"/>
        </w:rPr>
        <w:t xml:space="preserve">: </w:t>
      </w:r>
      <w:r w:rsidR="001106E5" w:rsidRPr="00210F1A">
        <w:rPr>
          <w:color w:val="000000" w:themeColor="text1"/>
          <w:sz w:val="22"/>
          <w:szCs w:val="22"/>
          <w:lang w:val="mt-MT"/>
        </w:rPr>
        <w:t xml:space="preserve">14, 28, 49, 56, jew </w:t>
      </w:r>
      <w:r w:rsidR="009A3E6E" w:rsidRPr="00210F1A">
        <w:rPr>
          <w:color w:val="000000" w:themeColor="text1"/>
          <w:sz w:val="22"/>
          <w:szCs w:val="22"/>
          <w:lang w:val="mt-MT"/>
        </w:rPr>
        <w:t>98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051" w14:textId="77777777" w:rsidR="005D20AC" w:rsidRPr="00210F1A" w:rsidRDefault="005D20AC" w:rsidP="00EE5A79">
      <w:pPr>
        <w:rPr>
          <w:color w:val="000000" w:themeColor="text1"/>
          <w:sz w:val="22"/>
          <w:szCs w:val="22"/>
          <w:lang w:val="mt-MT"/>
        </w:rPr>
      </w:pPr>
    </w:p>
    <w:p w14:paraId="651E8052" w14:textId="77777777" w:rsidR="001D29E6" w:rsidRPr="00210F1A" w:rsidRDefault="00B26A6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Jist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jkun li mhux il-p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kketti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qsijiet kollh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jkunu fis-suq</w:t>
      </w:r>
      <w:r w:rsidR="005D20AC" w:rsidRPr="00210F1A">
        <w:rPr>
          <w:color w:val="000000" w:themeColor="text1"/>
          <w:sz w:val="22"/>
          <w:szCs w:val="22"/>
          <w:lang w:val="mt-MT"/>
        </w:rPr>
        <w:t>.</w:t>
      </w:r>
    </w:p>
    <w:p w14:paraId="651E8053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54" w14:textId="77777777" w:rsidR="001D29E6" w:rsidRPr="00210F1A" w:rsidRDefault="001D29E6" w:rsidP="00EE5A79">
      <w:pPr>
        <w:pStyle w:val="EMA3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6.6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P</w:t>
      </w:r>
      <w:r w:rsidR="00B26A68" w:rsidRPr="00210F1A">
        <w:rPr>
          <w:color w:val="000000" w:themeColor="text1"/>
          <w:lang w:val="mt-MT"/>
        </w:rPr>
        <w:t>rekawzjonijiet speċjali li għandhom jittieħdu meta jintrema</w:t>
      </w:r>
    </w:p>
    <w:p w14:paraId="651E8055" w14:textId="77777777" w:rsidR="00F408D6" w:rsidRPr="00210F1A" w:rsidRDefault="00F408D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056" w14:textId="77777777" w:rsidR="001D29E6" w:rsidRPr="00210F1A" w:rsidRDefault="00B26A6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fd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l-prodott mediċin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 li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jkunx intuż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jew sk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rt li jibq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l-użu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l-prodott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ndu jintrem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kif jitolbu l-liġijiet lok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li.</w:t>
      </w:r>
    </w:p>
    <w:p w14:paraId="651E8057" w14:textId="77777777" w:rsidR="00B26A68" w:rsidRPr="00210F1A" w:rsidRDefault="00B26A68" w:rsidP="00EE5A79">
      <w:pPr>
        <w:rPr>
          <w:color w:val="000000" w:themeColor="text1"/>
          <w:sz w:val="22"/>
          <w:szCs w:val="22"/>
          <w:lang w:val="mt-MT"/>
        </w:rPr>
      </w:pPr>
    </w:p>
    <w:p w14:paraId="651E8058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59" w14:textId="77777777" w:rsidR="001D29E6" w:rsidRPr="00210F1A" w:rsidRDefault="001D29E6" w:rsidP="00EE5A79">
      <w:pPr>
        <w:pStyle w:val="EMA2SPC"/>
        <w:keepNext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7.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DETENTUR</w:t>
      </w:r>
      <w:r w:rsidR="00B26A68"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TAL</w:t>
      </w:r>
      <w:r w:rsidR="00B26A68"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AWTORIZZAZZJONI</w:t>
      </w:r>
      <w:r w:rsidR="00B26A68"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GĦAT</w:t>
      </w:r>
      <w:r w:rsidR="00B26A68"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TQEGĦID</w:t>
      </w:r>
      <w:r w:rsidR="00B26A68"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FIS</w:t>
      </w:r>
      <w:r w:rsidR="00B26A68"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SUQ</w:t>
      </w:r>
    </w:p>
    <w:p w14:paraId="651E805A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05B" w14:textId="77777777" w:rsidR="00ED528E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, k.s.</w:t>
      </w:r>
    </w:p>
    <w:p w14:paraId="651E805C" w14:textId="77777777" w:rsidR="00ED528E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U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belovny 130</w:t>
      </w:r>
    </w:p>
    <w:p w14:paraId="651E805D" w14:textId="77777777" w:rsidR="00ED528E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102 37 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gue 10</w:t>
      </w:r>
    </w:p>
    <w:p w14:paraId="651E805E" w14:textId="77777777" w:rsidR="00ED528E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Ir-Repubblik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Ċek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05F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60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61" w14:textId="77777777" w:rsidR="001D29E6" w:rsidRPr="00210F1A" w:rsidRDefault="002B5BCC" w:rsidP="00EE5A79">
      <w:pPr>
        <w:pStyle w:val="EMA2SPC"/>
        <w:keepNext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8.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NUMRU</w:t>
      </w:r>
      <w:r w:rsidRPr="00210F1A">
        <w:rPr>
          <w:color w:val="000000" w:themeColor="text1"/>
          <w:lang w:val="mt-MT"/>
        </w:rPr>
        <w:t>(</w:t>
      </w:r>
      <w:r w:rsidR="005724D1" w:rsidRPr="00210F1A">
        <w:rPr>
          <w:color w:val="000000" w:themeColor="text1"/>
          <w:lang w:val="mt-MT"/>
        </w:rPr>
        <w:t>I</w:t>
      </w:r>
      <w:r w:rsidRPr="00210F1A">
        <w:rPr>
          <w:color w:val="000000" w:themeColor="text1"/>
          <w:lang w:val="mt-MT"/>
        </w:rPr>
        <w:t xml:space="preserve">) </w:t>
      </w:r>
      <w:r w:rsidR="005724D1" w:rsidRPr="00210F1A">
        <w:rPr>
          <w:color w:val="000000" w:themeColor="text1"/>
          <w:lang w:val="mt-MT"/>
        </w:rPr>
        <w:t>TAL</w:t>
      </w:r>
      <w:r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AWTORIZZAZZJONI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GĦAT</w:t>
      </w:r>
      <w:r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TQEGĦID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FIS</w:t>
      </w:r>
      <w:r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SUQ</w:t>
      </w:r>
    </w:p>
    <w:p w14:paraId="651E8062" w14:textId="77777777" w:rsidR="001D29E6" w:rsidRPr="00210F1A" w:rsidRDefault="001D29E6" w:rsidP="00EE5A79">
      <w:pPr>
        <w:keepNext/>
        <w:rPr>
          <w:i/>
          <w:color w:val="000000" w:themeColor="text1"/>
          <w:sz w:val="22"/>
          <w:szCs w:val="22"/>
          <w:lang w:val="mt-MT"/>
        </w:rPr>
      </w:pPr>
    </w:p>
    <w:p w14:paraId="651E8063" w14:textId="6A7A00C0" w:rsidR="00CB3951" w:rsidRPr="00210F1A" w:rsidRDefault="005724D1" w:rsidP="00EE5A79">
      <w:pPr>
        <w:keepNext/>
        <w:widowControl w:val="0"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u w:val="single"/>
          <w:lang w:val="mt-MT"/>
        </w:rPr>
        <w:t xml:space="preserve">ripiprazole </w:t>
      </w:r>
      <w:r w:rsidRPr="00210F1A">
        <w:rPr>
          <w:color w:val="000000" w:themeColor="text1"/>
          <w:sz w:val="22"/>
          <w:szCs w:val="22"/>
          <w:u w:val="single"/>
          <w:lang w:val="mt-MT"/>
        </w:rPr>
        <w:t>Z</w:t>
      </w:r>
      <w:r w:rsidR="002B5BCC" w:rsidRPr="00210F1A">
        <w:rPr>
          <w:color w:val="000000" w:themeColor="text1"/>
          <w:sz w:val="22"/>
          <w:szCs w:val="22"/>
          <w:u w:val="single"/>
          <w:lang w:val="mt-MT"/>
        </w:rPr>
        <w:t>entiva 5 mg pilloli</w:t>
      </w:r>
    </w:p>
    <w:p w14:paraId="657BC01B" w14:textId="77777777" w:rsidR="00524C58" w:rsidRPr="00210F1A" w:rsidRDefault="00524C58" w:rsidP="00EE5A79">
      <w:pPr>
        <w:keepNext/>
        <w:widowControl w:val="0"/>
        <w:rPr>
          <w:color w:val="000000" w:themeColor="text1"/>
          <w:sz w:val="22"/>
          <w:szCs w:val="22"/>
          <w:u w:val="single"/>
          <w:lang w:val="mt-MT"/>
        </w:rPr>
      </w:pPr>
    </w:p>
    <w:p w14:paraId="651E8064" w14:textId="77777777" w:rsidR="0073065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EU/1/15/1009/001</w:t>
      </w:r>
    </w:p>
    <w:p w14:paraId="651E8065" w14:textId="77777777" w:rsidR="0073065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EU/1/15/1009/002</w:t>
      </w:r>
    </w:p>
    <w:p w14:paraId="651E8066" w14:textId="77777777" w:rsidR="0073065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EU/1/15/1009/003</w:t>
      </w:r>
    </w:p>
    <w:p w14:paraId="651E8067" w14:textId="77777777" w:rsidR="0073065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EU/1/15/1009/004</w:t>
      </w:r>
    </w:p>
    <w:p w14:paraId="651E8068" w14:textId="77777777" w:rsidR="0073065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EU/1/15/1009/005</w:t>
      </w:r>
    </w:p>
    <w:p w14:paraId="651E8069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6A" w14:textId="5785BD66" w:rsidR="00CB3951" w:rsidRPr="00210F1A" w:rsidRDefault="005724D1" w:rsidP="00EE5A79">
      <w:pPr>
        <w:keepNext/>
        <w:widowControl w:val="0"/>
        <w:rPr>
          <w:color w:val="000000" w:themeColor="text1"/>
          <w:sz w:val="22"/>
          <w:szCs w:val="22"/>
          <w:u w:val="single"/>
          <w:lang w:val="pt-PT"/>
        </w:rPr>
      </w:pPr>
      <w:proofErr w:type="spellStart"/>
      <w:r w:rsidRPr="00210F1A">
        <w:rPr>
          <w:color w:val="000000" w:themeColor="text1"/>
          <w:sz w:val="22"/>
          <w:szCs w:val="22"/>
          <w:u w:val="single"/>
          <w:lang w:val="pt-PT"/>
        </w:rPr>
        <w:lastRenderedPageBreak/>
        <w:t>A</w:t>
      </w:r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>ripiprazole</w:t>
      </w:r>
      <w:proofErr w:type="spellEnd"/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 xml:space="preserve"> </w:t>
      </w:r>
      <w:r w:rsidRPr="00210F1A">
        <w:rPr>
          <w:color w:val="000000" w:themeColor="text1"/>
          <w:sz w:val="22"/>
          <w:szCs w:val="22"/>
          <w:u w:val="single"/>
          <w:lang w:val="pt-PT"/>
        </w:rPr>
        <w:t>Z</w:t>
      </w:r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 xml:space="preserve">entiva 10 mg </w:t>
      </w:r>
      <w:proofErr w:type="spellStart"/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>pilloli</w:t>
      </w:r>
      <w:proofErr w:type="spellEnd"/>
    </w:p>
    <w:p w14:paraId="40BFD9FB" w14:textId="77777777" w:rsidR="00524C58" w:rsidRPr="00210F1A" w:rsidRDefault="00524C58" w:rsidP="00EE5A79">
      <w:pPr>
        <w:keepNext/>
        <w:widowControl w:val="0"/>
        <w:rPr>
          <w:color w:val="000000" w:themeColor="text1"/>
          <w:sz w:val="22"/>
          <w:szCs w:val="22"/>
          <w:u w:val="single"/>
          <w:lang w:val="pt-PT"/>
        </w:rPr>
      </w:pPr>
    </w:p>
    <w:p w14:paraId="651E806B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EU/1/15/1009/006</w:t>
      </w:r>
    </w:p>
    <w:p w14:paraId="651E806C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EU/1/15/1009/007</w:t>
      </w:r>
    </w:p>
    <w:p w14:paraId="651E806D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EU/1/15/1009/008</w:t>
      </w:r>
    </w:p>
    <w:p w14:paraId="651E806E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EU/1/15/1009/009</w:t>
      </w:r>
    </w:p>
    <w:p w14:paraId="651E806F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EU/1/15/1009/010</w:t>
      </w:r>
    </w:p>
    <w:p w14:paraId="651E8070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</w:p>
    <w:p w14:paraId="651E8071" w14:textId="1B1A498D" w:rsidR="00CB3951" w:rsidRPr="00210F1A" w:rsidRDefault="005724D1" w:rsidP="00EE5A79">
      <w:pPr>
        <w:keepNext/>
        <w:widowControl w:val="0"/>
        <w:rPr>
          <w:color w:val="000000" w:themeColor="text1"/>
          <w:sz w:val="22"/>
          <w:szCs w:val="22"/>
          <w:u w:val="single"/>
          <w:lang w:val="pt-PT"/>
        </w:rPr>
      </w:pPr>
      <w:proofErr w:type="spellStart"/>
      <w:r w:rsidRPr="00210F1A">
        <w:rPr>
          <w:color w:val="000000" w:themeColor="text1"/>
          <w:sz w:val="22"/>
          <w:szCs w:val="22"/>
          <w:u w:val="single"/>
          <w:lang w:val="pt-PT"/>
        </w:rPr>
        <w:t>A</w:t>
      </w:r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>ripiprazole</w:t>
      </w:r>
      <w:proofErr w:type="spellEnd"/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 xml:space="preserve"> </w:t>
      </w:r>
      <w:r w:rsidRPr="00210F1A">
        <w:rPr>
          <w:color w:val="000000" w:themeColor="text1"/>
          <w:sz w:val="22"/>
          <w:szCs w:val="22"/>
          <w:u w:val="single"/>
          <w:lang w:val="pt-PT"/>
        </w:rPr>
        <w:t>Z</w:t>
      </w:r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 xml:space="preserve">entiva 15 mg </w:t>
      </w:r>
      <w:proofErr w:type="spellStart"/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>pilloli</w:t>
      </w:r>
      <w:proofErr w:type="spellEnd"/>
    </w:p>
    <w:p w14:paraId="5A84781E" w14:textId="77777777" w:rsidR="00524C58" w:rsidRPr="00210F1A" w:rsidRDefault="00524C58" w:rsidP="00EE5A79">
      <w:pPr>
        <w:keepNext/>
        <w:widowControl w:val="0"/>
        <w:rPr>
          <w:color w:val="000000" w:themeColor="text1"/>
          <w:sz w:val="22"/>
          <w:szCs w:val="22"/>
          <w:u w:val="single"/>
          <w:lang w:val="pt-PT"/>
        </w:rPr>
      </w:pPr>
    </w:p>
    <w:p w14:paraId="651E8072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EU/1/15/1009/011</w:t>
      </w:r>
    </w:p>
    <w:p w14:paraId="651E8073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EU/1/15/1009/012</w:t>
      </w:r>
    </w:p>
    <w:p w14:paraId="651E8074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EU/1/15/1009/013</w:t>
      </w:r>
    </w:p>
    <w:p w14:paraId="651E8075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EU/1/15/1009/014</w:t>
      </w:r>
    </w:p>
    <w:p w14:paraId="651E8076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EU/1/15/1009/015</w:t>
      </w:r>
    </w:p>
    <w:p w14:paraId="651E8077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</w:p>
    <w:p w14:paraId="651E8078" w14:textId="18A04F7A" w:rsidR="00CB3951" w:rsidRPr="00210F1A" w:rsidRDefault="005724D1" w:rsidP="00EE5A79">
      <w:pPr>
        <w:keepNext/>
        <w:widowControl w:val="0"/>
        <w:rPr>
          <w:color w:val="000000" w:themeColor="text1"/>
          <w:sz w:val="22"/>
          <w:szCs w:val="22"/>
          <w:u w:val="single"/>
          <w:lang w:val="pt-PT"/>
        </w:rPr>
      </w:pPr>
      <w:proofErr w:type="spellStart"/>
      <w:r w:rsidRPr="00210F1A">
        <w:rPr>
          <w:color w:val="000000" w:themeColor="text1"/>
          <w:sz w:val="22"/>
          <w:szCs w:val="22"/>
          <w:u w:val="single"/>
          <w:lang w:val="pt-PT"/>
        </w:rPr>
        <w:t>A</w:t>
      </w:r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>ripiprazole</w:t>
      </w:r>
      <w:proofErr w:type="spellEnd"/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 xml:space="preserve"> </w:t>
      </w:r>
      <w:r w:rsidRPr="00210F1A">
        <w:rPr>
          <w:color w:val="000000" w:themeColor="text1"/>
          <w:sz w:val="22"/>
          <w:szCs w:val="22"/>
          <w:u w:val="single"/>
          <w:lang w:val="pt-PT"/>
        </w:rPr>
        <w:t>Z</w:t>
      </w:r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 xml:space="preserve">entiva 30 mg </w:t>
      </w:r>
      <w:proofErr w:type="spellStart"/>
      <w:r w:rsidR="00CB3951" w:rsidRPr="00210F1A">
        <w:rPr>
          <w:color w:val="000000" w:themeColor="text1"/>
          <w:sz w:val="22"/>
          <w:szCs w:val="22"/>
          <w:u w:val="single"/>
          <w:lang w:val="pt-PT"/>
        </w:rPr>
        <w:t>pilloli</w:t>
      </w:r>
      <w:proofErr w:type="spellEnd"/>
    </w:p>
    <w:p w14:paraId="5915CD37" w14:textId="77777777" w:rsidR="00524C58" w:rsidRPr="00210F1A" w:rsidRDefault="00524C58" w:rsidP="00EE5A79">
      <w:pPr>
        <w:keepNext/>
        <w:widowControl w:val="0"/>
        <w:rPr>
          <w:color w:val="000000" w:themeColor="text1"/>
          <w:sz w:val="22"/>
          <w:szCs w:val="22"/>
          <w:u w:val="single"/>
          <w:lang w:val="pt-PT"/>
        </w:rPr>
      </w:pPr>
    </w:p>
    <w:p w14:paraId="651E8079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EU/1/15/1009/016</w:t>
      </w:r>
    </w:p>
    <w:p w14:paraId="651E807A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EU/1/15/1009/017</w:t>
      </w:r>
    </w:p>
    <w:p w14:paraId="651E807B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EU/1/15/1009/018</w:t>
      </w:r>
    </w:p>
    <w:p w14:paraId="651E807C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EU/1/15/1009/019</w:t>
      </w:r>
    </w:p>
    <w:p w14:paraId="651E807D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pt-PT"/>
        </w:rPr>
      </w:pPr>
      <w:r w:rsidRPr="00210F1A">
        <w:rPr>
          <w:color w:val="000000" w:themeColor="text1"/>
          <w:sz w:val="22"/>
          <w:szCs w:val="22"/>
          <w:lang w:val="pt-PT"/>
        </w:rPr>
        <w:t>EU/1/15/1009/020</w:t>
      </w:r>
    </w:p>
    <w:p w14:paraId="651E807E" w14:textId="77777777" w:rsidR="001D29E6" w:rsidRPr="00210F1A" w:rsidRDefault="001D29E6" w:rsidP="00EE5A79">
      <w:pPr>
        <w:rPr>
          <w:color w:val="000000" w:themeColor="text1"/>
          <w:sz w:val="22"/>
          <w:szCs w:val="22"/>
          <w:lang w:val="mt-MT"/>
        </w:rPr>
      </w:pPr>
    </w:p>
    <w:p w14:paraId="651E807F" w14:textId="77777777" w:rsidR="00CB3951" w:rsidRPr="00210F1A" w:rsidRDefault="00CB3951" w:rsidP="00EE5A79">
      <w:pPr>
        <w:rPr>
          <w:color w:val="000000" w:themeColor="text1"/>
          <w:sz w:val="22"/>
          <w:szCs w:val="22"/>
          <w:lang w:val="mt-MT"/>
        </w:rPr>
      </w:pPr>
    </w:p>
    <w:p w14:paraId="651E8080" w14:textId="77777777" w:rsidR="001D29E6" w:rsidRPr="00210F1A" w:rsidRDefault="002B5BCC" w:rsidP="00EE5A79">
      <w:pPr>
        <w:pStyle w:val="EMA2SPC"/>
        <w:keepNext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9.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DATA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TAL</w:t>
      </w:r>
      <w:r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EWWEL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AWTORIZZAZZJONI</w:t>
      </w:r>
      <w:r w:rsidRPr="00210F1A">
        <w:rPr>
          <w:color w:val="000000" w:themeColor="text1"/>
          <w:lang w:val="mt-MT"/>
        </w:rPr>
        <w:t>/</w:t>
      </w:r>
      <w:r w:rsidR="005724D1" w:rsidRPr="00210F1A">
        <w:rPr>
          <w:color w:val="000000" w:themeColor="text1"/>
          <w:lang w:val="mt-MT"/>
        </w:rPr>
        <w:t>TIĠDID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TAL</w:t>
      </w:r>
      <w:r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AWTORIZZAZZJONI</w:t>
      </w:r>
    </w:p>
    <w:p w14:paraId="651E8081" w14:textId="77777777" w:rsidR="001D29E6" w:rsidRPr="00210F1A" w:rsidRDefault="001D29E6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082" w14:textId="77777777" w:rsidR="001D29E6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l-ewwel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wtorizz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zzjoni: 25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Ġunju 2015</w:t>
      </w:r>
    </w:p>
    <w:p w14:paraId="651E8083" w14:textId="662BA614" w:rsidR="008E3A93" w:rsidRPr="00210F1A" w:rsidRDefault="00D224D0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Data tal-aħħar tiġdid:</w:t>
      </w:r>
      <w:r w:rsidR="003D69B1">
        <w:rPr>
          <w:color w:val="000000" w:themeColor="text1"/>
          <w:sz w:val="22"/>
          <w:szCs w:val="22"/>
          <w:lang w:val="mt-MT"/>
        </w:rPr>
        <w:t xml:space="preserve"> 2 ta’ Ġunju 2020</w:t>
      </w:r>
    </w:p>
    <w:p w14:paraId="651E8084" w14:textId="6F93BE2B" w:rsidR="008E3A93" w:rsidRDefault="008E3A93" w:rsidP="00EE5A79">
      <w:pPr>
        <w:rPr>
          <w:color w:val="000000" w:themeColor="text1"/>
          <w:sz w:val="22"/>
          <w:szCs w:val="22"/>
          <w:lang w:val="mt-MT"/>
        </w:rPr>
      </w:pPr>
    </w:p>
    <w:p w14:paraId="11F36013" w14:textId="77777777" w:rsidR="007555FD" w:rsidRPr="00210F1A" w:rsidRDefault="007555FD" w:rsidP="00EE5A79">
      <w:pPr>
        <w:rPr>
          <w:color w:val="000000" w:themeColor="text1"/>
          <w:sz w:val="22"/>
          <w:szCs w:val="22"/>
          <w:lang w:val="mt-MT"/>
        </w:rPr>
      </w:pPr>
    </w:p>
    <w:p w14:paraId="651E8085" w14:textId="77777777" w:rsidR="001D29E6" w:rsidRPr="00210F1A" w:rsidRDefault="002B5BCC" w:rsidP="00EE5A79">
      <w:pPr>
        <w:pStyle w:val="EMA2SPC"/>
        <w:keepNext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10.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DATA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TA</w:t>
      </w:r>
      <w:r w:rsidRPr="00210F1A">
        <w:rPr>
          <w:color w:val="000000" w:themeColor="text1"/>
          <w:lang w:val="mt-MT"/>
        </w:rPr>
        <w:t xml:space="preserve">’ </w:t>
      </w:r>
      <w:r w:rsidR="005724D1" w:rsidRPr="00210F1A">
        <w:rPr>
          <w:color w:val="000000" w:themeColor="text1"/>
          <w:lang w:val="mt-MT"/>
        </w:rPr>
        <w:t>REVI</w:t>
      </w:r>
      <w:r w:rsidRPr="00210F1A">
        <w:rPr>
          <w:color w:val="000000" w:themeColor="text1"/>
          <w:lang w:val="mt-MT"/>
        </w:rPr>
        <w:t>Ż</w:t>
      </w:r>
      <w:r w:rsidR="005724D1" w:rsidRPr="00210F1A">
        <w:rPr>
          <w:color w:val="000000" w:themeColor="text1"/>
          <w:lang w:val="mt-MT"/>
        </w:rPr>
        <w:t>JONI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TAT</w:t>
      </w:r>
      <w:r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TEST</w:t>
      </w:r>
    </w:p>
    <w:p w14:paraId="651E8086" w14:textId="77777777" w:rsidR="009C5AD1" w:rsidRPr="00210F1A" w:rsidRDefault="009C5AD1" w:rsidP="00EE5A79">
      <w:pPr>
        <w:keepNext/>
        <w:numPr>
          <w:ilvl w:val="12"/>
          <w:numId w:val="0"/>
        </w:numPr>
        <w:ind w:right="-2"/>
        <w:rPr>
          <w:color w:val="000000" w:themeColor="text1"/>
          <w:sz w:val="22"/>
          <w:szCs w:val="22"/>
          <w:lang w:val="mt-MT"/>
        </w:rPr>
      </w:pPr>
    </w:p>
    <w:p w14:paraId="651E8087" w14:textId="77777777" w:rsidR="009C5AD1" w:rsidRPr="00210F1A" w:rsidRDefault="009C5AD1" w:rsidP="00EE5A79">
      <w:pPr>
        <w:numPr>
          <w:ilvl w:val="12"/>
          <w:numId w:val="0"/>
        </w:numPr>
        <w:ind w:right="-2"/>
        <w:rPr>
          <w:color w:val="000000" w:themeColor="text1"/>
          <w:sz w:val="22"/>
          <w:szCs w:val="22"/>
          <w:lang w:val="mt-MT"/>
        </w:rPr>
      </w:pPr>
    </w:p>
    <w:p w14:paraId="651E8088" w14:textId="7FEC9A5C" w:rsidR="00D8736F" w:rsidRPr="00210F1A" w:rsidRDefault="002B5BCC" w:rsidP="00EE5A79">
      <w:pPr>
        <w:numPr>
          <w:ilvl w:val="12"/>
          <w:numId w:val="0"/>
        </w:numPr>
        <w:ind w:right="-2"/>
        <w:rPr>
          <w:noProof/>
          <w:color w:val="000000" w:themeColor="text1"/>
          <w:sz w:val="22"/>
          <w:szCs w:val="22"/>
          <w:lang w:val="mt-MT"/>
        </w:rPr>
      </w:pPr>
      <w:bookmarkStart w:id="8" w:name="_Hlt146943190"/>
      <w:bookmarkStart w:id="9" w:name="_Hlt146943191"/>
      <w:r w:rsidRPr="00210F1A">
        <w:rPr>
          <w:color w:val="000000" w:themeColor="text1"/>
          <w:sz w:val="22"/>
          <w:szCs w:val="22"/>
          <w:lang w:val="mt-MT"/>
        </w:rPr>
        <w:t>Inform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ddett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 il-prodott mediċin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 tins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 fuq is-sit elettroniku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ġenzij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Ewrope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ll-Mediċini </w:t>
      </w:r>
      <w:bookmarkEnd w:id="8"/>
      <w:bookmarkEnd w:id="9"/>
      <w:ins w:id="10" w:author="Autor">
        <w:r w:rsidR="005A757D">
          <w:rPr>
            <w:rFonts w:eastAsia="Times New Roman"/>
            <w:color w:val="0000FF"/>
            <w:sz w:val="22"/>
            <w:szCs w:val="22"/>
            <w:u w:val="single"/>
            <w:lang w:val="mt-MT" w:eastAsia="en-US"/>
          </w:rPr>
          <w:fldChar w:fldCharType="begin"/>
        </w:r>
        <w:r w:rsidR="005A757D">
          <w:rPr>
            <w:rFonts w:eastAsia="Times New Roman"/>
            <w:color w:val="0000FF"/>
            <w:sz w:val="22"/>
            <w:szCs w:val="22"/>
            <w:u w:val="single"/>
            <w:lang w:val="mt-MT" w:eastAsia="en-US"/>
          </w:rPr>
          <w:instrText>HYPERLINK "https://www.ema.europa.eu/"</w:instrText>
        </w:r>
      </w:ins>
      <w:del w:id="11" w:author="Autor">
        <w:r w:rsidR="005A757D" w:rsidRPr="00210F1A" w:rsidDel="005A757D">
          <w:rPr>
            <w:rFonts w:eastAsia="Times New Roman"/>
            <w:color w:val="0000FF"/>
            <w:sz w:val="22"/>
            <w:szCs w:val="22"/>
            <w:u w:val="single"/>
            <w:lang w:val="mt-MT" w:eastAsia="en-US"/>
          </w:rPr>
          <w:delInstrText>http://www.ema.europa.eu</w:delInstrText>
        </w:r>
      </w:del>
      <w:ins w:id="12" w:author="Autor">
        <w:r w:rsidR="005A757D">
          <w:rPr>
            <w:rFonts w:eastAsia="Times New Roman"/>
            <w:color w:val="0000FF"/>
            <w:sz w:val="22"/>
            <w:szCs w:val="22"/>
            <w:u w:val="single"/>
            <w:lang w:val="mt-MT" w:eastAsia="en-US"/>
          </w:rPr>
        </w:r>
        <w:r w:rsidR="005A757D">
          <w:rPr>
            <w:rFonts w:eastAsia="Times New Roman"/>
            <w:color w:val="0000FF"/>
            <w:sz w:val="22"/>
            <w:szCs w:val="22"/>
            <w:u w:val="single"/>
            <w:lang w:val="mt-MT" w:eastAsia="en-US"/>
          </w:rPr>
          <w:fldChar w:fldCharType="separate"/>
        </w:r>
      </w:ins>
      <w:r w:rsidR="005A757D" w:rsidRPr="00FB3BF6">
        <w:rPr>
          <w:rStyle w:val="Hypertextovodkaz"/>
          <w:rFonts w:eastAsia="Times New Roman"/>
          <w:sz w:val="22"/>
          <w:szCs w:val="22"/>
          <w:lang w:val="mt-MT" w:eastAsia="en-US"/>
        </w:rPr>
        <w:t>http</w:t>
      </w:r>
      <w:ins w:id="13" w:author="Autor">
        <w:r w:rsidR="005A757D" w:rsidRPr="00FB3BF6">
          <w:rPr>
            <w:rStyle w:val="Hypertextovodkaz"/>
            <w:rFonts w:eastAsia="Times New Roman"/>
            <w:sz w:val="22"/>
            <w:szCs w:val="22"/>
            <w:lang w:val="mt-MT" w:eastAsia="en-US"/>
          </w:rPr>
          <w:t>s</w:t>
        </w:r>
      </w:ins>
      <w:r w:rsidR="005A757D" w:rsidRPr="00FB3BF6">
        <w:rPr>
          <w:rStyle w:val="Hypertextovodkaz"/>
          <w:rFonts w:eastAsia="Times New Roman"/>
          <w:sz w:val="22"/>
          <w:szCs w:val="22"/>
          <w:lang w:val="mt-MT" w:eastAsia="en-US"/>
        </w:rPr>
        <w:t>://www.ema.europa.eu</w:t>
      </w:r>
      <w:ins w:id="14" w:author="Autor">
        <w:r w:rsidR="005A757D">
          <w:rPr>
            <w:rFonts w:eastAsia="Times New Roman"/>
            <w:color w:val="0000FF"/>
            <w:sz w:val="22"/>
            <w:szCs w:val="22"/>
            <w:u w:val="single"/>
            <w:lang w:val="mt-MT" w:eastAsia="en-US"/>
          </w:rPr>
          <w:fldChar w:fldCharType="end"/>
        </w:r>
      </w:ins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8089" w14:textId="77777777" w:rsidR="008E17EA" w:rsidRPr="00210F1A" w:rsidRDefault="008E17EA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br w:type="page"/>
      </w:r>
    </w:p>
    <w:p w14:paraId="651E832A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2B" w14:textId="77777777" w:rsidR="00083346" w:rsidRPr="00210F1A" w:rsidRDefault="00083346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2C" w14:textId="77777777" w:rsidR="00083346" w:rsidRPr="00210F1A" w:rsidRDefault="00083346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2D" w14:textId="77777777" w:rsidR="00083346" w:rsidRPr="00210F1A" w:rsidRDefault="00083346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2E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2F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0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1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2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3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4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5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6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7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8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9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A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B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C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D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E" w14:textId="77777777" w:rsidR="001B4D53" w:rsidRPr="00210F1A" w:rsidRDefault="001B4D53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3F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40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ind w:left="125" w:right="119"/>
        <w:jc w:val="center"/>
        <w:rPr>
          <w:noProof/>
          <w:color w:val="000000" w:themeColor="text1"/>
          <w:sz w:val="22"/>
          <w:szCs w:val="22"/>
          <w:lang w:val="mt-MT"/>
        </w:rPr>
      </w:pPr>
    </w:p>
    <w:p w14:paraId="651E8341" w14:textId="77777777" w:rsidR="007A40FB" w:rsidRPr="00210F1A" w:rsidRDefault="005724D1" w:rsidP="00EE5A79">
      <w:pPr>
        <w:keepNext/>
        <w:jc w:val="center"/>
        <w:rPr>
          <w:b/>
          <w:bCs/>
          <w:color w:val="000000" w:themeColor="text1"/>
          <w:sz w:val="22"/>
          <w:szCs w:val="22"/>
          <w:lang w:val="mt-MT" w:eastAsia="en-US"/>
        </w:rPr>
      </w:pPr>
      <w:r w:rsidRPr="00210F1A">
        <w:rPr>
          <w:b/>
          <w:bCs/>
          <w:color w:val="000000" w:themeColor="text1"/>
          <w:sz w:val="22"/>
          <w:szCs w:val="22"/>
          <w:lang w:val="mt-MT" w:eastAsia="en-US"/>
        </w:rPr>
        <w:t>ANNESS</w:t>
      </w:r>
      <w:r w:rsidR="007A40FB" w:rsidRPr="00210F1A">
        <w:rPr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b/>
          <w:bCs/>
          <w:color w:val="000000" w:themeColor="text1"/>
          <w:sz w:val="22"/>
          <w:szCs w:val="22"/>
          <w:lang w:val="mt-MT" w:eastAsia="en-US"/>
        </w:rPr>
        <w:t>II</w:t>
      </w:r>
    </w:p>
    <w:p w14:paraId="651E8342" w14:textId="77777777" w:rsidR="007A40FB" w:rsidRPr="00210F1A" w:rsidRDefault="007A40FB" w:rsidP="00EE5A79">
      <w:pPr>
        <w:keepNext/>
        <w:widowControl w:val="0"/>
        <w:rPr>
          <w:rFonts w:eastAsia="Calibri"/>
          <w:color w:val="000000" w:themeColor="text1"/>
          <w:sz w:val="22"/>
          <w:szCs w:val="22"/>
          <w:lang w:val="mt-MT" w:eastAsia="en-US"/>
        </w:rPr>
      </w:pPr>
    </w:p>
    <w:p w14:paraId="651E8343" w14:textId="77777777" w:rsidR="00764F1E" w:rsidRPr="00210F1A" w:rsidRDefault="005724D1" w:rsidP="00EE5A79">
      <w:pPr>
        <w:keepNext/>
        <w:widowControl w:val="0"/>
        <w:numPr>
          <w:ilvl w:val="0"/>
          <w:numId w:val="12"/>
        </w:numPr>
        <w:tabs>
          <w:tab w:val="left" w:pos="1437"/>
        </w:tabs>
        <w:ind w:left="1437" w:right="1589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MANIFATTUR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RESPONSABBLI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GĦALL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ĦRUĠ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TAL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LOTT</w:t>
      </w:r>
    </w:p>
    <w:p w14:paraId="651E8344" w14:textId="77777777" w:rsidR="007A40FB" w:rsidRPr="00210F1A" w:rsidRDefault="007A40FB" w:rsidP="00EE5A79">
      <w:pPr>
        <w:keepNext/>
        <w:widowControl w:val="0"/>
        <w:rPr>
          <w:rFonts w:eastAsia="Calibri"/>
          <w:color w:val="000000" w:themeColor="text1"/>
          <w:sz w:val="22"/>
          <w:szCs w:val="22"/>
          <w:lang w:val="mt-MT" w:eastAsia="en-US"/>
        </w:rPr>
      </w:pPr>
    </w:p>
    <w:p w14:paraId="651E8345" w14:textId="77777777" w:rsidR="00764F1E" w:rsidRPr="00210F1A" w:rsidRDefault="005724D1" w:rsidP="00EE5A79">
      <w:pPr>
        <w:keepNext/>
        <w:widowControl w:val="0"/>
        <w:numPr>
          <w:ilvl w:val="0"/>
          <w:numId w:val="12"/>
        </w:numPr>
        <w:tabs>
          <w:tab w:val="left" w:pos="1437"/>
        </w:tabs>
        <w:ind w:left="1437" w:right="1174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KONDIZZJONIJIET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JEW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RESTRIZZJONIJIET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RIGWARD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IL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PROVVISTA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U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L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U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Ż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U</w:t>
      </w:r>
    </w:p>
    <w:p w14:paraId="651E8346" w14:textId="77777777" w:rsidR="007A40FB" w:rsidRPr="00210F1A" w:rsidRDefault="007A40FB" w:rsidP="00EE5A79">
      <w:pPr>
        <w:keepNext/>
        <w:widowControl w:val="0"/>
        <w:rPr>
          <w:rFonts w:eastAsia="Calibri"/>
          <w:color w:val="000000" w:themeColor="text1"/>
          <w:sz w:val="22"/>
          <w:szCs w:val="22"/>
          <w:lang w:val="mt-MT" w:eastAsia="en-US"/>
        </w:rPr>
      </w:pPr>
    </w:p>
    <w:p w14:paraId="651E8347" w14:textId="77777777" w:rsidR="007A40FB" w:rsidRPr="00210F1A" w:rsidRDefault="005724D1" w:rsidP="00EE5A79">
      <w:pPr>
        <w:keepNext/>
        <w:widowControl w:val="0"/>
        <w:tabs>
          <w:tab w:val="left" w:pos="1437"/>
        </w:tabs>
        <w:ind w:left="1418" w:hanging="550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Ċ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.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ab/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KONDIZZJONIJIET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U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REKWI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Ż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ITI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OĦRA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TAL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AWTORIZZAZZJONI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GĦAT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TQEGĦID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FIS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SUQ</w:t>
      </w:r>
    </w:p>
    <w:p w14:paraId="651E8348" w14:textId="77777777" w:rsidR="007A40FB" w:rsidRPr="00210F1A" w:rsidRDefault="007A40FB" w:rsidP="00EE5A79">
      <w:pPr>
        <w:keepNext/>
        <w:widowControl w:val="0"/>
        <w:rPr>
          <w:rFonts w:eastAsia="Calibri"/>
          <w:color w:val="000000" w:themeColor="text1"/>
          <w:sz w:val="22"/>
          <w:szCs w:val="22"/>
          <w:lang w:val="mt-MT" w:eastAsia="en-US"/>
        </w:rPr>
      </w:pPr>
    </w:p>
    <w:p w14:paraId="651E8349" w14:textId="77777777" w:rsidR="007A40FB" w:rsidRPr="00210F1A" w:rsidRDefault="005724D1" w:rsidP="00EE5A79">
      <w:pPr>
        <w:keepNext/>
        <w:widowControl w:val="0"/>
        <w:autoSpaceDE w:val="0"/>
        <w:autoSpaceDN w:val="0"/>
        <w:adjustRightInd w:val="0"/>
        <w:ind w:left="1418" w:hanging="567"/>
        <w:rPr>
          <w:color w:val="000000" w:themeColor="text1"/>
          <w:sz w:val="22"/>
          <w:szCs w:val="22"/>
          <w:lang w:val="mt-MT"/>
        </w:rPr>
      </w:pP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D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.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ab/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KONDIZZJONIJIET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JEW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RESTRIZZJONIJIET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FIR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-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RIGWARD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TAL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U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Ż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U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SIGUR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U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EFFIKAĊI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TAL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-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PRODOTT</w:t>
      </w:r>
      <w:r w:rsidR="007A40FB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 </w:t>
      </w: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MEDIĊINALI</w:t>
      </w:r>
    </w:p>
    <w:p w14:paraId="651E834A" w14:textId="77777777" w:rsidR="007A40FB" w:rsidRPr="00210F1A" w:rsidRDefault="002B5BCC" w:rsidP="00EE5A79">
      <w:pPr>
        <w:pStyle w:val="EMA2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br w:type="page"/>
      </w:r>
      <w:r w:rsidR="005724D1" w:rsidRPr="00210F1A">
        <w:rPr>
          <w:color w:val="000000" w:themeColor="text1"/>
          <w:lang w:val="mt-MT"/>
        </w:rPr>
        <w:lastRenderedPageBreak/>
        <w:t>A</w:t>
      </w:r>
      <w:r w:rsidRPr="00210F1A">
        <w:rPr>
          <w:color w:val="000000" w:themeColor="text1"/>
          <w:lang w:val="mt-MT"/>
        </w:rPr>
        <w:t>.</w:t>
      </w:r>
      <w:r w:rsidRPr="00210F1A">
        <w:rPr>
          <w:color w:val="000000" w:themeColor="text1"/>
          <w:lang w:val="mt-MT"/>
        </w:rPr>
        <w:tab/>
      </w:r>
      <w:r w:rsidR="005724D1" w:rsidRPr="00210F1A">
        <w:rPr>
          <w:color w:val="000000" w:themeColor="text1"/>
          <w:lang w:val="mt-MT"/>
        </w:rPr>
        <w:t>MANIFATTUR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RESPONSABBLI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GĦALL</w:t>
      </w:r>
      <w:r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ĦRUĠ</w:t>
      </w:r>
      <w:r w:rsidRPr="00210F1A">
        <w:rPr>
          <w:color w:val="000000" w:themeColor="text1"/>
          <w:lang w:val="mt-MT"/>
        </w:rPr>
        <w:t xml:space="preserve"> </w:t>
      </w:r>
      <w:r w:rsidR="005724D1" w:rsidRPr="00210F1A">
        <w:rPr>
          <w:color w:val="000000" w:themeColor="text1"/>
          <w:lang w:val="mt-MT"/>
        </w:rPr>
        <w:t>TAL</w:t>
      </w:r>
      <w:r w:rsidRPr="00210F1A">
        <w:rPr>
          <w:color w:val="000000" w:themeColor="text1"/>
          <w:lang w:val="mt-MT"/>
        </w:rPr>
        <w:t>-</w:t>
      </w:r>
      <w:r w:rsidR="005724D1" w:rsidRPr="00210F1A">
        <w:rPr>
          <w:color w:val="000000" w:themeColor="text1"/>
          <w:lang w:val="mt-MT"/>
        </w:rPr>
        <w:t>LOTT</w:t>
      </w:r>
    </w:p>
    <w:p w14:paraId="651E834B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u w:val="single"/>
          <w:lang w:val="mt-MT"/>
        </w:rPr>
      </w:pPr>
    </w:p>
    <w:p w14:paraId="651E834C" w14:textId="77777777" w:rsidR="007A40FB" w:rsidRPr="00210F1A" w:rsidRDefault="005724D1" w:rsidP="00EE5A79">
      <w:pPr>
        <w:keepNext/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u w:val="single"/>
          <w:lang w:val="mt-MT"/>
        </w:rPr>
      </w:pPr>
      <w:r w:rsidRPr="00210F1A">
        <w:rPr>
          <w:color w:val="000000" w:themeColor="text1"/>
          <w:sz w:val="22"/>
          <w:szCs w:val="22"/>
          <w:u w:val="single"/>
          <w:lang w:val="mt-MT"/>
        </w:rPr>
        <w:t>I</w:t>
      </w:r>
      <w:r w:rsidR="00AF7CF7" w:rsidRPr="00210F1A">
        <w:rPr>
          <w:color w:val="000000" w:themeColor="text1"/>
          <w:sz w:val="22"/>
          <w:szCs w:val="22"/>
          <w:u w:val="single"/>
          <w:lang w:val="mt-MT"/>
        </w:rPr>
        <w:t>sem u indirizz tal-manifattur responsabbli għall-ħruġ tal-lott</w:t>
      </w:r>
    </w:p>
    <w:p w14:paraId="0DB8139A" w14:textId="391861F8" w:rsidR="008922B6" w:rsidRDefault="008922B6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  <w:r>
        <w:rPr>
          <w:color w:val="000000" w:themeColor="text1"/>
          <w:sz w:val="22"/>
          <w:szCs w:val="22"/>
          <w:lang w:val="cs-CZ"/>
        </w:rPr>
        <w:t xml:space="preserve">S.C. </w:t>
      </w:r>
      <w:r w:rsidR="002B5BCC" w:rsidRPr="00210F1A">
        <w:rPr>
          <w:color w:val="000000" w:themeColor="text1"/>
          <w:sz w:val="22"/>
          <w:szCs w:val="22"/>
          <w:lang w:val="mt-MT"/>
        </w:rPr>
        <w:t>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S</w:t>
      </w:r>
      <w:r>
        <w:rPr>
          <w:color w:val="000000" w:themeColor="text1"/>
          <w:sz w:val="22"/>
          <w:szCs w:val="22"/>
          <w:lang w:val="cs-CZ"/>
        </w:rPr>
        <w:t>.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>
        <w:rPr>
          <w:color w:val="000000" w:themeColor="text1"/>
          <w:sz w:val="22"/>
          <w:szCs w:val="22"/>
          <w:lang w:val="cs-CZ"/>
        </w:rPr>
        <w:t>.</w:t>
      </w:r>
    </w:p>
    <w:p w14:paraId="383EF64D" w14:textId="1AB46C54" w:rsidR="008922B6" w:rsidRDefault="008922B6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  <w:r>
        <w:rPr>
          <w:color w:val="000000" w:themeColor="text1"/>
          <w:sz w:val="22"/>
          <w:szCs w:val="22"/>
          <w:lang w:val="cs-CZ"/>
        </w:rPr>
        <w:t xml:space="preserve">B-dul </w:t>
      </w:r>
      <w:r w:rsidR="002B5BCC" w:rsidRPr="00210F1A">
        <w:rPr>
          <w:color w:val="000000" w:themeColor="text1"/>
          <w:sz w:val="22"/>
          <w:szCs w:val="22"/>
          <w:lang w:val="mt-MT"/>
        </w:rPr>
        <w:t>Theodor 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ll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dy </w:t>
      </w:r>
      <w:r>
        <w:rPr>
          <w:color w:val="000000" w:themeColor="text1"/>
          <w:sz w:val="22"/>
          <w:szCs w:val="22"/>
          <w:lang w:val="cs-CZ"/>
        </w:rPr>
        <w:t xml:space="preserve">nr.50, </w:t>
      </w:r>
      <w:proofErr w:type="spellStart"/>
      <w:r>
        <w:rPr>
          <w:color w:val="000000" w:themeColor="text1"/>
          <w:sz w:val="22"/>
          <w:szCs w:val="22"/>
          <w:lang w:val="cs-CZ"/>
        </w:rPr>
        <w:t>sector</w:t>
      </w:r>
      <w:proofErr w:type="spellEnd"/>
      <w:r>
        <w:rPr>
          <w:color w:val="000000" w:themeColor="text1"/>
          <w:sz w:val="22"/>
          <w:szCs w:val="22"/>
          <w:lang w:val="cs-CZ"/>
        </w:rPr>
        <w:t xml:space="preserve"> 3</w:t>
      </w:r>
    </w:p>
    <w:p w14:paraId="3B39381D" w14:textId="74832899" w:rsidR="008922B6" w:rsidRDefault="008922B6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Bu</w:t>
      </w:r>
      <w:proofErr w:type="spellStart"/>
      <w:r>
        <w:rPr>
          <w:color w:val="000000" w:themeColor="text1"/>
          <w:sz w:val="22"/>
          <w:szCs w:val="22"/>
          <w:lang w:val="cs-CZ"/>
        </w:rPr>
        <w:t>karest</w:t>
      </w:r>
      <w:proofErr w:type="spellEnd"/>
      <w:r w:rsidR="002B5BCC" w:rsidRPr="00210F1A">
        <w:rPr>
          <w:color w:val="000000" w:themeColor="text1"/>
          <w:sz w:val="22"/>
          <w:szCs w:val="22"/>
          <w:lang w:val="mt-MT"/>
        </w:rPr>
        <w:t>,</w:t>
      </w:r>
      <w:r>
        <w:rPr>
          <w:color w:val="000000" w:themeColor="text1"/>
          <w:sz w:val="22"/>
          <w:szCs w:val="22"/>
          <w:lang w:val="cs-CZ"/>
        </w:rPr>
        <w:t xml:space="preserve"> cod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032266</w:t>
      </w:r>
    </w:p>
    <w:p w14:paraId="651E834D" w14:textId="76B93BD4" w:rsidR="007A40FB" w:rsidRPr="00210F1A" w:rsidRDefault="002B5BCC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Ir-Rum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34E" w14:textId="77777777" w:rsidR="007A40FB" w:rsidRPr="00210F1A" w:rsidRDefault="007A40FB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5F26ABDC" w14:textId="77777777" w:rsidR="008922B6" w:rsidRPr="003F26A4" w:rsidRDefault="008922B6" w:rsidP="008922B6">
      <w:pPr>
        <w:rPr>
          <w:rStyle w:val="normaltextrun"/>
          <w:sz w:val="22"/>
          <w:szCs w:val="22"/>
          <w:lang w:val="it-IT"/>
        </w:rPr>
      </w:pPr>
      <w:r w:rsidRPr="003F26A4">
        <w:rPr>
          <w:rStyle w:val="normaltextrun"/>
          <w:sz w:val="22"/>
          <w:szCs w:val="22"/>
          <w:lang w:val="it-IT"/>
        </w:rPr>
        <w:t>LAMP SAN PROSPERO SPA</w:t>
      </w:r>
    </w:p>
    <w:p w14:paraId="699C0165" w14:textId="77777777" w:rsidR="008922B6" w:rsidRPr="005049BF" w:rsidRDefault="008922B6" w:rsidP="008922B6">
      <w:pPr>
        <w:rPr>
          <w:rFonts w:cs="Verdana"/>
          <w:color w:val="000000"/>
          <w:sz w:val="22"/>
          <w:szCs w:val="22"/>
          <w:lang w:val="it-IT"/>
        </w:rPr>
      </w:pPr>
      <w:r w:rsidRPr="003F26A4">
        <w:rPr>
          <w:rStyle w:val="normaltextrun"/>
          <w:sz w:val="22"/>
          <w:szCs w:val="22"/>
          <w:lang w:val="it-IT"/>
        </w:rPr>
        <w:t>VIA DELLA PACE 25/A</w:t>
      </w:r>
    </w:p>
    <w:p w14:paraId="20EE5DCE" w14:textId="77777777" w:rsidR="008922B6" w:rsidRPr="00C9084E" w:rsidRDefault="008922B6" w:rsidP="008922B6">
      <w:pPr>
        <w:pStyle w:val="EMA1"/>
        <w:jc w:val="left"/>
        <w:rPr>
          <w:lang w:val="it-IT"/>
        </w:rPr>
      </w:pPr>
      <w:r w:rsidRPr="00C9084E">
        <w:rPr>
          <w:rStyle w:val="normaltextrun"/>
          <w:b w:val="0"/>
          <w:bCs w:val="0"/>
          <w:lang w:val="it-IT"/>
        </w:rPr>
        <w:t>SAN PROSPERO (MO)</w:t>
      </w:r>
    </w:p>
    <w:p w14:paraId="651E834F" w14:textId="2B37D46D" w:rsidR="007A40FB" w:rsidRPr="00C9084E" w:rsidRDefault="008922B6" w:rsidP="008922B6">
      <w:pPr>
        <w:widowControl w:val="0"/>
        <w:autoSpaceDE w:val="0"/>
        <w:autoSpaceDN w:val="0"/>
        <w:adjustRightInd w:val="0"/>
        <w:rPr>
          <w:rStyle w:val="normaltextrun"/>
          <w:lang w:val="it-IT"/>
        </w:rPr>
      </w:pPr>
      <w:r w:rsidRPr="00C9084E">
        <w:rPr>
          <w:rStyle w:val="normaltextrun"/>
          <w:lang w:val="it-IT"/>
        </w:rPr>
        <w:t>41030</w:t>
      </w:r>
    </w:p>
    <w:p w14:paraId="17DD16F7" w14:textId="255B0566" w:rsidR="008922B6" w:rsidRPr="00C9084E" w:rsidRDefault="008922B6" w:rsidP="008922B6">
      <w:pPr>
        <w:widowControl w:val="0"/>
        <w:autoSpaceDE w:val="0"/>
        <w:autoSpaceDN w:val="0"/>
        <w:adjustRightInd w:val="0"/>
        <w:rPr>
          <w:rStyle w:val="normaltextrun"/>
          <w:lang w:val="it-IT"/>
        </w:rPr>
      </w:pPr>
      <w:r w:rsidRPr="00C9084E">
        <w:rPr>
          <w:rStyle w:val="normaltextrun"/>
          <w:lang w:val="it-IT"/>
        </w:rPr>
        <w:t>l-</w:t>
      </w:r>
      <w:proofErr w:type="spellStart"/>
      <w:r w:rsidRPr="00C9084E">
        <w:rPr>
          <w:rStyle w:val="normaltextrun"/>
          <w:lang w:val="it-IT"/>
        </w:rPr>
        <w:t>Italja</w:t>
      </w:r>
      <w:proofErr w:type="spellEnd"/>
    </w:p>
    <w:p w14:paraId="4186715C" w14:textId="2FEAD194" w:rsidR="008922B6" w:rsidRDefault="008922B6" w:rsidP="008922B6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5E76E518" w14:textId="77777777" w:rsidR="008922B6" w:rsidRPr="00210F1A" w:rsidRDefault="008922B6" w:rsidP="008922B6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651E8350" w14:textId="77777777" w:rsidR="007A40FB" w:rsidRPr="00210F1A" w:rsidRDefault="005724D1" w:rsidP="00EF57F6">
      <w:pPr>
        <w:pStyle w:val="EMA2"/>
        <w:ind w:left="567" w:hanging="567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B</w:t>
      </w:r>
      <w:r w:rsidR="002B5BCC" w:rsidRPr="00210F1A">
        <w:rPr>
          <w:color w:val="000000" w:themeColor="text1"/>
          <w:lang w:val="mt-MT"/>
        </w:rPr>
        <w:t>.</w:t>
      </w:r>
      <w:r w:rsidR="002B5BCC" w:rsidRPr="00210F1A">
        <w:rPr>
          <w:color w:val="000000" w:themeColor="text1"/>
          <w:lang w:val="mt-MT"/>
        </w:rPr>
        <w:tab/>
      </w:r>
      <w:r w:rsidRPr="00210F1A">
        <w:rPr>
          <w:color w:val="000000" w:themeColor="text1"/>
          <w:lang w:val="mt-MT"/>
        </w:rPr>
        <w:t>KONDIZZJONIJIET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JEW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RESTRIZZJONIJIET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RIGWARD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IL</w:t>
      </w:r>
      <w:r w:rsidR="002B5BCC" w:rsidRPr="00210F1A">
        <w:rPr>
          <w:color w:val="000000" w:themeColor="text1"/>
          <w:lang w:val="mt-MT"/>
        </w:rPr>
        <w:t>-</w:t>
      </w:r>
      <w:r w:rsidRPr="00210F1A">
        <w:rPr>
          <w:color w:val="000000" w:themeColor="text1"/>
          <w:lang w:val="mt-MT"/>
        </w:rPr>
        <w:t>PROVVISTA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U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L</w:t>
      </w:r>
      <w:r w:rsidR="002B5BCC" w:rsidRPr="00210F1A">
        <w:rPr>
          <w:color w:val="000000" w:themeColor="text1"/>
          <w:lang w:val="mt-MT"/>
        </w:rPr>
        <w:t>-</w:t>
      </w:r>
      <w:r w:rsidRPr="00210F1A">
        <w:rPr>
          <w:color w:val="000000" w:themeColor="text1"/>
          <w:lang w:val="mt-MT"/>
        </w:rPr>
        <w:t>U</w:t>
      </w:r>
      <w:r w:rsidR="002B5BCC" w:rsidRPr="00210F1A">
        <w:rPr>
          <w:color w:val="000000" w:themeColor="text1"/>
          <w:lang w:val="mt-MT"/>
        </w:rPr>
        <w:t>Ż</w:t>
      </w:r>
      <w:r w:rsidRPr="00210F1A">
        <w:rPr>
          <w:color w:val="000000" w:themeColor="text1"/>
          <w:lang w:val="mt-MT"/>
        </w:rPr>
        <w:t>U</w:t>
      </w:r>
    </w:p>
    <w:p w14:paraId="651E8351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651E8352" w14:textId="77777777" w:rsidR="007A40FB" w:rsidRPr="00210F1A" w:rsidRDefault="00801F9D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Prodott mediċin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 li jingħ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bir-riċett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t-t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bib.</w:t>
      </w:r>
    </w:p>
    <w:p w14:paraId="651E8353" w14:textId="77777777" w:rsidR="007A40FB" w:rsidRPr="00210F1A" w:rsidRDefault="007A40FB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651E8354" w14:textId="77777777" w:rsidR="00801F9D" w:rsidRPr="00210F1A" w:rsidRDefault="00801F9D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651E8355" w14:textId="77777777" w:rsidR="007A40FB" w:rsidRPr="00210F1A" w:rsidRDefault="005724D1" w:rsidP="005966DF">
      <w:pPr>
        <w:pStyle w:val="EMA2"/>
        <w:ind w:left="567" w:hanging="567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Ċ</w:t>
      </w:r>
      <w:r w:rsidR="002B5BCC" w:rsidRPr="00210F1A">
        <w:rPr>
          <w:color w:val="000000" w:themeColor="text1"/>
          <w:lang w:val="mt-MT"/>
        </w:rPr>
        <w:t>.</w:t>
      </w:r>
      <w:r w:rsidR="002B5BCC" w:rsidRPr="00210F1A">
        <w:rPr>
          <w:color w:val="000000" w:themeColor="text1"/>
          <w:lang w:val="mt-MT"/>
        </w:rPr>
        <w:tab/>
      </w:r>
      <w:r w:rsidRPr="00210F1A">
        <w:rPr>
          <w:color w:val="000000" w:themeColor="text1"/>
          <w:lang w:val="mt-MT"/>
        </w:rPr>
        <w:t>KONDIZZJONIJIET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U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REKWI</w:t>
      </w:r>
      <w:r w:rsidR="002B5BCC" w:rsidRPr="00210F1A">
        <w:rPr>
          <w:color w:val="000000" w:themeColor="text1"/>
          <w:lang w:val="mt-MT"/>
        </w:rPr>
        <w:t>Ż</w:t>
      </w:r>
      <w:r w:rsidRPr="00210F1A">
        <w:rPr>
          <w:color w:val="000000" w:themeColor="text1"/>
          <w:lang w:val="mt-MT"/>
        </w:rPr>
        <w:t>ITI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OĦRA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TAL</w:t>
      </w:r>
      <w:r w:rsidR="002B5BCC" w:rsidRPr="00210F1A">
        <w:rPr>
          <w:color w:val="000000" w:themeColor="text1"/>
          <w:lang w:val="mt-MT"/>
        </w:rPr>
        <w:t>-</w:t>
      </w:r>
      <w:r w:rsidRPr="00210F1A">
        <w:rPr>
          <w:color w:val="000000" w:themeColor="text1"/>
          <w:lang w:val="mt-MT"/>
        </w:rPr>
        <w:t>AWTORIZZAZZJONI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GĦAT</w:t>
      </w:r>
      <w:r w:rsidR="002B5BCC" w:rsidRPr="00210F1A">
        <w:rPr>
          <w:color w:val="000000" w:themeColor="text1"/>
          <w:lang w:val="mt-MT"/>
        </w:rPr>
        <w:t>-</w:t>
      </w:r>
      <w:r w:rsidRPr="00210F1A">
        <w:rPr>
          <w:color w:val="000000" w:themeColor="text1"/>
          <w:lang w:val="mt-MT"/>
        </w:rPr>
        <w:t>TQEGĦID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FIS</w:t>
      </w:r>
      <w:r w:rsidR="002B5BCC" w:rsidRPr="00210F1A">
        <w:rPr>
          <w:color w:val="000000" w:themeColor="text1"/>
          <w:lang w:val="mt-MT"/>
        </w:rPr>
        <w:t>-</w:t>
      </w:r>
      <w:r w:rsidRPr="00210F1A">
        <w:rPr>
          <w:color w:val="000000" w:themeColor="text1"/>
          <w:lang w:val="mt-MT"/>
        </w:rPr>
        <w:t>SUQ</w:t>
      </w:r>
    </w:p>
    <w:p w14:paraId="651E8356" w14:textId="77777777" w:rsidR="00801F9D" w:rsidRPr="00210F1A" w:rsidRDefault="00801F9D" w:rsidP="00EE5A79">
      <w:pPr>
        <w:keepNext/>
        <w:widowControl w:val="0"/>
        <w:autoSpaceDE w:val="0"/>
        <w:autoSpaceDN w:val="0"/>
        <w:adjustRightInd w:val="0"/>
        <w:rPr>
          <w:b/>
          <w:color w:val="000000" w:themeColor="text1"/>
          <w:sz w:val="22"/>
          <w:szCs w:val="22"/>
          <w:lang w:val="mt-MT"/>
        </w:rPr>
      </w:pPr>
    </w:p>
    <w:p w14:paraId="651E8357" w14:textId="511D1DBC" w:rsidR="00526FCA" w:rsidRPr="00210F1A" w:rsidRDefault="005724D1" w:rsidP="00EE5A79">
      <w:pPr>
        <w:keepNext/>
        <w:widowControl w:val="0"/>
        <w:numPr>
          <w:ilvl w:val="0"/>
          <w:numId w:val="8"/>
        </w:numPr>
        <w:tabs>
          <w:tab w:val="left" w:pos="468"/>
        </w:tabs>
        <w:autoSpaceDE w:val="0"/>
        <w:autoSpaceDN w:val="0"/>
        <w:adjustRightInd w:val="0"/>
        <w:ind w:left="0" w:firstLine="0"/>
        <w:rPr>
          <w:b/>
          <w:bCs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color w:val="000000" w:themeColor="text1"/>
          <w:sz w:val="22"/>
          <w:szCs w:val="22"/>
          <w:lang w:val="mt-MT"/>
        </w:rPr>
        <w:t>R</w:t>
      </w:r>
      <w:r w:rsidR="00801F9D" w:rsidRPr="00210F1A">
        <w:rPr>
          <w:b/>
          <w:bCs/>
          <w:color w:val="000000" w:themeColor="text1"/>
          <w:sz w:val="22"/>
          <w:szCs w:val="22"/>
          <w:lang w:val="mt-MT"/>
        </w:rPr>
        <w:t xml:space="preserve">apporti </w:t>
      </w:r>
      <w:r w:rsidR="00E42912" w:rsidRPr="00210F1A">
        <w:rPr>
          <w:b/>
          <w:bCs/>
          <w:color w:val="000000" w:themeColor="text1"/>
          <w:sz w:val="22"/>
          <w:szCs w:val="22"/>
          <w:lang w:val="mt-MT"/>
        </w:rPr>
        <w:t>p</w:t>
      </w:r>
      <w:r w:rsidR="00801F9D" w:rsidRPr="00210F1A">
        <w:rPr>
          <w:b/>
          <w:bCs/>
          <w:color w:val="000000" w:themeColor="text1"/>
          <w:sz w:val="22"/>
          <w:szCs w:val="22"/>
          <w:lang w:val="mt-MT"/>
        </w:rPr>
        <w:t xml:space="preserve">erjodiċi </w:t>
      </w:r>
      <w:r w:rsidR="00E42912" w:rsidRPr="00210F1A">
        <w:rPr>
          <w:b/>
          <w:bCs/>
          <w:color w:val="000000" w:themeColor="text1"/>
          <w:sz w:val="22"/>
          <w:szCs w:val="22"/>
          <w:lang w:val="mt-MT"/>
        </w:rPr>
        <w:t>a</w:t>
      </w:r>
      <w:r w:rsidR="00801F9D" w:rsidRPr="00210F1A">
        <w:rPr>
          <w:b/>
          <w:bCs/>
          <w:color w:val="000000" w:themeColor="text1"/>
          <w:sz w:val="22"/>
          <w:szCs w:val="22"/>
          <w:lang w:val="mt-MT"/>
        </w:rPr>
        <w:t>ġġornati dwar is-</w:t>
      </w:r>
      <w:r w:rsidR="00E42912" w:rsidRPr="00210F1A">
        <w:rPr>
          <w:b/>
          <w:bCs/>
          <w:color w:val="000000" w:themeColor="text1"/>
          <w:sz w:val="22"/>
          <w:szCs w:val="22"/>
          <w:lang w:val="mt-MT"/>
        </w:rPr>
        <w:t>s</w:t>
      </w:r>
      <w:r w:rsidR="00801F9D" w:rsidRPr="00210F1A">
        <w:rPr>
          <w:b/>
          <w:bCs/>
          <w:color w:val="000000" w:themeColor="text1"/>
          <w:sz w:val="22"/>
          <w:szCs w:val="22"/>
          <w:lang w:val="mt-MT"/>
        </w:rPr>
        <w:t>igurtà</w:t>
      </w:r>
      <w:r w:rsidR="00E42912" w:rsidRPr="00210F1A">
        <w:rPr>
          <w:b/>
          <w:bCs/>
          <w:color w:val="000000" w:themeColor="text1"/>
          <w:sz w:val="22"/>
          <w:szCs w:val="22"/>
          <w:lang w:val="mt-MT"/>
        </w:rPr>
        <w:t xml:space="preserve"> (PSURs)</w:t>
      </w:r>
    </w:p>
    <w:p w14:paraId="651E8358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651E8359" w14:textId="037585FD" w:rsidR="007A40FB" w:rsidRPr="00210F1A" w:rsidRDefault="002B5BCC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 xml:space="preserve">Ir-rekwiżiti </w:t>
      </w:r>
      <w:r w:rsidR="00E42912" w:rsidRPr="00210F1A">
        <w:rPr>
          <w:color w:val="000000" w:themeColor="text1"/>
          <w:sz w:val="22"/>
          <w:szCs w:val="22"/>
          <w:lang w:val="mt-MT"/>
        </w:rPr>
        <w:t>biex jiġu ppreżentati PSURs</w:t>
      </w:r>
      <w:r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 il-prodott mediċin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 hum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mniżżl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fil-list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referenz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l-Unjoni (list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EURD) previst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skont l-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rtikolu 107c(7)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d-Direttiv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2001/83/KE u kw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lunk</w:t>
      </w:r>
      <w:r w:rsidR="00000ED2" w:rsidRPr="00210F1A">
        <w:rPr>
          <w:color w:val="000000" w:themeColor="text1"/>
          <w:sz w:val="22"/>
          <w:szCs w:val="22"/>
          <w:lang w:val="mt-MT"/>
        </w:rPr>
        <w:t>w</w:t>
      </w:r>
      <w:r w:rsidRPr="00210F1A">
        <w:rPr>
          <w:color w:val="000000" w:themeColor="text1"/>
          <w:sz w:val="22"/>
          <w:szCs w:val="22"/>
          <w:lang w:val="mt-MT"/>
        </w:rPr>
        <w:t xml:space="preserve">e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ġġorn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ment sussegwenti ppubblik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fuq il-port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elettroniku Ewropew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l-mediċini.</w:t>
      </w:r>
    </w:p>
    <w:p w14:paraId="651E835A" w14:textId="77777777" w:rsidR="00801F9D" w:rsidRPr="00210F1A" w:rsidRDefault="00801F9D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651E835B" w14:textId="77777777" w:rsidR="000B67BB" w:rsidRPr="00210F1A" w:rsidRDefault="000B67BB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651E835C" w14:textId="77777777" w:rsidR="007A40FB" w:rsidRPr="00210F1A" w:rsidRDefault="005724D1" w:rsidP="005966DF">
      <w:pPr>
        <w:pStyle w:val="EMA2"/>
        <w:ind w:left="567" w:hanging="567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D</w:t>
      </w:r>
      <w:r w:rsidR="002B5BCC" w:rsidRPr="00210F1A">
        <w:rPr>
          <w:color w:val="000000" w:themeColor="text1"/>
          <w:lang w:val="mt-MT"/>
        </w:rPr>
        <w:t>.</w:t>
      </w:r>
      <w:r w:rsidR="002B5BCC" w:rsidRPr="00210F1A">
        <w:rPr>
          <w:color w:val="000000" w:themeColor="text1"/>
          <w:lang w:val="mt-MT"/>
        </w:rPr>
        <w:tab/>
      </w:r>
      <w:r w:rsidRPr="00210F1A">
        <w:rPr>
          <w:color w:val="000000" w:themeColor="text1"/>
          <w:lang w:val="mt-MT"/>
        </w:rPr>
        <w:t>KONDIZZJONIJIET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JEW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RESTRIZZJONIJIET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FIR</w:t>
      </w:r>
      <w:r w:rsidR="002B5BCC" w:rsidRPr="00210F1A">
        <w:rPr>
          <w:color w:val="000000" w:themeColor="text1"/>
          <w:lang w:val="mt-MT"/>
        </w:rPr>
        <w:t>-</w:t>
      </w:r>
      <w:r w:rsidRPr="00210F1A">
        <w:rPr>
          <w:color w:val="000000" w:themeColor="text1"/>
          <w:lang w:val="mt-MT"/>
        </w:rPr>
        <w:t>RIGWARD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TAL</w:t>
      </w:r>
      <w:r w:rsidR="002B5BCC" w:rsidRPr="00210F1A">
        <w:rPr>
          <w:color w:val="000000" w:themeColor="text1"/>
          <w:lang w:val="mt-MT"/>
        </w:rPr>
        <w:t>-</w:t>
      </w:r>
      <w:r w:rsidRPr="00210F1A">
        <w:rPr>
          <w:color w:val="000000" w:themeColor="text1"/>
          <w:lang w:val="mt-MT"/>
        </w:rPr>
        <w:t>U</w:t>
      </w:r>
      <w:r w:rsidR="002B5BCC" w:rsidRPr="00210F1A">
        <w:rPr>
          <w:color w:val="000000" w:themeColor="text1"/>
          <w:lang w:val="mt-MT"/>
        </w:rPr>
        <w:t>Ż</w:t>
      </w:r>
      <w:r w:rsidRPr="00210F1A">
        <w:rPr>
          <w:color w:val="000000" w:themeColor="text1"/>
          <w:lang w:val="mt-MT"/>
        </w:rPr>
        <w:t>U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SIGUR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U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EFFIKAĊI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TAL</w:t>
      </w:r>
      <w:r w:rsidR="002B5BCC" w:rsidRPr="00210F1A">
        <w:rPr>
          <w:color w:val="000000" w:themeColor="text1"/>
          <w:lang w:val="mt-MT"/>
        </w:rPr>
        <w:t>-</w:t>
      </w:r>
      <w:r w:rsidRPr="00210F1A">
        <w:rPr>
          <w:color w:val="000000" w:themeColor="text1"/>
          <w:lang w:val="mt-MT"/>
        </w:rPr>
        <w:t>PRODOTT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MEDIĊINALI</w:t>
      </w:r>
    </w:p>
    <w:p w14:paraId="651E835D" w14:textId="77777777" w:rsidR="00801F9D" w:rsidRPr="00210F1A" w:rsidRDefault="00801F9D" w:rsidP="00EE5A79">
      <w:pPr>
        <w:keepNext/>
        <w:widowControl w:val="0"/>
        <w:autoSpaceDE w:val="0"/>
        <w:autoSpaceDN w:val="0"/>
        <w:adjustRightInd w:val="0"/>
        <w:rPr>
          <w:b/>
          <w:color w:val="000000" w:themeColor="text1"/>
          <w:sz w:val="22"/>
          <w:szCs w:val="22"/>
          <w:lang w:val="mt-MT"/>
        </w:rPr>
      </w:pPr>
    </w:p>
    <w:p w14:paraId="651E835E" w14:textId="77777777" w:rsidR="00764F1E" w:rsidRPr="00210F1A" w:rsidRDefault="005724D1" w:rsidP="00EE5A79">
      <w:pPr>
        <w:keepNext/>
        <w:widowControl w:val="0"/>
        <w:numPr>
          <w:ilvl w:val="0"/>
          <w:numId w:val="8"/>
        </w:numPr>
        <w:tabs>
          <w:tab w:val="clear" w:pos="468"/>
        </w:tabs>
        <w:autoSpaceDE w:val="0"/>
        <w:autoSpaceDN w:val="0"/>
        <w:adjustRightInd w:val="0"/>
        <w:ind w:left="0" w:firstLine="0"/>
        <w:rPr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color w:val="000000" w:themeColor="text1"/>
          <w:sz w:val="22"/>
          <w:szCs w:val="22"/>
          <w:lang w:val="mt-MT"/>
        </w:rPr>
        <w:t>P</w:t>
      </w:r>
      <w:r w:rsidR="00A86BAC" w:rsidRPr="00210F1A">
        <w:rPr>
          <w:b/>
          <w:bCs/>
          <w:color w:val="000000" w:themeColor="text1"/>
          <w:sz w:val="22"/>
          <w:szCs w:val="22"/>
          <w:lang w:val="mt-MT"/>
        </w:rPr>
        <w:t xml:space="preserve">jan tal-ġestjoni tar-riskju </w:t>
      </w:r>
      <w:r w:rsidR="002B5BCC" w:rsidRPr="00210F1A">
        <w:rPr>
          <w:b/>
          <w:bCs/>
          <w:color w:val="000000" w:themeColor="text1"/>
          <w:sz w:val="22"/>
          <w:szCs w:val="22"/>
          <w:lang w:val="mt-MT"/>
        </w:rPr>
        <w:t>(</w:t>
      </w:r>
      <w:r w:rsidRPr="00210F1A">
        <w:rPr>
          <w:b/>
          <w:bCs/>
          <w:color w:val="000000" w:themeColor="text1"/>
          <w:sz w:val="22"/>
          <w:szCs w:val="22"/>
          <w:lang w:val="mt-MT"/>
        </w:rPr>
        <w:t>RMP</w:t>
      </w:r>
      <w:r w:rsidR="002B5BCC" w:rsidRPr="00210F1A">
        <w:rPr>
          <w:b/>
          <w:bCs/>
          <w:color w:val="000000" w:themeColor="text1"/>
          <w:sz w:val="22"/>
          <w:szCs w:val="22"/>
          <w:lang w:val="mt-MT"/>
        </w:rPr>
        <w:t>)</w:t>
      </w:r>
    </w:p>
    <w:p w14:paraId="651E835F" w14:textId="77777777" w:rsidR="007A40FB" w:rsidRPr="00210F1A" w:rsidRDefault="007A40FB" w:rsidP="00EE5A79">
      <w:pPr>
        <w:keepNext/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651E8360" w14:textId="09A683AB" w:rsidR="00906A22" w:rsidRPr="00210F1A" w:rsidRDefault="00000ED2" w:rsidP="00EE5A79">
      <w:pPr>
        <w:widowControl w:val="0"/>
        <w:tabs>
          <w:tab w:val="left" w:pos="518"/>
        </w:tabs>
        <w:ind w:right="428"/>
        <w:rPr>
          <w:rFonts w:eastAsia="Times New Roman"/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/>
          <w:sz w:val="22"/>
          <w:szCs w:val="22"/>
          <w:lang w:val="mt-MT"/>
        </w:rPr>
        <w:t xml:space="preserve">Id-detentur tal-awtorizzazzjoni għat-tqegħid fis-suq 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(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H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)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ndu jwett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q l-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ttivit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jiet u l-interventi meħtieġ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’ f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rm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koviġil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nz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 dett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lj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ti fl-RMP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qbul ippreżent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 fil-Modulu 1.8.2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l-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wtorizz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zzjoni għ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t-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t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qegħid fis-</w:t>
      </w:r>
      <w:r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s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uq u kw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 xml:space="preserve">lunkwe 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ġġorn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ment sussegwenti m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qbul t</w:t>
      </w:r>
      <w:r w:rsidR="005724D1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a</w:t>
      </w:r>
      <w:r w:rsidR="00906A22" w:rsidRPr="00210F1A">
        <w:rPr>
          <w:rFonts w:eastAsia="Times New Roman"/>
          <w:color w:val="000000" w:themeColor="text1"/>
          <w:sz w:val="22"/>
          <w:szCs w:val="22"/>
          <w:lang w:val="mt-MT" w:eastAsia="en-US"/>
        </w:rPr>
        <w:t>l-RMP.</w:t>
      </w:r>
    </w:p>
    <w:p w14:paraId="651E8361" w14:textId="77777777" w:rsidR="007A40FB" w:rsidRPr="00210F1A" w:rsidRDefault="007A40FB" w:rsidP="00EE5A79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mt-MT"/>
        </w:rPr>
      </w:pPr>
    </w:p>
    <w:p w14:paraId="651E8362" w14:textId="77777777" w:rsidR="00AD04C6" w:rsidRPr="00210F1A" w:rsidRDefault="00AD04C6" w:rsidP="00EE5A79">
      <w:pPr>
        <w:widowControl w:val="0"/>
        <w:autoSpaceDE w:val="0"/>
        <w:autoSpaceDN w:val="0"/>
        <w:adjustRightInd w:val="0"/>
        <w:ind w:right="12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 xml:space="preserve">RMP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ġġorn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ndu jiġi ppreżent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2B5BCC" w:rsidRPr="00210F1A">
        <w:rPr>
          <w:color w:val="000000" w:themeColor="text1"/>
          <w:sz w:val="22"/>
          <w:szCs w:val="22"/>
          <w:lang w:val="mt-MT"/>
        </w:rPr>
        <w:t>:</w:t>
      </w:r>
    </w:p>
    <w:p w14:paraId="651E8363" w14:textId="77777777" w:rsidR="00764F1E" w:rsidRPr="00210F1A" w:rsidRDefault="00AD04C6" w:rsidP="005966DF">
      <w:pPr>
        <w:widowControl w:val="0"/>
        <w:numPr>
          <w:ilvl w:val="0"/>
          <w:numId w:val="31"/>
        </w:numPr>
        <w:tabs>
          <w:tab w:val="clear" w:pos="567"/>
        </w:tabs>
        <w:autoSpaceDE w:val="0"/>
        <w:autoSpaceDN w:val="0"/>
        <w:adjustRightInd w:val="0"/>
        <w:ind w:left="1134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ġenzij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Ewrope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ll-Mediċini titlob din l-inform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</w:t>
      </w:r>
      <w:r w:rsidR="002B5BCC" w:rsidRPr="00210F1A">
        <w:rPr>
          <w:color w:val="000000" w:themeColor="text1"/>
          <w:sz w:val="22"/>
          <w:szCs w:val="22"/>
          <w:lang w:val="mt-MT"/>
        </w:rPr>
        <w:t>;</w:t>
      </w:r>
    </w:p>
    <w:p w14:paraId="651E8364" w14:textId="77777777" w:rsidR="00526FCA" w:rsidRPr="00210F1A" w:rsidRDefault="00AD04C6" w:rsidP="005966DF">
      <w:pPr>
        <w:widowControl w:val="0"/>
        <w:numPr>
          <w:ilvl w:val="0"/>
          <w:numId w:val="31"/>
        </w:numPr>
        <w:tabs>
          <w:tab w:val="clear" w:pos="567"/>
        </w:tabs>
        <w:autoSpaceDE w:val="0"/>
        <w:autoSpaceDN w:val="0"/>
        <w:adjustRightInd w:val="0"/>
        <w:ind w:left="1134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met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s-sistem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l-ġestjoni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r-riskju tiġi modifik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speċj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lment minħ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inform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ġdid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li tist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tw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 bidl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sinifik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nti fil-profil bejn il-benefiċċju u r-riskju jew minħ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li jintl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 import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nti (f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koviġil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jew minimizz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r-riskji).</w:t>
      </w:r>
    </w:p>
    <w:p w14:paraId="651E8365" w14:textId="77777777" w:rsidR="00A4308C" w:rsidRPr="00210F1A" w:rsidRDefault="002B5BCC" w:rsidP="00EE5A79">
      <w:pPr>
        <w:pStyle w:val="EMA2SPC"/>
        <w:ind w:left="567" w:hanging="567"/>
        <w:rPr>
          <w:b w:val="0"/>
          <w:noProof/>
          <w:color w:val="000000" w:themeColor="text1"/>
          <w:lang w:val="mt-MT"/>
        </w:rPr>
      </w:pPr>
      <w:r w:rsidRPr="00210F1A">
        <w:rPr>
          <w:b w:val="0"/>
          <w:noProof/>
          <w:color w:val="000000" w:themeColor="text1"/>
          <w:lang w:val="mt-MT"/>
        </w:rPr>
        <w:br w:type="page"/>
      </w:r>
    </w:p>
    <w:p w14:paraId="651E8366" w14:textId="77777777" w:rsidR="002C2DEB" w:rsidRPr="00210F1A" w:rsidRDefault="002C2DEB" w:rsidP="00EE5A79">
      <w:pPr>
        <w:ind w:left="567" w:hanging="567"/>
        <w:rPr>
          <w:noProof/>
          <w:color w:val="000000" w:themeColor="text1"/>
          <w:sz w:val="22"/>
          <w:szCs w:val="22"/>
          <w:lang w:val="mt-MT"/>
        </w:rPr>
      </w:pPr>
    </w:p>
    <w:p w14:paraId="651E8367" w14:textId="77777777" w:rsidR="00327BEA" w:rsidRPr="00210F1A" w:rsidRDefault="00327BEA" w:rsidP="00EE5A79">
      <w:pPr>
        <w:ind w:right="566"/>
        <w:rPr>
          <w:noProof/>
          <w:color w:val="000000" w:themeColor="text1"/>
          <w:sz w:val="22"/>
          <w:szCs w:val="22"/>
          <w:lang w:val="mt-MT"/>
        </w:rPr>
      </w:pPr>
    </w:p>
    <w:p w14:paraId="651E8368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69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6A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6B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6C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6D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6E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6F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70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71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72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73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74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75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76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77" w14:textId="77777777" w:rsidR="00327BEA" w:rsidRPr="00210F1A" w:rsidRDefault="00327BE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78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79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7A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7B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7C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7D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37E" w14:textId="77777777" w:rsidR="00327BEA" w:rsidRPr="00210F1A" w:rsidRDefault="005724D1" w:rsidP="00EE5A79">
      <w:pPr>
        <w:keepNext/>
        <w:jc w:val="center"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t>ANNESS</w:t>
      </w:r>
      <w:r w:rsidR="002B5BCC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b/>
          <w:noProof/>
          <w:color w:val="000000" w:themeColor="text1"/>
          <w:sz w:val="22"/>
          <w:szCs w:val="22"/>
          <w:lang w:val="mt-MT"/>
        </w:rPr>
        <w:t>III</w:t>
      </w:r>
    </w:p>
    <w:p w14:paraId="651E837F" w14:textId="77777777" w:rsidR="00327BEA" w:rsidRPr="00210F1A" w:rsidRDefault="00327BEA" w:rsidP="00EE5A79">
      <w:pPr>
        <w:keepNext/>
        <w:jc w:val="center"/>
        <w:rPr>
          <w:b/>
          <w:noProof/>
          <w:color w:val="000000" w:themeColor="text1"/>
          <w:sz w:val="22"/>
          <w:szCs w:val="22"/>
          <w:lang w:val="mt-MT"/>
        </w:rPr>
      </w:pPr>
    </w:p>
    <w:p w14:paraId="651E8380" w14:textId="77777777" w:rsidR="00327BEA" w:rsidRPr="00210F1A" w:rsidRDefault="005724D1" w:rsidP="00EE5A79">
      <w:pPr>
        <w:keepNext/>
        <w:jc w:val="center"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t>TIKKETTAR</w:t>
      </w:r>
      <w:r w:rsidR="002B5BCC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b/>
          <w:noProof/>
          <w:color w:val="000000" w:themeColor="text1"/>
          <w:sz w:val="22"/>
          <w:szCs w:val="22"/>
          <w:lang w:val="mt-MT"/>
        </w:rPr>
        <w:t>U</w:t>
      </w:r>
      <w:r w:rsidR="002B5BCC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b/>
          <w:noProof/>
          <w:color w:val="000000" w:themeColor="text1"/>
          <w:sz w:val="22"/>
          <w:szCs w:val="22"/>
          <w:lang w:val="mt-MT"/>
        </w:rPr>
        <w:t>FULJETT</w:t>
      </w:r>
      <w:r w:rsidR="002B5BCC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b/>
          <w:noProof/>
          <w:color w:val="000000" w:themeColor="text1"/>
          <w:sz w:val="22"/>
          <w:szCs w:val="22"/>
          <w:lang w:val="mt-MT"/>
        </w:rPr>
        <w:t>TA</w:t>
      </w:r>
      <w:r w:rsidR="002B5BCC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’ </w:t>
      </w:r>
      <w:r w:rsidRPr="00210F1A">
        <w:rPr>
          <w:b/>
          <w:noProof/>
          <w:color w:val="000000" w:themeColor="text1"/>
          <w:sz w:val="22"/>
          <w:szCs w:val="22"/>
          <w:lang w:val="mt-MT"/>
        </w:rPr>
        <w:t>TAGĦRIF</w:t>
      </w:r>
    </w:p>
    <w:p w14:paraId="651E8381" w14:textId="77777777" w:rsidR="00327BEA" w:rsidRPr="00210F1A" w:rsidRDefault="002B5BCC" w:rsidP="00EE5A79">
      <w:pPr>
        <w:jc w:val="center"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br w:type="page"/>
      </w:r>
    </w:p>
    <w:p w14:paraId="651E8382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3" w14:textId="77777777" w:rsidR="00083346" w:rsidRPr="00210F1A" w:rsidRDefault="00083346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4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5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6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7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8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9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A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B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C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D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E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8F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0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1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2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3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4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5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6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7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8" w14:textId="77777777" w:rsidR="00327BEA" w:rsidRPr="00210F1A" w:rsidRDefault="00327BEA" w:rsidP="00EE5A79">
      <w:pPr>
        <w:jc w:val="center"/>
        <w:rPr>
          <w:color w:val="000000" w:themeColor="text1"/>
          <w:sz w:val="22"/>
          <w:szCs w:val="22"/>
          <w:lang w:val="mt-MT"/>
        </w:rPr>
      </w:pPr>
    </w:p>
    <w:p w14:paraId="651E8399" w14:textId="77777777" w:rsidR="00327BEA" w:rsidRPr="00210F1A" w:rsidRDefault="005724D1" w:rsidP="00EE5A79">
      <w:pPr>
        <w:pStyle w:val="EMA1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A</w:t>
      </w:r>
      <w:r w:rsidR="002B5BCC" w:rsidRPr="00210F1A">
        <w:rPr>
          <w:color w:val="000000" w:themeColor="text1"/>
          <w:lang w:val="mt-MT"/>
        </w:rPr>
        <w:t xml:space="preserve">. </w:t>
      </w:r>
      <w:r w:rsidRPr="00210F1A">
        <w:rPr>
          <w:color w:val="000000" w:themeColor="text1"/>
          <w:lang w:val="mt-MT"/>
        </w:rPr>
        <w:t>TIKKETTAR</w:t>
      </w:r>
    </w:p>
    <w:p w14:paraId="651E839A" w14:textId="77777777" w:rsidR="004666E9" w:rsidRPr="00210F1A" w:rsidRDefault="002B5BCC" w:rsidP="00EE5A79">
      <w:pPr>
        <w:ind w:right="-1"/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br w:type="page"/>
      </w:r>
    </w:p>
    <w:p w14:paraId="651E839B" w14:textId="77777777" w:rsidR="004666E9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TAGĦRIF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LI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GĦANDU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JIDHER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FUQ</w:t>
      </w:r>
      <w:r w:rsidR="002B5BCC" w:rsidRPr="00210F1A">
        <w:rPr>
          <w:rFonts w:eastAsia="SimSun"/>
          <w:caps w:val="0"/>
          <w:snapToGrid w:val="0"/>
          <w:color w:val="000000" w:themeColor="text1"/>
          <w:szCs w:val="22"/>
          <w:lang w:val="mt-MT" w:eastAsia="zh-CN"/>
        </w:rPr>
        <w:t xml:space="preserve"> </w:t>
      </w:r>
      <w:r w:rsidRPr="00210F1A">
        <w:rPr>
          <w:color w:val="000000" w:themeColor="text1"/>
          <w:szCs w:val="22"/>
          <w:lang w:val="mt-MT"/>
        </w:rPr>
        <w:t>IL</w:t>
      </w:r>
      <w:r w:rsidR="002B5BCC" w:rsidRPr="00210F1A">
        <w:rPr>
          <w:color w:val="000000" w:themeColor="text1"/>
          <w:szCs w:val="22"/>
          <w:lang w:val="mt-MT"/>
        </w:rPr>
        <w:t>-</w:t>
      </w:r>
      <w:r w:rsidRPr="00210F1A">
        <w:rPr>
          <w:color w:val="000000" w:themeColor="text1"/>
          <w:szCs w:val="22"/>
          <w:lang w:val="mt-MT"/>
        </w:rPr>
        <w:t>PAKKETT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TA</w:t>
      </w:r>
      <w:r w:rsidR="002B5BCC" w:rsidRPr="00210F1A">
        <w:rPr>
          <w:color w:val="000000" w:themeColor="text1"/>
          <w:szCs w:val="22"/>
          <w:lang w:val="mt-MT"/>
        </w:rPr>
        <w:t xml:space="preserve">’ </w:t>
      </w:r>
      <w:r w:rsidRPr="00210F1A">
        <w:rPr>
          <w:color w:val="000000" w:themeColor="text1"/>
          <w:szCs w:val="22"/>
          <w:lang w:val="mt-MT"/>
        </w:rPr>
        <w:t>BARRA</w:t>
      </w:r>
    </w:p>
    <w:p w14:paraId="651E839C" w14:textId="77777777" w:rsidR="004666E9" w:rsidRPr="00210F1A" w:rsidRDefault="004666E9" w:rsidP="00EE5A79">
      <w:pPr>
        <w:pStyle w:val="LAB"/>
        <w:keepNext/>
        <w:rPr>
          <w:color w:val="000000" w:themeColor="text1"/>
          <w:szCs w:val="22"/>
          <w:lang w:val="mt-MT"/>
        </w:rPr>
      </w:pPr>
    </w:p>
    <w:p w14:paraId="651E839D" w14:textId="77777777" w:rsidR="004666E9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KARTUNA</w:t>
      </w:r>
      <w:r w:rsidR="00D87C82"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 xml:space="preserve"> </w:t>
      </w: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TA</w:t>
      </w:r>
      <w:r w:rsidR="00D87C82"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 xml:space="preserve">' </w:t>
      </w: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BARRA</w:t>
      </w:r>
    </w:p>
    <w:p w14:paraId="651E839E" w14:textId="77777777" w:rsidR="004666E9" w:rsidRPr="00210F1A" w:rsidRDefault="004666E9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39F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A0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</w:p>
    <w:p w14:paraId="651E83A1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A2" w14:textId="77777777" w:rsidR="00884240" w:rsidRPr="00210F1A" w:rsidRDefault="005724D1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5 mg pilloli</w:t>
      </w:r>
    </w:p>
    <w:p w14:paraId="651E83A3" w14:textId="77777777" w:rsidR="004666E9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</w:t>
      </w:r>
    </w:p>
    <w:p w14:paraId="651E83A4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A5" w14:textId="77777777" w:rsidR="002C2DEB" w:rsidRPr="00210F1A" w:rsidRDefault="002C2DEB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A6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DIKJARAZZJONI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SUSTANZA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ATTIVA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>)</w:t>
      </w:r>
    </w:p>
    <w:p w14:paraId="651E83A7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A8" w14:textId="77777777" w:rsidR="004666E9" w:rsidRPr="00210F1A" w:rsidRDefault="00D87C82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fih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2B5BCC" w:rsidRPr="00210F1A">
        <w:rPr>
          <w:color w:val="000000" w:themeColor="text1"/>
          <w:sz w:val="22"/>
          <w:szCs w:val="22"/>
          <w:lang w:val="mt-MT"/>
        </w:rPr>
        <w:t>5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zole.</w:t>
      </w:r>
    </w:p>
    <w:p w14:paraId="651E83A9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AA" w14:textId="77777777" w:rsidR="001B496B" w:rsidRPr="00210F1A" w:rsidRDefault="001B496B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AB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LISTA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EĊĊIPJENTI</w:t>
      </w:r>
    </w:p>
    <w:p w14:paraId="651E83AC" w14:textId="77777777" w:rsidR="00884240" w:rsidRPr="00210F1A" w:rsidRDefault="00884240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AD" w14:textId="5B759059" w:rsidR="00884240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Fih 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ctose monohydr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te</w:t>
      </w:r>
      <w:r w:rsidR="001D1E0B" w:rsidRPr="00210F1A">
        <w:rPr>
          <w:noProof/>
          <w:color w:val="000000" w:themeColor="text1"/>
          <w:sz w:val="22"/>
          <w:szCs w:val="22"/>
          <w:lang w:val="cs-CZ"/>
        </w:rPr>
        <w:t xml:space="preserve">. </w:t>
      </w:r>
      <w:r w:rsidR="001D1E0B" w:rsidRPr="00210F1A">
        <w:rPr>
          <w:sz w:val="22"/>
          <w:szCs w:val="22"/>
          <w:lang w:val="cs-CZ"/>
        </w:rPr>
        <w:t>Ara l-</w:t>
      </w:r>
      <w:proofErr w:type="spellStart"/>
      <w:r w:rsidR="001D1E0B" w:rsidRPr="00210F1A">
        <w:rPr>
          <w:sz w:val="22"/>
          <w:szCs w:val="22"/>
          <w:lang w:val="cs-CZ"/>
        </w:rPr>
        <w:t>fuljett</w:t>
      </w:r>
      <w:proofErr w:type="spellEnd"/>
      <w:r w:rsidR="001D1E0B" w:rsidRPr="00210F1A">
        <w:rPr>
          <w:sz w:val="22"/>
          <w:szCs w:val="22"/>
          <w:lang w:val="cs-CZ"/>
        </w:rPr>
        <w:t xml:space="preserve"> </w:t>
      </w:r>
      <w:proofErr w:type="spellStart"/>
      <w:r w:rsidR="001D1E0B" w:rsidRPr="00210F1A">
        <w:rPr>
          <w:sz w:val="22"/>
          <w:szCs w:val="22"/>
          <w:lang w:val="cs-CZ"/>
        </w:rPr>
        <w:t>għal</w:t>
      </w:r>
      <w:proofErr w:type="spellEnd"/>
      <w:r w:rsidR="001D1E0B" w:rsidRPr="00210F1A">
        <w:rPr>
          <w:sz w:val="22"/>
          <w:szCs w:val="22"/>
          <w:lang w:val="cs-CZ"/>
        </w:rPr>
        <w:t xml:space="preserve"> </w:t>
      </w:r>
      <w:proofErr w:type="spellStart"/>
      <w:r w:rsidR="001D1E0B" w:rsidRPr="00210F1A">
        <w:rPr>
          <w:sz w:val="22"/>
          <w:szCs w:val="22"/>
          <w:lang w:val="cs-CZ"/>
        </w:rPr>
        <w:t>iktar</w:t>
      </w:r>
      <w:proofErr w:type="spellEnd"/>
      <w:r w:rsidR="001D1E0B" w:rsidRPr="00210F1A">
        <w:rPr>
          <w:sz w:val="22"/>
          <w:szCs w:val="22"/>
          <w:lang w:val="cs-CZ"/>
        </w:rPr>
        <w:t xml:space="preserve"> </w:t>
      </w:r>
      <w:proofErr w:type="spellStart"/>
      <w:r w:rsidR="001D1E0B" w:rsidRPr="00210F1A">
        <w:rPr>
          <w:sz w:val="22"/>
          <w:szCs w:val="22"/>
          <w:lang w:val="cs-CZ"/>
        </w:rPr>
        <w:t>informazzjoni</w:t>
      </w:r>
      <w:proofErr w:type="spellEnd"/>
      <w:r w:rsidR="001D1E0B" w:rsidRPr="00210F1A">
        <w:rPr>
          <w:sz w:val="22"/>
          <w:szCs w:val="22"/>
          <w:lang w:val="cs-CZ"/>
        </w:rPr>
        <w:t>.</w:t>
      </w:r>
    </w:p>
    <w:p w14:paraId="651E83AE" w14:textId="77777777" w:rsidR="00884240" w:rsidRPr="00210F1A" w:rsidRDefault="0088424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AF" w14:textId="77777777" w:rsidR="00083346" w:rsidRPr="00210F1A" w:rsidRDefault="00083346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B0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GĦAMLA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FARMAĊEWTIKA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KONTENUT</w:t>
      </w:r>
    </w:p>
    <w:p w14:paraId="651E83B1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B2" w14:textId="77777777" w:rsidR="00884240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Pillol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</w:p>
    <w:p w14:paraId="651E83B3" w14:textId="77777777" w:rsidR="00884240" w:rsidRPr="00210F1A" w:rsidRDefault="0088424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B4" w14:textId="77777777" w:rsidR="00EB4FB3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</w:t>
      </w:r>
      <w:r w:rsidR="000E4AA9" w:rsidRPr="00210F1A">
        <w:rPr>
          <w:color w:val="000000" w:themeColor="text1"/>
          <w:sz w:val="22"/>
          <w:szCs w:val="22"/>
          <w:lang w:val="mt-MT"/>
        </w:rPr>
        <w:t>4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il 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3B5" w14:textId="77777777" w:rsidR="00EB4FB3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28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3B6" w14:textId="77777777" w:rsidR="00EB4FB3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49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3B7" w14:textId="77777777" w:rsidR="00EB4FB3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56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3B8" w14:textId="77777777" w:rsidR="00EB4FB3" w:rsidRPr="00210F1A" w:rsidRDefault="002B5BCC" w:rsidP="00EE5A79">
      <w:pPr>
        <w:rPr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98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3B9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BA" w14:textId="77777777" w:rsidR="00EB4FB3" w:rsidRPr="00210F1A" w:rsidRDefault="00EB4FB3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BB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MOD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MNEJN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JINGĦATA</w:t>
      </w:r>
    </w:p>
    <w:p w14:paraId="651E83BC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BD" w14:textId="77777777" w:rsidR="00692D4D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qr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 xml:space="preserve"> l-fuljett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’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għrif q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bel l-użu.</w:t>
      </w:r>
    </w:p>
    <w:p w14:paraId="651E83BE" w14:textId="77777777" w:rsidR="00884240" w:rsidRPr="00210F1A" w:rsidRDefault="002B5BCC" w:rsidP="00EE5A79">
      <w:pPr>
        <w:rPr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 w:themeColor="text1"/>
          <w:sz w:val="22"/>
          <w:szCs w:val="22"/>
          <w:lang w:val="mt-MT" w:eastAsia="en-US"/>
        </w:rPr>
        <w:t>Użu or</w:t>
      </w:r>
      <w:r w:rsidR="005724D1" w:rsidRPr="00210F1A">
        <w:rPr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color w:val="000000" w:themeColor="text1"/>
          <w:sz w:val="22"/>
          <w:szCs w:val="22"/>
          <w:lang w:val="mt-MT" w:eastAsia="en-US"/>
        </w:rPr>
        <w:t>li</w:t>
      </w:r>
    </w:p>
    <w:p w14:paraId="651E83BF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C0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C1" w14:textId="77777777" w:rsidR="004666E9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6.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TWISSIJA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GĦANDU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AMM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FEJN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JIDHIRX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JINTLAĦAQX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MIT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TFAL</w:t>
      </w:r>
    </w:p>
    <w:p w14:paraId="651E83C2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C3" w14:textId="77777777" w:rsidR="004666E9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Żomm fejn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jidhirx u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jintl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qx mit-tf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l.</w:t>
      </w:r>
    </w:p>
    <w:p w14:paraId="651E83C4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C5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C6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7.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TWISSIJA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IET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OĦRA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JEKK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MEĦTIEĠA</w:t>
      </w:r>
    </w:p>
    <w:p w14:paraId="651E83C7" w14:textId="77777777" w:rsidR="004666E9" w:rsidRPr="00210F1A" w:rsidRDefault="004666E9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3C8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3C9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8.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DATA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SKADENZA</w:t>
      </w:r>
    </w:p>
    <w:p w14:paraId="651E83CA" w14:textId="77777777" w:rsidR="004666E9" w:rsidRPr="00210F1A" w:rsidRDefault="004666E9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3CB" w14:textId="77777777" w:rsidR="004666E9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JIS</w:t>
      </w:r>
    </w:p>
    <w:p w14:paraId="651E83CC" w14:textId="77777777" w:rsidR="00884240" w:rsidRPr="00210F1A" w:rsidRDefault="0088424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CD" w14:textId="77777777" w:rsidR="00884240" w:rsidRPr="00210F1A" w:rsidRDefault="0088424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CF" w14:textId="77777777" w:rsidR="004666E9" w:rsidRPr="00210F1A" w:rsidRDefault="002B5BCC" w:rsidP="00EF57F6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9.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KONDIZZJONIJIET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JINĦA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EN</w:t>
      </w:r>
    </w:p>
    <w:p w14:paraId="651E83D0" w14:textId="77777777" w:rsidR="004666E9" w:rsidRPr="00210F1A" w:rsidRDefault="004666E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D1" w14:textId="77777777" w:rsidR="004666E9" w:rsidRPr="00210F1A" w:rsidRDefault="004666E9" w:rsidP="005966DF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D2" w14:textId="77777777" w:rsidR="004666E9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10.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PREKAWZJONIJIET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GĦAR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RIMI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PRODOTTI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MHUX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JEW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SKART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MINN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DAWN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JEKK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HEMM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B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ONN</w:t>
      </w:r>
    </w:p>
    <w:p w14:paraId="651E83D3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D4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D5" w14:textId="77777777" w:rsidR="004666E9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INDIRIZZ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TAD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DETENTUR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3D6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D7" w14:textId="77777777" w:rsidR="003B54F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, k.s.</w:t>
      </w:r>
    </w:p>
    <w:p w14:paraId="651E83D8" w14:textId="77777777" w:rsidR="003B54F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U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belovny 130</w:t>
      </w:r>
    </w:p>
    <w:p w14:paraId="651E83D9" w14:textId="77777777" w:rsidR="003B54F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102 37 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gue 10</w:t>
      </w:r>
    </w:p>
    <w:p w14:paraId="651E83DA" w14:textId="77777777" w:rsidR="004666E9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Ir-Repubblik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Ċek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3DB" w14:textId="77777777" w:rsidR="003B54FA" w:rsidRPr="00210F1A" w:rsidRDefault="003B54FA" w:rsidP="00EE5A79">
      <w:pPr>
        <w:rPr>
          <w:color w:val="000000" w:themeColor="text1"/>
          <w:sz w:val="22"/>
          <w:szCs w:val="22"/>
          <w:lang w:val="mt-MT"/>
        </w:rPr>
      </w:pPr>
    </w:p>
    <w:p w14:paraId="651E83DC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DD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3DE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DF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EU/1/15/1009/001</w:t>
      </w:r>
    </w:p>
    <w:p w14:paraId="651E83E0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EU/1/15/1009/002</w:t>
      </w:r>
    </w:p>
    <w:p w14:paraId="651E83E1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EU/1/15/1009/003</w:t>
      </w:r>
    </w:p>
    <w:p w14:paraId="651E83E2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EU/1/15/1009/004</w:t>
      </w:r>
    </w:p>
    <w:p w14:paraId="651E83E3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EU/1/15/1009/005</w:t>
      </w:r>
    </w:p>
    <w:p w14:paraId="651E83E4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E5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E6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LOTT</w:t>
      </w:r>
    </w:p>
    <w:p w14:paraId="651E83E7" w14:textId="77777777" w:rsidR="004666E9" w:rsidRPr="00210F1A" w:rsidRDefault="004666E9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3E8" w14:textId="77777777" w:rsidR="004666E9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Lott</w:t>
      </w:r>
    </w:p>
    <w:p w14:paraId="651E83E9" w14:textId="77777777" w:rsidR="00884240" w:rsidRPr="00210F1A" w:rsidRDefault="0088424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EA" w14:textId="77777777" w:rsidR="00884240" w:rsidRPr="00210F1A" w:rsidRDefault="0088424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EB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KLASSIFIKAZZJONI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ĠENERALI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JINGĦATA</w:t>
      </w:r>
    </w:p>
    <w:p w14:paraId="651E83EC" w14:textId="77777777" w:rsidR="004666E9" w:rsidRPr="00210F1A" w:rsidRDefault="004666E9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3EF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F0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ISTRUZZJONIJIET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DWAR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U</w:t>
      </w:r>
    </w:p>
    <w:p w14:paraId="651E83F1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F2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F3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16.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INFORMAZZJONI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BIL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BRAILLE</w:t>
      </w:r>
    </w:p>
    <w:p w14:paraId="651E83F4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F5" w14:textId="77777777" w:rsidR="00884240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5 mg pilloli</w:t>
      </w:r>
    </w:p>
    <w:p w14:paraId="651E83F6" w14:textId="77777777" w:rsidR="00B02980" w:rsidRPr="00210F1A" w:rsidRDefault="00B02980" w:rsidP="00EE5A79">
      <w:pPr>
        <w:rPr>
          <w:color w:val="000000" w:themeColor="text1"/>
          <w:sz w:val="22"/>
          <w:szCs w:val="22"/>
          <w:lang w:val="mt-MT"/>
        </w:rPr>
      </w:pPr>
    </w:p>
    <w:p w14:paraId="651E83F7" w14:textId="77777777" w:rsidR="00B02980" w:rsidRPr="00210F1A" w:rsidRDefault="00B02980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</w:p>
    <w:p w14:paraId="651E83F8" w14:textId="77777777" w:rsidR="00B02980" w:rsidRPr="00210F1A" w:rsidRDefault="00B02980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17.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IDENTIFIKATUR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UNIKU</w:t>
      </w:r>
      <w:r w:rsidRPr="00210F1A">
        <w:rPr>
          <w:color w:val="000000" w:themeColor="text1"/>
          <w:szCs w:val="22"/>
          <w:lang w:val="mt-MT"/>
        </w:rPr>
        <w:t xml:space="preserve"> – </w:t>
      </w:r>
      <w:r w:rsidR="005724D1" w:rsidRPr="00210F1A">
        <w:rPr>
          <w:color w:val="000000" w:themeColor="text1"/>
          <w:szCs w:val="22"/>
          <w:lang w:val="mt-MT"/>
        </w:rPr>
        <w:t>BARCODE</w:t>
      </w:r>
      <w:r w:rsidRPr="00210F1A">
        <w:rPr>
          <w:color w:val="000000" w:themeColor="text1"/>
          <w:szCs w:val="22"/>
          <w:lang w:val="mt-MT"/>
        </w:rPr>
        <w:t xml:space="preserve"> 2</w:t>
      </w:r>
      <w:r w:rsidR="005724D1" w:rsidRPr="00210F1A">
        <w:rPr>
          <w:color w:val="000000" w:themeColor="text1"/>
          <w:szCs w:val="22"/>
          <w:lang w:val="mt-MT"/>
        </w:rPr>
        <w:t>D</w:t>
      </w:r>
    </w:p>
    <w:p w14:paraId="651E83F9" w14:textId="77777777" w:rsidR="00B02980" w:rsidRPr="00210F1A" w:rsidRDefault="00B02980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3FA" w14:textId="77777777" w:rsidR="00B02980" w:rsidRPr="00210F1A" w:rsidRDefault="00B02980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b</w:t>
      </w:r>
      <w:r w:rsidR="005724D1"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rcode 2D li jkollu l-identifik</w:t>
      </w:r>
      <w:r w:rsidR="005724D1"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tur uniku inkluż.&gt;</w:t>
      </w:r>
    </w:p>
    <w:p w14:paraId="651E83FB" w14:textId="77777777" w:rsidR="00B02980" w:rsidRPr="00210F1A" w:rsidRDefault="00B02980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</w:p>
    <w:p w14:paraId="651E83FC" w14:textId="77777777" w:rsidR="00B02980" w:rsidRPr="00210F1A" w:rsidRDefault="00B0298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3FD" w14:textId="77777777" w:rsidR="00B02980" w:rsidRPr="00210F1A" w:rsidRDefault="00AB6CC6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18.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IDENTIFIKATUR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UNIKU</w:t>
      </w:r>
      <w:r w:rsidRPr="00210F1A">
        <w:rPr>
          <w:color w:val="000000" w:themeColor="text1"/>
          <w:szCs w:val="22"/>
          <w:lang w:val="mt-MT"/>
        </w:rPr>
        <w:t xml:space="preserve"> - </w:t>
      </w:r>
      <w:r w:rsidR="005724D1" w:rsidRPr="00210F1A">
        <w:rPr>
          <w:color w:val="000000" w:themeColor="text1"/>
          <w:szCs w:val="22"/>
          <w:lang w:val="mt-MT"/>
        </w:rPr>
        <w:t>DATA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TINQARA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MILL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BNIEDEM</w:t>
      </w:r>
    </w:p>
    <w:p w14:paraId="651E83FE" w14:textId="77777777" w:rsidR="00B02980" w:rsidRPr="00210F1A" w:rsidRDefault="00B02980" w:rsidP="00EE5A79">
      <w:pPr>
        <w:keepNext/>
        <w:rPr>
          <w:noProof/>
          <w:color w:val="000000" w:themeColor="text1"/>
          <w:sz w:val="22"/>
          <w:szCs w:val="22"/>
          <w:lang w:val="nn-NO"/>
        </w:rPr>
      </w:pPr>
    </w:p>
    <w:p w14:paraId="651E83FF" w14:textId="26D3E2EF" w:rsidR="00526FCA" w:rsidRPr="00210F1A" w:rsidRDefault="00B02980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PC</w:t>
      </w:r>
    </w:p>
    <w:p w14:paraId="651E8400" w14:textId="29B5BA40" w:rsidR="00526FCA" w:rsidRPr="00210F1A" w:rsidRDefault="00AB6CC6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SN</w:t>
      </w:r>
    </w:p>
    <w:p w14:paraId="651E8401" w14:textId="3BB6F168" w:rsidR="00B02980" w:rsidRPr="00210F1A" w:rsidRDefault="00AB6CC6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NN</w:t>
      </w:r>
    </w:p>
    <w:p w14:paraId="651E8402" w14:textId="77777777" w:rsidR="004666E9" w:rsidRPr="00210F1A" w:rsidRDefault="002B5BCC" w:rsidP="00EE5A79">
      <w:pPr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shd w:val="clear" w:color="auto" w:fill="CCCCCC"/>
          <w:lang w:val="mt-MT"/>
        </w:rPr>
        <w:br w:type="page"/>
      </w:r>
    </w:p>
    <w:p w14:paraId="651E8403" w14:textId="77777777" w:rsidR="004666E9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TAGĦRIF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MINIMU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LI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GĦANDU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JIDHER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FUQ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IL</w:t>
      </w:r>
      <w:r w:rsidR="002B5BCC" w:rsidRPr="00210F1A">
        <w:rPr>
          <w:color w:val="000000" w:themeColor="text1"/>
          <w:szCs w:val="22"/>
          <w:lang w:val="mt-MT"/>
        </w:rPr>
        <w:t>-</w:t>
      </w:r>
      <w:r w:rsidRPr="00210F1A">
        <w:rPr>
          <w:color w:val="000000" w:themeColor="text1"/>
          <w:szCs w:val="22"/>
          <w:lang w:val="mt-MT"/>
        </w:rPr>
        <w:t>FOLJI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JEW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FUQ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L</w:t>
      </w:r>
      <w:r w:rsidR="002B5BCC" w:rsidRPr="00210F1A">
        <w:rPr>
          <w:color w:val="000000" w:themeColor="text1"/>
          <w:szCs w:val="22"/>
          <w:lang w:val="mt-MT"/>
        </w:rPr>
        <w:t>-</w:t>
      </w:r>
      <w:r w:rsidRPr="00210F1A">
        <w:rPr>
          <w:color w:val="000000" w:themeColor="text1"/>
          <w:szCs w:val="22"/>
          <w:lang w:val="mt-MT"/>
        </w:rPr>
        <w:t>ISTRIXXI</w:t>
      </w:r>
    </w:p>
    <w:p w14:paraId="651E8404" w14:textId="77777777" w:rsidR="004666E9" w:rsidRPr="00210F1A" w:rsidRDefault="004666E9" w:rsidP="00EE5A79">
      <w:pPr>
        <w:pStyle w:val="LAB"/>
        <w:keepNext/>
        <w:rPr>
          <w:color w:val="000000" w:themeColor="text1"/>
          <w:szCs w:val="22"/>
          <w:lang w:val="mt-MT"/>
        </w:rPr>
      </w:pPr>
    </w:p>
    <w:p w14:paraId="651E8405" w14:textId="77777777" w:rsidR="004666E9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FOLJI</w:t>
      </w:r>
    </w:p>
    <w:p w14:paraId="651E8406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07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08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</w:p>
    <w:p w14:paraId="651E8409" w14:textId="77777777" w:rsidR="004666E9" w:rsidRPr="00210F1A" w:rsidRDefault="004666E9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40A" w14:textId="77777777" w:rsidR="00884240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5 mg pilloli</w:t>
      </w:r>
    </w:p>
    <w:p w14:paraId="651E840B" w14:textId="77777777" w:rsidR="00884240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</w:t>
      </w:r>
    </w:p>
    <w:p w14:paraId="651E840C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40D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40E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TAD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DETENTUR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40F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10" w14:textId="77777777" w:rsidR="004666E9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Logo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</w:p>
    <w:p w14:paraId="651E8411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12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13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DATA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SKADENZA</w:t>
      </w:r>
    </w:p>
    <w:p w14:paraId="651E8414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15" w14:textId="77777777" w:rsidR="004666E9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JIS</w:t>
      </w:r>
    </w:p>
    <w:p w14:paraId="651E8416" w14:textId="77777777" w:rsidR="00884240" w:rsidRPr="00210F1A" w:rsidRDefault="0088424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17" w14:textId="77777777" w:rsidR="00884240" w:rsidRPr="00210F1A" w:rsidRDefault="0088424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18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LOTT</w:t>
      </w:r>
    </w:p>
    <w:p w14:paraId="651E8419" w14:textId="77777777" w:rsidR="00884240" w:rsidRPr="00210F1A" w:rsidRDefault="00884240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1A" w14:textId="77777777" w:rsidR="004666E9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Lott</w:t>
      </w:r>
    </w:p>
    <w:p w14:paraId="651E841B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1C" w14:textId="77777777" w:rsidR="00884240" w:rsidRPr="00210F1A" w:rsidRDefault="0088424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1D" w14:textId="77777777" w:rsidR="004666E9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OĦRAJN</w:t>
      </w:r>
    </w:p>
    <w:p w14:paraId="651E841E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1F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20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br w:type="page"/>
      </w:r>
      <w:r w:rsidR="005724D1" w:rsidRPr="00210F1A">
        <w:rPr>
          <w:color w:val="000000" w:themeColor="text1"/>
          <w:szCs w:val="22"/>
          <w:lang w:val="mt-MT"/>
        </w:rPr>
        <w:lastRenderedPageBreak/>
        <w:t>TAGĦRIF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GĦANDU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JIDHER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FUQ</w:t>
      </w:r>
      <w:r w:rsidRPr="00210F1A">
        <w:rPr>
          <w:rFonts w:eastAsia="SimSun"/>
          <w:caps w:val="0"/>
          <w:snapToGrid w:val="0"/>
          <w:color w:val="000000" w:themeColor="text1"/>
          <w:szCs w:val="22"/>
          <w:lang w:val="mt-MT" w:eastAsia="zh-CN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PAKKETT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BARRA</w:t>
      </w:r>
    </w:p>
    <w:p w14:paraId="651E8421" w14:textId="77777777" w:rsidR="00B11448" w:rsidRPr="00210F1A" w:rsidRDefault="00B11448" w:rsidP="00EE5A79">
      <w:pPr>
        <w:pStyle w:val="LAB"/>
        <w:keepNext/>
        <w:rPr>
          <w:color w:val="000000" w:themeColor="text1"/>
          <w:szCs w:val="22"/>
          <w:lang w:val="mt-MT"/>
        </w:rPr>
      </w:pPr>
    </w:p>
    <w:p w14:paraId="651E8422" w14:textId="77777777" w:rsidR="00B11448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KARTUNA</w:t>
      </w:r>
      <w:r w:rsidR="00B11448"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 xml:space="preserve"> </w:t>
      </w: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TA</w:t>
      </w:r>
      <w:r w:rsidR="00B11448"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 xml:space="preserve">' </w:t>
      </w: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BARRA</w:t>
      </w:r>
    </w:p>
    <w:p w14:paraId="651E8423" w14:textId="77777777" w:rsidR="00B11448" w:rsidRPr="00210F1A" w:rsidRDefault="00B1144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424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25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</w:p>
    <w:p w14:paraId="651E8426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27" w14:textId="77777777" w:rsidR="00B11448" w:rsidRPr="00210F1A" w:rsidRDefault="005724D1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10 mg pilloli</w:t>
      </w:r>
    </w:p>
    <w:p w14:paraId="651E8428" w14:textId="77777777" w:rsidR="00B11448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</w:t>
      </w:r>
    </w:p>
    <w:p w14:paraId="651E842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2A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2B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DIKJARAZZJONI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SUSTANZA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ATTIVA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>)</w:t>
      </w:r>
    </w:p>
    <w:p w14:paraId="651E842C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2D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fih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2B5BCC" w:rsidRPr="00210F1A">
        <w:rPr>
          <w:color w:val="000000" w:themeColor="text1"/>
          <w:sz w:val="22"/>
          <w:szCs w:val="22"/>
          <w:lang w:val="mt-MT"/>
        </w:rPr>
        <w:t>10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zole.</w:t>
      </w:r>
    </w:p>
    <w:p w14:paraId="651E842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2F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30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LISTA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EĊĊIPJENTI</w:t>
      </w:r>
    </w:p>
    <w:p w14:paraId="651E8431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32" w14:textId="7457F98C" w:rsidR="001D1E0B" w:rsidRPr="00210F1A" w:rsidRDefault="001D1E0B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Fih lactose monohydrate</w:t>
      </w:r>
      <w:r w:rsidRPr="00210F1A">
        <w:rPr>
          <w:noProof/>
          <w:color w:val="000000" w:themeColor="text1"/>
          <w:sz w:val="22"/>
          <w:szCs w:val="22"/>
          <w:lang w:val="cs-CZ"/>
        </w:rPr>
        <w:t xml:space="preserve">. </w:t>
      </w:r>
      <w:r w:rsidRPr="00210F1A">
        <w:rPr>
          <w:sz w:val="22"/>
          <w:szCs w:val="22"/>
          <w:lang w:val="cs-CZ"/>
        </w:rPr>
        <w:t>Ara l-</w:t>
      </w:r>
      <w:proofErr w:type="spellStart"/>
      <w:r w:rsidRPr="00210F1A">
        <w:rPr>
          <w:sz w:val="22"/>
          <w:szCs w:val="22"/>
          <w:lang w:val="cs-CZ"/>
        </w:rPr>
        <w:t>fuljett</w:t>
      </w:r>
      <w:proofErr w:type="spellEnd"/>
      <w:r w:rsidRPr="00210F1A">
        <w:rPr>
          <w:sz w:val="22"/>
          <w:szCs w:val="22"/>
          <w:lang w:val="cs-CZ"/>
        </w:rPr>
        <w:t xml:space="preserve"> </w:t>
      </w:r>
      <w:proofErr w:type="spellStart"/>
      <w:r w:rsidRPr="00210F1A">
        <w:rPr>
          <w:sz w:val="22"/>
          <w:szCs w:val="22"/>
          <w:lang w:val="cs-CZ"/>
        </w:rPr>
        <w:t>għal</w:t>
      </w:r>
      <w:proofErr w:type="spellEnd"/>
      <w:r w:rsidRPr="00210F1A">
        <w:rPr>
          <w:sz w:val="22"/>
          <w:szCs w:val="22"/>
          <w:lang w:val="cs-CZ"/>
        </w:rPr>
        <w:t xml:space="preserve"> </w:t>
      </w:r>
      <w:proofErr w:type="spellStart"/>
      <w:r w:rsidRPr="00210F1A">
        <w:rPr>
          <w:sz w:val="22"/>
          <w:szCs w:val="22"/>
          <w:lang w:val="cs-CZ"/>
        </w:rPr>
        <w:t>iktar</w:t>
      </w:r>
      <w:proofErr w:type="spellEnd"/>
      <w:r w:rsidRPr="00210F1A">
        <w:rPr>
          <w:sz w:val="22"/>
          <w:szCs w:val="22"/>
          <w:lang w:val="cs-CZ"/>
        </w:rPr>
        <w:t xml:space="preserve"> </w:t>
      </w:r>
      <w:proofErr w:type="spellStart"/>
      <w:r w:rsidRPr="00210F1A">
        <w:rPr>
          <w:sz w:val="22"/>
          <w:szCs w:val="22"/>
          <w:lang w:val="cs-CZ"/>
        </w:rPr>
        <w:t>informazzjoni</w:t>
      </w:r>
      <w:proofErr w:type="spellEnd"/>
      <w:r w:rsidRPr="00210F1A">
        <w:rPr>
          <w:sz w:val="22"/>
          <w:szCs w:val="22"/>
          <w:lang w:val="cs-CZ"/>
        </w:rPr>
        <w:t>.</w:t>
      </w:r>
    </w:p>
    <w:p w14:paraId="651E8433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34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35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GĦAMLA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FARMAĊEWTIKA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KONTENUT</w:t>
      </w:r>
    </w:p>
    <w:p w14:paraId="651E8436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37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Pillol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</w:p>
    <w:p w14:paraId="651E8438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39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</w:t>
      </w:r>
      <w:r w:rsidR="000E4AA9" w:rsidRPr="00210F1A">
        <w:rPr>
          <w:color w:val="000000" w:themeColor="text1"/>
          <w:sz w:val="22"/>
          <w:szCs w:val="22"/>
          <w:lang w:val="mt-MT"/>
        </w:rPr>
        <w:t>4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il 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43A" w14:textId="77777777" w:rsidR="00B11448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28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43B" w14:textId="77777777" w:rsidR="00B11448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49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43C" w14:textId="77777777" w:rsidR="00B11448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56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43D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98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43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3F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40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MOD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MNEJN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JINGĦATA</w:t>
      </w:r>
    </w:p>
    <w:p w14:paraId="651E8441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42" w14:textId="77777777" w:rsidR="00B11448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qr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 xml:space="preserve"> l-fuljett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’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għrif q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bel l-użu.</w:t>
      </w:r>
    </w:p>
    <w:p w14:paraId="651E8443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 w:eastAsia="en-US"/>
        </w:rPr>
        <w:t>Użu or</w:t>
      </w:r>
      <w:r w:rsidR="005724D1" w:rsidRPr="00210F1A">
        <w:rPr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color w:val="000000" w:themeColor="text1"/>
          <w:sz w:val="22"/>
          <w:szCs w:val="22"/>
          <w:lang w:val="mt-MT" w:eastAsia="en-US"/>
        </w:rPr>
        <w:t>li</w:t>
      </w:r>
    </w:p>
    <w:p w14:paraId="651E8444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45" w14:textId="77777777" w:rsidR="001B496B" w:rsidRPr="00210F1A" w:rsidRDefault="001B496B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46" w14:textId="77777777" w:rsidR="00B11448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6.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TWISSIJA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GĦANDU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AMM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FEJN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JIDHIRX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JINTLAĦAQX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MIT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TFAL</w:t>
      </w:r>
    </w:p>
    <w:p w14:paraId="651E8447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48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Żomm fejn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jidhirx u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jintl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qx mit-tf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l.</w:t>
      </w:r>
    </w:p>
    <w:p w14:paraId="651E844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4A" w14:textId="77777777" w:rsidR="00083346" w:rsidRPr="00210F1A" w:rsidRDefault="00083346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4B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7.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TWISSIJA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IET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OĦRA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JEKK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MEĦTIEĠA</w:t>
      </w:r>
    </w:p>
    <w:p w14:paraId="651E844C" w14:textId="77777777" w:rsidR="00B11448" w:rsidRPr="00210F1A" w:rsidRDefault="00B1144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44D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44E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8.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DATA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SKADENZA</w:t>
      </w:r>
    </w:p>
    <w:p w14:paraId="651E844F" w14:textId="77777777" w:rsidR="00B11448" w:rsidRPr="00210F1A" w:rsidRDefault="00B1144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450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JIS</w:t>
      </w:r>
    </w:p>
    <w:p w14:paraId="651E8451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53" w14:textId="77777777" w:rsidR="00EE68D3" w:rsidRPr="00210F1A" w:rsidRDefault="00EE68D3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54" w14:textId="77777777" w:rsidR="00B11448" w:rsidRPr="00210F1A" w:rsidRDefault="002B5BCC" w:rsidP="00EF57F6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9.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KONDIZZJONIJIET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JINĦA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EN</w:t>
      </w:r>
    </w:p>
    <w:p w14:paraId="651E8455" w14:textId="77777777" w:rsidR="00B11448" w:rsidRPr="00210F1A" w:rsidRDefault="00B11448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56" w14:textId="77777777" w:rsidR="00B11448" w:rsidRPr="00210F1A" w:rsidRDefault="00B11448" w:rsidP="005966DF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57" w14:textId="77777777" w:rsidR="00B11448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10.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PREKAWZJONIJIET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GĦAR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RIMI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PRODOTTI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MHUX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JEW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SKART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MINN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DAWN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JEKK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HEMM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B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ONN</w:t>
      </w:r>
    </w:p>
    <w:p w14:paraId="651E8458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5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5A" w14:textId="77777777" w:rsidR="00B11448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INDIRIZZ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TAD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DETENTUR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45B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5C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, k.s.</w:t>
      </w:r>
    </w:p>
    <w:p w14:paraId="651E845D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U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belovny 130</w:t>
      </w:r>
    </w:p>
    <w:p w14:paraId="651E845E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102 37 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gue 10</w:t>
      </w:r>
    </w:p>
    <w:p w14:paraId="651E845F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Ir-Repubblik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Ċek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460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461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62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463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64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EU/1/15/1009/006</w:t>
      </w:r>
    </w:p>
    <w:p w14:paraId="651E8465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EU/1/15/1009/007</w:t>
      </w:r>
    </w:p>
    <w:p w14:paraId="651E8466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EU/1/15/1009/008</w:t>
      </w:r>
    </w:p>
    <w:p w14:paraId="651E8467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EU/1/15/1009/009</w:t>
      </w:r>
    </w:p>
    <w:p w14:paraId="651E8468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EU/1/15/1009/010</w:t>
      </w:r>
    </w:p>
    <w:p w14:paraId="651E846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6A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6B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LOTT</w:t>
      </w:r>
    </w:p>
    <w:p w14:paraId="651E846C" w14:textId="77777777" w:rsidR="00B11448" w:rsidRPr="00210F1A" w:rsidRDefault="00B11448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46D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Lott</w:t>
      </w:r>
    </w:p>
    <w:p w14:paraId="651E846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6F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70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KLASSIFIKAZZJONI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ĠENERALI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JINGĦATA</w:t>
      </w:r>
    </w:p>
    <w:p w14:paraId="651E8471" w14:textId="77777777" w:rsidR="00B11448" w:rsidRPr="00210F1A" w:rsidRDefault="00B11448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474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75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ISTRUZZJONIJIET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DWAR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U</w:t>
      </w:r>
    </w:p>
    <w:p w14:paraId="651E8476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77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78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16.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INFORMAZZJONI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BIL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BRAILLE</w:t>
      </w:r>
    </w:p>
    <w:p w14:paraId="651E8479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7A" w14:textId="77777777" w:rsidR="00B1144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10 mg pilloli</w:t>
      </w:r>
    </w:p>
    <w:p w14:paraId="651E847B" w14:textId="77777777" w:rsidR="006A1E8A" w:rsidRPr="00210F1A" w:rsidRDefault="006A1E8A" w:rsidP="00EE5A79">
      <w:pPr>
        <w:rPr>
          <w:color w:val="000000" w:themeColor="text1"/>
          <w:sz w:val="22"/>
          <w:szCs w:val="22"/>
          <w:lang w:val="mt-MT"/>
        </w:rPr>
      </w:pPr>
    </w:p>
    <w:p w14:paraId="651E847C" w14:textId="77777777" w:rsidR="006A1E8A" w:rsidRPr="00210F1A" w:rsidRDefault="006A1E8A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</w:p>
    <w:p w14:paraId="651E847D" w14:textId="77777777" w:rsidR="006A1E8A" w:rsidRPr="00210F1A" w:rsidRDefault="006A1E8A" w:rsidP="00EE5A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17.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ab/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IDENTIFIKATUR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UNIKU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–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BARCODE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2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D</w:t>
      </w:r>
    </w:p>
    <w:p w14:paraId="651E847E" w14:textId="77777777" w:rsidR="006A1E8A" w:rsidRPr="00210F1A" w:rsidRDefault="006A1E8A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7F" w14:textId="77777777" w:rsidR="006A1E8A" w:rsidRPr="00210F1A" w:rsidRDefault="006A1E8A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b</w:t>
      </w:r>
      <w:r w:rsidR="005724D1"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rcode 2D li jkollu l-identifik</w:t>
      </w:r>
      <w:r w:rsidR="005724D1"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tur uniku inkluż.</w:t>
      </w:r>
    </w:p>
    <w:p w14:paraId="651E8480" w14:textId="77777777" w:rsidR="006A1E8A" w:rsidRPr="00210F1A" w:rsidRDefault="006A1E8A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</w:p>
    <w:p w14:paraId="651E8481" w14:textId="77777777" w:rsidR="006A1E8A" w:rsidRPr="00210F1A" w:rsidRDefault="006A1E8A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82" w14:textId="77777777" w:rsidR="006A1E8A" w:rsidRPr="00210F1A" w:rsidRDefault="006A1E8A" w:rsidP="00EE5A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18.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ab/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IDENTIFIKATUR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UNIKU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-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DATA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LI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TINQARA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MILL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-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BNIEDEM</w:t>
      </w:r>
    </w:p>
    <w:p w14:paraId="651E8483" w14:textId="77777777" w:rsidR="006A1E8A" w:rsidRPr="00210F1A" w:rsidRDefault="006A1E8A" w:rsidP="00EE5A79">
      <w:pPr>
        <w:keepNext/>
        <w:rPr>
          <w:noProof/>
          <w:color w:val="000000" w:themeColor="text1"/>
          <w:sz w:val="22"/>
          <w:szCs w:val="22"/>
          <w:lang w:val="nn-NO"/>
        </w:rPr>
      </w:pPr>
    </w:p>
    <w:p w14:paraId="651E8484" w14:textId="2FD98456" w:rsidR="00526FCA" w:rsidRPr="00210F1A" w:rsidRDefault="006A1E8A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PC</w:t>
      </w:r>
    </w:p>
    <w:p w14:paraId="651E8485" w14:textId="46B6AC96" w:rsidR="00526FCA" w:rsidRPr="00210F1A" w:rsidRDefault="006A1E8A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SN</w:t>
      </w:r>
    </w:p>
    <w:p w14:paraId="651E8486" w14:textId="6907CC0F" w:rsidR="006A1E8A" w:rsidRPr="00210F1A" w:rsidRDefault="006A1E8A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NN</w:t>
      </w:r>
    </w:p>
    <w:p w14:paraId="651E8487" w14:textId="77777777" w:rsidR="00B11448" w:rsidRPr="00210F1A" w:rsidRDefault="002B5BCC" w:rsidP="00EE5A79">
      <w:pPr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shd w:val="clear" w:color="auto" w:fill="CCCCCC"/>
          <w:lang w:val="mt-MT"/>
        </w:rPr>
        <w:br w:type="page"/>
      </w:r>
    </w:p>
    <w:p w14:paraId="651E8488" w14:textId="77777777" w:rsidR="00B11448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TAGĦRIF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MINIMU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LI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GĦANDU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JIDHER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FUQ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IL</w:t>
      </w:r>
      <w:r w:rsidR="002B5BCC" w:rsidRPr="00210F1A">
        <w:rPr>
          <w:color w:val="000000" w:themeColor="text1"/>
          <w:szCs w:val="22"/>
          <w:lang w:val="mt-MT"/>
        </w:rPr>
        <w:t>-</w:t>
      </w:r>
      <w:r w:rsidRPr="00210F1A">
        <w:rPr>
          <w:color w:val="000000" w:themeColor="text1"/>
          <w:szCs w:val="22"/>
          <w:lang w:val="mt-MT"/>
        </w:rPr>
        <w:t>FOLJI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JEW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FUQ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L</w:t>
      </w:r>
      <w:r w:rsidR="002B5BCC" w:rsidRPr="00210F1A">
        <w:rPr>
          <w:color w:val="000000" w:themeColor="text1"/>
          <w:szCs w:val="22"/>
          <w:lang w:val="mt-MT"/>
        </w:rPr>
        <w:t>-</w:t>
      </w:r>
      <w:r w:rsidRPr="00210F1A">
        <w:rPr>
          <w:color w:val="000000" w:themeColor="text1"/>
          <w:szCs w:val="22"/>
          <w:lang w:val="mt-MT"/>
        </w:rPr>
        <w:t>ISTRIXXI</w:t>
      </w:r>
    </w:p>
    <w:p w14:paraId="651E8489" w14:textId="77777777" w:rsidR="00B11448" w:rsidRPr="00210F1A" w:rsidRDefault="00B11448" w:rsidP="00EE5A79">
      <w:pPr>
        <w:pStyle w:val="LAB"/>
        <w:keepNext/>
        <w:rPr>
          <w:color w:val="000000" w:themeColor="text1"/>
          <w:szCs w:val="22"/>
          <w:lang w:val="mt-MT"/>
        </w:rPr>
      </w:pPr>
    </w:p>
    <w:p w14:paraId="651E848A" w14:textId="77777777" w:rsidR="00B11448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FOLJI</w:t>
      </w:r>
    </w:p>
    <w:p w14:paraId="651E848B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8C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8D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</w:p>
    <w:p w14:paraId="651E848E" w14:textId="77777777" w:rsidR="00B11448" w:rsidRPr="00210F1A" w:rsidRDefault="00B11448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48F" w14:textId="77777777" w:rsidR="00B1144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10 mg pilloli</w:t>
      </w:r>
    </w:p>
    <w:p w14:paraId="651E8490" w14:textId="77777777" w:rsidR="00B11448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</w:t>
      </w:r>
    </w:p>
    <w:p w14:paraId="651E8491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492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493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TAD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DETENTUR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494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95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Logo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</w:p>
    <w:p w14:paraId="651E8496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97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98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DATA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SKADENZA</w:t>
      </w:r>
    </w:p>
    <w:p w14:paraId="651E8499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9A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JIS</w:t>
      </w:r>
    </w:p>
    <w:p w14:paraId="651E849B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9C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9D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LOTT</w:t>
      </w:r>
    </w:p>
    <w:p w14:paraId="651E849E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9F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Lott</w:t>
      </w:r>
    </w:p>
    <w:p w14:paraId="651E84A0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A1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A2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OĦRAJN</w:t>
      </w:r>
    </w:p>
    <w:p w14:paraId="651E84A3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A4" w14:textId="77777777" w:rsidR="00083346" w:rsidRPr="00210F1A" w:rsidRDefault="00083346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A5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br w:type="page"/>
      </w:r>
      <w:r w:rsidR="005724D1" w:rsidRPr="00210F1A">
        <w:rPr>
          <w:color w:val="000000" w:themeColor="text1"/>
          <w:szCs w:val="22"/>
          <w:lang w:val="mt-MT"/>
        </w:rPr>
        <w:lastRenderedPageBreak/>
        <w:t>TAGĦRIF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GĦANDU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JIDHER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FUQ</w:t>
      </w:r>
      <w:r w:rsidRPr="00210F1A">
        <w:rPr>
          <w:rFonts w:eastAsia="SimSun"/>
          <w:caps w:val="0"/>
          <w:snapToGrid w:val="0"/>
          <w:color w:val="000000" w:themeColor="text1"/>
          <w:szCs w:val="22"/>
          <w:lang w:val="mt-MT" w:eastAsia="zh-CN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PAKKETT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BARRA</w:t>
      </w:r>
    </w:p>
    <w:p w14:paraId="651E84A6" w14:textId="77777777" w:rsidR="00B11448" w:rsidRPr="00210F1A" w:rsidRDefault="00B11448" w:rsidP="00EE5A79">
      <w:pPr>
        <w:pStyle w:val="LAB"/>
        <w:keepNext/>
        <w:rPr>
          <w:color w:val="000000" w:themeColor="text1"/>
          <w:szCs w:val="22"/>
          <w:lang w:val="mt-MT"/>
        </w:rPr>
      </w:pPr>
    </w:p>
    <w:p w14:paraId="651E84A7" w14:textId="77777777" w:rsidR="00B11448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KARTUNA</w:t>
      </w:r>
      <w:r w:rsidR="00B11448"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 xml:space="preserve"> </w:t>
      </w: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TA</w:t>
      </w:r>
      <w:r w:rsidR="00B11448"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 xml:space="preserve">' </w:t>
      </w: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BARRA</w:t>
      </w:r>
    </w:p>
    <w:p w14:paraId="651E84A8" w14:textId="77777777" w:rsidR="00B11448" w:rsidRPr="00210F1A" w:rsidRDefault="00B1144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4A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AA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</w:p>
    <w:p w14:paraId="651E84AB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AC" w14:textId="77777777" w:rsidR="00B11448" w:rsidRPr="00210F1A" w:rsidRDefault="005724D1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15 mg pilloli</w:t>
      </w:r>
    </w:p>
    <w:p w14:paraId="651E84AD" w14:textId="77777777" w:rsidR="00B11448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</w:t>
      </w:r>
    </w:p>
    <w:p w14:paraId="651E84A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AF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B0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DIKJARAZZJONI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SUSTANZA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ATTIVA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>)</w:t>
      </w:r>
    </w:p>
    <w:p w14:paraId="651E84B1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B2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fih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2B5BCC" w:rsidRPr="00210F1A">
        <w:rPr>
          <w:color w:val="000000" w:themeColor="text1"/>
          <w:sz w:val="22"/>
          <w:szCs w:val="22"/>
          <w:lang w:val="mt-MT"/>
        </w:rPr>
        <w:t>15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zole.</w:t>
      </w:r>
    </w:p>
    <w:p w14:paraId="651E84B3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B4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B5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LISTA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EĊĊIPJENTI</w:t>
      </w:r>
    </w:p>
    <w:p w14:paraId="651E84B6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B7" w14:textId="6B2C45EC" w:rsidR="001D1E0B" w:rsidRPr="00210F1A" w:rsidRDefault="001D1E0B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Fih lactose monohydrate</w:t>
      </w:r>
      <w:r w:rsidRPr="00210F1A">
        <w:rPr>
          <w:noProof/>
          <w:color w:val="000000" w:themeColor="text1"/>
          <w:sz w:val="22"/>
          <w:szCs w:val="22"/>
          <w:lang w:val="cs-CZ"/>
        </w:rPr>
        <w:t xml:space="preserve">. </w:t>
      </w:r>
      <w:r w:rsidRPr="00210F1A">
        <w:rPr>
          <w:sz w:val="22"/>
          <w:szCs w:val="22"/>
          <w:lang w:val="cs-CZ"/>
        </w:rPr>
        <w:t>Ara l-</w:t>
      </w:r>
      <w:proofErr w:type="spellStart"/>
      <w:r w:rsidRPr="00210F1A">
        <w:rPr>
          <w:sz w:val="22"/>
          <w:szCs w:val="22"/>
          <w:lang w:val="cs-CZ"/>
        </w:rPr>
        <w:t>fuljett</w:t>
      </w:r>
      <w:proofErr w:type="spellEnd"/>
      <w:r w:rsidRPr="00210F1A">
        <w:rPr>
          <w:sz w:val="22"/>
          <w:szCs w:val="22"/>
          <w:lang w:val="cs-CZ"/>
        </w:rPr>
        <w:t xml:space="preserve"> </w:t>
      </w:r>
      <w:proofErr w:type="spellStart"/>
      <w:r w:rsidRPr="00210F1A">
        <w:rPr>
          <w:sz w:val="22"/>
          <w:szCs w:val="22"/>
          <w:lang w:val="cs-CZ"/>
        </w:rPr>
        <w:t>għal</w:t>
      </w:r>
      <w:proofErr w:type="spellEnd"/>
      <w:r w:rsidRPr="00210F1A">
        <w:rPr>
          <w:sz w:val="22"/>
          <w:szCs w:val="22"/>
          <w:lang w:val="cs-CZ"/>
        </w:rPr>
        <w:t xml:space="preserve"> </w:t>
      </w:r>
      <w:proofErr w:type="spellStart"/>
      <w:r w:rsidRPr="00210F1A">
        <w:rPr>
          <w:sz w:val="22"/>
          <w:szCs w:val="22"/>
          <w:lang w:val="cs-CZ"/>
        </w:rPr>
        <w:t>iktar</w:t>
      </w:r>
      <w:proofErr w:type="spellEnd"/>
      <w:r w:rsidRPr="00210F1A">
        <w:rPr>
          <w:sz w:val="22"/>
          <w:szCs w:val="22"/>
          <w:lang w:val="cs-CZ"/>
        </w:rPr>
        <w:t xml:space="preserve"> </w:t>
      </w:r>
      <w:proofErr w:type="spellStart"/>
      <w:r w:rsidRPr="00210F1A">
        <w:rPr>
          <w:sz w:val="22"/>
          <w:szCs w:val="22"/>
          <w:lang w:val="cs-CZ"/>
        </w:rPr>
        <w:t>informazzjoni</w:t>
      </w:r>
      <w:proofErr w:type="spellEnd"/>
      <w:r w:rsidRPr="00210F1A">
        <w:rPr>
          <w:sz w:val="22"/>
          <w:szCs w:val="22"/>
          <w:lang w:val="cs-CZ"/>
        </w:rPr>
        <w:t>.</w:t>
      </w:r>
    </w:p>
    <w:p w14:paraId="651E84B8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B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BA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GĦAMLA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FARMAĊEWTIKA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KONTENUT</w:t>
      </w:r>
    </w:p>
    <w:p w14:paraId="651E84BB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BC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Pillol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</w:p>
    <w:p w14:paraId="651E84BD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BE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</w:t>
      </w:r>
      <w:r w:rsidR="000E4AA9" w:rsidRPr="00210F1A">
        <w:rPr>
          <w:color w:val="000000" w:themeColor="text1"/>
          <w:sz w:val="22"/>
          <w:szCs w:val="22"/>
          <w:lang w:val="mt-MT"/>
        </w:rPr>
        <w:t>4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il 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4BF" w14:textId="77777777" w:rsidR="00B11448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28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4C0" w14:textId="77777777" w:rsidR="00B11448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49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4C1" w14:textId="77777777" w:rsidR="00B11448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56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4C2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98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4C3" w14:textId="77777777" w:rsidR="001B496B" w:rsidRPr="00210F1A" w:rsidRDefault="001B496B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C4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C5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MOD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MNEJN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JINGĦATA</w:t>
      </w:r>
    </w:p>
    <w:p w14:paraId="651E84C6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C7" w14:textId="77777777" w:rsidR="00B11448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qr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 xml:space="preserve"> l-fuljett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’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għrif q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bel l-użu.</w:t>
      </w:r>
    </w:p>
    <w:p w14:paraId="651E84C8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 w:themeColor="text1"/>
          <w:sz w:val="22"/>
          <w:szCs w:val="22"/>
          <w:lang w:val="mt-MT" w:eastAsia="en-US"/>
        </w:rPr>
        <w:t>Użu or</w:t>
      </w:r>
      <w:r w:rsidR="005724D1" w:rsidRPr="00210F1A">
        <w:rPr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color w:val="000000" w:themeColor="text1"/>
          <w:sz w:val="22"/>
          <w:szCs w:val="22"/>
          <w:lang w:val="mt-MT" w:eastAsia="en-US"/>
        </w:rPr>
        <w:t>li</w:t>
      </w:r>
    </w:p>
    <w:p w14:paraId="651E84C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CA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CB" w14:textId="77777777" w:rsidR="00B11448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6.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TWISSIJA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GĦANDU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AMM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FEJN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JIDHIRX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JINTLAĦAQX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MIT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TFAL</w:t>
      </w:r>
    </w:p>
    <w:p w14:paraId="651E84CC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CD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Żomm fejn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jidhirx u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jintl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qx mit-tf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l.</w:t>
      </w:r>
    </w:p>
    <w:p w14:paraId="651E84C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CF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D0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7.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TWISSIJA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IET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OĦRA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JEKK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MEĦTIEĠA</w:t>
      </w:r>
    </w:p>
    <w:p w14:paraId="651E84D1" w14:textId="77777777" w:rsidR="00B11448" w:rsidRPr="00210F1A" w:rsidRDefault="00B1144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4D2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4D3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8.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DATA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SKADENZA</w:t>
      </w:r>
    </w:p>
    <w:p w14:paraId="651E84D4" w14:textId="77777777" w:rsidR="00B11448" w:rsidRPr="00210F1A" w:rsidRDefault="00B1144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4D5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JIS</w:t>
      </w:r>
    </w:p>
    <w:p w14:paraId="651E84D6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D8" w14:textId="77777777" w:rsidR="00EE68D3" w:rsidRPr="00210F1A" w:rsidRDefault="00EE68D3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D9" w14:textId="77777777" w:rsidR="00B11448" w:rsidRPr="00210F1A" w:rsidRDefault="002B5BCC" w:rsidP="00EF57F6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9.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KONDIZZJONIJIET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JINĦA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EN</w:t>
      </w:r>
    </w:p>
    <w:p w14:paraId="651E84DA" w14:textId="77777777" w:rsidR="00B11448" w:rsidRPr="00210F1A" w:rsidRDefault="00B11448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DB" w14:textId="77777777" w:rsidR="00B11448" w:rsidRPr="00210F1A" w:rsidRDefault="00B11448" w:rsidP="005966DF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DC" w14:textId="77777777" w:rsidR="00B11448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10.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PREKAWZJONIJIET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GĦAR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RIMI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PRODOTTI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MHUX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JEW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SKART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MINN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DAWN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JEKK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HEMM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B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ONN</w:t>
      </w:r>
    </w:p>
    <w:p w14:paraId="651E84DD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D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DF" w14:textId="77777777" w:rsidR="00B11448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INDIRIZZ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TAD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DETENTUR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4E0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E1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, k.s.</w:t>
      </w:r>
    </w:p>
    <w:p w14:paraId="651E84E2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U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belovny 130</w:t>
      </w:r>
    </w:p>
    <w:p w14:paraId="651E84E3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102 37 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gue 10</w:t>
      </w:r>
    </w:p>
    <w:p w14:paraId="651E84E4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Ir-Repubblik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Ċek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4E5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4E6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E7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4E8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E9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EU/1/15/1009/011</w:t>
      </w:r>
    </w:p>
    <w:p w14:paraId="651E84EA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EU/1/15/1009/012</w:t>
      </w:r>
    </w:p>
    <w:p w14:paraId="651E84EB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EU/1/15/1009/013</w:t>
      </w:r>
    </w:p>
    <w:p w14:paraId="651E84EC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EU/1/15/1009/014</w:t>
      </w:r>
    </w:p>
    <w:p w14:paraId="651E84ED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EU/1/15/1009/015</w:t>
      </w:r>
    </w:p>
    <w:p w14:paraId="651E84E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EF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F0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LOTT</w:t>
      </w:r>
    </w:p>
    <w:p w14:paraId="651E84F1" w14:textId="77777777" w:rsidR="00B11448" w:rsidRPr="00210F1A" w:rsidRDefault="00B11448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4F2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Lott</w:t>
      </w:r>
    </w:p>
    <w:p w14:paraId="651E84F3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F4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F5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KLASSIFIKAZZJONI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ĠENERALI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JINGĦATA</w:t>
      </w:r>
    </w:p>
    <w:p w14:paraId="651E84F6" w14:textId="77777777" w:rsidR="00B11448" w:rsidRPr="00210F1A" w:rsidRDefault="00B11448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4F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FA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ISTRUZZJONIJIET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DWAR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U</w:t>
      </w:r>
    </w:p>
    <w:p w14:paraId="651E84FB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FC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4FD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16.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INFORMAZZJONI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BIL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BRAILLE</w:t>
      </w:r>
    </w:p>
    <w:p w14:paraId="651E84FE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4FF" w14:textId="77777777" w:rsidR="00B1144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15 mg pilloli</w:t>
      </w:r>
    </w:p>
    <w:p w14:paraId="651E8500" w14:textId="77777777" w:rsidR="00C741A0" w:rsidRPr="00210F1A" w:rsidRDefault="00C741A0" w:rsidP="00EE5A79">
      <w:pPr>
        <w:rPr>
          <w:color w:val="000000" w:themeColor="text1"/>
          <w:sz w:val="22"/>
          <w:szCs w:val="22"/>
          <w:lang w:val="mt-MT"/>
        </w:rPr>
      </w:pPr>
    </w:p>
    <w:p w14:paraId="651E8501" w14:textId="77777777" w:rsidR="00C741A0" w:rsidRPr="00210F1A" w:rsidRDefault="00C741A0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</w:p>
    <w:p w14:paraId="651E8502" w14:textId="77777777" w:rsidR="00C741A0" w:rsidRPr="00210F1A" w:rsidRDefault="00C741A0" w:rsidP="00EE5A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17.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ab/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IDENTIFIKATUR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UNIKU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–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BARCODE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2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D</w:t>
      </w:r>
    </w:p>
    <w:p w14:paraId="651E8503" w14:textId="77777777" w:rsidR="00C741A0" w:rsidRPr="00210F1A" w:rsidRDefault="00C741A0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04" w14:textId="77777777" w:rsidR="00C741A0" w:rsidRPr="00210F1A" w:rsidRDefault="00C741A0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b</w:t>
      </w:r>
      <w:r w:rsidR="005724D1"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rcode 2D li jkollu l-identifik</w:t>
      </w:r>
      <w:r w:rsidR="005724D1"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tur uniku inkluż.</w:t>
      </w:r>
    </w:p>
    <w:p w14:paraId="651E8505" w14:textId="77777777" w:rsidR="00C741A0" w:rsidRPr="00210F1A" w:rsidRDefault="00C741A0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</w:p>
    <w:p w14:paraId="651E8506" w14:textId="77777777" w:rsidR="00C741A0" w:rsidRPr="00210F1A" w:rsidRDefault="00C741A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07" w14:textId="77777777" w:rsidR="00C741A0" w:rsidRPr="00210F1A" w:rsidRDefault="00C741A0" w:rsidP="00EE5A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18.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ab/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IDENTIFIKATUR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UNIKU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-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DATA</w:t>
      </w:r>
      <w:r w:rsidR="00AB6CC6"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LI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TINQARA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MILL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-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BNIEDEM</w:t>
      </w:r>
    </w:p>
    <w:p w14:paraId="651E8508" w14:textId="77777777" w:rsidR="00C741A0" w:rsidRPr="00210F1A" w:rsidRDefault="00C741A0" w:rsidP="00EE5A79">
      <w:pPr>
        <w:keepNext/>
        <w:rPr>
          <w:noProof/>
          <w:color w:val="000000" w:themeColor="text1"/>
          <w:sz w:val="22"/>
          <w:szCs w:val="22"/>
          <w:lang w:val="nn-NO"/>
        </w:rPr>
      </w:pPr>
    </w:p>
    <w:p w14:paraId="651E8509" w14:textId="5A535BFF" w:rsidR="00526FCA" w:rsidRPr="00210F1A" w:rsidRDefault="00C741A0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PC</w:t>
      </w:r>
    </w:p>
    <w:p w14:paraId="651E850A" w14:textId="4AFD39ED" w:rsidR="00526FCA" w:rsidRPr="00210F1A" w:rsidRDefault="00C741A0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SN</w:t>
      </w:r>
    </w:p>
    <w:p w14:paraId="651E850B" w14:textId="6FA40F56" w:rsidR="00C741A0" w:rsidRPr="00210F1A" w:rsidRDefault="00C741A0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NN</w:t>
      </w:r>
    </w:p>
    <w:p w14:paraId="651E850C" w14:textId="77777777" w:rsidR="00B11448" w:rsidRPr="00210F1A" w:rsidRDefault="002B5BCC" w:rsidP="00EE5A79">
      <w:pPr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shd w:val="clear" w:color="auto" w:fill="CCCCCC"/>
          <w:lang w:val="mt-MT"/>
        </w:rPr>
        <w:br w:type="page"/>
      </w:r>
    </w:p>
    <w:p w14:paraId="651E850D" w14:textId="77777777" w:rsidR="00B11448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TAGĦRIF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MINIMU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LI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GĦANDU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JIDHER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FUQ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IL</w:t>
      </w:r>
      <w:r w:rsidR="002B5BCC" w:rsidRPr="00210F1A">
        <w:rPr>
          <w:color w:val="000000" w:themeColor="text1"/>
          <w:szCs w:val="22"/>
          <w:lang w:val="mt-MT"/>
        </w:rPr>
        <w:t>-</w:t>
      </w:r>
      <w:r w:rsidRPr="00210F1A">
        <w:rPr>
          <w:color w:val="000000" w:themeColor="text1"/>
          <w:szCs w:val="22"/>
          <w:lang w:val="mt-MT"/>
        </w:rPr>
        <w:t>FOLJI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JEW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FUQ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L</w:t>
      </w:r>
      <w:r w:rsidR="002B5BCC" w:rsidRPr="00210F1A">
        <w:rPr>
          <w:color w:val="000000" w:themeColor="text1"/>
          <w:szCs w:val="22"/>
          <w:lang w:val="mt-MT"/>
        </w:rPr>
        <w:t>-</w:t>
      </w:r>
      <w:r w:rsidRPr="00210F1A">
        <w:rPr>
          <w:color w:val="000000" w:themeColor="text1"/>
          <w:szCs w:val="22"/>
          <w:lang w:val="mt-MT"/>
        </w:rPr>
        <w:t>ISTRIXXI</w:t>
      </w:r>
    </w:p>
    <w:p w14:paraId="651E850E" w14:textId="77777777" w:rsidR="00B11448" w:rsidRPr="00210F1A" w:rsidRDefault="00B11448" w:rsidP="00EE5A79">
      <w:pPr>
        <w:pStyle w:val="LAB"/>
        <w:keepNext/>
        <w:rPr>
          <w:color w:val="000000" w:themeColor="text1"/>
          <w:szCs w:val="22"/>
          <w:lang w:val="mt-MT"/>
        </w:rPr>
      </w:pPr>
    </w:p>
    <w:p w14:paraId="651E850F" w14:textId="77777777" w:rsidR="00B11448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FOLJI</w:t>
      </w:r>
    </w:p>
    <w:p w14:paraId="651E8510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11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12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</w:p>
    <w:p w14:paraId="651E8513" w14:textId="77777777" w:rsidR="00B11448" w:rsidRPr="00210F1A" w:rsidRDefault="00B11448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514" w14:textId="77777777" w:rsidR="00B1144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15 mg pilloli</w:t>
      </w:r>
    </w:p>
    <w:p w14:paraId="651E8515" w14:textId="77777777" w:rsidR="00B11448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</w:t>
      </w:r>
    </w:p>
    <w:p w14:paraId="651E8516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517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518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TAD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DETENTUR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519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1A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Logo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</w:p>
    <w:p w14:paraId="651E851B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1C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1D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DATA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SKADENZA</w:t>
      </w:r>
    </w:p>
    <w:p w14:paraId="651E851E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1F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JIS</w:t>
      </w:r>
    </w:p>
    <w:p w14:paraId="651E8520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21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22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LOTT</w:t>
      </w:r>
    </w:p>
    <w:p w14:paraId="651E8523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24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Lott</w:t>
      </w:r>
    </w:p>
    <w:p w14:paraId="651E8525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26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27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OĦRAJN</w:t>
      </w:r>
    </w:p>
    <w:p w14:paraId="651E8528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29" w14:textId="77777777" w:rsidR="00CB745F" w:rsidRPr="00210F1A" w:rsidRDefault="00CB745F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2A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br w:type="page"/>
      </w:r>
      <w:r w:rsidR="005724D1" w:rsidRPr="00210F1A">
        <w:rPr>
          <w:color w:val="000000" w:themeColor="text1"/>
          <w:szCs w:val="22"/>
          <w:lang w:val="mt-MT"/>
        </w:rPr>
        <w:lastRenderedPageBreak/>
        <w:t>TAGĦRIF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GĦANDU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JIDHER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FUQ</w:t>
      </w:r>
      <w:r w:rsidRPr="00210F1A">
        <w:rPr>
          <w:rFonts w:eastAsia="SimSun"/>
          <w:caps w:val="0"/>
          <w:snapToGrid w:val="0"/>
          <w:color w:val="000000" w:themeColor="text1"/>
          <w:szCs w:val="22"/>
          <w:lang w:val="mt-MT" w:eastAsia="zh-CN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PAKKETT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BARRA</w:t>
      </w:r>
    </w:p>
    <w:p w14:paraId="651E852B" w14:textId="77777777" w:rsidR="00B11448" w:rsidRPr="00210F1A" w:rsidRDefault="00B11448" w:rsidP="00EE5A79">
      <w:pPr>
        <w:pStyle w:val="LAB"/>
        <w:keepNext/>
        <w:rPr>
          <w:color w:val="000000" w:themeColor="text1"/>
          <w:szCs w:val="22"/>
          <w:lang w:val="mt-MT"/>
        </w:rPr>
      </w:pPr>
    </w:p>
    <w:p w14:paraId="651E852C" w14:textId="77777777" w:rsidR="00B11448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KARTUNA</w:t>
      </w:r>
      <w:r w:rsidR="00B11448"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 xml:space="preserve"> </w:t>
      </w: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TA</w:t>
      </w:r>
      <w:r w:rsidR="00B11448"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 xml:space="preserve">' </w:t>
      </w:r>
      <w:r w:rsidRPr="00210F1A">
        <w:rPr>
          <w:rFonts w:eastAsia="Times New Roman"/>
          <w:bCs/>
          <w:caps w:val="0"/>
          <w:noProof w:val="0"/>
          <w:color w:val="000000" w:themeColor="text1"/>
          <w:szCs w:val="22"/>
          <w:lang w:val="mt-MT" w:eastAsia="en-US"/>
        </w:rPr>
        <w:t>BARRA</w:t>
      </w:r>
    </w:p>
    <w:p w14:paraId="651E852D" w14:textId="77777777" w:rsidR="00B11448" w:rsidRPr="00210F1A" w:rsidRDefault="00B1144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52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2F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</w:p>
    <w:p w14:paraId="651E8530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31" w14:textId="77777777" w:rsidR="00B11448" w:rsidRPr="00210F1A" w:rsidRDefault="005724D1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30 mg pilloli</w:t>
      </w:r>
    </w:p>
    <w:p w14:paraId="651E8532" w14:textId="77777777" w:rsidR="00B11448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</w:t>
      </w:r>
    </w:p>
    <w:p w14:paraId="651E8533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34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35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DIKJARAZZJONI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SUSTANZA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ATTIVA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>)</w:t>
      </w:r>
    </w:p>
    <w:p w14:paraId="651E8536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37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Kull 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fih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2B5BCC" w:rsidRPr="00210F1A">
        <w:rPr>
          <w:color w:val="000000" w:themeColor="text1"/>
          <w:sz w:val="22"/>
          <w:szCs w:val="22"/>
          <w:lang w:val="mt-MT"/>
        </w:rPr>
        <w:t>30 mg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zole.</w:t>
      </w:r>
    </w:p>
    <w:p w14:paraId="651E8538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3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3A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LISTA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EĊĊIPJENTI</w:t>
      </w:r>
    </w:p>
    <w:p w14:paraId="651E853B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3C" w14:textId="03ED5912" w:rsidR="001D1E0B" w:rsidRPr="00210F1A" w:rsidRDefault="001D1E0B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Fih lactose monohydrate</w:t>
      </w:r>
      <w:r w:rsidRPr="00210F1A">
        <w:rPr>
          <w:noProof/>
          <w:color w:val="000000" w:themeColor="text1"/>
          <w:sz w:val="22"/>
          <w:szCs w:val="22"/>
          <w:lang w:val="cs-CZ"/>
        </w:rPr>
        <w:t xml:space="preserve">. </w:t>
      </w:r>
      <w:r w:rsidRPr="00210F1A">
        <w:rPr>
          <w:sz w:val="22"/>
          <w:szCs w:val="22"/>
          <w:lang w:val="cs-CZ"/>
        </w:rPr>
        <w:t>Ara l-</w:t>
      </w:r>
      <w:proofErr w:type="spellStart"/>
      <w:r w:rsidRPr="00210F1A">
        <w:rPr>
          <w:sz w:val="22"/>
          <w:szCs w:val="22"/>
          <w:lang w:val="cs-CZ"/>
        </w:rPr>
        <w:t>fuljett</w:t>
      </w:r>
      <w:proofErr w:type="spellEnd"/>
      <w:r w:rsidRPr="00210F1A">
        <w:rPr>
          <w:sz w:val="22"/>
          <w:szCs w:val="22"/>
          <w:lang w:val="cs-CZ"/>
        </w:rPr>
        <w:t xml:space="preserve"> </w:t>
      </w:r>
      <w:proofErr w:type="spellStart"/>
      <w:r w:rsidRPr="00210F1A">
        <w:rPr>
          <w:sz w:val="22"/>
          <w:szCs w:val="22"/>
          <w:lang w:val="cs-CZ"/>
        </w:rPr>
        <w:t>għal</w:t>
      </w:r>
      <w:proofErr w:type="spellEnd"/>
      <w:r w:rsidRPr="00210F1A">
        <w:rPr>
          <w:sz w:val="22"/>
          <w:szCs w:val="22"/>
          <w:lang w:val="cs-CZ"/>
        </w:rPr>
        <w:t xml:space="preserve"> </w:t>
      </w:r>
      <w:proofErr w:type="spellStart"/>
      <w:r w:rsidRPr="00210F1A">
        <w:rPr>
          <w:sz w:val="22"/>
          <w:szCs w:val="22"/>
          <w:lang w:val="cs-CZ"/>
        </w:rPr>
        <w:t>iktar</w:t>
      </w:r>
      <w:proofErr w:type="spellEnd"/>
      <w:r w:rsidRPr="00210F1A">
        <w:rPr>
          <w:sz w:val="22"/>
          <w:szCs w:val="22"/>
          <w:lang w:val="cs-CZ"/>
        </w:rPr>
        <w:t xml:space="preserve"> </w:t>
      </w:r>
      <w:proofErr w:type="spellStart"/>
      <w:r w:rsidRPr="00210F1A">
        <w:rPr>
          <w:sz w:val="22"/>
          <w:szCs w:val="22"/>
          <w:lang w:val="cs-CZ"/>
        </w:rPr>
        <w:t>informazzjoni</w:t>
      </w:r>
      <w:proofErr w:type="spellEnd"/>
      <w:r w:rsidRPr="00210F1A">
        <w:rPr>
          <w:sz w:val="22"/>
          <w:szCs w:val="22"/>
          <w:lang w:val="cs-CZ"/>
        </w:rPr>
        <w:t>.</w:t>
      </w:r>
    </w:p>
    <w:p w14:paraId="651E853D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3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3F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GĦAMLA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FARMAĊEWTIKA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KONTENUT</w:t>
      </w:r>
    </w:p>
    <w:p w14:paraId="651E8540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41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Pillol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</w:p>
    <w:p w14:paraId="651E8542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43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</w:t>
      </w:r>
      <w:r w:rsidR="000E4AA9" w:rsidRPr="00210F1A">
        <w:rPr>
          <w:color w:val="000000" w:themeColor="text1"/>
          <w:sz w:val="22"/>
          <w:szCs w:val="22"/>
          <w:lang w:val="mt-MT"/>
        </w:rPr>
        <w:t>4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Pr="00210F1A">
        <w:rPr>
          <w:color w:val="000000" w:themeColor="text1"/>
          <w:sz w:val="22"/>
          <w:szCs w:val="22"/>
          <w:lang w:val="mt-MT"/>
        </w:rPr>
        <w:t>il 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544" w14:textId="77777777" w:rsidR="00B11448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28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545" w14:textId="77777777" w:rsidR="00B11448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49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546" w14:textId="77777777" w:rsidR="00B11448" w:rsidRPr="00210F1A" w:rsidRDefault="002B5BCC" w:rsidP="00EE5A79">
      <w:pPr>
        <w:rPr>
          <w:color w:val="000000" w:themeColor="text1"/>
          <w:sz w:val="22"/>
          <w:szCs w:val="22"/>
          <w:highlight w:val="lightGray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56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547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98 pillol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 w:eastAsia="en-US"/>
        </w:rPr>
        <w:t>a</w:t>
      </w:r>
    </w:p>
    <w:p w14:paraId="651E8548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4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4A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MOD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MNEJN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JINGĦATA</w:t>
      </w:r>
    </w:p>
    <w:p w14:paraId="651E854B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4C" w14:textId="77777777" w:rsidR="00B11448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qr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 xml:space="preserve"> l-fuljett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’ 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għrif q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bel l-użu.</w:t>
      </w:r>
    </w:p>
    <w:p w14:paraId="651E854D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 w:eastAsia="en-US"/>
        </w:rPr>
      </w:pPr>
      <w:r w:rsidRPr="00210F1A">
        <w:rPr>
          <w:color w:val="000000" w:themeColor="text1"/>
          <w:sz w:val="22"/>
          <w:szCs w:val="22"/>
          <w:lang w:val="mt-MT" w:eastAsia="en-US"/>
        </w:rPr>
        <w:t>Użu or</w:t>
      </w:r>
      <w:r w:rsidR="005724D1" w:rsidRPr="00210F1A">
        <w:rPr>
          <w:color w:val="000000" w:themeColor="text1"/>
          <w:sz w:val="22"/>
          <w:szCs w:val="22"/>
          <w:lang w:val="mt-MT" w:eastAsia="en-US"/>
        </w:rPr>
        <w:t>a</w:t>
      </w:r>
      <w:r w:rsidRPr="00210F1A">
        <w:rPr>
          <w:color w:val="000000" w:themeColor="text1"/>
          <w:sz w:val="22"/>
          <w:szCs w:val="22"/>
          <w:lang w:val="mt-MT" w:eastAsia="en-US"/>
        </w:rPr>
        <w:t>li</w:t>
      </w:r>
    </w:p>
    <w:p w14:paraId="651E854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4F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50" w14:textId="77777777" w:rsidR="00B11448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6.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TWISSIJA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GĦANDU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AMM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FEJN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JIDHIRX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JINTLAĦAQX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MIT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TFAL</w:t>
      </w:r>
    </w:p>
    <w:p w14:paraId="651E8551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52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Żomm fejn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jidhirx u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jintl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qx mit-tf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l.</w:t>
      </w:r>
    </w:p>
    <w:p w14:paraId="651E8553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54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7.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TWISSIJA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IET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OĦRA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JEKK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MEĦTIEĠA</w:t>
      </w:r>
    </w:p>
    <w:p w14:paraId="651E8555" w14:textId="77777777" w:rsidR="00B11448" w:rsidRPr="00210F1A" w:rsidRDefault="00B1144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556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557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8.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DATA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SKADENZA</w:t>
      </w:r>
    </w:p>
    <w:p w14:paraId="651E8558" w14:textId="77777777" w:rsidR="00B11448" w:rsidRPr="00210F1A" w:rsidRDefault="00B11448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559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JIS</w:t>
      </w:r>
    </w:p>
    <w:p w14:paraId="651E855A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5D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5E" w14:textId="77777777" w:rsidR="00B11448" w:rsidRPr="00210F1A" w:rsidRDefault="002B5BCC" w:rsidP="00EF57F6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9.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KONDIZZJONIJIET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JINĦA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EN</w:t>
      </w:r>
    </w:p>
    <w:p w14:paraId="651E855F" w14:textId="77777777" w:rsidR="00B11448" w:rsidRPr="00210F1A" w:rsidRDefault="00B11448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60" w14:textId="77777777" w:rsidR="00B11448" w:rsidRPr="00210F1A" w:rsidRDefault="00B11448" w:rsidP="005966DF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61" w14:textId="77777777" w:rsidR="00B11448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10.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PREKAWZJONIJIET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SPEĊJALI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GĦAR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RIMI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PRODOTTI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MHUX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ATI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JEW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SKART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MINN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DAWN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JEKK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HEMM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B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ONN</w:t>
      </w:r>
    </w:p>
    <w:p w14:paraId="651E8562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63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64" w14:textId="77777777" w:rsidR="00B11448" w:rsidRPr="00210F1A" w:rsidRDefault="002B5BCC" w:rsidP="00EE5A79">
      <w:pPr>
        <w:pStyle w:val="LAB"/>
        <w:keepNext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INDIRIZZ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TAD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DETENTUR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565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66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, k.s.</w:t>
      </w:r>
    </w:p>
    <w:p w14:paraId="651E8567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U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belovny 130</w:t>
      </w:r>
    </w:p>
    <w:p w14:paraId="651E8568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102 37 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gue 10</w:t>
      </w:r>
    </w:p>
    <w:p w14:paraId="651E8569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Ir-Repubblik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Ċek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56A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56B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6C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>(</w:t>
      </w:r>
      <w:r w:rsidR="005724D1" w:rsidRPr="00210F1A">
        <w:rPr>
          <w:color w:val="000000" w:themeColor="text1"/>
          <w:szCs w:val="22"/>
          <w:lang w:val="mt-MT"/>
        </w:rPr>
        <w:t>I</w:t>
      </w:r>
      <w:r w:rsidRPr="00210F1A">
        <w:rPr>
          <w:color w:val="000000" w:themeColor="text1"/>
          <w:szCs w:val="22"/>
          <w:lang w:val="mt-MT"/>
        </w:rPr>
        <w:t xml:space="preserve">)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56D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6E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EU/1/15/1009/016</w:t>
      </w:r>
    </w:p>
    <w:p w14:paraId="651E856F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EU/1/15/1009/017</w:t>
      </w:r>
    </w:p>
    <w:p w14:paraId="651E8570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EU/1/15/1009/018</w:t>
      </w:r>
    </w:p>
    <w:p w14:paraId="651E8571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EU/1/15/1009/019</w:t>
      </w:r>
    </w:p>
    <w:p w14:paraId="651E8572" w14:textId="77777777" w:rsidR="00D0505A" w:rsidRPr="00210F1A" w:rsidRDefault="002B5BCC" w:rsidP="00EE5A79">
      <w:pPr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EU/1/15/1009/020</w:t>
      </w:r>
    </w:p>
    <w:p w14:paraId="651E8573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74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75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LOTT</w:t>
      </w:r>
    </w:p>
    <w:p w14:paraId="651E8576" w14:textId="77777777" w:rsidR="00B11448" w:rsidRPr="00210F1A" w:rsidRDefault="00B11448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577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Lott</w:t>
      </w:r>
    </w:p>
    <w:p w14:paraId="651E8578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79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7A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KLASSIFIKAZZJONI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ĠENERALI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KIF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JINGĦATA</w:t>
      </w:r>
    </w:p>
    <w:p w14:paraId="651E857B" w14:textId="77777777" w:rsidR="00B11448" w:rsidRPr="00210F1A" w:rsidRDefault="00B11448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57E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7F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ISTRUZZJONIJIET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DWAR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U</w:t>
      </w:r>
      <w:r w:rsidRPr="00210F1A">
        <w:rPr>
          <w:color w:val="000000" w:themeColor="text1"/>
          <w:szCs w:val="22"/>
          <w:lang w:val="mt-MT"/>
        </w:rPr>
        <w:t>Ż</w:t>
      </w:r>
      <w:r w:rsidR="005724D1" w:rsidRPr="00210F1A">
        <w:rPr>
          <w:color w:val="000000" w:themeColor="text1"/>
          <w:szCs w:val="22"/>
          <w:lang w:val="mt-MT"/>
        </w:rPr>
        <w:t>U</w:t>
      </w:r>
    </w:p>
    <w:p w14:paraId="651E8580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81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82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16.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INFORMAZZJONI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BIL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BRAILLE</w:t>
      </w:r>
    </w:p>
    <w:p w14:paraId="651E8583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84" w14:textId="77777777" w:rsidR="00B1144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30 mg pilloli</w:t>
      </w:r>
    </w:p>
    <w:p w14:paraId="651E8585" w14:textId="77777777" w:rsidR="00C741A0" w:rsidRPr="00210F1A" w:rsidRDefault="00C741A0" w:rsidP="00EE5A79">
      <w:pPr>
        <w:rPr>
          <w:color w:val="000000" w:themeColor="text1"/>
          <w:sz w:val="22"/>
          <w:szCs w:val="22"/>
          <w:lang w:val="mt-MT"/>
        </w:rPr>
      </w:pPr>
    </w:p>
    <w:p w14:paraId="651E8586" w14:textId="77777777" w:rsidR="00C741A0" w:rsidRPr="00210F1A" w:rsidRDefault="00C741A0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</w:p>
    <w:p w14:paraId="651E8587" w14:textId="77777777" w:rsidR="00C741A0" w:rsidRPr="00210F1A" w:rsidRDefault="00C741A0" w:rsidP="00EE5A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17.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ab/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IDENTIFIKATUR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UNIKU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–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BARCODE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2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D</w:t>
      </w:r>
    </w:p>
    <w:p w14:paraId="651E8588" w14:textId="77777777" w:rsidR="00C741A0" w:rsidRPr="00210F1A" w:rsidRDefault="00C741A0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89" w14:textId="77777777" w:rsidR="00C741A0" w:rsidRPr="00210F1A" w:rsidRDefault="00C741A0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b</w:t>
      </w:r>
      <w:r w:rsidR="005724D1"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rcode 2D li jkollu l-identifik</w:t>
      </w:r>
      <w:r w:rsidR="005724D1"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highlight w:val="lightGray"/>
          <w:lang w:val="mt-MT"/>
        </w:rPr>
        <w:t>tur uniku inkluż.</w:t>
      </w:r>
    </w:p>
    <w:p w14:paraId="651E858A" w14:textId="77777777" w:rsidR="00C741A0" w:rsidRPr="00210F1A" w:rsidRDefault="00C741A0" w:rsidP="00EE5A79">
      <w:pPr>
        <w:rPr>
          <w:noProof/>
          <w:color w:val="000000" w:themeColor="text1"/>
          <w:sz w:val="22"/>
          <w:szCs w:val="22"/>
          <w:shd w:val="clear" w:color="auto" w:fill="CCCCCC"/>
          <w:lang w:val="mt-MT"/>
        </w:rPr>
      </w:pPr>
    </w:p>
    <w:p w14:paraId="651E858B" w14:textId="77777777" w:rsidR="00C741A0" w:rsidRPr="00210F1A" w:rsidRDefault="00C741A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8C" w14:textId="77777777" w:rsidR="00C741A0" w:rsidRPr="00210F1A" w:rsidRDefault="00C741A0" w:rsidP="00EE5A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18.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ab/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IDENTIFIKATUR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UNIKU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-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DATA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LI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TINQARA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MILL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-</w:t>
      </w:r>
      <w:r w:rsidR="005724D1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BNIEDEM</w:t>
      </w:r>
    </w:p>
    <w:p w14:paraId="651E858D" w14:textId="77777777" w:rsidR="00C741A0" w:rsidRPr="00210F1A" w:rsidRDefault="00C741A0" w:rsidP="00EE5A79">
      <w:pPr>
        <w:keepNext/>
        <w:rPr>
          <w:noProof/>
          <w:color w:val="000000" w:themeColor="text1"/>
          <w:sz w:val="22"/>
          <w:szCs w:val="22"/>
          <w:lang w:val="nn-NO"/>
        </w:rPr>
      </w:pPr>
    </w:p>
    <w:p w14:paraId="651E858E" w14:textId="3C5D3C3D" w:rsidR="00526FCA" w:rsidRPr="00210F1A" w:rsidRDefault="00C741A0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PC</w:t>
      </w:r>
    </w:p>
    <w:p w14:paraId="651E858F" w14:textId="5FDCD41D" w:rsidR="00526FCA" w:rsidRPr="00210F1A" w:rsidRDefault="00C741A0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SN</w:t>
      </w:r>
    </w:p>
    <w:p w14:paraId="651E8590" w14:textId="35C24237" w:rsidR="00C741A0" w:rsidRPr="00210F1A" w:rsidRDefault="00C741A0" w:rsidP="00EE5A79">
      <w:pPr>
        <w:rPr>
          <w:color w:val="000000" w:themeColor="text1"/>
          <w:sz w:val="22"/>
          <w:szCs w:val="22"/>
          <w:lang w:val="nn-NO"/>
        </w:rPr>
      </w:pPr>
      <w:r w:rsidRPr="00210F1A">
        <w:rPr>
          <w:color w:val="000000" w:themeColor="text1"/>
          <w:sz w:val="22"/>
          <w:szCs w:val="22"/>
          <w:lang w:val="nn-NO"/>
        </w:rPr>
        <w:t>NN</w:t>
      </w:r>
    </w:p>
    <w:p w14:paraId="651E8591" w14:textId="77777777" w:rsidR="00B11448" w:rsidRPr="00210F1A" w:rsidRDefault="002B5BCC" w:rsidP="00EE5A79">
      <w:pPr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shd w:val="clear" w:color="auto" w:fill="CCCCCC"/>
          <w:lang w:val="mt-MT"/>
        </w:rPr>
        <w:br w:type="page"/>
      </w:r>
    </w:p>
    <w:p w14:paraId="651E8592" w14:textId="77777777" w:rsidR="00B11448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TAGĦRIF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MINIMU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LI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GĦANDU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JIDHER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FUQ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IL</w:t>
      </w:r>
      <w:r w:rsidR="002B5BCC" w:rsidRPr="00210F1A">
        <w:rPr>
          <w:color w:val="000000" w:themeColor="text1"/>
          <w:szCs w:val="22"/>
          <w:lang w:val="mt-MT"/>
        </w:rPr>
        <w:t>-</w:t>
      </w:r>
      <w:r w:rsidRPr="00210F1A">
        <w:rPr>
          <w:color w:val="000000" w:themeColor="text1"/>
          <w:szCs w:val="22"/>
          <w:lang w:val="mt-MT"/>
        </w:rPr>
        <w:t>FOLJI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JEW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FUQ</w:t>
      </w:r>
      <w:r w:rsidR="002B5BCC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L</w:t>
      </w:r>
      <w:r w:rsidR="002B5BCC" w:rsidRPr="00210F1A">
        <w:rPr>
          <w:color w:val="000000" w:themeColor="text1"/>
          <w:szCs w:val="22"/>
          <w:lang w:val="mt-MT"/>
        </w:rPr>
        <w:t>-</w:t>
      </w:r>
      <w:r w:rsidRPr="00210F1A">
        <w:rPr>
          <w:color w:val="000000" w:themeColor="text1"/>
          <w:szCs w:val="22"/>
          <w:lang w:val="mt-MT"/>
        </w:rPr>
        <w:t>ISTRIXXI</w:t>
      </w:r>
    </w:p>
    <w:p w14:paraId="651E8593" w14:textId="77777777" w:rsidR="00B11448" w:rsidRPr="00210F1A" w:rsidRDefault="00B11448" w:rsidP="00EE5A79">
      <w:pPr>
        <w:pStyle w:val="LAB"/>
        <w:keepNext/>
        <w:rPr>
          <w:color w:val="000000" w:themeColor="text1"/>
          <w:szCs w:val="22"/>
          <w:lang w:val="mt-MT"/>
        </w:rPr>
      </w:pPr>
    </w:p>
    <w:p w14:paraId="651E8594" w14:textId="77777777" w:rsidR="00B11448" w:rsidRPr="00210F1A" w:rsidRDefault="005724D1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FOLJI</w:t>
      </w:r>
    </w:p>
    <w:p w14:paraId="651E8595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96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97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PRODOTT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MEDIĊINALI</w:t>
      </w:r>
    </w:p>
    <w:p w14:paraId="651E8598" w14:textId="77777777" w:rsidR="00B11448" w:rsidRPr="00210F1A" w:rsidRDefault="00B11448" w:rsidP="00EE5A79">
      <w:pPr>
        <w:keepNext/>
        <w:rPr>
          <w:i/>
          <w:noProof/>
          <w:color w:val="000000" w:themeColor="text1"/>
          <w:sz w:val="22"/>
          <w:szCs w:val="22"/>
          <w:lang w:val="mt-MT"/>
        </w:rPr>
      </w:pPr>
    </w:p>
    <w:p w14:paraId="651E8599" w14:textId="77777777" w:rsidR="00B11448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30 mg pilloli</w:t>
      </w:r>
    </w:p>
    <w:p w14:paraId="651E859A" w14:textId="77777777" w:rsidR="00B11448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</w:t>
      </w:r>
    </w:p>
    <w:p w14:paraId="651E859B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59C" w14:textId="77777777" w:rsidR="00B11448" w:rsidRPr="00210F1A" w:rsidRDefault="00B11448" w:rsidP="00EE5A79">
      <w:pPr>
        <w:rPr>
          <w:color w:val="000000" w:themeColor="text1"/>
          <w:sz w:val="22"/>
          <w:szCs w:val="22"/>
          <w:lang w:val="mt-MT"/>
        </w:rPr>
      </w:pPr>
    </w:p>
    <w:p w14:paraId="651E859D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ISEM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TAD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DETENTUR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AWTORIZZAZZJONI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GĦAT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TQEGĦID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FIS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SUQ</w:t>
      </w:r>
    </w:p>
    <w:p w14:paraId="651E859E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9F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Logo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</w:p>
    <w:p w14:paraId="651E85A0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A1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A2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3.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DATA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SKADENZA</w:t>
      </w:r>
    </w:p>
    <w:p w14:paraId="651E85A3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A4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JIS</w:t>
      </w:r>
    </w:p>
    <w:p w14:paraId="651E85A5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A6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A7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NUMRU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TAL</w:t>
      </w:r>
      <w:r w:rsidRPr="00210F1A">
        <w:rPr>
          <w:color w:val="000000" w:themeColor="text1"/>
          <w:szCs w:val="22"/>
          <w:lang w:val="mt-MT"/>
        </w:rPr>
        <w:t>-</w:t>
      </w:r>
      <w:r w:rsidR="005724D1" w:rsidRPr="00210F1A">
        <w:rPr>
          <w:color w:val="000000" w:themeColor="text1"/>
          <w:szCs w:val="22"/>
          <w:lang w:val="mt-MT"/>
        </w:rPr>
        <w:t>LOTT</w:t>
      </w:r>
    </w:p>
    <w:p w14:paraId="651E85A8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A9" w14:textId="77777777" w:rsidR="00B11448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Lott</w:t>
      </w:r>
    </w:p>
    <w:p w14:paraId="651E85AA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AB" w14:textId="77777777" w:rsidR="00B11448" w:rsidRPr="00210F1A" w:rsidRDefault="00B11448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AC" w14:textId="77777777" w:rsidR="00B11448" w:rsidRPr="00210F1A" w:rsidRDefault="002B5BCC" w:rsidP="00EE5A79">
      <w:pPr>
        <w:pStyle w:val="LAB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5.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OĦRAJN</w:t>
      </w:r>
    </w:p>
    <w:p w14:paraId="651E85AD" w14:textId="77777777" w:rsidR="00B11448" w:rsidRPr="00210F1A" w:rsidRDefault="00B11448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5AE" w14:textId="77777777" w:rsidR="00CB745F" w:rsidRPr="00210F1A" w:rsidRDefault="00CB745F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5AF" w14:textId="77777777" w:rsidR="00B11448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br w:type="page"/>
      </w:r>
    </w:p>
    <w:p w14:paraId="651E8740" w14:textId="77777777" w:rsidR="002C2DEB" w:rsidRPr="00210F1A" w:rsidRDefault="002C2DEB" w:rsidP="00EE5A79">
      <w:pPr>
        <w:rPr>
          <w:color w:val="000000" w:themeColor="text1"/>
          <w:sz w:val="22"/>
          <w:szCs w:val="22"/>
          <w:lang w:val="mt-MT"/>
        </w:rPr>
      </w:pPr>
    </w:p>
    <w:p w14:paraId="651E8741" w14:textId="77777777" w:rsidR="00370C3C" w:rsidRPr="00210F1A" w:rsidRDefault="00370C3C" w:rsidP="00EE5A79">
      <w:pPr>
        <w:rPr>
          <w:color w:val="000000" w:themeColor="text1"/>
          <w:sz w:val="22"/>
          <w:szCs w:val="22"/>
          <w:lang w:val="mt-MT"/>
        </w:rPr>
      </w:pPr>
    </w:p>
    <w:p w14:paraId="651E8742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3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4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5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6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7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8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9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A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B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C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D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E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4F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50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51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52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53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54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55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56" w14:textId="77777777" w:rsidR="00327BEA" w:rsidRPr="00210F1A" w:rsidRDefault="00327BEA" w:rsidP="00EE5A79">
      <w:pPr>
        <w:rPr>
          <w:color w:val="000000" w:themeColor="text1"/>
          <w:sz w:val="22"/>
          <w:szCs w:val="22"/>
          <w:lang w:val="mt-MT"/>
        </w:rPr>
      </w:pPr>
    </w:p>
    <w:p w14:paraId="651E8757" w14:textId="77777777" w:rsidR="00327BEA" w:rsidRPr="00210F1A" w:rsidRDefault="005724D1" w:rsidP="00EE5A79">
      <w:pPr>
        <w:pStyle w:val="EMA1"/>
        <w:rPr>
          <w:color w:val="000000" w:themeColor="text1"/>
          <w:lang w:val="mt-MT"/>
        </w:rPr>
      </w:pPr>
      <w:r w:rsidRPr="00210F1A">
        <w:rPr>
          <w:color w:val="000000" w:themeColor="text1"/>
          <w:lang w:val="mt-MT"/>
        </w:rPr>
        <w:t>B</w:t>
      </w:r>
      <w:r w:rsidR="002B5BCC" w:rsidRPr="00210F1A">
        <w:rPr>
          <w:color w:val="000000" w:themeColor="text1"/>
          <w:lang w:val="mt-MT"/>
        </w:rPr>
        <w:t xml:space="preserve">. </w:t>
      </w:r>
      <w:r w:rsidRPr="00210F1A">
        <w:rPr>
          <w:color w:val="000000" w:themeColor="text1"/>
          <w:lang w:val="mt-MT"/>
        </w:rPr>
        <w:t>FULJETT</w:t>
      </w:r>
      <w:r w:rsidR="002B5BCC" w:rsidRPr="00210F1A">
        <w:rPr>
          <w:color w:val="000000" w:themeColor="text1"/>
          <w:lang w:val="mt-MT"/>
        </w:rPr>
        <w:t xml:space="preserve"> </w:t>
      </w:r>
      <w:r w:rsidRPr="00210F1A">
        <w:rPr>
          <w:color w:val="000000" w:themeColor="text1"/>
          <w:lang w:val="mt-MT"/>
        </w:rPr>
        <w:t>TA</w:t>
      </w:r>
      <w:r w:rsidR="002B5BCC" w:rsidRPr="00210F1A">
        <w:rPr>
          <w:color w:val="000000" w:themeColor="text1"/>
          <w:lang w:val="mt-MT"/>
        </w:rPr>
        <w:t xml:space="preserve">’ </w:t>
      </w:r>
      <w:r w:rsidRPr="00210F1A">
        <w:rPr>
          <w:color w:val="000000" w:themeColor="text1"/>
          <w:lang w:val="mt-MT"/>
        </w:rPr>
        <w:t>TAGĦRIF</w:t>
      </w:r>
    </w:p>
    <w:p w14:paraId="651E8758" w14:textId="77777777" w:rsidR="004666E9" w:rsidRPr="00210F1A" w:rsidRDefault="002B5BCC" w:rsidP="00EE5A79">
      <w:pPr>
        <w:keepNext/>
        <w:jc w:val="center"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br w:type="page"/>
      </w:r>
      <w:r w:rsidR="005724D1" w:rsidRPr="00210F1A">
        <w:rPr>
          <w:b/>
          <w:noProof/>
          <w:color w:val="000000" w:themeColor="text1"/>
          <w:sz w:val="22"/>
          <w:szCs w:val="22"/>
          <w:lang w:val="mt-MT"/>
        </w:rPr>
        <w:lastRenderedPageBreak/>
        <w:t>F</w:t>
      </w:r>
      <w:r w:rsidR="00755515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uljett ta’ tagħrif: </w:t>
      </w:r>
      <w:r w:rsidR="005724D1" w:rsidRPr="00210F1A">
        <w:rPr>
          <w:b/>
          <w:noProof/>
          <w:color w:val="000000" w:themeColor="text1"/>
          <w:sz w:val="22"/>
          <w:szCs w:val="22"/>
          <w:lang w:val="mt-MT"/>
        </w:rPr>
        <w:t>I</w:t>
      </w:r>
      <w:r w:rsidR="00755515" w:rsidRPr="00210F1A">
        <w:rPr>
          <w:b/>
          <w:noProof/>
          <w:color w:val="000000" w:themeColor="text1"/>
          <w:sz w:val="22"/>
          <w:szCs w:val="22"/>
          <w:lang w:val="mt-MT"/>
        </w:rPr>
        <w:t>nformazzjoni għall-utent</w:t>
      </w:r>
    </w:p>
    <w:p w14:paraId="651E8759" w14:textId="77777777" w:rsidR="004666E9" w:rsidRPr="00210F1A" w:rsidRDefault="004666E9" w:rsidP="00EE5A79">
      <w:pPr>
        <w:keepNext/>
        <w:jc w:val="center"/>
        <w:rPr>
          <w:b/>
          <w:noProof/>
          <w:color w:val="000000" w:themeColor="text1"/>
          <w:sz w:val="22"/>
          <w:szCs w:val="22"/>
          <w:lang w:val="mt-MT"/>
        </w:rPr>
      </w:pPr>
    </w:p>
    <w:p w14:paraId="651E875A" w14:textId="77777777" w:rsidR="004666E9" w:rsidRPr="00210F1A" w:rsidRDefault="005724D1" w:rsidP="00EE5A79">
      <w:pPr>
        <w:keepNext/>
        <w:jc w:val="center"/>
        <w:rPr>
          <w:b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2B5BCC" w:rsidRPr="00210F1A">
        <w:rPr>
          <w:b/>
          <w:color w:val="000000" w:themeColor="text1"/>
          <w:sz w:val="22"/>
          <w:szCs w:val="22"/>
          <w:lang w:val="mt-MT"/>
        </w:rPr>
        <w:t>entiva 5 mg pilloli</w:t>
      </w:r>
    </w:p>
    <w:p w14:paraId="651E875B" w14:textId="77777777" w:rsidR="0088279C" w:rsidRPr="00210F1A" w:rsidRDefault="005724D1" w:rsidP="00EE5A79">
      <w:pPr>
        <w:keepNext/>
        <w:jc w:val="center"/>
        <w:rPr>
          <w:b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88279C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88279C" w:rsidRPr="00210F1A">
        <w:rPr>
          <w:b/>
          <w:color w:val="000000" w:themeColor="text1"/>
          <w:sz w:val="22"/>
          <w:szCs w:val="22"/>
          <w:lang w:val="mt-MT"/>
        </w:rPr>
        <w:t>entiva 10 mg pilloli</w:t>
      </w:r>
    </w:p>
    <w:p w14:paraId="651E875C" w14:textId="77777777" w:rsidR="0088279C" w:rsidRPr="00210F1A" w:rsidRDefault="005724D1" w:rsidP="00EE5A79">
      <w:pPr>
        <w:keepNext/>
        <w:jc w:val="center"/>
        <w:rPr>
          <w:b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88279C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88279C" w:rsidRPr="00210F1A">
        <w:rPr>
          <w:b/>
          <w:color w:val="000000" w:themeColor="text1"/>
          <w:sz w:val="22"/>
          <w:szCs w:val="22"/>
          <w:lang w:val="mt-MT"/>
        </w:rPr>
        <w:t>entiva 15 mg pilloli</w:t>
      </w:r>
    </w:p>
    <w:p w14:paraId="651E875D" w14:textId="77777777" w:rsidR="0088279C" w:rsidRPr="00210F1A" w:rsidRDefault="005724D1" w:rsidP="00EE5A79">
      <w:pPr>
        <w:keepNext/>
        <w:jc w:val="center"/>
        <w:rPr>
          <w:b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88279C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88279C" w:rsidRPr="00210F1A">
        <w:rPr>
          <w:b/>
          <w:color w:val="000000" w:themeColor="text1"/>
          <w:sz w:val="22"/>
          <w:szCs w:val="22"/>
          <w:lang w:val="mt-MT"/>
        </w:rPr>
        <w:t>entiva 30 mg pilloli</w:t>
      </w:r>
    </w:p>
    <w:p w14:paraId="651E875E" w14:textId="77777777" w:rsidR="004666E9" w:rsidRPr="00210F1A" w:rsidRDefault="005724D1" w:rsidP="00EE5A79">
      <w:pPr>
        <w:jc w:val="center"/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</w:t>
      </w:r>
    </w:p>
    <w:p w14:paraId="651E875F" w14:textId="77777777" w:rsidR="00755515" w:rsidRPr="00210F1A" w:rsidRDefault="00755515" w:rsidP="00EE5A79">
      <w:pPr>
        <w:rPr>
          <w:color w:val="000000" w:themeColor="text1"/>
          <w:sz w:val="22"/>
          <w:szCs w:val="22"/>
          <w:lang w:val="mt-MT"/>
        </w:rPr>
      </w:pPr>
    </w:p>
    <w:p w14:paraId="651E8760" w14:textId="77777777" w:rsidR="004666E9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b/>
          <w:noProof/>
          <w:color w:val="000000" w:themeColor="text1"/>
          <w:sz w:val="22"/>
          <w:szCs w:val="22"/>
          <w:lang w:val="mt-MT"/>
        </w:rPr>
        <w:t>qra sew dan il-fuljett kollu qabel tibda tieħu din il-mediċina peress li fih informazzjoni importanti għalik.</w:t>
      </w:r>
    </w:p>
    <w:p w14:paraId="651E8761" w14:textId="77777777" w:rsidR="00764F1E" w:rsidRPr="00210F1A" w:rsidRDefault="00755515" w:rsidP="00EE5A79">
      <w:pPr>
        <w:numPr>
          <w:ilvl w:val="0"/>
          <w:numId w:val="2"/>
        </w:num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Żomm 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 il-fuljett. Jist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jkollok bżonn terġ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h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8762" w14:textId="77777777" w:rsidR="00764F1E" w:rsidRPr="00210F1A" w:rsidRDefault="00755515" w:rsidP="00EE5A79">
      <w:pPr>
        <w:numPr>
          <w:ilvl w:val="0"/>
          <w:numId w:val="2"/>
        </w:num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 xml:space="preserve">Jekk ikollok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mistoqsijiet, 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qsi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jew lill-ispiżj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tiegħek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8763" w14:textId="77777777" w:rsidR="00764F1E" w:rsidRPr="00210F1A" w:rsidRDefault="00755515" w:rsidP="00EE5A79">
      <w:pPr>
        <w:numPr>
          <w:ilvl w:val="0"/>
          <w:numId w:val="2"/>
        </w:num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Din il-mediċin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ġiet mogħtij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lilek biss. M’għ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ndekx tgħ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ddih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lil persuni oħr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. Tist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għmlilhom il-ħs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,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nki jekk ikollhom l-istess sinj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rd bħ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 tiegħek</w:t>
      </w:r>
      <w:r w:rsidR="004666E9"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8764" w14:textId="77777777" w:rsidR="00764F1E" w:rsidRPr="00210F1A" w:rsidRDefault="00755515" w:rsidP="00EE5A79">
      <w:pPr>
        <w:numPr>
          <w:ilvl w:val="0"/>
          <w:numId w:val="2"/>
        </w:numPr>
        <w:rPr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Jekk ikollok xi effett sekond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rju kellem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jew lill-ispiżj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tiegħek. 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 jinkludi xi effett sekond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rju possibbli li mhuwiex elenk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 f’d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n il-fuljett.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sezzjoni 4.</w:t>
      </w:r>
    </w:p>
    <w:p w14:paraId="651E8765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766" w14:textId="77777777" w:rsidR="004666E9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F</w:t>
      </w:r>
      <w:r w:rsidR="00755515" w:rsidRPr="00210F1A">
        <w:rPr>
          <w:b/>
          <w:color w:val="000000" w:themeColor="text1"/>
          <w:sz w:val="22"/>
          <w:szCs w:val="22"/>
          <w:lang w:val="mt-MT"/>
        </w:rPr>
        <w:t>’dan il-fuljett</w:t>
      </w:r>
    </w:p>
    <w:p w14:paraId="651E8767" w14:textId="77777777" w:rsidR="004666E9" w:rsidRPr="00210F1A" w:rsidRDefault="004666E9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768" w14:textId="3820564C" w:rsidR="004666E9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1.</w:t>
      </w:r>
      <w:r w:rsidRPr="00210F1A">
        <w:rPr>
          <w:color w:val="000000" w:themeColor="text1"/>
          <w:sz w:val="22"/>
          <w:szCs w:val="22"/>
          <w:lang w:val="mt-MT"/>
        </w:rPr>
        <w:tab/>
      </w:r>
      <w:r w:rsidR="00755515" w:rsidRPr="00210F1A">
        <w:rPr>
          <w:color w:val="000000" w:themeColor="text1"/>
          <w:sz w:val="22"/>
          <w:szCs w:val="22"/>
          <w:lang w:val="mt-MT"/>
        </w:rPr>
        <w:t>X’inhu</w:t>
      </w:r>
      <w:r w:rsidR="00FE3D15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755515" w:rsidRPr="00210F1A">
        <w:rPr>
          <w:color w:val="000000" w:themeColor="text1"/>
          <w:sz w:val="22"/>
          <w:szCs w:val="22"/>
          <w:lang w:val="mt-MT"/>
        </w:rPr>
        <w:t>u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lxiex jintuż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769" w14:textId="77777777" w:rsidR="00526FC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2.</w:t>
      </w:r>
      <w:r w:rsidRPr="00210F1A">
        <w:rPr>
          <w:color w:val="000000" w:themeColor="text1"/>
          <w:sz w:val="22"/>
          <w:szCs w:val="22"/>
          <w:lang w:val="mt-MT"/>
        </w:rPr>
        <w:tab/>
      </w:r>
      <w:r w:rsidR="00755515" w:rsidRPr="00210F1A">
        <w:rPr>
          <w:color w:val="000000" w:themeColor="text1"/>
          <w:sz w:val="22"/>
          <w:szCs w:val="22"/>
          <w:lang w:val="mt-MT"/>
        </w:rPr>
        <w:t>X’għ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ndek tkun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f 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bel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 xml:space="preserve"> tieħu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76A" w14:textId="77777777" w:rsidR="00526FCA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3.</w:t>
      </w:r>
      <w:r w:rsidRPr="00210F1A">
        <w:rPr>
          <w:color w:val="000000" w:themeColor="text1"/>
          <w:sz w:val="22"/>
          <w:szCs w:val="22"/>
          <w:lang w:val="mt-MT"/>
        </w:rPr>
        <w:tab/>
      </w:r>
      <w:r w:rsidR="00755515" w:rsidRPr="00210F1A">
        <w:rPr>
          <w:color w:val="000000" w:themeColor="text1"/>
          <w:sz w:val="22"/>
          <w:szCs w:val="22"/>
          <w:lang w:val="mt-MT"/>
        </w:rPr>
        <w:t>Kif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ndek tieħu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76B" w14:textId="77777777" w:rsidR="004666E9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4.</w:t>
      </w:r>
      <w:r w:rsidRPr="00210F1A">
        <w:rPr>
          <w:color w:val="000000" w:themeColor="text1"/>
          <w:sz w:val="22"/>
          <w:szCs w:val="22"/>
          <w:lang w:val="mt-MT"/>
        </w:rPr>
        <w:tab/>
      </w:r>
      <w:r w:rsidR="00755515" w:rsidRPr="00210F1A">
        <w:rPr>
          <w:color w:val="000000" w:themeColor="text1"/>
          <w:sz w:val="22"/>
          <w:szCs w:val="22"/>
          <w:lang w:val="mt-MT"/>
        </w:rPr>
        <w:t>Effetti sekond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rji possibbli</w:t>
      </w:r>
    </w:p>
    <w:p w14:paraId="651E876C" w14:textId="77777777" w:rsidR="004666E9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5.</w:t>
      </w:r>
      <w:r w:rsidRPr="00210F1A">
        <w:rPr>
          <w:color w:val="000000" w:themeColor="text1"/>
          <w:sz w:val="22"/>
          <w:szCs w:val="22"/>
          <w:lang w:val="mt-MT"/>
        </w:rPr>
        <w:tab/>
      </w:r>
      <w:r w:rsidR="00755515" w:rsidRPr="00210F1A">
        <w:rPr>
          <w:color w:val="000000" w:themeColor="text1"/>
          <w:sz w:val="22"/>
          <w:szCs w:val="22"/>
          <w:lang w:val="mt-MT"/>
        </w:rPr>
        <w:t>Kif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 xml:space="preserve">ħżen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76D" w14:textId="77777777" w:rsidR="004666E9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6.</w:t>
      </w:r>
      <w:r w:rsidRPr="00210F1A">
        <w:rPr>
          <w:color w:val="000000" w:themeColor="text1"/>
          <w:sz w:val="22"/>
          <w:szCs w:val="22"/>
          <w:lang w:val="mt-MT"/>
        </w:rPr>
        <w:tab/>
      </w:r>
      <w:r w:rsidR="00755515" w:rsidRPr="00210F1A">
        <w:rPr>
          <w:color w:val="000000" w:themeColor="text1"/>
          <w:sz w:val="22"/>
          <w:szCs w:val="22"/>
          <w:lang w:val="mt-MT"/>
        </w:rPr>
        <w:t>Kontenut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l-p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kkett u inform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zzjoni 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76E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76F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770" w14:textId="250451A9" w:rsidR="004666E9" w:rsidRPr="00210F1A" w:rsidRDefault="002B5BCC" w:rsidP="00EE5A79">
      <w:pPr>
        <w:pStyle w:val="Nadpis1PIL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1.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X</w:t>
      </w:r>
      <w:r w:rsidR="00755515" w:rsidRPr="00210F1A">
        <w:rPr>
          <w:color w:val="000000" w:themeColor="text1"/>
          <w:szCs w:val="22"/>
          <w:lang w:val="mt-MT"/>
        </w:rPr>
        <w:t>’inhu</w:t>
      </w:r>
      <w:r w:rsidR="00FE3D15"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ripiprazole </w:t>
      </w:r>
      <w:r w:rsidR="005724D1" w:rsidRPr="00210F1A">
        <w:rPr>
          <w:color w:val="000000" w:themeColor="text1"/>
          <w:szCs w:val="22"/>
          <w:lang w:val="mt-MT"/>
        </w:rPr>
        <w:t>Z</w:t>
      </w:r>
      <w:r w:rsidRPr="00210F1A">
        <w:rPr>
          <w:color w:val="000000" w:themeColor="text1"/>
          <w:szCs w:val="22"/>
          <w:lang w:val="mt-MT"/>
        </w:rPr>
        <w:t xml:space="preserve">entiva </w:t>
      </w:r>
      <w:r w:rsidR="00755515" w:rsidRPr="00210F1A">
        <w:rPr>
          <w:color w:val="000000" w:themeColor="text1"/>
          <w:szCs w:val="22"/>
          <w:lang w:val="mt-MT"/>
        </w:rPr>
        <w:t>u għalxiex jintuża</w:t>
      </w:r>
    </w:p>
    <w:p w14:paraId="651E8771" w14:textId="77777777" w:rsidR="00755515" w:rsidRPr="00210F1A" w:rsidRDefault="00755515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772" w14:textId="77777777" w:rsidR="00526FCA" w:rsidRPr="00210F1A" w:rsidRDefault="005724D1" w:rsidP="00EE5A79">
      <w:pPr>
        <w:pStyle w:val="EMEABodyText"/>
        <w:widowControl w:val="0"/>
        <w:rPr>
          <w:rStyle w:val="Zdraznn"/>
          <w:i w:val="0"/>
          <w:iCs/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755515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755515" w:rsidRPr="00210F1A">
        <w:rPr>
          <w:color w:val="000000" w:themeColor="text1"/>
          <w:szCs w:val="22"/>
          <w:lang w:val="mt-MT"/>
        </w:rPr>
        <w:t>zole Zentiv</w:t>
      </w:r>
      <w:r w:rsidRPr="00210F1A">
        <w:rPr>
          <w:color w:val="000000" w:themeColor="text1"/>
          <w:szCs w:val="22"/>
          <w:lang w:val="mt-MT"/>
        </w:rPr>
        <w:t>a</w:t>
      </w:r>
      <w:r w:rsidR="00755515" w:rsidRPr="00210F1A">
        <w:rPr>
          <w:color w:val="000000" w:themeColor="text1"/>
          <w:szCs w:val="22"/>
          <w:lang w:val="mt-MT"/>
        </w:rPr>
        <w:t xml:space="preserve"> fih is-sust</w:t>
      </w:r>
      <w:r w:rsidRPr="00210F1A">
        <w:rPr>
          <w:color w:val="000000" w:themeColor="text1"/>
          <w:szCs w:val="22"/>
          <w:lang w:val="mt-MT"/>
        </w:rPr>
        <w:t>a</w:t>
      </w:r>
      <w:r w:rsidR="00755515" w:rsidRPr="00210F1A">
        <w:rPr>
          <w:color w:val="000000" w:themeColor="text1"/>
          <w:szCs w:val="22"/>
          <w:lang w:val="mt-MT"/>
        </w:rPr>
        <w:t>nz</w:t>
      </w:r>
      <w:r w:rsidRPr="00210F1A">
        <w:rPr>
          <w:color w:val="000000" w:themeColor="text1"/>
          <w:szCs w:val="22"/>
          <w:lang w:val="mt-MT"/>
        </w:rPr>
        <w:t>a</w:t>
      </w:r>
      <w:r w:rsidR="00755515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a</w:t>
      </w:r>
      <w:r w:rsidR="00755515" w:rsidRPr="00210F1A">
        <w:rPr>
          <w:color w:val="000000" w:themeColor="text1"/>
          <w:szCs w:val="22"/>
          <w:lang w:val="mt-MT"/>
        </w:rPr>
        <w:t>ttiv</w:t>
      </w:r>
      <w:r w:rsidRPr="00210F1A">
        <w:rPr>
          <w:color w:val="000000" w:themeColor="text1"/>
          <w:szCs w:val="22"/>
          <w:lang w:val="mt-MT"/>
        </w:rPr>
        <w:t>a</w:t>
      </w:r>
      <w:r w:rsidR="00755515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a</w:t>
      </w:r>
      <w:r w:rsidR="00755515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755515" w:rsidRPr="00210F1A">
        <w:rPr>
          <w:color w:val="000000" w:themeColor="text1"/>
          <w:szCs w:val="22"/>
          <w:lang w:val="mt-MT"/>
        </w:rPr>
        <w:t xml:space="preserve">zole u </w:t>
      </w:r>
      <w:r w:rsidR="00C21434" w:rsidRPr="00210F1A">
        <w:rPr>
          <w:rStyle w:val="Zdraznn"/>
          <w:i w:val="0"/>
          <w:iCs/>
          <w:color w:val="000000" w:themeColor="text1"/>
          <w:szCs w:val="22"/>
          <w:lang w:val="mt-MT"/>
        </w:rPr>
        <w:t>j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="00C21434" w:rsidRPr="00210F1A">
        <w:rPr>
          <w:rStyle w:val="Zdraznn"/>
          <w:i w:val="0"/>
          <w:iCs/>
          <w:color w:val="000000" w:themeColor="text1"/>
          <w:szCs w:val="22"/>
          <w:lang w:val="mt-MT"/>
        </w:rPr>
        <w:t>pp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="00C21434" w:rsidRPr="00210F1A">
        <w:rPr>
          <w:rStyle w:val="Zdraznn"/>
          <w:i w:val="0"/>
          <w:iCs/>
          <w:color w:val="000000" w:themeColor="text1"/>
          <w:szCs w:val="22"/>
          <w:lang w:val="mt-MT"/>
        </w:rPr>
        <w:t>rtjeni għ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="00C21434" w:rsidRPr="00210F1A">
        <w:rPr>
          <w:rStyle w:val="Zdraznn"/>
          <w:i w:val="0"/>
          <w:iCs/>
          <w:color w:val="000000" w:themeColor="text1"/>
          <w:szCs w:val="22"/>
          <w:lang w:val="mt-MT"/>
        </w:rPr>
        <w:t>l grupp t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="00C21434" w:rsidRPr="00210F1A">
        <w:rPr>
          <w:rStyle w:val="Zdraznn"/>
          <w:i w:val="0"/>
          <w:iCs/>
          <w:color w:val="000000" w:themeColor="text1"/>
          <w:szCs w:val="22"/>
          <w:lang w:val="mt-MT"/>
        </w:rPr>
        <w:t>’ mediċini msejħ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="00C21434" w:rsidRPr="00210F1A">
        <w:rPr>
          <w:rStyle w:val="Zdraznn"/>
          <w:i w:val="0"/>
          <w:iCs/>
          <w:color w:val="000000" w:themeColor="text1"/>
          <w:szCs w:val="22"/>
          <w:lang w:val="mt-MT"/>
        </w:rPr>
        <w:t xml:space="preserve"> 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="00C21434" w:rsidRPr="00210F1A">
        <w:rPr>
          <w:rStyle w:val="Zdraznn"/>
          <w:i w:val="0"/>
          <w:iCs/>
          <w:color w:val="000000" w:themeColor="text1"/>
          <w:szCs w:val="22"/>
          <w:lang w:val="mt-MT"/>
        </w:rPr>
        <w:t>ntipsikotiċi.</w:t>
      </w:r>
    </w:p>
    <w:p w14:paraId="651E8774" w14:textId="449CD5D0" w:rsidR="00C21434" w:rsidRPr="00210F1A" w:rsidRDefault="00C21434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Huw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jintuż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biex jiġu kkur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dulti 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dolexxenti li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ndhom 1</w:t>
      </w:r>
      <w:r w:rsidR="000E4AA9" w:rsidRPr="00210F1A">
        <w:rPr>
          <w:color w:val="000000" w:themeColor="text1"/>
          <w:szCs w:val="22"/>
          <w:lang w:val="mt-MT"/>
        </w:rPr>
        <w:t>5</w:t>
      </w:r>
      <w:r w:rsidR="000E4AA9" w:rsidRPr="00210F1A">
        <w:rPr>
          <w:color w:val="000000" w:themeColor="text1"/>
          <w:szCs w:val="22"/>
          <w:lang w:val="mt-MT"/>
        </w:rPr>
        <w:noBreakHyphen/>
      </w:r>
      <w:r w:rsidRPr="00210F1A">
        <w:rPr>
          <w:color w:val="000000" w:themeColor="text1"/>
          <w:szCs w:val="22"/>
          <w:lang w:val="mt-MT"/>
        </w:rPr>
        <w:t>il sen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li jb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 minn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kk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tterizz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minn sintomi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hum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smigħ, viżt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rijiet li mhumiex hemm, suspetti, ħsieb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żin, diskors li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ji</w:t>
      </w:r>
      <w:r w:rsidR="003F6D28">
        <w:rPr>
          <w:color w:val="000000" w:themeColor="text1"/>
          <w:szCs w:val="22"/>
          <w:lang w:val="mt-MT"/>
        </w:rPr>
        <w:t>n</w:t>
      </w:r>
      <w:r w:rsidRPr="00210F1A">
        <w:rPr>
          <w:color w:val="000000" w:themeColor="text1"/>
          <w:szCs w:val="22"/>
          <w:lang w:val="mt-MT"/>
        </w:rPr>
        <w:t>ftehimx u mġib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</w:t>
      </w:r>
      <w:r w:rsidR="003F6D28">
        <w:rPr>
          <w:color w:val="000000" w:themeColor="text1"/>
          <w:szCs w:val="22"/>
          <w:lang w:val="mt-MT"/>
        </w:rPr>
        <w:t>nuqqas ta’</w:t>
      </w:r>
      <w:r w:rsidRPr="00210F1A">
        <w:rPr>
          <w:color w:val="000000" w:themeColor="text1"/>
          <w:szCs w:val="22"/>
          <w:lang w:val="mt-MT"/>
        </w:rPr>
        <w:t xml:space="preserve"> emozzjoni. Nies li jb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tu b’din il-kundizzjoni jistgħu wkoll iħossuhom imdejqin,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,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nzjużi u b’tensjoni.</w:t>
      </w:r>
    </w:p>
    <w:p w14:paraId="651E8775" w14:textId="77777777" w:rsidR="00F16138" w:rsidRPr="00210F1A" w:rsidRDefault="00F16138" w:rsidP="00EE5A79">
      <w:pPr>
        <w:rPr>
          <w:color w:val="000000" w:themeColor="text1"/>
          <w:sz w:val="22"/>
          <w:szCs w:val="22"/>
          <w:lang w:val="mt-MT"/>
        </w:rPr>
      </w:pPr>
    </w:p>
    <w:p w14:paraId="651E8776" w14:textId="173F0374" w:rsidR="00755515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C21434" w:rsidRPr="00210F1A">
        <w:rPr>
          <w:color w:val="000000" w:themeColor="text1"/>
          <w:sz w:val="22"/>
          <w:szCs w:val="22"/>
          <w:lang w:val="mt-MT"/>
        </w:rPr>
        <w:t>jintuż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 biex jikkur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dulti u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dolexxenti li 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ndhom 1</w:t>
      </w:r>
      <w:r w:rsidR="000E4AA9" w:rsidRPr="00210F1A">
        <w:rPr>
          <w:color w:val="000000" w:themeColor="text1"/>
          <w:sz w:val="22"/>
          <w:szCs w:val="22"/>
          <w:lang w:val="mt-MT"/>
        </w:rPr>
        <w:t>3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="00C21434" w:rsidRPr="00210F1A">
        <w:rPr>
          <w:color w:val="000000" w:themeColor="text1"/>
          <w:sz w:val="22"/>
          <w:szCs w:val="22"/>
          <w:lang w:val="mt-MT"/>
        </w:rPr>
        <w:t>il sen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 jew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kt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r li jsofru minn kundizzjoni b’sintomi bħ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lm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 hum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 li wieħed iħossu ewforiku żżejjed, ikollu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mmonti eċċessivi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’ enerġij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, jeħtieġ ferm inq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s irq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d min-norm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l, jitkellem 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jr 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fn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 b’ide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t li jiġu 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jr 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fn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 u xi kult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nt b’irrit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bilità sever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. F</w:t>
      </w:r>
      <w:r w:rsidR="009130F7">
        <w:rPr>
          <w:color w:val="000000" w:themeColor="text1"/>
          <w:sz w:val="22"/>
          <w:szCs w:val="22"/>
          <w:lang w:val="mt-MT"/>
        </w:rPr>
        <w:t>l-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dulti jipprevjen</w:t>
      </w:r>
      <w:r w:rsidR="009130F7">
        <w:rPr>
          <w:color w:val="000000" w:themeColor="text1"/>
          <w:sz w:val="22"/>
          <w:szCs w:val="22"/>
          <w:lang w:val="mt-MT"/>
        </w:rPr>
        <w:t>i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 wkoll din il-kundizzjoni milli terġ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’ tiġi lur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 xml:space="preserve"> f’p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zjenti li jkunu rrispondew 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t-tr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tt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C21434" w:rsidRPr="00210F1A">
        <w:rPr>
          <w:color w:val="000000" w:themeColor="text1"/>
          <w:sz w:val="22"/>
          <w:szCs w:val="22"/>
          <w:lang w:val="mt-MT"/>
        </w:rPr>
        <w:t>ment</w:t>
      </w:r>
      <w:r w:rsidR="00755515" w:rsidRPr="00210F1A">
        <w:rPr>
          <w:color w:val="000000" w:themeColor="text1"/>
          <w:sz w:val="22"/>
          <w:szCs w:val="22"/>
          <w:lang w:val="mt-MT"/>
        </w:rPr>
        <w:t xml:space="preserve"> b</w:t>
      </w:r>
      <w:r w:rsidR="0018601A" w:rsidRPr="00210F1A">
        <w:rPr>
          <w:color w:val="000000" w:themeColor="text1"/>
          <w:sz w:val="22"/>
          <w:szCs w:val="22"/>
          <w:lang w:val="mt-MT"/>
        </w:rPr>
        <w:t>’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ripipr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zole Zentiv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color w:val="000000" w:themeColor="text1"/>
          <w:sz w:val="22"/>
          <w:szCs w:val="22"/>
          <w:lang w:val="mt-MT"/>
        </w:rPr>
        <w:t>.</w:t>
      </w:r>
    </w:p>
    <w:p w14:paraId="651E8777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778" w14:textId="77777777" w:rsidR="001B496B" w:rsidRPr="00210F1A" w:rsidRDefault="001B496B" w:rsidP="00EE5A79">
      <w:pPr>
        <w:rPr>
          <w:color w:val="000000" w:themeColor="text1"/>
          <w:sz w:val="22"/>
          <w:szCs w:val="22"/>
          <w:lang w:val="mt-MT"/>
        </w:rPr>
      </w:pPr>
    </w:p>
    <w:p w14:paraId="651E8779" w14:textId="77777777" w:rsidR="00526FCA" w:rsidRPr="00210F1A" w:rsidRDefault="004666E9" w:rsidP="00EE5A79">
      <w:pPr>
        <w:pStyle w:val="Nadpis1PIL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2.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X</w:t>
      </w:r>
      <w:r w:rsidR="00755515" w:rsidRPr="00210F1A">
        <w:rPr>
          <w:color w:val="000000" w:themeColor="text1"/>
          <w:szCs w:val="22"/>
          <w:lang w:val="mt-MT"/>
        </w:rPr>
        <w:t xml:space="preserve">’għandek tkun taf qabel ma tieħu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ED528E" w:rsidRPr="00210F1A">
        <w:rPr>
          <w:color w:val="000000" w:themeColor="text1"/>
          <w:szCs w:val="22"/>
          <w:lang w:val="mt-MT"/>
        </w:rPr>
        <w:t xml:space="preserve">ripiprazole </w:t>
      </w:r>
      <w:r w:rsidR="005724D1" w:rsidRPr="00210F1A">
        <w:rPr>
          <w:color w:val="000000" w:themeColor="text1"/>
          <w:szCs w:val="22"/>
          <w:lang w:val="mt-MT"/>
        </w:rPr>
        <w:t>Z</w:t>
      </w:r>
      <w:r w:rsidR="00ED528E" w:rsidRPr="00210F1A">
        <w:rPr>
          <w:color w:val="000000" w:themeColor="text1"/>
          <w:szCs w:val="22"/>
          <w:lang w:val="mt-MT"/>
        </w:rPr>
        <w:t>entiva</w:t>
      </w:r>
    </w:p>
    <w:p w14:paraId="651E877A" w14:textId="77777777" w:rsidR="004666E9" w:rsidRPr="00210F1A" w:rsidRDefault="004666E9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77B" w14:textId="77777777" w:rsidR="004666E9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T</w:t>
      </w:r>
      <w:r w:rsidR="00755515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iħux</w:t>
      </w:r>
      <w:r w:rsidR="002B5BCC" w:rsidRPr="00210F1A">
        <w:rPr>
          <w:b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2B5BCC" w:rsidRPr="00210F1A">
        <w:rPr>
          <w:b/>
          <w:color w:val="000000" w:themeColor="text1"/>
          <w:sz w:val="22"/>
          <w:szCs w:val="22"/>
          <w:lang w:val="mt-MT"/>
        </w:rPr>
        <w:t>entiva</w:t>
      </w:r>
      <w:r w:rsidR="002B5BCC" w:rsidRPr="00210F1A">
        <w:rPr>
          <w:b/>
          <w:noProof/>
          <w:color w:val="000000" w:themeColor="text1"/>
          <w:sz w:val="22"/>
          <w:szCs w:val="22"/>
          <w:lang w:val="mt-MT"/>
        </w:rPr>
        <w:t>:</w:t>
      </w:r>
    </w:p>
    <w:p w14:paraId="651E877C" w14:textId="5F68124B" w:rsidR="00764F1E" w:rsidRPr="00210F1A" w:rsidRDefault="00755515" w:rsidP="00EE5A79">
      <w:pPr>
        <w:numPr>
          <w:ilvl w:val="0"/>
          <w:numId w:val="3"/>
        </w:num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 xml:space="preserve">jekk inti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llerġiku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l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 jew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 xi sust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nz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oħr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</w:t>
      </w:r>
      <w:r w:rsidR="00C701F9" w:rsidRPr="00210F1A">
        <w:rPr>
          <w:noProof/>
          <w:color w:val="000000" w:themeColor="text1"/>
          <w:sz w:val="22"/>
          <w:szCs w:val="22"/>
          <w:lang w:val="mt-MT"/>
        </w:rPr>
        <w:t xml:space="preserve"> din il-mediċin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701F9" w:rsidRPr="00210F1A">
        <w:rPr>
          <w:noProof/>
          <w:color w:val="000000" w:themeColor="text1"/>
          <w:sz w:val="22"/>
          <w:szCs w:val="22"/>
          <w:lang w:val="mt-MT"/>
        </w:rPr>
        <w:t xml:space="preserve"> (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>imniżżla</w:t>
      </w:r>
      <w:r w:rsidR="00C701F9" w:rsidRPr="00210F1A">
        <w:rPr>
          <w:noProof/>
          <w:color w:val="000000" w:themeColor="text1"/>
          <w:sz w:val="22"/>
          <w:szCs w:val="22"/>
          <w:lang w:val="mt-MT"/>
        </w:rPr>
        <w:t xml:space="preserve"> fis-</w:t>
      </w:r>
      <w:r w:rsidRPr="00210F1A">
        <w:rPr>
          <w:noProof/>
          <w:color w:val="000000" w:themeColor="text1"/>
          <w:sz w:val="22"/>
          <w:szCs w:val="22"/>
          <w:lang w:val="mt-MT"/>
        </w:rPr>
        <w:t>sezzjoni 6).</w:t>
      </w:r>
    </w:p>
    <w:p w14:paraId="651E877D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7E" w14:textId="77777777" w:rsidR="004666E9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t>T</w:t>
      </w:r>
      <w:r w:rsidR="00755515" w:rsidRPr="00210F1A">
        <w:rPr>
          <w:b/>
          <w:noProof/>
          <w:color w:val="000000" w:themeColor="text1"/>
          <w:sz w:val="22"/>
          <w:szCs w:val="22"/>
          <w:lang w:val="mt-MT"/>
        </w:rPr>
        <w:t>wissijiet u prekawzjonijiet</w:t>
      </w:r>
    </w:p>
    <w:p w14:paraId="651E877F" w14:textId="77777777" w:rsidR="004666E9" w:rsidRPr="00210F1A" w:rsidRDefault="00755515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Kellem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tiegħek 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bel tieħu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:</w:t>
      </w:r>
    </w:p>
    <w:p w14:paraId="651E8781" w14:textId="77777777" w:rsidR="00C21434" w:rsidRPr="00210F1A" w:rsidRDefault="00C21434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Ħsibijiet u mġib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suwiċid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li ġew irr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ppurt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ti w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qt 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ment b’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ripipr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zole. Għ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f lit-t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bib tiegħek minnufih jekk qed jiġuk ħsibijiet jew tħoss li trid tweġġ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lilek innifsek.</w:t>
      </w:r>
    </w:p>
    <w:p w14:paraId="651E8782" w14:textId="77777777" w:rsidR="00C21434" w:rsidRPr="00210F1A" w:rsidRDefault="00C21434" w:rsidP="00EE5A79">
      <w:pPr>
        <w:rPr>
          <w:color w:val="000000" w:themeColor="text1"/>
          <w:sz w:val="22"/>
          <w:szCs w:val="22"/>
          <w:lang w:val="mt-MT"/>
        </w:rPr>
      </w:pPr>
    </w:p>
    <w:p w14:paraId="651E8783" w14:textId="77777777" w:rsidR="00C21434" w:rsidRPr="00210F1A" w:rsidRDefault="00C21434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lastRenderedPageBreak/>
        <w:t>Q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bel m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tibd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t-tr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ment b’</w:t>
      </w:r>
      <w:r w:rsidRPr="00210F1A">
        <w:rPr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Zentiv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, għid lit-t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bib tiegħek jekk tb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ti minn:</w:t>
      </w:r>
    </w:p>
    <w:p w14:paraId="651E8784" w14:textId="77678F96" w:rsidR="00764F1E" w:rsidRPr="00210F1A" w:rsidRDefault="00362D80" w:rsidP="00EE5A79">
      <w:pPr>
        <w:numPr>
          <w:ilvl w:val="0"/>
          <w:numId w:val="3"/>
        </w:numPr>
        <w:rPr>
          <w:i/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 xml:space="preserve">livell 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għoli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’ zokkor fid-demm (ikk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tterizz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t minn sintomi bħ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l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 xml:space="preserve">tx eċċessiv, 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>produzzjoni ta’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mmonti kb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 xml:space="preserve">r 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 xml:space="preserve">ħafna 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wrin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, żied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 xml:space="preserve"> fl-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ptit u tħossok dgħ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jjef) jew storj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’</w:t>
      </w:r>
      <w:r w:rsidR="006A07EF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dij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bete fil-f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>milj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55515" w:rsidRPr="00210F1A">
        <w:rPr>
          <w:noProof/>
          <w:color w:val="000000" w:themeColor="text1"/>
          <w:sz w:val="22"/>
          <w:szCs w:val="22"/>
          <w:lang w:val="mt-MT"/>
        </w:rPr>
        <w:t xml:space="preserve"> tiegħek</w:t>
      </w:r>
    </w:p>
    <w:p w14:paraId="651E8785" w14:textId="77777777" w:rsidR="00C21434" w:rsidRPr="00210F1A" w:rsidRDefault="005724D1" w:rsidP="00EE5A79">
      <w:pPr>
        <w:pStyle w:val="EMEABodyTextIndent"/>
        <w:widowControl w:val="0"/>
        <w:numPr>
          <w:ilvl w:val="0"/>
          <w:numId w:val="3"/>
        </w:numPr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a</w:t>
      </w:r>
      <w:r w:rsidR="00C21434" w:rsidRPr="00210F1A">
        <w:rPr>
          <w:iCs/>
          <w:color w:val="000000" w:themeColor="text1"/>
          <w:szCs w:val="22"/>
          <w:lang w:val="mt-MT"/>
        </w:rPr>
        <w:t>ċċessjoni (konvulżjoni) peress li t-t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C21434" w:rsidRPr="00210F1A">
        <w:rPr>
          <w:iCs/>
          <w:color w:val="000000" w:themeColor="text1"/>
          <w:szCs w:val="22"/>
          <w:lang w:val="mt-MT"/>
        </w:rPr>
        <w:t>bib tiegħek għ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C21434" w:rsidRPr="00210F1A">
        <w:rPr>
          <w:iCs/>
          <w:color w:val="000000" w:themeColor="text1"/>
          <w:szCs w:val="22"/>
          <w:lang w:val="mt-MT"/>
        </w:rPr>
        <w:t>ndu mnejn ikun irid jissorvelj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C21434" w:rsidRPr="00210F1A">
        <w:rPr>
          <w:iCs/>
          <w:color w:val="000000" w:themeColor="text1"/>
          <w:szCs w:val="22"/>
          <w:lang w:val="mt-MT"/>
        </w:rPr>
        <w:t xml:space="preserve">k 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C21434" w:rsidRPr="00210F1A">
        <w:rPr>
          <w:iCs/>
          <w:color w:val="000000" w:themeColor="text1"/>
          <w:szCs w:val="22"/>
          <w:lang w:val="mt-MT"/>
        </w:rPr>
        <w:t>kt</w:t>
      </w:r>
      <w:r w:rsidRPr="00210F1A">
        <w:rPr>
          <w:iCs/>
          <w:color w:val="000000" w:themeColor="text1"/>
          <w:szCs w:val="22"/>
          <w:lang w:val="mt-MT"/>
        </w:rPr>
        <w:t>a</w:t>
      </w:r>
      <w:r w:rsidR="00C21434" w:rsidRPr="00210F1A">
        <w:rPr>
          <w:iCs/>
          <w:color w:val="000000" w:themeColor="text1"/>
          <w:szCs w:val="22"/>
          <w:lang w:val="mt-MT"/>
        </w:rPr>
        <w:t>r mill</w:t>
      </w:r>
      <w:r w:rsidR="00C21434" w:rsidRPr="00210F1A">
        <w:rPr>
          <w:iCs/>
          <w:color w:val="000000" w:themeColor="text1"/>
          <w:szCs w:val="22"/>
          <w:lang w:val="mt-MT"/>
        </w:rPr>
        <w:noBreakHyphen/>
        <w:t>qrib</w:t>
      </w:r>
    </w:p>
    <w:p w14:paraId="651E8786" w14:textId="77777777" w:rsidR="00C21434" w:rsidRPr="00210F1A" w:rsidRDefault="00C21434" w:rsidP="00EE5A79">
      <w:pPr>
        <w:pStyle w:val="EMEABodyTextIndent"/>
        <w:widowControl w:val="0"/>
        <w:numPr>
          <w:ilvl w:val="0"/>
          <w:numId w:val="3"/>
        </w:numPr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movimenti irregol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ri, involont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rji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l-muskoli, b’mod speċj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fil-wiċċ</w:t>
      </w:r>
    </w:p>
    <w:p w14:paraId="651E8787" w14:textId="77777777" w:rsidR="00C21434" w:rsidRPr="00210F1A" w:rsidRDefault="00C21434" w:rsidP="00EE5A79">
      <w:pPr>
        <w:pStyle w:val="EMEABodyTextIndent"/>
        <w:widowControl w:val="0"/>
        <w:numPr>
          <w:ilvl w:val="0"/>
          <w:numId w:val="3"/>
        </w:numPr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m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rd k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rdjov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skul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ri (m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rd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</w:t>
      </w:r>
      <w:r w:rsidRPr="00210F1A">
        <w:rPr>
          <w:iCs/>
          <w:color w:val="000000" w:themeColor="text1"/>
          <w:szCs w:val="22"/>
          <w:lang w:val="mt-MT"/>
        </w:rPr>
        <w:noBreakHyphen/>
        <w:t>q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lb u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ċ-ċirkol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zzjoni), storj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m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rd k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rdjov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skul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ri fil</w:t>
      </w:r>
      <w:r w:rsidRPr="00210F1A">
        <w:rPr>
          <w:iCs/>
          <w:color w:val="000000" w:themeColor="text1"/>
          <w:szCs w:val="22"/>
          <w:lang w:val="mt-MT"/>
        </w:rPr>
        <w:noBreakHyphen/>
        <w:t>f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milj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, puplesij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jew 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kk 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fif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puplesij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, pressjoni mhux norm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li</w:t>
      </w:r>
    </w:p>
    <w:p w14:paraId="651E8788" w14:textId="0E0A2DE3" w:rsidR="00C21434" w:rsidRPr="00210F1A" w:rsidRDefault="00C21434" w:rsidP="00EE5A79">
      <w:pPr>
        <w:pStyle w:val="EMEABodyTextIndent"/>
        <w:widowControl w:val="0"/>
        <w:numPr>
          <w:ilvl w:val="0"/>
          <w:numId w:val="3"/>
        </w:numPr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emboli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d-demm, jew storj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medik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fil-f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milj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emboli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d-demm, peress li mediċini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ntipsikotiċi ġew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l-form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emboli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d-demm</w:t>
      </w:r>
    </w:p>
    <w:p w14:paraId="651E8789" w14:textId="696AEC03" w:rsidR="00C21434" w:rsidRPr="00210F1A" w:rsidRDefault="00C21434" w:rsidP="00EE5A79">
      <w:pPr>
        <w:pStyle w:val="EMEABodyText"/>
        <w:widowControl w:val="0"/>
        <w:numPr>
          <w:ilvl w:val="0"/>
          <w:numId w:val="3"/>
        </w:numPr>
        <w:tabs>
          <w:tab w:val="left" w:pos="574"/>
          <w:tab w:val="left" w:pos="851"/>
          <w:tab w:val="left" w:pos="993"/>
        </w:tabs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esperjenz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logħob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</w:t>
      </w:r>
      <w:r w:rsidRPr="00210F1A">
        <w:rPr>
          <w:iCs/>
          <w:color w:val="000000" w:themeColor="text1"/>
          <w:szCs w:val="22"/>
          <w:lang w:val="mt-MT"/>
        </w:rPr>
        <w:noBreakHyphen/>
      </w:r>
      <w:r w:rsidR="001E0230">
        <w:rPr>
          <w:iCs/>
          <w:color w:val="000000" w:themeColor="text1"/>
          <w:szCs w:val="22"/>
          <w:lang w:val="mt-MT"/>
        </w:rPr>
        <w:t>azzard</w:t>
      </w:r>
      <w:r w:rsidRPr="00210F1A">
        <w:rPr>
          <w:iCs/>
          <w:color w:val="000000" w:themeColor="text1"/>
          <w:szCs w:val="22"/>
          <w:lang w:val="mt-MT"/>
        </w:rPr>
        <w:t xml:space="preserve"> eċċessiv fil</w:t>
      </w:r>
      <w:r w:rsidRPr="00210F1A">
        <w:rPr>
          <w:iCs/>
          <w:color w:val="000000" w:themeColor="text1"/>
          <w:szCs w:val="22"/>
          <w:lang w:val="mt-MT"/>
        </w:rPr>
        <w:noBreakHyphen/>
        <w:t>p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ss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</w:t>
      </w:r>
    </w:p>
    <w:p w14:paraId="651E878A" w14:textId="77777777" w:rsidR="00F16138" w:rsidRPr="00210F1A" w:rsidRDefault="00F16138" w:rsidP="00EE5A79">
      <w:pPr>
        <w:ind w:hanging="720"/>
        <w:rPr>
          <w:noProof/>
          <w:color w:val="000000" w:themeColor="text1"/>
          <w:sz w:val="22"/>
          <w:szCs w:val="22"/>
          <w:lang w:val="mt-MT"/>
        </w:rPr>
      </w:pPr>
    </w:p>
    <w:p w14:paraId="651E878B" w14:textId="6FD1F230" w:rsidR="000F5B00" w:rsidRPr="00210F1A" w:rsidRDefault="000F5B00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Jekk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li qed ittell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l-piż, tiżvilupp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movimenti mhux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s-soltu, ikollok </w:t>
      </w:r>
      <w:r w:rsidR="004B0424" w:rsidRPr="00210F1A">
        <w:rPr>
          <w:noProof/>
          <w:color w:val="000000" w:themeColor="text1"/>
          <w:sz w:val="22"/>
          <w:szCs w:val="22"/>
          <w:lang w:val="mt-MT"/>
        </w:rPr>
        <w:t>ngħ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4B0424" w:rsidRPr="00210F1A">
        <w:rPr>
          <w:noProof/>
          <w:color w:val="000000" w:themeColor="text1"/>
          <w:sz w:val="22"/>
          <w:szCs w:val="22"/>
          <w:lang w:val="mt-MT"/>
        </w:rPr>
        <w:t xml:space="preserve">s li 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>j</w:t>
      </w:r>
      <w:r w:rsidRPr="00210F1A">
        <w:rPr>
          <w:noProof/>
          <w:color w:val="000000" w:themeColor="text1"/>
          <w:sz w:val="22"/>
          <w:szCs w:val="22"/>
          <w:lang w:val="mt-MT"/>
        </w:rPr>
        <w:t>fixkel l-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ttivit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jiet norm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kuljum, xi diffikultà biex tibl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jew sintomi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llerġij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jekk jogħġbok għid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tiegħek.</w:t>
      </w:r>
    </w:p>
    <w:p w14:paraId="651E878C" w14:textId="77777777" w:rsidR="000F5B00" w:rsidRPr="00210F1A" w:rsidRDefault="000F5B0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8D" w14:textId="45ED2613" w:rsidR="000F5B00" w:rsidRPr="00210F1A" w:rsidRDefault="000F5B00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Jekk inti 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zjent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27FCA" w:rsidRPr="00210F1A">
        <w:rPr>
          <w:noProof/>
          <w:color w:val="000000" w:themeColor="text1"/>
          <w:sz w:val="22"/>
          <w:szCs w:val="22"/>
          <w:lang w:val="mt-MT"/>
        </w:rPr>
        <w:t>nzj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27FCA" w:rsidRPr="00210F1A">
        <w:rPr>
          <w:noProof/>
          <w:color w:val="000000" w:themeColor="text1"/>
          <w:sz w:val="22"/>
          <w:szCs w:val="22"/>
          <w:lang w:val="mt-MT"/>
        </w:rPr>
        <w:t>n li qed issofri minn dimenz</w:t>
      </w:r>
      <w:r w:rsidRPr="00210F1A">
        <w:rPr>
          <w:noProof/>
          <w:color w:val="000000" w:themeColor="text1"/>
          <w:sz w:val="22"/>
          <w:szCs w:val="22"/>
          <w:lang w:val="mt-MT"/>
        </w:rPr>
        <w:t>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(telf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memorj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u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bbilt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jiet ment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li oħr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), inti jew minn jieħu ħsiebek/q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rib tiegħek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ndkom tgħidu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tiegħek jekk 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ttx kellek puplesij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jew puplesij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78096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9130F7">
        <w:rPr>
          <w:noProof/>
          <w:color w:val="000000" w:themeColor="text1"/>
          <w:sz w:val="22"/>
          <w:szCs w:val="22"/>
          <w:lang w:val="mt-MT"/>
        </w:rPr>
        <w:t>“</w:t>
      </w:r>
      <w:r w:rsidR="0078096A">
        <w:rPr>
          <w:noProof/>
          <w:color w:val="000000" w:themeColor="text1"/>
          <w:sz w:val="22"/>
          <w:szCs w:val="22"/>
          <w:lang w:val="mt-MT"/>
        </w:rPr>
        <w:t>ħafifa</w:t>
      </w:r>
      <w:r w:rsidR="009130F7">
        <w:rPr>
          <w:noProof/>
          <w:color w:val="000000" w:themeColor="text1"/>
          <w:sz w:val="22"/>
          <w:szCs w:val="22"/>
          <w:lang w:val="mt-MT"/>
        </w:rPr>
        <w:t>”</w:t>
      </w:r>
      <w:r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878E" w14:textId="77777777" w:rsidR="000F5B00" w:rsidRPr="00210F1A" w:rsidRDefault="000F5B00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8F" w14:textId="77777777" w:rsidR="000F5B00" w:rsidRPr="00210F1A" w:rsidRDefault="000F5B00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Għid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tiegħek minnufih jekk qed jgħ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ddulek ħsibijiet jew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ptit li tweġġ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lilek innifsek. Ħsibijiet u imġib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suwiċidju ġew irr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pport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ti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tul tr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ment b’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zole.</w:t>
      </w:r>
    </w:p>
    <w:p w14:paraId="651E8790" w14:textId="77777777" w:rsidR="000F5B00" w:rsidRPr="00210F1A" w:rsidRDefault="000F5B00" w:rsidP="00EE5A79">
      <w:pPr>
        <w:rPr>
          <w:bCs/>
          <w:noProof/>
          <w:color w:val="000000" w:themeColor="text1"/>
          <w:sz w:val="22"/>
          <w:szCs w:val="22"/>
          <w:lang w:val="mt-MT"/>
        </w:rPr>
      </w:pPr>
    </w:p>
    <w:p w14:paraId="651E8791" w14:textId="77777777" w:rsidR="00687B92" w:rsidRPr="00210F1A" w:rsidRDefault="005724D1" w:rsidP="00EE5A79">
      <w:pPr>
        <w:pStyle w:val="EMEABodyText"/>
        <w:widowControl w:val="0"/>
        <w:rPr>
          <w:snapToGrid w:val="0"/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vż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 xml:space="preserve"> lit-t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bib tiegħek minnufih jekk issofri minn ebusij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 xml:space="preserve"> jew nuqq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s t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’ flessibilità t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l-muskoli b’deni għoli, għ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r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q, st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t ment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li li jinbidel, jew t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ħbit t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l-q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lb r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pidu ħ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fn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 xml:space="preserve"> jew irregol</w:t>
      </w:r>
      <w:r w:rsidRPr="00210F1A">
        <w:rPr>
          <w:color w:val="000000" w:themeColor="text1"/>
          <w:szCs w:val="22"/>
          <w:lang w:val="mt-MT"/>
        </w:rPr>
        <w:t>a</w:t>
      </w:r>
      <w:r w:rsidR="00687B92" w:rsidRPr="00210F1A">
        <w:rPr>
          <w:color w:val="000000" w:themeColor="text1"/>
          <w:szCs w:val="22"/>
          <w:lang w:val="mt-MT"/>
        </w:rPr>
        <w:t>ri.</w:t>
      </w:r>
    </w:p>
    <w:p w14:paraId="651E8792" w14:textId="77777777" w:rsidR="00687B92" w:rsidRPr="00210F1A" w:rsidRDefault="00687B92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793" w14:textId="77777777" w:rsidR="00687B92" w:rsidRPr="00210F1A" w:rsidRDefault="00687B92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Għid lit-t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bib tiegħek jekk inti jew il-f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milj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tiegħek/il-persun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qed tieħu ħsiebek jinnut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li inti qed tiżvilupp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xenq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jew impulsi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wwij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ġġib ruħek b’mod li mhux soltu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lik 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tkunx tist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tirreżisti l-impuls, ix-xewq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it-tent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biex twett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q ċerti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ttivit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jiet li jistgħu jkunu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ħs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lik innifsek jew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ll-oħr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jn.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jissejħu disturbi fil-kontroll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l-impuls u jistgħu jinkludu mġib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logħob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rd li jsir vizzju, li tiekol jew tonfoq b’mod eċċessiv, li jkollok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ptit sessw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wwi b’mod mhux norm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jew preokkup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b’żied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fi ħsibijiet jew sens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zzjonijiet sessw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li.</w:t>
      </w:r>
    </w:p>
    <w:p w14:paraId="651E8794" w14:textId="77777777" w:rsidR="00687B92" w:rsidRPr="00210F1A" w:rsidRDefault="00687B92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It-t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bib tiegħek jist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jkollu bżonn li 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ġġust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jew iw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qq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 id-doż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tiegħek.</w:t>
      </w:r>
    </w:p>
    <w:p w14:paraId="651E8795" w14:textId="77777777" w:rsidR="00F16138" w:rsidRPr="00210F1A" w:rsidRDefault="00F16138" w:rsidP="00EE5A79">
      <w:pPr>
        <w:rPr>
          <w:bCs/>
          <w:noProof/>
          <w:color w:val="000000" w:themeColor="text1"/>
          <w:sz w:val="22"/>
          <w:szCs w:val="22"/>
          <w:lang w:val="mt-MT"/>
        </w:rPr>
      </w:pPr>
    </w:p>
    <w:p w14:paraId="651E8796" w14:textId="77777777" w:rsidR="009711A8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zole jist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’ jikk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ġun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 xml:space="preserve"> ħedl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, w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qgħ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 xml:space="preserve"> fil-pressjoni t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d-demm met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 xml:space="preserve"> tqum bilwieqf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, sturd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ment u bidlet fil-ħil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 xml:space="preserve"> tiegħek li tiċċ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ql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q u żżomm il-bil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nċ, li jistgħu jw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sslu għ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l w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qgħ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t. Għ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ndh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 xml:space="preserve"> tittieħed k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wtel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, b’mod p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rtikol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ri jekk inti p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 xml:space="preserve">zjent 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nzj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n jew għ</w:t>
      </w:r>
      <w:r w:rsidRPr="00210F1A">
        <w:rPr>
          <w:color w:val="000000" w:themeColor="text1"/>
          <w:szCs w:val="22"/>
          <w:lang w:val="mt-MT"/>
        </w:rPr>
        <w:t>a</w:t>
      </w:r>
      <w:r w:rsidR="009711A8" w:rsidRPr="00210F1A">
        <w:rPr>
          <w:color w:val="000000" w:themeColor="text1"/>
          <w:szCs w:val="22"/>
          <w:lang w:val="mt-MT"/>
        </w:rPr>
        <w:t>ndek xi debilità.</w:t>
      </w:r>
    </w:p>
    <w:p w14:paraId="651E8797" w14:textId="77777777" w:rsidR="00223289" w:rsidRPr="00210F1A" w:rsidRDefault="00223289" w:rsidP="00EE5A79">
      <w:pPr>
        <w:rPr>
          <w:bCs/>
          <w:noProof/>
          <w:color w:val="000000" w:themeColor="text1"/>
          <w:sz w:val="22"/>
          <w:szCs w:val="22"/>
          <w:lang w:val="mt-MT"/>
        </w:rPr>
      </w:pPr>
    </w:p>
    <w:p w14:paraId="651E8798" w14:textId="77777777" w:rsidR="00514BA7" w:rsidRPr="00210F1A" w:rsidRDefault="005724D1" w:rsidP="00EE5A79">
      <w:pPr>
        <w:keepNext/>
        <w:rPr>
          <w:b/>
          <w:bCs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T</w:t>
      </w:r>
      <w:r w:rsidR="00514BA7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fal u adolexxenti</w:t>
      </w:r>
    </w:p>
    <w:p w14:paraId="651E8799" w14:textId="35DA91D3" w:rsidR="00CE4F06" w:rsidRPr="00210F1A" w:rsidRDefault="00CE4F06" w:rsidP="00EE5A79">
      <w:pPr>
        <w:rPr>
          <w:iCs/>
          <w:color w:val="000000" w:themeColor="text1"/>
          <w:sz w:val="22"/>
          <w:szCs w:val="22"/>
          <w:lang w:val="mt-MT"/>
        </w:rPr>
      </w:pPr>
      <w:r w:rsidRPr="00210F1A">
        <w:rPr>
          <w:iCs/>
          <w:color w:val="000000" w:themeColor="text1"/>
          <w:sz w:val="22"/>
          <w:szCs w:val="22"/>
          <w:lang w:val="mt-MT"/>
        </w:rPr>
        <w:t>Tuż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x din il-mediċin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fi tf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l u 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dolexxenti li għ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dhom m’għ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lqux 1</w:t>
      </w:r>
      <w:r w:rsidR="000E4AA9" w:rsidRPr="00210F1A">
        <w:rPr>
          <w:iCs/>
          <w:color w:val="000000" w:themeColor="text1"/>
          <w:sz w:val="22"/>
          <w:szCs w:val="22"/>
          <w:lang w:val="mt-MT"/>
        </w:rPr>
        <w:t>3</w:t>
      </w:r>
      <w:r w:rsidR="000E4AA9" w:rsidRPr="00210F1A">
        <w:rPr>
          <w:iCs/>
          <w:color w:val="000000" w:themeColor="text1"/>
          <w:sz w:val="22"/>
          <w:szCs w:val="22"/>
          <w:lang w:val="mt-MT"/>
        </w:rPr>
        <w:noBreakHyphen/>
      </w:r>
      <w:r w:rsidRPr="00210F1A">
        <w:rPr>
          <w:iCs/>
          <w:color w:val="000000" w:themeColor="text1"/>
          <w:sz w:val="22"/>
          <w:szCs w:val="22"/>
          <w:lang w:val="mt-MT"/>
        </w:rPr>
        <w:t>il sen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. Mhux m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għruf jekk hix si</w:t>
      </w:r>
      <w:r w:rsidR="0078096A">
        <w:rPr>
          <w:iCs/>
          <w:color w:val="000000" w:themeColor="text1"/>
          <w:sz w:val="22"/>
          <w:szCs w:val="22"/>
          <w:lang w:val="mt-MT"/>
        </w:rPr>
        <w:t>g</w:t>
      </w:r>
      <w:r w:rsidRPr="00210F1A">
        <w:rPr>
          <w:iCs/>
          <w:color w:val="000000" w:themeColor="text1"/>
          <w:sz w:val="22"/>
          <w:szCs w:val="22"/>
          <w:lang w:val="mt-MT"/>
        </w:rPr>
        <w:t>ur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u effettiv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f’d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wn il-p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zjenti.</w:t>
      </w:r>
    </w:p>
    <w:p w14:paraId="651E879A" w14:textId="77777777" w:rsidR="00F16138" w:rsidRPr="00210F1A" w:rsidRDefault="00F16138" w:rsidP="00EE5A79">
      <w:pPr>
        <w:rPr>
          <w:color w:val="000000" w:themeColor="text1"/>
          <w:sz w:val="22"/>
          <w:szCs w:val="22"/>
          <w:lang w:val="mt-MT"/>
        </w:rPr>
      </w:pPr>
    </w:p>
    <w:p w14:paraId="651E879B" w14:textId="0A019380" w:rsidR="004666E9" w:rsidRPr="00210F1A" w:rsidRDefault="005724D1" w:rsidP="00EE5A79">
      <w:pPr>
        <w:keepNext/>
        <w:rPr>
          <w:b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M</w:t>
      </w:r>
      <w:r w:rsidR="00514BA7" w:rsidRPr="00210F1A">
        <w:rPr>
          <w:b/>
          <w:color w:val="000000" w:themeColor="text1"/>
          <w:sz w:val="22"/>
          <w:szCs w:val="22"/>
          <w:lang w:val="mt-MT"/>
        </w:rPr>
        <w:t xml:space="preserve">ediċini oħra u </w:t>
      </w: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3B54FA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3B54FA" w:rsidRPr="00210F1A">
        <w:rPr>
          <w:b/>
          <w:color w:val="000000" w:themeColor="text1"/>
          <w:sz w:val="22"/>
          <w:szCs w:val="22"/>
          <w:lang w:val="mt-MT"/>
        </w:rPr>
        <w:t>entiva</w:t>
      </w:r>
    </w:p>
    <w:p w14:paraId="651E879C" w14:textId="77777777" w:rsidR="004666E9" w:rsidRPr="00210F1A" w:rsidRDefault="00514BA7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Għid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jew lill-ispiżj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tiegħek jekk qiegħed tieħu, 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dt 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 l-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jew tist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tieħu xi 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362D80" w:rsidRPr="00210F1A">
        <w:rPr>
          <w:color w:val="000000" w:themeColor="text1"/>
          <w:sz w:val="22"/>
          <w:szCs w:val="22"/>
          <w:lang w:val="mt-MT"/>
        </w:rPr>
        <w:t>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362D80" w:rsidRPr="00210F1A">
        <w:rPr>
          <w:color w:val="000000" w:themeColor="text1"/>
          <w:sz w:val="22"/>
          <w:szCs w:val="22"/>
          <w:lang w:val="mt-MT"/>
        </w:rPr>
        <w:t>, li jinkludu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362D80" w:rsidRPr="00210F1A">
        <w:rPr>
          <w:color w:val="000000" w:themeColor="text1"/>
          <w:sz w:val="22"/>
          <w:szCs w:val="22"/>
          <w:lang w:val="mt-MT"/>
        </w:rPr>
        <w:t>wk miksub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362D80" w:rsidRPr="00210F1A">
        <w:rPr>
          <w:color w:val="000000" w:themeColor="text1"/>
          <w:sz w:val="22"/>
          <w:szCs w:val="22"/>
          <w:lang w:val="mt-MT"/>
        </w:rPr>
        <w:t xml:space="preserve"> mingħ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362D80" w:rsidRPr="00210F1A">
        <w:rPr>
          <w:color w:val="000000" w:themeColor="text1"/>
          <w:sz w:val="22"/>
          <w:szCs w:val="22"/>
          <w:lang w:val="mt-MT"/>
        </w:rPr>
        <w:t>jr riċett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362D80"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362D80" w:rsidRPr="00210F1A">
        <w:rPr>
          <w:color w:val="000000" w:themeColor="text1"/>
          <w:sz w:val="22"/>
          <w:szCs w:val="22"/>
          <w:lang w:val="mt-MT"/>
        </w:rPr>
        <w:t>t-t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362D80" w:rsidRPr="00210F1A">
        <w:rPr>
          <w:color w:val="000000" w:themeColor="text1"/>
          <w:sz w:val="22"/>
          <w:szCs w:val="22"/>
          <w:lang w:val="mt-MT"/>
        </w:rPr>
        <w:t>bib</w:t>
      </w:r>
      <w:r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879D" w14:textId="77777777" w:rsidR="00514BA7" w:rsidRPr="00210F1A" w:rsidRDefault="00514BA7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9E" w14:textId="0E1D902F" w:rsidR="00CE4F06" w:rsidRPr="00210F1A" w:rsidRDefault="00514BA7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noProof/>
          <w:color w:val="000000" w:themeColor="text1"/>
          <w:szCs w:val="22"/>
          <w:lang w:val="mt-MT"/>
        </w:rPr>
        <w:t>Mediċini li jb</w:t>
      </w:r>
      <w:r w:rsidR="005724D1" w:rsidRPr="00210F1A">
        <w:rPr>
          <w:noProof/>
          <w:color w:val="000000" w:themeColor="text1"/>
          <w:szCs w:val="22"/>
          <w:lang w:val="mt-MT"/>
        </w:rPr>
        <w:t>a</w:t>
      </w:r>
      <w:r w:rsidRPr="00210F1A">
        <w:rPr>
          <w:noProof/>
          <w:color w:val="000000" w:themeColor="text1"/>
          <w:szCs w:val="22"/>
          <w:lang w:val="mt-MT"/>
        </w:rPr>
        <w:t>xxu l-pressjoni t</w:t>
      </w:r>
      <w:r w:rsidR="005724D1" w:rsidRPr="00210F1A">
        <w:rPr>
          <w:noProof/>
          <w:color w:val="000000" w:themeColor="text1"/>
          <w:szCs w:val="22"/>
          <w:lang w:val="mt-MT"/>
        </w:rPr>
        <w:t>a</w:t>
      </w:r>
      <w:r w:rsidRPr="00210F1A">
        <w:rPr>
          <w:noProof/>
          <w:color w:val="000000" w:themeColor="text1"/>
          <w:szCs w:val="22"/>
          <w:lang w:val="mt-MT"/>
        </w:rPr>
        <w:t xml:space="preserve">d-demm: </w:t>
      </w:r>
      <w:r w:rsidR="00B961D6" w:rsidRPr="00210F1A">
        <w:rPr>
          <w:noProof/>
          <w:color w:val="000000" w:themeColor="text1"/>
          <w:szCs w:val="22"/>
          <w:lang w:val="mt-MT"/>
        </w:rPr>
        <w:t xml:space="preserve">Aripiprazole Zentiva </w:t>
      </w:r>
      <w:r w:rsidR="00CE4F06" w:rsidRPr="00210F1A">
        <w:rPr>
          <w:color w:val="000000" w:themeColor="text1"/>
          <w:szCs w:val="22"/>
          <w:lang w:val="mt-MT"/>
        </w:rPr>
        <w:t>jist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>’ jq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>wwi l-effett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>l-mediċini li jintuż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>w biex ib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 xml:space="preserve">xxu l-pressjoni.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>ċċert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 xml:space="preserve"> ruħek li tgħid lit-t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>bib jekk inti qiegħed/qegħd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 xml:space="preserve"> tieħu pilloli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E4F06" w:rsidRPr="00210F1A">
        <w:rPr>
          <w:color w:val="000000" w:themeColor="text1"/>
          <w:szCs w:val="22"/>
          <w:lang w:val="mt-MT"/>
        </w:rPr>
        <w:t>l-pressjoni.</w:t>
      </w:r>
    </w:p>
    <w:p w14:paraId="651E879F" w14:textId="77777777" w:rsidR="00CE4F06" w:rsidRPr="00210F1A" w:rsidRDefault="00CE4F0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7A0" w14:textId="77777777" w:rsidR="00CE4F06" w:rsidRPr="00210F1A" w:rsidRDefault="00CE4F06" w:rsidP="00EE5A79">
      <w:pPr>
        <w:pStyle w:val="EMEABodyText"/>
        <w:keepNext/>
        <w:widowControl w:val="0"/>
        <w:rPr>
          <w:color w:val="000000" w:themeColor="text1"/>
          <w:szCs w:val="22"/>
          <w:lang w:val="mt-MT"/>
        </w:rPr>
      </w:pP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Met</w:t>
      </w:r>
      <w:r w:rsidR="005724D1"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 xml:space="preserve"> tkun qed tieħu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Zentiv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 xml:space="preserve"> m</w:t>
      </w:r>
      <w:r w:rsidR="005724D1"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’ xi mediċini oħr</w:t>
      </w:r>
      <w:r w:rsidR="005724D1"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 xml:space="preserve"> jist</w:t>
      </w:r>
      <w:r w:rsidR="005724D1"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’ jfisser li t-t</w:t>
      </w:r>
      <w:r w:rsidR="005724D1"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bib ikollu bżonn ibiddel id-doż</w:t>
      </w:r>
      <w:r w:rsidR="005724D1"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 xml:space="preserve"> tiegħek t</w:t>
      </w:r>
      <w:r w:rsidR="005724D1"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81B76"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C81B76" w:rsidRPr="00210F1A">
        <w:rPr>
          <w:color w:val="000000" w:themeColor="text1"/>
          <w:szCs w:val="22"/>
          <w:lang w:val="mt-MT"/>
        </w:rPr>
        <w:t>zole Zentiv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 xml:space="preserve"> jew t</w:t>
      </w:r>
      <w:r w:rsidR="005724D1"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l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noBreakHyphen/>
        <w:t>mediċini l</w:t>
      </w:r>
      <w:r w:rsidR="00C81B76" w:rsidRPr="00210F1A">
        <w:rPr>
          <w:rStyle w:val="Zdraznn"/>
          <w:i w:val="0"/>
          <w:iCs/>
          <w:color w:val="000000" w:themeColor="text1"/>
          <w:szCs w:val="22"/>
          <w:lang w:val="mt-MT"/>
        </w:rPr>
        <w:t>-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oħr</w:t>
      </w:r>
      <w:r w:rsidR="005724D1" w:rsidRPr="00210F1A">
        <w:rPr>
          <w:rStyle w:val="Zdraznn"/>
          <w:i w:val="0"/>
          <w:iCs/>
          <w:color w:val="000000" w:themeColor="text1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Cs w:val="22"/>
          <w:lang w:val="mt-MT"/>
        </w:rPr>
        <w:t>.</w:t>
      </w:r>
      <w:r w:rsidRPr="00210F1A">
        <w:rPr>
          <w:iCs/>
          <w:color w:val="000000" w:themeColor="text1"/>
          <w:szCs w:val="22"/>
          <w:lang w:val="mt-MT"/>
        </w:rPr>
        <w:t xml:space="preserve"> Huw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import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nti b’mod speċj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li li ssemmi 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wn li ġejjin lit-t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bib tiegħek:</w:t>
      </w:r>
    </w:p>
    <w:p w14:paraId="651E87A1" w14:textId="77777777" w:rsidR="00CE4F06" w:rsidRPr="00210F1A" w:rsidRDefault="00CE4F06" w:rsidP="00EE5A79">
      <w:pPr>
        <w:pStyle w:val="EMEABodyText"/>
        <w:widowControl w:val="0"/>
        <w:ind w:left="567" w:hanging="567"/>
        <w:rPr>
          <w:iCs/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</w:r>
      <w:r w:rsidRPr="00210F1A">
        <w:rPr>
          <w:iCs/>
          <w:color w:val="000000" w:themeColor="text1"/>
          <w:szCs w:val="22"/>
          <w:lang w:val="mt-MT"/>
        </w:rPr>
        <w:t>mediċini li jikkoreġu r-ritmu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</w:t>
      </w:r>
      <w:r w:rsidRPr="00210F1A">
        <w:rPr>
          <w:iCs/>
          <w:color w:val="000000" w:themeColor="text1"/>
          <w:szCs w:val="22"/>
          <w:lang w:val="mt-MT"/>
        </w:rPr>
        <w:noBreakHyphen/>
        <w:t>q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lb (bħ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l quinidine, 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miod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rone, flec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inide)</w:t>
      </w:r>
    </w:p>
    <w:p w14:paraId="651E87A2" w14:textId="77777777" w:rsidR="00CE4F06" w:rsidRPr="00210F1A" w:rsidRDefault="00CE4F06" w:rsidP="00EE5A79">
      <w:pPr>
        <w:pStyle w:val="EMEABodyText"/>
        <w:widowControl w:val="0"/>
        <w:ind w:left="567" w:hanging="567"/>
        <w:rPr>
          <w:iCs/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ntidipress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nti jew rimedju m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għmul mill</w:t>
      </w:r>
      <w:r w:rsidRPr="00210F1A">
        <w:rPr>
          <w:iCs/>
          <w:color w:val="000000" w:themeColor="text1"/>
          <w:szCs w:val="22"/>
          <w:lang w:val="mt-MT"/>
        </w:rPr>
        <w:noBreakHyphen/>
        <w:t>ħxejjex uż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ti biex jittr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w depressjoni u 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nsjetà </w:t>
      </w:r>
      <w:r w:rsidRPr="00210F1A">
        <w:rPr>
          <w:color w:val="000000" w:themeColor="text1"/>
          <w:szCs w:val="22"/>
          <w:lang w:val="mt-MT"/>
        </w:rPr>
        <w:t>(</w:t>
      </w:r>
      <w:r w:rsidRPr="00210F1A">
        <w:rPr>
          <w:iCs/>
          <w:color w:val="000000" w:themeColor="text1"/>
          <w:szCs w:val="22"/>
          <w:lang w:val="mt-MT"/>
        </w:rPr>
        <w:t>bħ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 fluoxetine, p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roxetine, venl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f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xine, St John’s Wort)</w:t>
      </w:r>
    </w:p>
    <w:p w14:paraId="651E87A3" w14:textId="77777777" w:rsidR="00CE4F06" w:rsidRPr="00210F1A" w:rsidRDefault="00CE4F06" w:rsidP="00EE5A79">
      <w:pPr>
        <w:pStyle w:val="EMEABodyText"/>
        <w:widowControl w:val="0"/>
        <w:ind w:left="567" w:hanging="567"/>
        <w:rPr>
          <w:iCs/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•</w:t>
      </w:r>
      <w:r w:rsidRPr="00210F1A">
        <w:rPr>
          <w:color w:val="000000" w:themeColor="text1"/>
          <w:szCs w:val="22"/>
          <w:lang w:val="mt-MT"/>
        </w:rPr>
        <w:tab/>
      </w:r>
      <w:r w:rsidRPr="00210F1A">
        <w:rPr>
          <w:iCs/>
          <w:color w:val="000000" w:themeColor="text1"/>
          <w:szCs w:val="22"/>
          <w:lang w:val="mt-MT"/>
        </w:rPr>
        <w:t>mediċini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kontr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l</w:t>
      </w:r>
      <w:r w:rsidRPr="00210F1A">
        <w:rPr>
          <w:iCs/>
          <w:color w:val="000000" w:themeColor="text1"/>
          <w:szCs w:val="22"/>
          <w:lang w:val="mt-MT"/>
        </w:rPr>
        <w:noBreakHyphen/>
        <w:t>moff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(bħ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 ketocon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zole, itr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con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zole)</w:t>
      </w:r>
    </w:p>
    <w:p w14:paraId="651E87A4" w14:textId="77777777" w:rsidR="00CE4F06" w:rsidRPr="00210F1A" w:rsidRDefault="00CE4F06" w:rsidP="00EE5A79">
      <w:pPr>
        <w:pStyle w:val="EMEABodyText"/>
        <w:widowControl w:val="0"/>
        <w:ind w:left="567" w:hanging="567"/>
        <w:rPr>
          <w:iCs/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</w:r>
      <w:r w:rsidRPr="00210F1A">
        <w:rPr>
          <w:iCs/>
          <w:color w:val="000000" w:themeColor="text1"/>
          <w:szCs w:val="22"/>
          <w:lang w:val="mt-MT"/>
        </w:rPr>
        <w:t>ċerti mediċini biex jittr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w infezzjoni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HIV (bħ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l </w:t>
      </w:r>
      <w:r w:rsidRPr="00210F1A">
        <w:rPr>
          <w:color w:val="000000" w:themeColor="text1"/>
          <w:szCs w:val="22"/>
          <w:lang w:val="mt-MT"/>
        </w:rPr>
        <w:t>ef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virenz, nevir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pine, u </w:t>
      </w:r>
      <w:r w:rsidRPr="00210F1A">
        <w:rPr>
          <w:iCs/>
          <w:color w:val="000000" w:themeColor="text1"/>
          <w:szCs w:val="22"/>
          <w:lang w:val="mt-MT"/>
        </w:rPr>
        <w:t>impedituri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prote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se eż. indin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vir, riton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vir)</w:t>
      </w:r>
    </w:p>
    <w:p w14:paraId="651E87A5" w14:textId="77777777" w:rsidR="00CE4F06" w:rsidRPr="00210F1A" w:rsidRDefault="00CE4F06" w:rsidP="00EE5A79">
      <w:pPr>
        <w:pStyle w:val="EMEABodyText"/>
        <w:widowControl w:val="0"/>
        <w:ind w:left="567" w:hanging="567"/>
        <w:rPr>
          <w:iCs/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ntikonvuls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nti uż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ti biex jittr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w l</w:t>
      </w:r>
      <w:r w:rsidRPr="00210F1A">
        <w:rPr>
          <w:iCs/>
          <w:color w:val="000000" w:themeColor="text1"/>
          <w:szCs w:val="22"/>
          <w:lang w:val="mt-MT"/>
        </w:rPr>
        <w:noBreakHyphen/>
        <w:t>epilessij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(bħ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l </w:t>
      </w:r>
      <w:r w:rsidRPr="00210F1A">
        <w:rPr>
          <w:color w:val="000000" w:themeColor="text1"/>
          <w:szCs w:val="22"/>
          <w:lang w:val="mt-MT"/>
        </w:rPr>
        <w:t>c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rb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zepine, phenytoin,</w:t>
      </w:r>
      <w:r w:rsidRPr="00210F1A">
        <w:rPr>
          <w:b/>
          <w:i/>
          <w:color w:val="000000" w:themeColor="text1"/>
          <w:szCs w:val="22"/>
          <w:lang w:val="mt-MT"/>
        </w:rPr>
        <w:t xml:space="preserve"> </w:t>
      </w:r>
      <w:r w:rsidRPr="00210F1A">
        <w:rPr>
          <w:iCs/>
          <w:color w:val="000000" w:themeColor="text1"/>
          <w:szCs w:val="22"/>
          <w:lang w:val="mt-MT"/>
        </w:rPr>
        <w:t>phenob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rbit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l)</w:t>
      </w:r>
    </w:p>
    <w:p w14:paraId="651E87A6" w14:textId="77777777" w:rsidR="00CE4F06" w:rsidRPr="00210F1A" w:rsidRDefault="00CE4F06" w:rsidP="00EE5A79">
      <w:pPr>
        <w:pStyle w:val="EMEABodyText"/>
        <w:widowControl w:val="0"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</w:r>
      <w:r w:rsidRPr="00210F1A">
        <w:rPr>
          <w:iCs/>
          <w:color w:val="000000" w:themeColor="text1"/>
          <w:szCs w:val="22"/>
          <w:lang w:val="mt-MT"/>
        </w:rPr>
        <w:t xml:space="preserve">ċerti 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ntibijotiċi uż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ti biex jittr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w it-tuberkolosi (rif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butin, rif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mpicin)</w:t>
      </w:r>
    </w:p>
    <w:p w14:paraId="651E87A7" w14:textId="77777777" w:rsidR="00CE4F06" w:rsidRPr="00210F1A" w:rsidRDefault="00CE4F0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7A8" w14:textId="77777777" w:rsidR="00CE4F06" w:rsidRPr="00210F1A" w:rsidRDefault="00CE4F0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il</w:t>
      </w:r>
      <w:r w:rsidRPr="00210F1A">
        <w:rPr>
          <w:color w:val="000000" w:themeColor="text1"/>
          <w:szCs w:val="22"/>
          <w:lang w:val="mt-MT"/>
        </w:rPr>
        <w:noBreakHyphen/>
        <w:t>mediċini jistgħu jżidu r-riskju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effetti sekond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rji jew jibdlu l</w:t>
      </w:r>
      <w:r w:rsidRPr="00210F1A">
        <w:rPr>
          <w:color w:val="000000" w:themeColor="text1"/>
          <w:szCs w:val="22"/>
          <w:lang w:val="mt-MT"/>
        </w:rPr>
        <w:noBreakHyphen/>
        <w:t>effett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Zentiv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; jekk ikollok xi sintomu mhux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s-soltu met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tieħu xi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minn 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wn il</w:t>
      </w:r>
      <w:r w:rsidRPr="00210F1A">
        <w:rPr>
          <w:color w:val="000000" w:themeColor="text1"/>
          <w:szCs w:val="22"/>
          <w:lang w:val="mt-MT"/>
        </w:rPr>
        <w:noBreakHyphen/>
        <w:t>mediċini flimkien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Zentiv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ndek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lit-t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bib tiegħek.</w:t>
      </w:r>
    </w:p>
    <w:p w14:paraId="651E87A9" w14:textId="77777777" w:rsidR="00CE4F06" w:rsidRPr="00210F1A" w:rsidRDefault="00CE4F0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7AA" w14:textId="77777777" w:rsidR="00CE4F06" w:rsidRPr="00210F1A" w:rsidRDefault="00CE4F0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Mediċini li jgħollu l</w:t>
      </w:r>
      <w:r w:rsidRPr="00210F1A">
        <w:rPr>
          <w:color w:val="000000" w:themeColor="text1"/>
          <w:szCs w:val="22"/>
          <w:lang w:val="mt-MT"/>
        </w:rPr>
        <w:noBreakHyphen/>
        <w:t>livell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serotonin jintuż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 b’mod tipiku f’kundizzjonijiet li jinkludu depressjoni, disturb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nsjetà ġener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li, disturb ossessiv kompulsiv (OCD – </w:t>
      </w:r>
      <w:r w:rsidRPr="00210F1A">
        <w:rPr>
          <w:i/>
          <w:color w:val="000000" w:themeColor="text1"/>
          <w:szCs w:val="22"/>
          <w:lang w:val="mt-MT"/>
        </w:rPr>
        <w:t>obsessive compulsive disorder</w:t>
      </w:r>
      <w:r w:rsidRPr="00210F1A">
        <w:rPr>
          <w:color w:val="000000" w:themeColor="text1"/>
          <w:szCs w:val="22"/>
          <w:lang w:val="mt-MT"/>
        </w:rPr>
        <w:t>) u fobj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kif ukoll emigr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uġigħ:</w:t>
      </w:r>
    </w:p>
    <w:p w14:paraId="651E87AB" w14:textId="77777777" w:rsidR="00CE4F06" w:rsidRPr="00210F1A" w:rsidRDefault="00CE4F06" w:rsidP="00EE5A79">
      <w:pPr>
        <w:pStyle w:val="EMEABodyText"/>
        <w:widowControl w:val="0"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  <w:t>tript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ns, 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dol u tryptoph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 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kundizzjonijiet li jinkludu depressjoni, disturb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nsjetà ġener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li, disturb ossessiv kompulsiv (OCD) u fobj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soċj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kif ukoll emigr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u uġigħ</w:t>
      </w:r>
    </w:p>
    <w:p w14:paraId="651E87AC" w14:textId="0EF58A14" w:rsidR="00CE4F06" w:rsidRPr="00210F1A" w:rsidRDefault="00CE4F06" w:rsidP="00EE5A79">
      <w:pPr>
        <w:pStyle w:val="EMEABodyText"/>
        <w:widowControl w:val="0"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</w:r>
      <w:r w:rsidR="004E5144" w:rsidRPr="00210F1A">
        <w:rPr>
          <w:szCs w:val="22"/>
          <w:lang w:val="mt-MT"/>
        </w:rPr>
        <w:t>inibituri selettivi tat-teħid mill-ġdid ta’ serotonin (</w:t>
      </w:r>
      <w:r w:rsidRPr="00210F1A">
        <w:rPr>
          <w:color w:val="000000" w:themeColor="text1"/>
          <w:szCs w:val="22"/>
          <w:lang w:val="mt-MT"/>
        </w:rPr>
        <w:t>SSRIs</w:t>
      </w:r>
      <w:r w:rsidR="004E5144" w:rsidRPr="00210F1A">
        <w:rPr>
          <w:color w:val="000000" w:themeColor="text1"/>
          <w:szCs w:val="22"/>
          <w:lang w:val="mt-MT"/>
        </w:rPr>
        <w:t>)</w:t>
      </w:r>
      <w:r w:rsidRPr="00210F1A">
        <w:rPr>
          <w:color w:val="000000" w:themeColor="text1"/>
          <w:szCs w:val="22"/>
          <w:lang w:val="mt-MT"/>
        </w:rPr>
        <w:t xml:space="preserve"> (bħ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roxetine u fluoxetine) 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depressjoni, OCD, p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niku 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nsjetà</w:t>
      </w:r>
    </w:p>
    <w:p w14:paraId="651E87AD" w14:textId="77777777" w:rsidR="00CE4F06" w:rsidRPr="00210F1A" w:rsidRDefault="00CE4F06" w:rsidP="00EE5A79">
      <w:pPr>
        <w:pStyle w:val="EMEABodyText"/>
        <w:widowControl w:val="0"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ntidipress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nti oħr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(bħ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venl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xine u trytoph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n) 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depressjoni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ġġuri</w:t>
      </w:r>
    </w:p>
    <w:p w14:paraId="651E87AE" w14:textId="77777777" w:rsidR="00CE4F06" w:rsidRPr="00210F1A" w:rsidRDefault="00CE4F06" w:rsidP="00EE5A79">
      <w:pPr>
        <w:pStyle w:val="EMEABodyText"/>
        <w:widowControl w:val="0"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  <w:t>triċikliċi (bħ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clomipr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mine u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mitriptyline) 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rd depressiv</w:t>
      </w:r>
    </w:p>
    <w:p w14:paraId="651E87AF" w14:textId="77777777" w:rsidR="00CE4F06" w:rsidRPr="00210F1A" w:rsidRDefault="00CE4F06" w:rsidP="00EE5A79">
      <w:pPr>
        <w:pStyle w:val="EMEABodyText"/>
        <w:widowControl w:val="0"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  <w:t>St John’s Wort (</w:t>
      </w:r>
      <w:r w:rsidR="005724D1" w:rsidRPr="00210F1A">
        <w:rPr>
          <w:i/>
          <w:color w:val="000000" w:themeColor="text1"/>
          <w:szCs w:val="22"/>
          <w:lang w:val="mt-MT"/>
        </w:rPr>
        <w:t>H</w:t>
      </w:r>
      <w:r w:rsidRPr="00210F1A">
        <w:rPr>
          <w:i/>
          <w:color w:val="000000" w:themeColor="text1"/>
          <w:szCs w:val="22"/>
          <w:lang w:val="mt-MT"/>
        </w:rPr>
        <w:t>ypericum perforatum</w:t>
      </w:r>
      <w:r w:rsidRPr="00210F1A">
        <w:rPr>
          <w:color w:val="000000" w:themeColor="text1"/>
          <w:szCs w:val="22"/>
          <w:lang w:val="mt-MT"/>
        </w:rPr>
        <w:t>) 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 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rimedju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għmul mill</w:t>
      </w:r>
      <w:r w:rsidRPr="00210F1A">
        <w:rPr>
          <w:color w:val="000000" w:themeColor="text1"/>
          <w:szCs w:val="22"/>
          <w:lang w:val="mt-MT"/>
        </w:rPr>
        <w:noBreakHyphen/>
        <w:t>ħxejjex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depressjoni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fif</w:t>
      </w:r>
      <w:r w:rsidR="005724D1" w:rsidRPr="00210F1A">
        <w:rPr>
          <w:color w:val="000000" w:themeColor="text1"/>
          <w:szCs w:val="22"/>
          <w:lang w:val="mt-MT"/>
        </w:rPr>
        <w:t>a</w:t>
      </w:r>
    </w:p>
    <w:p w14:paraId="651E87B0" w14:textId="77777777" w:rsidR="00CE4F06" w:rsidRPr="00210F1A" w:rsidRDefault="00CE4F06" w:rsidP="00EE5A79">
      <w:pPr>
        <w:pStyle w:val="EMEABodyText"/>
        <w:widowControl w:val="0"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  <w:t>mediċini li jt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ffu l</w:t>
      </w:r>
      <w:r w:rsidRPr="00210F1A">
        <w:rPr>
          <w:color w:val="000000" w:themeColor="text1"/>
          <w:szCs w:val="22"/>
          <w:lang w:val="mt-MT"/>
        </w:rPr>
        <w:noBreakHyphen/>
        <w:t>uġigħ (bħ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dol u pethidine) 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biex 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ffu l</w:t>
      </w:r>
      <w:r w:rsidRPr="00210F1A">
        <w:rPr>
          <w:color w:val="000000" w:themeColor="text1"/>
          <w:szCs w:val="22"/>
          <w:lang w:val="mt-MT"/>
        </w:rPr>
        <w:noBreakHyphen/>
        <w:t>uġigħ</w:t>
      </w:r>
    </w:p>
    <w:p w14:paraId="651E87B1" w14:textId="77777777" w:rsidR="00CE4F06" w:rsidRPr="00210F1A" w:rsidRDefault="00CE4F06" w:rsidP="00EE5A79">
      <w:pPr>
        <w:pStyle w:val="EMEABodyText"/>
        <w:widowControl w:val="0"/>
        <w:ind w:left="567" w:hanging="567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•</w:t>
      </w:r>
      <w:r w:rsidRPr="00210F1A">
        <w:rPr>
          <w:color w:val="000000" w:themeColor="text1"/>
          <w:szCs w:val="22"/>
          <w:lang w:val="mt-MT"/>
        </w:rPr>
        <w:tab/>
        <w:t>tript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ns (bħ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sum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tript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 u zolmitripit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n) uż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tr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ment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emigr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nj</w:t>
      </w:r>
      <w:r w:rsidR="005724D1" w:rsidRPr="00210F1A">
        <w:rPr>
          <w:color w:val="000000" w:themeColor="text1"/>
          <w:szCs w:val="22"/>
          <w:lang w:val="mt-MT"/>
        </w:rPr>
        <w:t>a</w:t>
      </w:r>
    </w:p>
    <w:p w14:paraId="651E87B2" w14:textId="77777777" w:rsidR="00CE4F06" w:rsidRPr="00210F1A" w:rsidRDefault="00CE4F0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7B3" w14:textId="77777777" w:rsidR="00CE4F06" w:rsidRPr="00210F1A" w:rsidRDefault="00CE4F0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wn il</w:t>
      </w:r>
      <w:r w:rsidRPr="00210F1A">
        <w:rPr>
          <w:iCs/>
          <w:color w:val="000000" w:themeColor="text1"/>
          <w:szCs w:val="22"/>
          <w:lang w:val="mt-MT"/>
        </w:rPr>
        <w:noBreakHyphen/>
        <w:t>mediċini jistgħu jżidu r-riskju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effetti sekond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rji; jekk ikollok xi sintomu mhux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s-soltu, met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tieħu xi w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ħd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minn 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wn il</w:t>
      </w:r>
      <w:r w:rsidRPr="00210F1A">
        <w:rPr>
          <w:iCs/>
          <w:color w:val="000000" w:themeColor="text1"/>
          <w:szCs w:val="22"/>
          <w:lang w:val="mt-MT"/>
        </w:rPr>
        <w:noBreakHyphen/>
        <w:t>mediċini flimkien m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ripipr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zole Zentiv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, għ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ndek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lit-t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bib tiegħek.</w:t>
      </w:r>
    </w:p>
    <w:p w14:paraId="651E87B4" w14:textId="77777777" w:rsidR="0075283E" w:rsidRPr="00210F1A" w:rsidRDefault="0075283E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B5" w14:textId="77777777" w:rsidR="004666E9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ED528E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ED528E" w:rsidRPr="00210F1A">
        <w:rPr>
          <w:b/>
          <w:color w:val="000000" w:themeColor="text1"/>
          <w:sz w:val="22"/>
          <w:szCs w:val="22"/>
          <w:lang w:val="mt-MT"/>
        </w:rPr>
        <w:t xml:space="preserve">entiva </w:t>
      </w:r>
      <w:r w:rsidR="00D475BA" w:rsidRPr="00210F1A">
        <w:rPr>
          <w:b/>
          <w:noProof/>
          <w:color w:val="000000" w:themeColor="text1"/>
          <w:sz w:val="22"/>
          <w:szCs w:val="22"/>
          <w:lang w:val="mt-MT"/>
        </w:rPr>
        <w:t>ma’ ikel, xorb u alkoħol</w:t>
      </w:r>
    </w:p>
    <w:p w14:paraId="651E87B6" w14:textId="77777777" w:rsidR="00CE4F06" w:rsidRPr="00210F1A" w:rsidRDefault="00CE4F0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Din il-mediċin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tist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tittieħed mingħ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jr il-bżonn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ikel.</w:t>
      </w:r>
    </w:p>
    <w:p w14:paraId="651E87B7" w14:textId="77777777" w:rsidR="00CE4F06" w:rsidRPr="00210F1A" w:rsidRDefault="005724D1" w:rsidP="00EE5A79">
      <w:pPr>
        <w:rPr>
          <w:iCs/>
          <w:color w:val="000000" w:themeColor="text1"/>
          <w:sz w:val="22"/>
          <w:szCs w:val="22"/>
          <w:lang w:val="mt-MT"/>
        </w:rPr>
      </w:pPr>
      <w:r w:rsidRPr="00210F1A">
        <w:rPr>
          <w:iCs/>
          <w:color w:val="000000" w:themeColor="text1"/>
          <w:sz w:val="22"/>
          <w:szCs w:val="22"/>
          <w:lang w:val="mt-MT"/>
        </w:rPr>
        <w:t>A</w:t>
      </w:r>
      <w:r w:rsidR="00CE4F06" w:rsidRPr="00210F1A">
        <w:rPr>
          <w:iCs/>
          <w:color w:val="000000" w:themeColor="text1"/>
          <w:sz w:val="22"/>
          <w:szCs w:val="22"/>
          <w:lang w:val="mt-MT"/>
        </w:rPr>
        <w:t>lkoħol għ</w:t>
      </w:r>
      <w:r w:rsidRPr="00210F1A">
        <w:rPr>
          <w:iCs/>
          <w:color w:val="000000" w:themeColor="text1"/>
          <w:sz w:val="22"/>
          <w:szCs w:val="22"/>
          <w:lang w:val="mt-MT"/>
        </w:rPr>
        <w:t>a</w:t>
      </w:r>
      <w:r w:rsidR="00CE4F06" w:rsidRPr="00210F1A">
        <w:rPr>
          <w:iCs/>
          <w:color w:val="000000" w:themeColor="text1"/>
          <w:sz w:val="22"/>
          <w:szCs w:val="22"/>
          <w:lang w:val="mt-MT"/>
        </w:rPr>
        <w:t>ndu jiġi evit</w:t>
      </w:r>
      <w:r w:rsidRPr="00210F1A">
        <w:rPr>
          <w:iCs/>
          <w:color w:val="000000" w:themeColor="text1"/>
          <w:sz w:val="22"/>
          <w:szCs w:val="22"/>
          <w:lang w:val="mt-MT"/>
        </w:rPr>
        <w:t>a</w:t>
      </w:r>
      <w:r w:rsidR="00CE4F06" w:rsidRPr="00210F1A">
        <w:rPr>
          <w:iCs/>
          <w:color w:val="000000" w:themeColor="text1"/>
          <w:sz w:val="22"/>
          <w:szCs w:val="22"/>
          <w:lang w:val="mt-MT"/>
        </w:rPr>
        <w:t>t.</w:t>
      </w:r>
    </w:p>
    <w:p w14:paraId="651E87B8" w14:textId="77777777" w:rsidR="0075283E" w:rsidRPr="00210F1A" w:rsidRDefault="0075283E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B9" w14:textId="77777777" w:rsidR="00CE4F06" w:rsidRPr="00210F1A" w:rsidRDefault="005724D1" w:rsidP="00EE5A79">
      <w:pPr>
        <w:keepNext/>
        <w:widowControl w:val="0"/>
        <w:rPr>
          <w:rStyle w:val="Zdraznn"/>
          <w:i w:val="0"/>
          <w:iCs/>
          <w:color w:val="000000" w:themeColor="text1"/>
          <w:sz w:val="22"/>
          <w:szCs w:val="22"/>
          <w:lang w:val="mt-MT" w:eastAsia="en-US"/>
        </w:rPr>
      </w:pPr>
      <w:r w:rsidRPr="00210F1A">
        <w:rPr>
          <w:rStyle w:val="Zdraznn"/>
          <w:b/>
          <w:i w:val="0"/>
          <w:iCs/>
          <w:color w:val="000000" w:themeColor="text1"/>
          <w:sz w:val="22"/>
          <w:szCs w:val="22"/>
          <w:lang w:val="mt-MT"/>
        </w:rPr>
        <w:t>T</w:t>
      </w:r>
      <w:r w:rsidR="00CE4F06" w:rsidRPr="00210F1A">
        <w:rPr>
          <w:rStyle w:val="Zdraznn"/>
          <w:b/>
          <w:i w:val="0"/>
          <w:iCs/>
          <w:color w:val="000000" w:themeColor="text1"/>
          <w:sz w:val="22"/>
          <w:szCs w:val="22"/>
          <w:lang w:val="mt-MT"/>
        </w:rPr>
        <w:t>qala, treddigħ u fertilità</w:t>
      </w:r>
    </w:p>
    <w:p w14:paraId="651E87BA" w14:textId="77777777" w:rsidR="0075283E" w:rsidRPr="00210F1A" w:rsidRDefault="009F6DE4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Jekk inti tqil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jew qed tredd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’,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ħseb li tist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tkun tqil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jew qed tippj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li jkollok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rbij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itlob il-p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rir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tiegħek 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bel tieħu din il-mediċin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4347C6"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87BC" w14:textId="685A560A" w:rsidR="0075283E" w:rsidRPr="00210F1A" w:rsidRDefault="009F6DE4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Is-sintomi li ġejjin jistgħu jseħħu fi tr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t-twelid,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ommijiet li uż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w </w:t>
      </w:r>
      <w:r w:rsidR="00FE3D15" w:rsidRPr="00210F1A">
        <w:rPr>
          <w:noProof/>
          <w:color w:val="000000" w:themeColor="text1"/>
          <w:sz w:val="22"/>
          <w:szCs w:val="22"/>
          <w:lang w:val="mt-MT"/>
        </w:rPr>
        <w:t xml:space="preserve">il-pilloli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fl-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trimestru (l-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tliet xhur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t-tq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għhom): rogħd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ebusij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u/jew dgħufij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l-muskoli, ngħ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s,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ġit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zzjoni, problemi bit-teħid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n-nifs, u diffikultà biex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>jerdgħu</w:t>
      </w:r>
      <w:r w:rsidRPr="00210F1A">
        <w:rPr>
          <w:noProof/>
          <w:color w:val="000000" w:themeColor="text1"/>
          <w:sz w:val="22"/>
          <w:szCs w:val="22"/>
          <w:lang w:val="mt-MT"/>
        </w:rPr>
        <w:t>. Jekk 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rbij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tiegħek tiżvilupp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xi wieħed minn 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wn is-sintomi, jist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jkollok bżonn tikkunt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tiegħek.</w:t>
      </w:r>
    </w:p>
    <w:p w14:paraId="1646408E" w14:textId="77777777" w:rsidR="00A87680" w:rsidRDefault="00A87680" w:rsidP="00EE5A79">
      <w:pPr>
        <w:rPr>
          <w:rStyle w:val="Zdraznn"/>
          <w:i w:val="0"/>
          <w:iCs/>
          <w:color w:val="000000" w:themeColor="text1"/>
          <w:sz w:val="22"/>
          <w:szCs w:val="22"/>
          <w:lang w:val="mt-MT"/>
        </w:rPr>
      </w:pPr>
    </w:p>
    <w:p w14:paraId="651E87BD" w14:textId="5B6D96FD" w:rsidR="00CE4F06" w:rsidRPr="00210F1A" w:rsidRDefault="00CE4F06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 xml:space="preserve">Jekk qed tieħu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, it-t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bib tiegħek ser jiddiskuti miegħek jekk għ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ndekx tredd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’ met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 xml:space="preserve"> jitqies il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noBreakHyphen/>
        <w:t>benefiċċju t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t-ter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pij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 xml:space="preserve"> tiegħek għ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lik u l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noBreakHyphen/>
        <w:t>benefiċċju t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t-treddigħ għ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t-t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rbij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 xml:space="preserve"> tiegħek. M’għ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ndekx t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għmilhom it-tnejn. Kellem lit-t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bib tiegħek dw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r l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noBreakHyphen/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ħj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r mod kif tisqi t-t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rbij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 xml:space="preserve"> tiegħek jekk qed tirċievi din il-mediċin</w:t>
      </w:r>
      <w:r w:rsidR="005724D1"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rStyle w:val="Zdraznn"/>
          <w:i w:val="0"/>
          <w:iCs/>
          <w:color w:val="000000" w:themeColor="text1"/>
          <w:sz w:val="22"/>
          <w:szCs w:val="22"/>
          <w:lang w:val="mt-MT"/>
        </w:rPr>
        <w:t>.</w:t>
      </w:r>
    </w:p>
    <w:p w14:paraId="651E87BE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BF" w14:textId="77777777" w:rsidR="004666E9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t>S</w:t>
      </w:r>
      <w:r w:rsidR="00217BF3" w:rsidRPr="00210F1A">
        <w:rPr>
          <w:b/>
          <w:noProof/>
          <w:color w:val="000000" w:themeColor="text1"/>
          <w:sz w:val="22"/>
          <w:szCs w:val="22"/>
          <w:lang w:val="mt-MT"/>
        </w:rPr>
        <w:t>ewqan u tħaddim ta’ magni</w:t>
      </w:r>
    </w:p>
    <w:p w14:paraId="651E87C0" w14:textId="1D192D36" w:rsidR="00CE4F06" w:rsidRPr="00210F1A" w:rsidRDefault="00CE4F06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iCs/>
          <w:color w:val="000000" w:themeColor="text1"/>
          <w:szCs w:val="22"/>
          <w:lang w:val="mt-MT"/>
        </w:rPr>
        <w:t>Problemi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sturd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ment u vist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jistgħu jseħħu w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qt it-tr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ment b’din il-mediċin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(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sezzjoni 4). D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 għ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ndu jiġi kkunsidr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t f’k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żijiet fejn viġil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nz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sħiħ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hij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meħtieġ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, eż. w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qt is-sewq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n t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>’ vettur</w:t>
      </w:r>
      <w:r w:rsidR="005724D1" w:rsidRPr="00210F1A">
        <w:rPr>
          <w:iCs/>
          <w:color w:val="000000" w:themeColor="text1"/>
          <w:szCs w:val="22"/>
          <w:lang w:val="mt-MT"/>
        </w:rPr>
        <w:t>a</w:t>
      </w:r>
      <w:r w:rsidRPr="00210F1A">
        <w:rPr>
          <w:iCs/>
          <w:color w:val="000000" w:themeColor="text1"/>
          <w:szCs w:val="22"/>
          <w:lang w:val="mt-MT"/>
        </w:rPr>
        <w:t xml:space="preserve"> jew </w:t>
      </w:r>
      <w:r w:rsidR="00BB1488">
        <w:rPr>
          <w:iCs/>
          <w:color w:val="000000" w:themeColor="text1"/>
          <w:szCs w:val="22"/>
          <w:lang w:val="mt-MT"/>
        </w:rPr>
        <w:t>tħaddim ta’ magni</w:t>
      </w:r>
      <w:r w:rsidRPr="00210F1A">
        <w:rPr>
          <w:iCs/>
          <w:color w:val="000000" w:themeColor="text1"/>
          <w:szCs w:val="22"/>
          <w:lang w:val="mt-MT"/>
        </w:rPr>
        <w:t>.</w:t>
      </w:r>
    </w:p>
    <w:p w14:paraId="651E87C1" w14:textId="77777777" w:rsidR="0075283E" w:rsidRPr="00210F1A" w:rsidRDefault="0075283E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C2" w14:textId="77777777" w:rsidR="004666E9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3B54FA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3B54FA" w:rsidRPr="00210F1A">
        <w:rPr>
          <w:b/>
          <w:color w:val="000000" w:themeColor="text1"/>
          <w:sz w:val="22"/>
          <w:szCs w:val="22"/>
          <w:lang w:val="mt-MT"/>
        </w:rPr>
        <w:t xml:space="preserve">entiva </w:t>
      </w:r>
      <w:r w:rsidR="00217BF3" w:rsidRPr="00210F1A">
        <w:rPr>
          <w:b/>
          <w:noProof/>
          <w:color w:val="000000" w:themeColor="text1"/>
          <w:sz w:val="22"/>
          <w:szCs w:val="22"/>
          <w:lang w:val="mt-MT"/>
        </w:rPr>
        <w:t>fih</w:t>
      </w:r>
      <w:r w:rsidR="00CE4F06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 </w:t>
      </w:r>
      <w:r w:rsidR="00E92F52" w:rsidRPr="00210F1A">
        <w:rPr>
          <w:b/>
          <w:noProof/>
          <w:color w:val="000000" w:themeColor="text1"/>
          <w:sz w:val="22"/>
          <w:szCs w:val="22"/>
          <w:lang w:val="mt-MT"/>
        </w:rPr>
        <w:t>il-</w:t>
      </w:r>
      <w:r w:rsidR="0075283E" w:rsidRPr="00210F1A">
        <w:rPr>
          <w:b/>
          <w:noProof/>
          <w:color w:val="000000" w:themeColor="text1"/>
          <w:sz w:val="22"/>
          <w:szCs w:val="22"/>
          <w:lang w:val="mt-MT"/>
        </w:rPr>
        <w:t>lactose</w:t>
      </w:r>
    </w:p>
    <w:p w14:paraId="651E87C3" w14:textId="16F481C2" w:rsidR="00217BF3" w:rsidRPr="00210F1A" w:rsidRDefault="00217BF3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Jekk 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bib </w:t>
      </w:r>
      <w:r w:rsidR="0039296B" w:rsidRPr="00210F1A">
        <w:rPr>
          <w:noProof/>
          <w:color w:val="000000" w:themeColor="text1"/>
          <w:sz w:val="22"/>
          <w:szCs w:val="22"/>
          <w:lang w:val="mt-MT"/>
        </w:rPr>
        <w:t xml:space="preserve">qallek li għandek intolleranza għal ċerti tipi ta’ </w:t>
      </w:r>
      <w:r w:rsidRPr="00210F1A">
        <w:rPr>
          <w:noProof/>
          <w:color w:val="000000" w:themeColor="text1"/>
          <w:sz w:val="22"/>
          <w:szCs w:val="22"/>
          <w:lang w:val="mt-MT"/>
        </w:rPr>
        <w:t>zokkor, ikkunt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tiegħek 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bel tieħu </w:t>
      </w:r>
      <w:r w:rsidR="0039296B" w:rsidRPr="00210F1A">
        <w:rPr>
          <w:noProof/>
          <w:color w:val="000000" w:themeColor="text1"/>
          <w:sz w:val="22"/>
          <w:szCs w:val="22"/>
          <w:lang w:val="mt-MT"/>
        </w:rPr>
        <w:t>dan il-prodott mediċinali.</w:t>
      </w:r>
    </w:p>
    <w:p w14:paraId="651E87C4" w14:textId="77777777" w:rsidR="00BE7CA5" w:rsidRPr="00210F1A" w:rsidRDefault="00BE7CA5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C5" w14:textId="79844573" w:rsidR="00BE7CA5" w:rsidRPr="00210F1A" w:rsidRDefault="00BE7CA5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 xml:space="preserve">Aripiprazole Zentiva </w:t>
      </w:r>
      <w:r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fih </w:t>
      </w:r>
      <w:r w:rsidRPr="00210F1A">
        <w:rPr>
          <w:b/>
          <w:noProof/>
          <w:color w:val="000000" w:themeColor="text1"/>
          <w:sz w:val="22"/>
          <w:szCs w:val="22"/>
          <w:lang w:val="cs-CZ"/>
        </w:rPr>
        <w:t>sodium</w:t>
      </w:r>
    </w:p>
    <w:p w14:paraId="651E87C6" w14:textId="0C979D8C" w:rsidR="00C350B7" w:rsidRPr="00210F1A" w:rsidRDefault="00C350B7" w:rsidP="00EE5A79">
      <w:pPr>
        <w:rPr>
          <w:sz w:val="22"/>
          <w:szCs w:val="22"/>
          <w:lang w:val="mt-MT"/>
        </w:rPr>
      </w:pPr>
      <w:r w:rsidRPr="00210F1A">
        <w:rPr>
          <w:sz w:val="22"/>
          <w:szCs w:val="22"/>
          <w:lang w:val="mt-MT"/>
        </w:rPr>
        <w:t xml:space="preserve">Din il-mediċina fiha </w:t>
      </w:r>
      <w:r w:rsidR="00BC309A" w:rsidRPr="00210F1A">
        <w:rPr>
          <w:sz w:val="22"/>
          <w:szCs w:val="22"/>
          <w:lang w:val="mt-MT"/>
        </w:rPr>
        <w:t xml:space="preserve">anqas </w:t>
      </w:r>
      <w:r w:rsidRPr="00210F1A">
        <w:rPr>
          <w:sz w:val="22"/>
          <w:szCs w:val="22"/>
          <w:lang w:val="mt-MT"/>
        </w:rPr>
        <w:t xml:space="preserve">minn 1 mmol sodium (23 mg) </w:t>
      </w:r>
      <w:r w:rsidR="00903D9A">
        <w:rPr>
          <w:sz w:val="22"/>
          <w:szCs w:val="22"/>
          <w:lang w:val="mt-MT"/>
        </w:rPr>
        <w:t>f’</w:t>
      </w:r>
      <w:r w:rsidRPr="00210F1A">
        <w:rPr>
          <w:sz w:val="22"/>
          <w:szCs w:val="22"/>
          <w:lang w:val="mt-MT"/>
        </w:rPr>
        <w:t xml:space="preserve">kull pillola, jiġifieri essenzjalment </w:t>
      </w:r>
      <w:r w:rsidR="00BC309A" w:rsidRPr="00210F1A">
        <w:rPr>
          <w:sz w:val="22"/>
          <w:szCs w:val="22"/>
          <w:lang w:val="mt-MT"/>
        </w:rPr>
        <w:t>‘ħiel</w:t>
      </w:r>
      <w:r w:rsidR="00903D9A">
        <w:rPr>
          <w:sz w:val="22"/>
          <w:szCs w:val="22"/>
          <w:lang w:val="mt-MT"/>
        </w:rPr>
        <w:t>e</w:t>
      </w:r>
      <w:r w:rsidR="005E3870" w:rsidRPr="00210F1A">
        <w:rPr>
          <w:sz w:val="22"/>
          <w:szCs w:val="22"/>
          <w:lang w:val="mt-MT"/>
        </w:rPr>
        <w:t>s</w:t>
      </w:r>
      <w:r w:rsidR="00BC309A" w:rsidRPr="00210F1A">
        <w:rPr>
          <w:sz w:val="22"/>
          <w:szCs w:val="22"/>
          <w:lang w:val="mt-MT"/>
        </w:rPr>
        <w:t xml:space="preserve"> mis-sodium’.</w:t>
      </w:r>
    </w:p>
    <w:p w14:paraId="79F8FAE6" w14:textId="5FBE3EA2" w:rsidR="00EF57F6" w:rsidRPr="00210F1A" w:rsidRDefault="00EF57F6" w:rsidP="00EE5A79">
      <w:pPr>
        <w:rPr>
          <w:sz w:val="22"/>
          <w:szCs w:val="22"/>
          <w:lang w:val="mt-MT"/>
        </w:rPr>
      </w:pPr>
    </w:p>
    <w:p w14:paraId="2075A365" w14:textId="77777777" w:rsidR="00EF57F6" w:rsidRPr="00210F1A" w:rsidRDefault="00EF57F6" w:rsidP="00EE5A79">
      <w:pPr>
        <w:rPr>
          <w:sz w:val="22"/>
          <w:szCs w:val="22"/>
          <w:lang w:val="mt-MT"/>
        </w:rPr>
      </w:pPr>
    </w:p>
    <w:p w14:paraId="651E87C7" w14:textId="77777777" w:rsidR="004666E9" w:rsidRPr="00210F1A" w:rsidRDefault="004666E9" w:rsidP="00EE5A79">
      <w:pPr>
        <w:pStyle w:val="Nadpis1PIL"/>
        <w:keepNext/>
        <w:rPr>
          <w:noProof/>
          <w:color w:val="000000" w:themeColor="text1"/>
          <w:szCs w:val="22"/>
          <w:lang w:val="mt-MT"/>
        </w:rPr>
      </w:pPr>
      <w:r w:rsidRPr="00210F1A">
        <w:rPr>
          <w:noProof/>
          <w:color w:val="000000" w:themeColor="text1"/>
          <w:szCs w:val="22"/>
          <w:lang w:val="mt-MT"/>
        </w:rPr>
        <w:t>3.</w:t>
      </w:r>
      <w:r w:rsidRPr="00210F1A">
        <w:rPr>
          <w:noProof/>
          <w:color w:val="000000" w:themeColor="text1"/>
          <w:szCs w:val="22"/>
          <w:lang w:val="mt-MT"/>
        </w:rPr>
        <w:tab/>
      </w:r>
      <w:r w:rsidR="005724D1" w:rsidRPr="00210F1A">
        <w:rPr>
          <w:noProof/>
          <w:color w:val="000000" w:themeColor="text1"/>
          <w:szCs w:val="22"/>
          <w:lang w:val="mt-MT"/>
        </w:rPr>
        <w:t>K</w:t>
      </w:r>
      <w:r w:rsidR="00217BF3" w:rsidRPr="00210F1A">
        <w:rPr>
          <w:noProof/>
          <w:color w:val="000000" w:themeColor="text1"/>
          <w:szCs w:val="22"/>
          <w:lang w:val="mt-MT"/>
        </w:rPr>
        <w:t>if għandek tieħu</w:t>
      </w:r>
      <w:r w:rsidRPr="00210F1A">
        <w:rPr>
          <w:noProof/>
          <w:color w:val="000000" w:themeColor="text1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B54FA" w:rsidRPr="00210F1A">
        <w:rPr>
          <w:color w:val="000000" w:themeColor="text1"/>
          <w:szCs w:val="22"/>
          <w:lang w:val="mt-MT"/>
        </w:rPr>
        <w:t xml:space="preserve">ripiprazole </w:t>
      </w:r>
      <w:r w:rsidR="005724D1" w:rsidRPr="00210F1A">
        <w:rPr>
          <w:color w:val="000000" w:themeColor="text1"/>
          <w:szCs w:val="22"/>
          <w:lang w:val="mt-MT"/>
        </w:rPr>
        <w:t>Z</w:t>
      </w:r>
      <w:r w:rsidR="003B54FA" w:rsidRPr="00210F1A">
        <w:rPr>
          <w:color w:val="000000" w:themeColor="text1"/>
          <w:szCs w:val="22"/>
          <w:lang w:val="mt-MT"/>
        </w:rPr>
        <w:t>entiva</w:t>
      </w:r>
    </w:p>
    <w:p w14:paraId="651E87C8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7C9" w14:textId="1556A3CE" w:rsidR="004666E9" w:rsidRPr="00210F1A" w:rsidRDefault="00217BF3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Dejjem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ndek tieħu din il-mediċin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skont il-p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rir eż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jew l-ispiżj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r tiegħek. 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>Iċċekkja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jew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l-ispiżj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tiegħek jekk ikollok xi dubju.</w:t>
      </w:r>
    </w:p>
    <w:p w14:paraId="651E87CA" w14:textId="77777777" w:rsidR="00217BF3" w:rsidRPr="00210F1A" w:rsidRDefault="00217BF3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CB" w14:textId="3B8F5689" w:rsidR="00217BF3" w:rsidRPr="00210F1A" w:rsidRDefault="00217BF3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bCs/>
          <w:noProof/>
          <w:color w:val="000000" w:themeColor="text1"/>
          <w:sz w:val="22"/>
          <w:szCs w:val="22"/>
          <w:lang w:val="mt-MT"/>
        </w:rPr>
        <w:t>Id-doż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r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bCs/>
          <w:noProof/>
          <w:color w:val="000000" w:themeColor="text1"/>
          <w:sz w:val="22"/>
          <w:szCs w:val="22"/>
          <w:lang w:val="mt-MT"/>
        </w:rPr>
        <w:t>kkom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bCs/>
          <w:noProof/>
          <w:color w:val="000000" w:themeColor="text1"/>
          <w:sz w:val="22"/>
          <w:szCs w:val="22"/>
          <w:lang w:val="mt-MT"/>
        </w:rPr>
        <w:t>nd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bCs/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bCs/>
          <w:noProof/>
          <w:color w:val="000000" w:themeColor="text1"/>
          <w:sz w:val="22"/>
          <w:szCs w:val="22"/>
          <w:lang w:val="mt-MT"/>
        </w:rPr>
        <w:t>ll-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bCs/>
          <w:noProof/>
          <w:color w:val="000000" w:themeColor="text1"/>
          <w:sz w:val="22"/>
          <w:szCs w:val="22"/>
          <w:lang w:val="mt-MT"/>
        </w:rPr>
        <w:t>dulti hij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1</w:t>
      </w:r>
      <w:r w:rsidR="000E4AA9" w:rsidRPr="00210F1A">
        <w:rPr>
          <w:bCs/>
          <w:noProof/>
          <w:color w:val="000000" w:themeColor="text1"/>
          <w:sz w:val="22"/>
          <w:szCs w:val="22"/>
          <w:lang w:val="mt-MT"/>
        </w:rPr>
        <w:t>5</w:t>
      </w:r>
      <w:r w:rsidR="009B1037" w:rsidRPr="00210F1A">
        <w:rPr>
          <w:bCs/>
          <w:noProof/>
          <w:color w:val="000000" w:themeColor="text1"/>
          <w:sz w:val="22"/>
          <w:szCs w:val="22"/>
          <w:lang w:val="mt-MT"/>
        </w:rPr>
        <w:t> 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>mg d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>rb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kuljum. </w:t>
      </w:r>
      <w:r w:rsidR="00B57EC2" w:rsidRPr="00210F1A">
        <w:rPr>
          <w:bCs/>
          <w:noProof/>
          <w:color w:val="000000" w:themeColor="text1"/>
          <w:sz w:val="22"/>
          <w:szCs w:val="22"/>
          <w:lang w:val="mt-MT"/>
        </w:rPr>
        <w:t>Iżda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tiegħek jist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B57EC2" w:rsidRPr="00210F1A">
        <w:rPr>
          <w:noProof/>
          <w:color w:val="000000" w:themeColor="text1"/>
          <w:sz w:val="22"/>
          <w:szCs w:val="22"/>
          <w:lang w:val="mt-MT"/>
        </w:rPr>
        <w:t>jagħtik riċetta għal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doż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ikt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b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xx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jew ogħl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s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ssimu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30 mg kuljum.</w:t>
      </w:r>
    </w:p>
    <w:p w14:paraId="651E87CC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CD" w14:textId="77777777" w:rsidR="00820E01" w:rsidRPr="00210F1A" w:rsidRDefault="005724D1" w:rsidP="00EE5A79">
      <w:pPr>
        <w:keepNext/>
        <w:rPr>
          <w:b/>
          <w:bCs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color w:val="000000" w:themeColor="text1"/>
          <w:sz w:val="22"/>
          <w:szCs w:val="22"/>
          <w:lang w:val="mt-MT"/>
        </w:rPr>
        <w:t>U</w:t>
      </w:r>
      <w:r w:rsidR="00217BF3" w:rsidRPr="00210F1A">
        <w:rPr>
          <w:b/>
          <w:bCs/>
          <w:color w:val="000000" w:themeColor="text1"/>
          <w:sz w:val="22"/>
          <w:szCs w:val="22"/>
          <w:lang w:val="mt-MT"/>
        </w:rPr>
        <w:t>żu fit-tfal u fl-adolexxenti</w:t>
      </w:r>
    </w:p>
    <w:p w14:paraId="651E87CE" w14:textId="0AAC1DD9" w:rsidR="00217BF3" w:rsidRPr="00210F1A" w:rsidRDefault="00362D80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D</w:t>
      </w:r>
      <w:r w:rsidR="00A87680">
        <w:rPr>
          <w:color w:val="000000" w:themeColor="text1"/>
          <w:sz w:val="22"/>
          <w:szCs w:val="22"/>
          <w:lang w:val="mt-MT"/>
        </w:rPr>
        <w:t>i</w:t>
      </w:r>
      <w:r w:rsidRPr="00210F1A">
        <w:rPr>
          <w:color w:val="000000" w:themeColor="text1"/>
          <w:sz w:val="22"/>
          <w:szCs w:val="22"/>
          <w:lang w:val="mt-MT"/>
        </w:rPr>
        <w:t>n il-</w:t>
      </w:r>
      <w:r w:rsidR="00A87680">
        <w:rPr>
          <w:color w:val="000000" w:themeColor="text1"/>
          <w:sz w:val="22"/>
          <w:szCs w:val="22"/>
          <w:lang w:val="mt-MT"/>
        </w:rPr>
        <w:t>mediċina</w:t>
      </w:r>
      <w:r w:rsidR="00526FCA" w:rsidRPr="00210F1A">
        <w:rPr>
          <w:color w:val="000000" w:themeColor="text1"/>
          <w:sz w:val="22"/>
          <w:szCs w:val="22"/>
          <w:lang w:val="mt-MT"/>
        </w:rPr>
        <w:t> </w:t>
      </w:r>
      <w:r w:rsidR="00A87680">
        <w:rPr>
          <w:noProof/>
          <w:color w:val="000000" w:themeColor="text1"/>
          <w:sz w:val="22"/>
          <w:szCs w:val="22"/>
          <w:lang w:val="mt-MT"/>
        </w:rPr>
        <w:t>t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>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A87680">
        <w:rPr>
          <w:noProof/>
          <w:color w:val="000000" w:themeColor="text1"/>
          <w:sz w:val="22"/>
          <w:szCs w:val="22"/>
          <w:lang w:val="mt-MT"/>
        </w:rPr>
        <w:t>t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>inbed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>f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’doż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 xml:space="preserve"> b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xx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 xml:space="preserve">bil-forma ta’ 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soluzzjoni (likwidu) or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li. Id-doż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 xml:space="preserve"> tist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 xml:space="preserve">’ tiżdied 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>gradwalment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000ED2" w:rsidRPr="00210F1A">
        <w:rPr>
          <w:noProof/>
          <w:color w:val="000000" w:themeColor="text1"/>
          <w:sz w:val="22"/>
          <w:szCs w:val="22"/>
          <w:lang w:val="mt-MT"/>
        </w:rPr>
        <w:t>għ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>d-doż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r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>kkom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>nd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>ll-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>dolexxenti t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>’ 10 mg d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>rb</w:t>
      </w:r>
      <w:r w:rsidR="005724D1" w:rsidRPr="00210F1A">
        <w:rPr>
          <w:bCs/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kuljum</w:t>
      </w:r>
      <w:r w:rsidR="007B2EAB" w:rsidRPr="00210F1A">
        <w:rPr>
          <w:noProof/>
          <w:color w:val="000000" w:themeColor="text1"/>
          <w:sz w:val="22"/>
          <w:szCs w:val="22"/>
          <w:lang w:val="mt-MT"/>
        </w:rPr>
        <w:t xml:space="preserve">. </w:t>
      </w:r>
      <w:r w:rsidR="00B57EC2" w:rsidRPr="00210F1A">
        <w:rPr>
          <w:noProof/>
          <w:color w:val="000000" w:themeColor="text1"/>
          <w:sz w:val="22"/>
          <w:szCs w:val="22"/>
          <w:lang w:val="mt-MT"/>
        </w:rPr>
        <w:t>Iżda</w:t>
      </w:r>
      <w:r w:rsidR="007B2EAB" w:rsidRPr="00210F1A">
        <w:rPr>
          <w:noProof/>
          <w:color w:val="000000" w:themeColor="text1"/>
          <w:sz w:val="22"/>
          <w:szCs w:val="22"/>
          <w:lang w:val="mt-MT"/>
        </w:rPr>
        <w:t xml:space="preserve"> t-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bib tiegħek jist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B57EC2" w:rsidRPr="00210F1A">
        <w:rPr>
          <w:noProof/>
          <w:color w:val="000000" w:themeColor="text1"/>
          <w:sz w:val="22"/>
          <w:szCs w:val="22"/>
          <w:lang w:val="mt-MT"/>
        </w:rPr>
        <w:t xml:space="preserve">jagħtik riċetta għal 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jordn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lek doż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B57EC2" w:rsidRPr="00210F1A">
        <w:rPr>
          <w:noProof/>
          <w:color w:val="000000" w:themeColor="text1"/>
          <w:sz w:val="22"/>
          <w:szCs w:val="22"/>
          <w:lang w:val="mt-MT"/>
        </w:rPr>
        <w:t>i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r b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>xx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 xml:space="preserve"> jew ogħl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 xml:space="preserve"> s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>ssimu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B1037" w:rsidRPr="00210F1A">
        <w:rPr>
          <w:noProof/>
          <w:color w:val="000000" w:themeColor="text1"/>
          <w:sz w:val="22"/>
          <w:szCs w:val="22"/>
          <w:lang w:val="mt-MT"/>
        </w:rPr>
        <w:t>’ 30 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mg 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>rb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17BF3" w:rsidRPr="00210F1A">
        <w:rPr>
          <w:noProof/>
          <w:color w:val="000000" w:themeColor="text1"/>
          <w:sz w:val="22"/>
          <w:szCs w:val="22"/>
          <w:lang w:val="mt-MT"/>
        </w:rPr>
        <w:t xml:space="preserve"> kuljum.</w:t>
      </w:r>
    </w:p>
    <w:p w14:paraId="651E87CF" w14:textId="77777777" w:rsidR="00820E01" w:rsidRPr="00210F1A" w:rsidRDefault="00820E01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D0" w14:textId="77777777" w:rsidR="00217BF3" w:rsidRPr="00210F1A" w:rsidRDefault="00217BF3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Jekk tħoss li l-effett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615230" w:rsidRPr="00210F1A">
        <w:rPr>
          <w:noProof/>
          <w:color w:val="000000" w:themeColor="text1"/>
          <w:sz w:val="22"/>
          <w:szCs w:val="22"/>
          <w:lang w:val="mt-MT"/>
        </w:rPr>
        <w:t>’</w:t>
      </w:r>
      <w:r w:rsidR="00E92F52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407140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407140" w:rsidRPr="00210F1A">
        <w:rPr>
          <w:noProof/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hu</w:t>
      </w:r>
      <w:r w:rsidR="00615230" w:rsidRPr="00210F1A">
        <w:rPr>
          <w:noProof/>
          <w:color w:val="000000" w:themeColor="text1"/>
          <w:sz w:val="22"/>
          <w:szCs w:val="22"/>
          <w:lang w:val="mt-MT"/>
        </w:rPr>
        <w:t>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wwi wisq jew dgħ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j</w:t>
      </w:r>
      <w:r w:rsidR="00615230" w:rsidRPr="00210F1A">
        <w:rPr>
          <w:noProof/>
          <w:color w:val="000000" w:themeColor="text1"/>
          <w:sz w:val="22"/>
          <w:szCs w:val="22"/>
          <w:lang w:val="mt-MT"/>
        </w:rPr>
        <w:t>je</w:t>
      </w:r>
      <w:r w:rsidRPr="00210F1A">
        <w:rPr>
          <w:noProof/>
          <w:color w:val="000000" w:themeColor="text1"/>
          <w:sz w:val="22"/>
          <w:szCs w:val="22"/>
          <w:lang w:val="mt-MT"/>
        </w:rPr>
        <w:t>f wisq, kellem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bib jew 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>lill-i</w:t>
      </w:r>
      <w:r w:rsidRPr="00210F1A">
        <w:rPr>
          <w:noProof/>
          <w:color w:val="000000" w:themeColor="text1"/>
          <w:sz w:val="22"/>
          <w:szCs w:val="22"/>
          <w:lang w:val="mt-MT"/>
        </w:rPr>
        <w:t>spiżj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tiegħek.</w:t>
      </w:r>
    </w:p>
    <w:p w14:paraId="651E87D1" w14:textId="77777777" w:rsidR="002445BD" w:rsidRPr="00210F1A" w:rsidRDefault="002445BD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D2" w14:textId="77777777" w:rsidR="00CE18E2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I</w:t>
      </w:r>
      <w:r w:rsidR="002B5BCC"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pprova ħu 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Z</w:t>
      </w:r>
      <w:r w:rsidR="002B5BCC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entiva</w:t>
      </w:r>
      <w:r w:rsidR="00E92F52"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3C7D25" w:rsidRPr="00210F1A">
        <w:rPr>
          <w:b/>
          <w:bCs/>
          <w:noProof/>
          <w:color w:val="000000" w:themeColor="text1"/>
          <w:sz w:val="22"/>
          <w:szCs w:val="22"/>
          <w:lang w:val="mt-MT"/>
        </w:rPr>
        <w:t>kuljum</w:t>
      </w:r>
      <w:r w:rsidR="002B5BCC" w:rsidRPr="00210F1A">
        <w:rPr>
          <w:b/>
          <w:bCs/>
          <w:noProof/>
          <w:color w:val="000000" w:themeColor="text1"/>
          <w:sz w:val="22"/>
          <w:szCs w:val="22"/>
          <w:lang w:val="mt-MT"/>
        </w:rPr>
        <w:t xml:space="preserve"> fl-istess ħin.</w:t>
      </w:r>
      <w:r w:rsidR="00CE18E2" w:rsidRPr="00210F1A">
        <w:rPr>
          <w:bCs/>
          <w:noProof/>
          <w:color w:val="000000" w:themeColor="text1"/>
          <w:sz w:val="22"/>
          <w:szCs w:val="22"/>
          <w:lang w:val="mt-MT"/>
        </w:rPr>
        <w:t xml:space="preserve"> 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>M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 xml:space="preserve"> jimpurt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 xml:space="preserve">x </w:t>
      </w:r>
      <w:r w:rsidR="00E92F52" w:rsidRPr="00210F1A">
        <w:rPr>
          <w:noProof/>
          <w:color w:val="000000" w:themeColor="text1"/>
          <w:sz w:val="22"/>
          <w:szCs w:val="22"/>
          <w:lang w:val="mt-MT"/>
        </w:rPr>
        <w:t>jekk toħodhom</w:t>
      </w:r>
      <w:r w:rsidR="003C7D25" w:rsidRPr="00210F1A">
        <w:rPr>
          <w:noProof/>
          <w:color w:val="000000" w:themeColor="text1"/>
          <w:sz w:val="22"/>
          <w:szCs w:val="22"/>
          <w:lang w:val="mt-MT"/>
        </w:rPr>
        <w:t>x</w:t>
      </w:r>
      <w:r w:rsidR="00E92F52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>m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>l-ikel jew fuq stonku vojt. Dejjem ħu l-pillol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 xml:space="preserve"> m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>l-ilm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 xml:space="preserve"> u ibl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>għh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 xml:space="preserve"> sħiħ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CE18E2"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87D3" w14:textId="77777777" w:rsidR="00E92F52" w:rsidRPr="00210F1A" w:rsidRDefault="00E92F52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D4" w14:textId="0801B82C" w:rsidR="005F1D0B" w:rsidRPr="00210F1A" w:rsidRDefault="005724D1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b/>
          <w:bCs/>
          <w:color w:val="000000" w:themeColor="text1"/>
          <w:szCs w:val="22"/>
          <w:lang w:val="mt-MT"/>
        </w:rPr>
        <w:t>A</w:t>
      </w:r>
      <w:r w:rsidR="005F1D0B" w:rsidRPr="00210F1A">
        <w:rPr>
          <w:b/>
          <w:bCs/>
          <w:color w:val="000000" w:themeColor="text1"/>
          <w:szCs w:val="22"/>
          <w:lang w:val="mt-MT"/>
        </w:rPr>
        <w:t>nke jekk tħossok aħjar,</w:t>
      </w:r>
      <w:r w:rsidR="005F1D0B" w:rsidRPr="00210F1A">
        <w:rPr>
          <w:color w:val="000000" w:themeColor="text1"/>
          <w:szCs w:val="22"/>
          <w:lang w:val="mt-MT"/>
        </w:rPr>
        <w:t xml:space="preserve"> 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>r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 xml:space="preserve"> li m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 xml:space="preserve"> tbiddilx id-doż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 xml:space="preserve"> t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 xml:space="preserve">’ 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>zole Zentiv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 xml:space="preserve"> jew tieq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 xml:space="preserve">f milli tieħu 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>ripipr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>zole Zentiv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 xml:space="preserve"> q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>bel m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 xml:space="preserve"> tieħu p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>rir mit-t</w:t>
      </w:r>
      <w:r w:rsidRPr="00210F1A">
        <w:rPr>
          <w:color w:val="000000" w:themeColor="text1"/>
          <w:szCs w:val="22"/>
          <w:lang w:val="mt-MT"/>
        </w:rPr>
        <w:t>a</w:t>
      </w:r>
      <w:r w:rsidR="005F1D0B" w:rsidRPr="00210F1A">
        <w:rPr>
          <w:color w:val="000000" w:themeColor="text1"/>
          <w:szCs w:val="22"/>
          <w:lang w:val="mt-MT"/>
        </w:rPr>
        <w:t>bib tiegħek.</w:t>
      </w:r>
    </w:p>
    <w:p w14:paraId="651E87D5" w14:textId="77777777" w:rsidR="00E769A1" w:rsidRPr="00210F1A" w:rsidRDefault="00E769A1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D6" w14:textId="77777777" w:rsidR="003E4CAE" w:rsidRPr="00210F1A" w:rsidRDefault="005724D1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zole Zentiv</w:t>
      </w:r>
      <w:r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 xml:space="preserve"> 10 mg, 30 mg: </w:t>
      </w:r>
      <w:r w:rsidR="00E769A1" w:rsidRPr="00210F1A">
        <w:rPr>
          <w:color w:val="000000" w:themeColor="text1"/>
          <w:sz w:val="22"/>
          <w:szCs w:val="22"/>
          <w:lang w:val="mt-MT"/>
        </w:rPr>
        <w:t>Is-sinj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color w:val="000000" w:themeColor="text1"/>
          <w:sz w:val="22"/>
          <w:szCs w:val="22"/>
          <w:lang w:val="mt-MT"/>
        </w:rPr>
        <w:t>l imn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color w:val="000000" w:themeColor="text1"/>
          <w:sz w:val="22"/>
          <w:szCs w:val="22"/>
          <w:lang w:val="mt-MT"/>
        </w:rPr>
        <w:t>qq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color w:val="000000" w:themeColor="text1"/>
          <w:sz w:val="22"/>
          <w:szCs w:val="22"/>
          <w:lang w:val="mt-MT"/>
        </w:rPr>
        <w:t>x mhuwiex intiż biex tinq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color w:val="000000" w:themeColor="text1"/>
          <w:sz w:val="22"/>
          <w:szCs w:val="22"/>
          <w:lang w:val="mt-MT"/>
        </w:rPr>
        <w:t>s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color w:val="000000" w:themeColor="text1"/>
          <w:sz w:val="22"/>
          <w:szCs w:val="22"/>
          <w:lang w:val="mt-MT"/>
        </w:rPr>
        <w:t>m il-pillol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color w:val="000000" w:themeColor="text1"/>
          <w:sz w:val="22"/>
          <w:szCs w:val="22"/>
          <w:lang w:val="mt-MT"/>
        </w:rPr>
        <w:t>.</w:t>
      </w:r>
    </w:p>
    <w:p w14:paraId="651E87D7" w14:textId="77777777" w:rsidR="00E769A1" w:rsidRPr="00210F1A" w:rsidRDefault="00E769A1" w:rsidP="00EE5A79">
      <w:pPr>
        <w:rPr>
          <w:b/>
          <w:noProof/>
          <w:color w:val="000000" w:themeColor="text1"/>
          <w:sz w:val="22"/>
          <w:szCs w:val="22"/>
          <w:lang w:val="mt-MT"/>
        </w:rPr>
      </w:pPr>
    </w:p>
    <w:p w14:paraId="651E87D8" w14:textId="77777777" w:rsidR="004666E9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t>J</w:t>
      </w:r>
      <w:r w:rsidR="00FF23B7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ekk tieħu </w:t>
      </w: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ED528E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ED528E" w:rsidRPr="00210F1A">
        <w:rPr>
          <w:b/>
          <w:color w:val="000000" w:themeColor="text1"/>
          <w:sz w:val="22"/>
          <w:szCs w:val="22"/>
          <w:lang w:val="mt-MT"/>
        </w:rPr>
        <w:t xml:space="preserve">entiva </w:t>
      </w:r>
      <w:r w:rsidR="00FF23B7" w:rsidRPr="00210F1A">
        <w:rPr>
          <w:b/>
          <w:noProof/>
          <w:color w:val="000000" w:themeColor="text1"/>
          <w:sz w:val="22"/>
          <w:szCs w:val="22"/>
          <w:lang w:val="mt-MT"/>
        </w:rPr>
        <w:t>aktar milli suppost</w:t>
      </w:r>
    </w:p>
    <w:p w14:paraId="651E87D9" w14:textId="77777777" w:rsidR="00FF23B7" w:rsidRPr="00210F1A" w:rsidRDefault="00FF23B7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Jekk tindun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li 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dt ikt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r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milli 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llek 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(jew jekk xi 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dd ieħor 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dlek xi pilloli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), ikkunt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ttj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tiegħek mill-ewwel. Jekk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x issib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bib, mur l-ispt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l-iżjed qrib tiegħek u ħu l-p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kkett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l-pilloli miegħek.</w:t>
      </w:r>
    </w:p>
    <w:p w14:paraId="651E87DB" w14:textId="77777777" w:rsidR="005F1D0B" w:rsidRPr="00210F1A" w:rsidRDefault="005F1D0B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iCs/>
          <w:color w:val="000000" w:themeColor="text1"/>
          <w:sz w:val="22"/>
          <w:szCs w:val="22"/>
          <w:lang w:val="mt-MT"/>
        </w:rPr>
        <w:t>P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zjenti li jkunu ħ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du wisq 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zole ħ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ssew is-sintomi li ġejjin:</w:t>
      </w:r>
    </w:p>
    <w:p w14:paraId="651E87DC" w14:textId="77777777" w:rsidR="005F1D0B" w:rsidRPr="00210F1A" w:rsidRDefault="005F1D0B" w:rsidP="00EE5A79">
      <w:pPr>
        <w:widowControl w:val="0"/>
        <w:ind w:left="567" w:hanging="567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•</w:t>
      </w:r>
      <w:r w:rsidRPr="00210F1A">
        <w:rPr>
          <w:color w:val="000000" w:themeColor="text1"/>
          <w:sz w:val="22"/>
          <w:szCs w:val="22"/>
          <w:lang w:val="mt-MT"/>
        </w:rPr>
        <w:tab/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ħbit mgħ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ġġel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</w:t>
      </w:r>
      <w:r w:rsidRPr="00210F1A">
        <w:rPr>
          <w:color w:val="000000" w:themeColor="text1"/>
          <w:sz w:val="22"/>
          <w:szCs w:val="22"/>
          <w:lang w:val="mt-MT"/>
        </w:rPr>
        <w:noBreakHyphen/>
        <w:t>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lb,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ġit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zzjoni/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ggressività, problemi fit-t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ħdit.</w:t>
      </w:r>
    </w:p>
    <w:p w14:paraId="651E87DD" w14:textId="77777777" w:rsidR="005F1D0B" w:rsidRPr="00210F1A" w:rsidRDefault="005F1D0B" w:rsidP="00EE5A79">
      <w:pPr>
        <w:widowControl w:val="0"/>
        <w:ind w:left="567" w:hanging="567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•</w:t>
      </w:r>
      <w:r w:rsidRPr="00210F1A">
        <w:rPr>
          <w:color w:val="000000" w:themeColor="text1"/>
          <w:sz w:val="22"/>
          <w:szCs w:val="22"/>
          <w:lang w:val="mt-MT"/>
        </w:rPr>
        <w:tab/>
        <w:t>movimenti mhux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s-soltu (speċj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lment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</w:t>
      </w:r>
      <w:r w:rsidRPr="00210F1A">
        <w:rPr>
          <w:color w:val="000000" w:themeColor="text1"/>
          <w:sz w:val="22"/>
          <w:szCs w:val="22"/>
          <w:lang w:val="mt-MT"/>
        </w:rPr>
        <w:noBreakHyphen/>
        <w:t>wiċċ jew l</w:t>
      </w:r>
      <w:r w:rsidRPr="00210F1A">
        <w:rPr>
          <w:color w:val="000000" w:themeColor="text1"/>
          <w:sz w:val="22"/>
          <w:szCs w:val="22"/>
          <w:lang w:val="mt-MT"/>
        </w:rPr>
        <w:noBreakHyphen/>
        <w:t>ilsien) u livell 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qq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s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koxjenz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87DE" w14:textId="77777777" w:rsidR="005F1D0B" w:rsidRPr="00210F1A" w:rsidRDefault="005F1D0B" w:rsidP="00EE5A79">
      <w:pPr>
        <w:widowControl w:val="0"/>
        <w:rPr>
          <w:color w:val="000000" w:themeColor="text1"/>
          <w:sz w:val="22"/>
          <w:szCs w:val="22"/>
          <w:lang w:val="mt-MT"/>
        </w:rPr>
      </w:pPr>
    </w:p>
    <w:p w14:paraId="651E87DF" w14:textId="77777777" w:rsidR="005F1D0B" w:rsidRPr="00210F1A" w:rsidRDefault="005F1D0B" w:rsidP="00EE5A79">
      <w:pPr>
        <w:widowControl w:val="0"/>
        <w:rPr>
          <w:color w:val="000000" w:themeColor="text1"/>
          <w:sz w:val="22"/>
          <w:szCs w:val="22"/>
          <w:lang w:val="mt-MT"/>
        </w:rPr>
      </w:pPr>
      <w:r w:rsidRPr="00210F1A">
        <w:rPr>
          <w:iCs/>
          <w:color w:val="000000" w:themeColor="text1"/>
          <w:sz w:val="22"/>
          <w:szCs w:val="22"/>
          <w:lang w:val="mt-MT"/>
        </w:rPr>
        <w:t>Sintomi oħr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jistgħu jinkludu:</w:t>
      </w:r>
    </w:p>
    <w:p w14:paraId="651E87E0" w14:textId="77777777" w:rsidR="005F1D0B" w:rsidRPr="00210F1A" w:rsidRDefault="005F1D0B" w:rsidP="00EE5A79">
      <w:pPr>
        <w:widowControl w:val="0"/>
        <w:ind w:left="567" w:hanging="567"/>
        <w:rPr>
          <w:iCs/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•</w:t>
      </w:r>
      <w:r w:rsidRPr="00210F1A">
        <w:rPr>
          <w:color w:val="000000" w:themeColor="text1"/>
          <w:sz w:val="22"/>
          <w:szCs w:val="22"/>
          <w:lang w:val="mt-MT"/>
        </w:rPr>
        <w:tab/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konfużjoni 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kut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, konvulżjonijiet (epilessij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), kom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, kombin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zzjoni 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’ deni, tieħu n-nifs 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 m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jr, tegħreq</w:t>
      </w:r>
    </w:p>
    <w:p w14:paraId="651E87E1" w14:textId="77777777" w:rsidR="005F1D0B" w:rsidRPr="00210F1A" w:rsidRDefault="005F1D0B" w:rsidP="00EE5A79">
      <w:pPr>
        <w:widowControl w:val="0"/>
        <w:ind w:left="567" w:hanging="567"/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•</w:t>
      </w:r>
      <w:r w:rsidRPr="00210F1A">
        <w:rPr>
          <w:color w:val="000000" w:themeColor="text1"/>
          <w:sz w:val="22"/>
          <w:szCs w:val="22"/>
          <w:lang w:val="mt-MT"/>
        </w:rPr>
        <w:tab/>
      </w:r>
      <w:r w:rsidRPr="00210F1A">
        <w:rPr>
          <w:iCs/>
          <w:color w:val="000000" w:themeColor="text1"/>
          <w:sz w:val="22"/>
          <w:szCs w:val="22"/>
          <w:lang w:val="mt-MT"/>
        </w:rPr>
        <w:t>ebusij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</w:t>
      </w:r>
      <w:r w:rsidRPr="00210F1A">
        <w:rPr>
          <w:iCs/>
          <w:color w:val="000000" w:themeColor="text1"/>
          <w:sz w:val="22"/>
          <w:szCs w:val="22"/>
          <w:lang w:val="mt-MT"/>
        </w:rPr>
        <w:noBreakHyphen/>
        <w:t>muskoli, u ħedl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jew ngħ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s, tieħu n-nifs 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 bil</w:t>
      </w:r>
      <w:r w:rsidRPr="00210F1A">
        <w:rPr>
          <w:iCs/>
          <w:color w:val="000000" w:themeColor="text1"/>
          <w:sz w:val="22"/>
          <w:szCs w:val="22"/>
          <w:lang w:val="mt-MT"/>
        </w:rPr>
        <w:noBreakHyphen/>
        <w:t>mod, tifg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’, pressjoni għolj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jew b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xx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, ritmi mhux norm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li 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</w:t>
      </w:r>
      <w:r w:rsidRPr="00210F1A">
        <w:rPr>
          <w:iCs/>
          <w:color w:val="000000" w:themeColor="text1"/>
          <w:sz w:val="22"/>
          <w:szCs w:val="22"/>
          <w:lang w:val="mt-MT"/>
        </w:rPr>
        <w:noBreakHyphen/>
        <w:t>q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lb.</w:t>
      </w:r>
    </w:p>
    <w:p w14:paraId="651E87E3" w14:textId="77777777" w:rsidR="005F1D0B" w:rsidRPr="00210F1A" w:rsidRDefault="005F1D0B" w:rsidP="00EE5A79">
      <w:pPr>
        <w:widowControl w:val="0"/>
        <w:rPr>
          <w:iCs/>
          <w:color w:val="000000" w:themeColor="text1"/>
          <w:sz w:val="22"/>
          <w:szCs w:val="22"/>
          <w:lang w:val="mt-MT"/>
        </w:rPr>
      </w:pPr>
      <w:r w:rsidRPr="00210F1A">
        <w:rPr>
          <w:iCs/>
          <w:color w:val="000000" w:themeColor="text1"/>
          <w:sz w:val="22"/>
          <w:szCs w:val="22"/>
          <w:lang w:val="mt-MT"/>
        </w:rPr>
        <w:t>Ikkunt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ttj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 xml:space="preserve"> lit-t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bib tiegħek jew l</w:t>
      </w:r>
      <w:r w:rsidRPr="00210F1A">
        <w:rPr>
          <w:iCs/>
          <w:color w:val="000000" w:themeColor="text1"/>
          <w:sz w:val="22"/>
          <w:szCs w:val="22"/>
          <w:lang w:val="mt-MT"/>
        </w:rPr>
        <w:noBreakHyphen/>
        <w:t>ispt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r immedj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ment jekk tħoss xi wieħed minn t’h</w:t>
      </w:r>
      <w:r w:rsidR="005724D1" w:rsidRPr="00210F1A">
        <w:rPr>
          <w:iCs/>
          <w:color w:val="000000" w:themeColor="text1"/>
          <w:sz w:val="22"/>
          <w:szCs w:val="22"/>
          <w:lang w:val="mt-MT"/>
        </w:rPr>
        <w:t>a</w:t>
      </w:r>
      <w:r w:rsidRPr="00210F1A">
        <w:rPr>
          <w:iCs/>
          <w:color w:val="000000" w:themeColor="text1"/>
          <w:sz w:val="22"/>
          <w:szCs w:val="22"/>
          <w:lang w:val="mt-MT"/>
        </w:rPr>
        <w:t>wn fuq.</w:t>
      </w:r>
    </w:p>
    <w:p w14:paraId="651E87E4" w14:textId="77777777" w:rsidR="005F1D0B" w:rsidRPr="00210F1A" w:rsidRDefault="005F1D0B" w:rsidP="00EE5A79">
      <w:pPr>
        <w:rPr>
          <w:b/>
          <w:noProof/>
          <w:color w:val="000000" w:themeColor="text1"/>
          <w:sz w:val="22"/>
          <w:szCs w:val="22"/>
          <w:lang w:val="mt-MT"/>
        </w:rPr>
      </w:pPr>
    </w:p>
    <w:p w14:paraId="651E87E5" w14:textId="77777777" w:rsidR="004666E9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t>J</w:t>
      </w:r>
      <w:r w:rsidR="00231866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ekk tinsa tieħu </w:t>
      </w: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3B54FA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3B54FA" w:rsidRPr="00210F1A">
        <w:rPr>
          <w:b/>
          <w:color w:val="000000" w:themeColor="text1"/>
          <w:sz w:val="22"/>
          <w:szCs w:val="22"/>
          <w:lang w:val="mt-MT"/>
        </w:rPr>
        <w:t>entiva</w:t>
      </w:r>
    </w:p>
    <w:p w14:paraId="651E87E6" w14:textId="77777777" w:rsidR="005F1D0B" w:rsidRPr="00210F1A" w:rsidRDefault="005F1D0B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Jekk tins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’ tieħu 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ħu d-doż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dtx m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lli tift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iżd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 m’għ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ndekx tieħu żewġ dożi f’ġurn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ħd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.</w:t>
      </w:r>
    </w:p>
    <w:p w14:paraId="651E87E7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E8" w14:textId="77777777" w:rsidR="004F4C38" w:rsidRPr="00210F1A" w:rsidRDefault="005724D1" w:rsidP="00EE5A79">
      <w:pPr>
        <w:keepNext/>
        <w:rPr>
          <w:b/>
          <w:noProof/>
          <w:color w:val="000000" w:themeColor="text1"/>
          <w:sz w:val="22"/>
          <w:szCs w:val="22"/>
          <w:lang w:val="mt-MT"/>
        </w:rPr>
      </w:pPr>
      <w:r w:rsidRPr="00210F1A">
        <w:rPr>
          <w:b/>
          <w:noProof/>
          <w:color w:val="000000" w:themeColor="text1"/>
          <w:sz w:val="22"/>
          <w:szCs w:val="22"/>
          <w:lang w:val="mt-MT"/>
        </w:rPr>
        <w:t>J</w:t>
      </w:r>
      <w:r w:rsidR="00231866" w:rsidRPr="00210F1A">
        <w:rPr>
          <w:b/>
          <w:noProof/>
          <w:color w:val="000000" w:themeColor="text1"/>
          <w:sz w:val="22"/>
          <w:szCs w:val="22"/>
          <w:lang w:val="mt-MT"/>
        </w:rPr>
        <w:t>ekk tieqaf tieħu</w:t>
      </w:r>
      <w:r w:rsidR="005F1D0B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b/>
          <w:noProof/>
          <w:color w:val="000000" w:themeColor="text1"/>
          <w:sz w:val="22"/>
          <w:szCs w:val="22"/>
          <w:lang w:val="mt-MT"/>
        </w:rPr>
        <w:t>A</w:t>
      </w:r>
      <w:r w:rsidR="004F4C38" w:rsidRPr="00210F1A">
        <w:rPr>
          <w:b/>
          <w:noProof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noProof/>
          <w:color w:val="000000" w:themeColor="text1"/>
          <w:sz w:val="22"/>
          <w:szCs w:val="22"/>
          <w:lang w:val="mt-MT"/>
        </w:rPr>
        <w:t>Z</w:t>
      </w:r>
      <w:r w:rsidR="004F4C38" w:rsidRPr="00210F1A">
        <w:rPr>
          <w:b/>
          <w:noProof/>
          <w:color w:val="000000" w:themeColor="text1"/>
          <w:sz w:val="22"/>
          <w:szCs w:val="22"/>
          <w:lang w:val="mt-MT"/>
        </w:rPr>
        <w:t>entiva</w:t>
      </w:r>
    </w:p>
    <w:p w14:paraId="651E87E9" w14:textId="59C1D96A" w:rsidR="004F4C38" w:rsidRPr="00210F1A" w:rsidRDefault="00CA0ADA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M’għandekx t</w:t>
      </w:r>
      <w:r w:rsidR="00911C80" w:rsidRPr="00210F1A">
        <w:rPr>
          <w:noProof/>
          <w:color w:val="000000" w:themeColor="text1"/>
          <w:sz w:val="22"/>
          <w:szCs w:val="22"/>
          <w:lang w:val="mt-MT"/>
        </w:rPr>
        <w:t>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11C80" w:rsidRPr="00210F1A">
        <w:rPr>
          <w:noProof/>
          <w:color w:val="000000" w:themeColor="text1"/>
          <w:sz w:val="22"/>
          <w:szCs w:val="22"/>
          <w:lang w:val="mt-MT"/>
        </w:rPr>
        <w:t>qq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11C80" w:rsidRPr="00210F1A">
        <w:rPr>
          <w:noProof/>
          <w:color w:val="000000" w:themeColor="text1"/>
          <w:sz w:val="22"/>
          <w:szCs w:val="22"/>
          <w:lang w:val="mt-MT"/>
        </w:rPr>
        <w:t>f it-tr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11C80" w:rsidRPr="00210F1A">
        <w:rPr>
          <w:noProof/>
          <w:color w:val="000000" w:themeColor="text1"/>
          <w:sz w:val="22"/>
          <w:szCs w:val="22"/>
          <w:lang w:val="mt-MT"/>
        </w:rPr>
        <w:t>tt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11C80" w:rsidRPr="00210F1A">
        <w:rPr>
          <w:noProof/>
          <w:color w:val="000000" w:themeColor="text1"/>
          <w:sz w:val="22"/>
          <w:szCs w:val="22"/>
          <w:lang w:val="mt-MT"/>
        </w:rPr>
        <w:t>ment tiegħek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x sempliċiment</w:t>
      </w:r>
      <w:r w:rsidR="00911C80" w:rsidRPr="00210F1A">
        <w:rPr>
          <w:noProof/>
          <w:color w:val="000000" w:themeColor="text1"/>
          <w:sz w:val="22"/>
          <w:szCs w:val="22"/>
          <w:lang w:val="mt-MT"/>
        </w:rPr>
        <w:t xml:space="preserve"> tħossok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11C80" w:rsidRPr="00210F1A">
        <w:rPr>
          <w:noProof/>
          <w:color w:val="000000" w:themeColor="text1"/>
          <w:sz w:val="22"/>
          <w:szCs w:val="22"/>
          <w:lang w:val="mt-MT"/>
        </w:rPr>
        <w:t>ħj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911C80" w:rsidRPr="00210F1A">
        <w:rPr>
          <w:noProof/>
          <w:color w:val="000000" w:themeColor="text1"/>
          <w:sz w:val="22"/>
          <w:szCs w:val="22"/>
          <w:lang w:val="mt-MT"/>
        </w:rPr>
        <w:t xml:space="preserve">r. </w:t>
      </w:r>
      <w:r w:rsidR="00E769A1" w:rsidRPr="00210F1A">
        <w:rPr>
          <w:noProof/>
          <w:color w:val="000000" w:themeColor="text1"/>
          <w:sz w:val="22"/>
          <w:szCs w:val="22"/>
          <w:lang w:val="mt-MT"/>
        </w:rPr>
        <w:t>Huw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noProof/>
          <w:color w:val="000000" w:themeColor="text1"/>
          <w:sz w:val="22"/>
          <w:szCs w:val="22"/>
          <w:lang w:val="mt-MT"/>
        </w:rPr>
        <w:t xml:space="preserve"> import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noProof/>
          <w:color w:val="000000" w:themeColor="text1"/>
          <w:sz w:val="22"/>
          <w:szCs w:val="22"/>
          <w:lang w:val="mt-MT"/>
        </w:rPr>
        <w:t xml:space="preserve">nti li inti tkompli tieħu l-pilloli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31866" w:rsidRPr="00210F1A">
        <w:rPr>
          <w:noProof/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31866" w:rsidRPr="00210F1A">
        <w:rPr>
          <w:noProof/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31866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noProof/>
          <w:color w:val="000000" w:themeColor="text1"/>
          <w:sz w:val="22"/>
          <w:szCs w:val="22"/>
          <w:lang w:val="mt-MT"/>
        </w:rPr>
        <w:t>sakemm i</w:t>
      </w:r>
      <w:r w:rsidR="00E769A1" w:rsidRPr="00210F1A">
        <w:rPr>
          <w:noProof/>
          <w:color w:val="000000" w:themeColor="text1"/>
          <w:sz w:val="22"/>
          <w:szCs w:val="22"/>
          <w:lang w:val="mt-MT"/>
        </w:rPr>
        <w:t>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noProof/>
          <w:color w:val="000000" w:themeColor="text1"/>
          <w:sz w:val="22"/>
          <w:szCs w:val="22"/>
          <w:lang w:val="mt-MT"/>
        </w:rPr>
        <w:t xml:space="preserve">bib 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tiegħek </w:t>
      </w:r>
      <w:r w:rsidR="00E769A1" w:rsidRPr="00210F1A">
        <w:rPr>
          <w:noProof/>
          <w:color w:val="000000" w:themeColor="text1"/>
          <w:sz w:val="22"/>
          <w:szCs w:val="22"/>
          <w:lang w:val="mt-MT"/>
        </w:rPr>
        <w:t>ikun q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E769A1" w:rsidRPr="00210F1A">
        <w:rPr>
          <w:noProof/>
          <w:color w:val="000000" w:themeColor="text1"/>
          <w:sz w:val="22"/>
          <w:szCs w:val="22"/>
          <w:lang w:val="mt-MT"/>
        </w:rPr>
        <w:t xml:space="preserve">llek 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li għandek tkompli </w:t>
      </w:r>
      <w:r w:rsidR="00E769A1"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Pr="00210F1A">
        <w:rPr>
          <w:noProof/>
          <w:color w:val="000000" w:themeColor="text1"/>
          <w:sz w:val="22"/>
          <w:szCs w:val="22"/>
          <w:lang w:val="mt-MT"/>
        </w:rPr>
        <w:t>e</w:t>
      </w:r>
      <w:r w:rsidR="00E769A1" w:rsidRPr="00210F1A">
        <w:rPr>
          <w:noProof/>
          <w:color w:val="000000" w:themeColor="text1"/>
          <w:sz w:val="22"/>
          <w:szCs w:val="22"/>
          <w:lang w:val="mt-MT"/>
        </w:rPr>
        <w:t>ħodhom.</w:t>
      </w:r>
    </w:p>
    <w:p w14:paraId="651E87EA" w14:textId="77777777" w:rsidR="00231866" w:rsidRPr="00210F1A" w:rsidRDefault="00231866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EB" w14:textId="77777777" w:rsidR="00231866" w:rsidRPr="00210F1A" w:rsidRDefault="00231866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Jekk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ndek 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mistoqsijiet dw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l-użu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din il-mediċin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qsi lit-t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bib jew lill-ispiżj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tiegħek</w:t>
      </w:r>
      <w:r w:rsidRPr="00210F1A">
        <w:rPr>
          <w:b/>
          <w:bCs/>
          <w:noProof/>
          <w:color w:val="000000" w:themeColor="text1"/>
          <w:sz w:val="22"/>
          <w:szCs w:val="22"/>
          <w:lang w:val="mt-MT"/>
        </w:rPr>
        <w:t>.</w:t>
      </w:r>
    </w:p>
    <w:p w14:paraId="651E87EC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7ED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7EE" w14:textId="77777777" w:rsidR="004666E9" w:rsidRPr="00210F1A" w:rsidRDefault="004666E9" w:rsidP="00EE5A79">
      <w:pPr>
        <w:pStyle w:val="Nadpis1PIL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lastRenderedPageBreak/>
        <w:t>4.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E</w:t>
      </w:r>
      <w:r w:rsidR="00231866" w:rsidRPr="00210F1A">
        <w:rPr>
          <w:color w:val="000000" w:themeColor="text1"/>
          <w:szCs w:val="22"/>
          <w:lang w:val="mt-MT"/>
        </w:rPr>
        <w:t>ffetti sekondarji possibbli</w:t>
      </w:r>
    </w:p>
    <w:p w14:paraId="651E87EF" w14:textId="77777777" w:rsidR="004666E9" w:rsidRPr="00210F1A" w:rsidRDefault="004666E9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7F0" w14:textId="77777777" w:rsidR="004666E9" w:rsidRPr="00210F1A" w:rsidRDefault="00231866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Bħ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 kull 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oħr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, din il-mediċin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tist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tikk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wż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effetti sekond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rji,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lkemm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jidhrux f’kulħ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dd.</w:t>
      </w:r>
    </w:p>
    <w:p w14:paraId="651E87F1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7F2" w14:textId="77777777" w:rsidR="00B46830" w:rsidRPr="00210F1A" w:rsidRDefault="005724D1" w:rsidP="00EE5A79">
      <w:pPr>
        <w:keepNext/>
        <w:rPr>
          <w:b/>
          <w:color w:val="000000" w:themeColor="text1"/>
          <w:sz w:val="22"/>
          <w:szCs w:val="22"/>
          <w:lang w:val="mt-MT"/>
        </w:rPr>
      </w:pPr>
      <w:r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>E</w:t>
      </w:r>
      <w:r w:rsidR="00B46830" w:rsidRPr="00210F1A">
        <w:rPr>
          <w:rFonts w:eastAsia="Times New Roman"/>
          <w:b/>
          <w:bCs/>
          <w:color w:val="000000" w:themeColor="text1"/>
          <w:sz w:val="22"/>
          <w:szCs w:val="22"/>
          <w:lang w:val="mt-MT" w:eastAsia="en-US"/>
        </w:rPr>
        <w:t xml:space="preserve">ffetti sekondarji komuni </w:t>
      </w:r>
      <w:r w:rsidR="00B46830" w:rsidRPr="00210F1A">
        <w:rPr>
          <w:b/>
          <w:color w:val="000000" w:themeColor="text1"/>
          <w:sz w:val="22"/>
          <w:szCs w:val="22"/>
          <w:lang w:val="mt-MT"/>
        </w:rPr>
        <w:t>(</w:t>
      </w:r>
      <w:r w:rsidR="00B46830" w:rsidRPr="00210F1A">
        <w:rPr>
          <w:b/>
          <w:bCs/>
          <w:color w:val="000000" w:themeColor="text1"/>
          <w:sz w:val="22"/>
          <w:szCs w:val="22"/>
          <w:lang w:val="mt-MT"/>
        </w:rPr>
        <w:t>jistgħu jaffettwaw sa persuna 1 minn kull</w:t>
      </w:r>
      <w:r w:rsidR="00B46830" w:rsidRPr="00210F1A">
        <w:rPr>
          <w:b/>
          <w:color w:val="000000" w:themeColor="text1"/>
          <w:sz w:val="22"/>
          <w:szCs w:val="22"/>
          <w:lang w:val="mt-MT"/>
        </w:rPr>
        <w:t xml:space="preserve"> 10):</w:t>
      </w:r>
    </w:p>
    <w:p w14:paraId="651E87F3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dij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bete</w:t>
      </w:r>
      <w:proofErr w:type="spellEnd"/>
      <w:r w:rsidRPr="00210F1A">
        <w:rPr>
          <w:color w:val="000000" w:themeColor="text1"/>
          <w:sz w:val="22"/>
        </w:rPr>
        <w:t xml:space="preserve"> mellitus,</w:t>
      </w:r>
    </w:p>
    <w:p w14:paraId="651E87F4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diffikultà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biex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torqod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7F5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tħossok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nzjuż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7F6" w14:textId="6F43462D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ind w:right="865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tħossok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ġit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t</w:t>
      </w:r>
      <w:proofErr w:type="spellEnd"/>
      <w:r w:rsidRPr="00210F1A">
        <w:rPr>
          <w:color w:val="000000" w:themeColor="text1"/>
          <w:sz w:val="22"/>
        </w:rPr>
        <w:t xml:space="preserve"> u </w:t>
      </w:r>
      <w:proofErr w:type="spellStart"/>
      <w:r w:rsidRPr="00210F1A">
        <w:rPr>
          <w:color w:val="000000" w:themeColor="text1"/>
          <w:sz w:val="22"/>
        </w:rPr>
        <w:t>mhux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k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p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ċi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toqgħod</w:t>
      </w:r>
      <w:proofErr w:type="spellEnd"/>
      <w:r w:rsidRPr="00210F1A">
        <w:rPr>
          <w:color w:val="000000" w:themeColor="text1"/>
          <w:sz w:val="22"/>
        </w:rPr>
        <w:t xml:space="preserve"> </w:t>
      </w:r>
      <w:r w:rsidR="0068797E">
        <w:rPr>
          <w:color w:val="000000" w:themeColor="text1"/>
          <w:sz w:val="22"/>
          <w:lang w:val="mt-MT"/>
        </w:rPr>
        <w:t xml:space="preserve">mingħajr </w:t>
      </w:r>
      <w:r w:rsidRPr="00210F1A">
        <w:rPr>
          <w:color w:val="000000" w:themeColor="text1"/>
          <w:sz w:val="22"/>
        </w:rPr>
        <w:t>m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tiċċ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ql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q</w:t>
      </w:r>
      <w:proofErr w:type="spellEnd"/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diffikultà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toqgħod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bilqiegħd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</w:t>
      </w:r>
      <w:r w:rsidR="0068797E">
        <w:rPr>
          <w:color w:val="000000" w:themeColor="text1"/>
          <w:sz w:val="22"/>
          <w:lang w:val="mt-MT"/>
        </w:rPr>
        <w:t>mingħajr</w:t>
      </w:r>
      <w:r w:rsidRPr="00210F1A">
        <w:rPr>
          <w:color w:val="000000" w:themeColor="text1"/>
          <w:sz w:val="22"/>
        </w:rPr>
        <w:t xml:space="preserve"> m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tiċċ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ql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q</w:t>
      </w:r>
      <w:proofErr w:type="spellEnd"/>
      <w:r w:rsidRPr="00210F1A">
        <w:rPr>
          <w:color w:val="000000" w:themeColor="text1"/>
          <w:sz w:val="22"/>
        </w:rPr>
        <w:t>,</w:t>
      </w:r>
    </w:p>
    <w:p w14:paraId="4408F3E2" w14:textId="26810097" w:rsidR="00666A3E" w:rsidRPr="00210F1A" w:rsidRDefault="00666A3E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ind w:right="865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sz w:val="22"/>
        </w:rPr>
        <w:t>akatiżja</w:t>
      </w:r>
      <w:proofErr w:type="spellEnd"/>
      <w:r w:rsidRPr="00210F1A">
        <w:rPr>
          <w:sz w:val="22"/>
        </w:rPr>
        <w:t xml:space="preserve"> (</w:t>
      </w:r>
      <w:proofErr w:type="spellStart"/>
      <w:r w:rsidRPr="00210F1A">
        <w:rPr>
          <w:sz w:val="22"/>
        </w:rPr>
        <w:t>sensazzjoni</w:t>
      </w:r>
      <w:proofErr w:type="spellEnd"/>
      <w:r w:rsidRPr="00210F1A">
        <w:rPr>
          <w:sz w:val="22"/>
        </w:rPr>
        <w:t xml:space="preserve"> </w:t>
      </w:r>
      <w:proofErr w:type="spellStart"/>
      <w:r w:rsidRPr="00210F1A">
        <w:rPr>
          <w:sz w:val="22"/>
        </w:rPr>
        <w:t>skomda</w:t>
      </w:r>
      <w:proofErr w:type="spellEnd"/>
      <w:r w:rsidRPr="00210F1A">
        <w:rPr>
          <w:sz w:val="22"/>
        </w:rPr>
        <w:t xml:space="preserve"> ta’ </w:t>
      </w:r>
      <w:proofErr w:type="spellStart"/>
      <w:r w:rsidRPr="00210F1A">
        <w:rPr>
          <w:sz w:val="22"/>
        </w:rPr>
        <w:t>irrikwitezza</w:t>
      </w:r>
      <w:proofErr w:type="spellEnd"/>
      <w:r w:rsidRPr="00210F1A">
        <w:rPr>
          <w:sz w:val="22"/>
        </w:rPr>
        <w:t xml:space="preserve"> interna u </w:t>
      </w:r>
      <w:proofErr w:type="spellStart"/>
      <w:r w:rsidRPr="00210F1A">
        <w:rPr>
          <w:sz w:val="22"/>
        </w:rPr>
        <w:t>ħtieġa</w:t>
      </w:r>
      <w:proofErr w:type="spellEnd"/>
      <w:r w:rsidRPr="00210F1A">
        <w:rPr>
          <w:sz w:val="22"/>
        </w:rPr>
        <w:t xml:space="preserve"> </w:t>
      </w:r>
      <w:proofErr w:type="spellStart"/>
      <w:r w:rsidRPr="00210F1A">
        <w:rPr>
          <w:sz w:val="22"/>
        </w:rPr>
        <w:t>irreżistibbli</w:t>
      </w:r>
      <w:proofErr w:type="spellEnd"/>
      <w:r w:rsidRPr="00210F1A">
        <w:rPr>
          <w:sz w:val="22"/>
        </w:rPr>
        <w:t xml:space="preserve"> ta’ </w:t>
      </w:r>
      <w:proofErr w:type="spellStart"/>
      <w:r w:rsidRPr="00210F1A">
        <w:rPr>
          <w:sz w:val="22"/>
        </w:rPr>
        <w:t>ċaqlieq</w:t>
      </w:r>
      <w:proofErr w:type="spellEnd"/>
      <w:r w:rsidRPr="00210F1A">
        <w:rPr>
          <w:spacing w:val="-14"/>
          <w:sz w:val="22"/>
        </w:rPr>
        <w:t xml:space="preserve"> </w:t>
      </w:r>
      <w:proofErr w:type="spellStart"/>
      <w:r w:rsidRPr="00210F1A">
        <w:rPr>
          <w:sz w:val="22"/>
        </w:rPr>
        <w:t>kostanti</w:t>
      </w:r>
      <w:proofErr w:type="spellEnd"/>
      <w:r w:rsidRPr="00210F1A">
        <w:rPr>
          <w:sz w:val="22"/>
        </w:rPr>
        <w:t>,</w:t>
      </w:r>
    </w:p>
    <w:p w14:paraId="651E87F7" w14:textId="7CBEA32D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kontr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zzjonijiet</w:t>
      </w:r>
      <w:proofErr w:type="spellEnd"/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skossi</w:t>
      </w:r>
      <w:proofErr w:type="spellEnd"/>
      <w:r w:rsidRPr="00210F1A">
        <w:rPr>
          <w:color w:val="000000" w:themeColor="text1"/>
          <w:sz w:val="22"/>
        </w:rPr>
        <w:t xml:space="preserve"> jew </w:t>
      </w:r>
      <w:proofErr w:type="spellStart"/>
      <w:r w:rsidRPr="00210F1A">
        <w:rPr>
          <w:color w:val="000000" w:themeColor="text1"/>
          <w:sz w:val="22"/>
        </w:rPr>
        <w:t>movimenti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’ </w:t>
      </w:r>
      <w:proofErr w:type="spellStart"/>
      <w:r w:rsidRPr="00210F1A">
        <w:rPr>
          <w:color w:val="000000" w:themeColor="text1"/>
          <w:sz w:val="22"/>
        </w:rPr>
        <w:t>tk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għwieġ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mhux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kontroll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bbli</w:t>
      </w:r>
      <w:proofErr w:type="spellEnd"/>
      <w:r w:rsidRPr="00210F1A">
        <w:rPr>
          <w:color w:val="000000" w:themeColor="text1"/>
          <w:sz w:val="22"/>
        </w:rPr>
        <w:t xml:space="preserve">, </w:t>
      </w:r>
    </w:p>
    <w:p w14:paraId="651E87F8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itterter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7F9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uġigħ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’ </w:t>
      </w:r>
      <w:proofErr w:type="spellStart"/>
      <w:r w:rsidRPr="00210F1A">
        <w:rPr>
          <w:color w:val="000000" w:themeColor="text1"/>
          <w:sz w:val="22"/>
        </w:rPr>
        <w:t>r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s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7FA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għej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7FB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ngħ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s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7FC" w14:textId="3886F63A" w:rsidR="00B46830" w:rsidRPr="00210F1A" w:rsidRDefault="000C1908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r>
        <w:rPr>
          <w:color w:val="000000" w:themeColor="text1"/>
          <w:sz w:val="22"/>
          <w:lang w:val="mt-MT"/>
        </w:rPr>
        <w:t>sturdament</w:t>
      </w:r>
      <w:r w:rsidRPr="00210F1A" w:rsidDel="000C1908">
        <w:rPr>
          <w:color w:val="000000" w:themeColor="text1"/>
          <w:sz w:val="22"/>
        </w:rPr>
        <w:t xml:space="preserve"> </w:t>
      </w:r>
      <w:r w:rsidR="00B46830" w:rsidRPr="00210F1A">
        <w:rPr>
          <w:color w:val="000000" w:themeColor="text1"/>
          <w:sz w:val="22"/>
        </w:rPr>
        <w:t>,</w:t>
      </w:r>
    </w:p>
    <w:p w14:paraId="651E87FD" w14:textId="1B7192C7" w:rsidR="00B46830" w:rsidRPr="00210F1A" w:rsidRDefault="0068797E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  <w:lang w:val="it-IT"/>
        </w:rPr>
      </w:pPr>
      <w:proofErr w:type="spellStart"/>
      <w:r>
        <w:rPr>
          <w:color w:val="000000" w:themeColor="text1"/>
          <w:sz w:val="22"/>
          <w:lang w:val="it-IT"/>
        </w:rPr>
        <w:t>ċaqliq</w:t>
      </w:r>
      <w:proofErr w:type="spellEnd"/>
      <w:r>
        <w:rPr>
          <w:color w:val="000000" w:themeColor="text1"/>
          <w:sz w:val="22"/>
          <w:lang w:val="it-IT"/>
        </w:rPr>
        <w:t xml:space="preserve"> u </w:t>
      </w:r>
      <w:r w:rsidR="00B46830" w:rsidRPr="00210F1A">
        <w:rPr>
          <w:color w:val="000000" w:themeColor="text1"/>
          <w:sz w:val="22"/>
          <w:lang w:val="it-IT"/>
        </w:rPr>
        <w:t>vist</w:t>
      </w:r>
      <w:r w:rsidR="005724D1" w:rsidRPr="00210F1A">
        <w:rPr>
          <w:color w:val="000000" w:themeColor="text1"/>
          <w:sz w:val="22"/>
          <w:lang w:val="it-IT"/>
        </w:rPr>
        <w:t>a</w:t>
      </w:r>
      <w:r w:rsidR="00B46830" w:rsidRPr="00210F1A">
        <w:rPr>
          <w:color w:val="000000" w:themeColor="text1"/>
          <w:sz w:val="22"/>
          <w:lang w:val="it-IT"/>
        </w:rPr>
        <w:t xml:space="preserve"> </w:t>
      </w:r>
      <w:proofErr w:type="spellStart"/>
      <w:r w:rsidR="00B46830" w:rsidRPr="00210F1A">
        <w:rPr>
          <w:color w:val="000000" w:themeColor="text1"/>
          <w:sz w:val="22"/>
          <w:lang w:val="it-IT"/>
        </w:rPr>
        <w:t>mċ</w:t>
      </w:r>
      <w:r w:rsidR="005724D1" w:rsidRPr="00210F1A">
        <w:rPr>
          <w:color w:val="000000" w:themeColor="text1"/>
          <w:sz w:val="22"/>
          <w:lang w:val="it-IT"/>
        </w:rPr>
        <w:t>a</w:t>
      </w:r>
      <w:r w:rsidR="00B46830" w:rsidRPr="00210F1A">
        <w:rPr>
          <w:color w:val="000000" w:themeColor="text1"/>
          <w:sz w:val="22"/>
          <w:lang w:val="it-IT"/>
        </w:rPr>
        <w:t>jpr</w:t>
      </w:r>
      <w:r w:rsidR="005724D1" w:rsidRPr="00210F1A">
        <w:rPr>
          <w:color w:val="000000" w:themeColor="text1"/>
          <w:sz w:val="22"/>
          <w:lang w:val="it-IT"/>
        </w:rPr>
        <w:t>a</w:t>
      </w:r>
      <w:proofErr w:type="spellEnd"/>
      <w:r w:rsidR="00B46830" w:rsidRPr="00210F1A">
        <w:rPr>
          <w:color w:val="000000" w:themeColor="text1"/>
          <w:sz w:val="22"/>
          <w:lang w:val="it-IT"/>
        </w:rPr>
        <w:t>,</w:t>
      </w:r>
    </w:p>
    <w:p w14:paraId="651E87FE" w14:textId="43E6857C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  <w:lang w:val="it-IT"/>
        </w:rPr>
      </w:pPr>
      <w:proofErr w:type="spellStart"/>
      <w:r w:rsidRPr="00210F1A">
        <w:rPr>
          <w:color w:val="000000" w:themeColor="text1"/>
          <w:sz w:val="22"/>
          <w:lang w:val="it-IT"/>
        </w:rPr>
        <w:t>tn</w:t>
      </w:r>
      <w:r w:rsidR="005724D1" w:rsidRPr="00210F1A">
        <w:rPr>
          <w:color w:val="000000" w:themeColor="text1"/>
          <w:sz w:val="22"/>
          <w:lang w:val="it-IT"/>
        </w:rPr>
        <w:t>a</w:t>
      </w:r>
      <w:r w:rsidRPr="00210F1A">
        <w:rPr>
          <w:color w:val="000000" w:themeColor="text1"/>
          <w:sz w:val="22"/>
          <w:lang w:val="it-IT"/>
        </w:rPr>
        <w:t>qqis</w:t>
      </w:r>
      <w:proofErr w:type="spellEnd"/>
      <w:r w:rsidRPr="00210F1A">
        <w:rPr>
          <w:color w:val="000000" w:themeColor="text1"/>
          <w:sz w:val="22"/>
          <w:lang w:val="it-IT"/>
        </w:rPr>
        <w:t xml:space="preserve"> </w:t>
      </w:r>
      <w:proofErr w:type="spellStart"/>
      <w:r w:rsidRPr="00210F1A">
        <w:rPr>
          <w:color w:val="000000" w:themeColor="text1"/>
          <w:sz w:val="22"/>
          <w:lang w:val="it-IT"/>
        </w:rPr>
        <w:t>fl-</w:t>
      </w:r>
      <w:r w:rsidR="0068797E">
        <w:rPr>
          <w:color w:val="000000" w:themeColor="text1"/>
          <w:sz w:val="22"/>
          <w:lang w:val="it-IT"/>
        </w:rPr>
        <w:t>għadd</w:t>
      </w:r>
      <w:proofErr w:type="spellEnd"/>
      <w:r w:rsidR="0068797E">
        <w:rPr>
          <w:color w:val="000000" w:themeColor="text1"/>
          <w:sz w:val="22"/>
          <w:lang w:val="it-IT"/>
        </w:rPr>
        <w:t xml:space="preserve"> </w:t>
      </w:r>
      <w:proofErr w:type="spellStart"/>
      <w:r w:rsidR="0068797E">
        <w:rPr>
          <w:color w:val="000000" w:themeColor="text1"/>
          <w:sz w:val="22"/>
          <w:lang w:val="it-IT"/>
        </w:rPr>
        <w:t>ta</w:t>
      </w:r>
      <w:proofErr w:type="spellEnd"/>
      <w:r w:rsidR="0068797E">
        <w:rPr>
          <w:color w:val="000000" w:themeColor="text1"/>
          <w:sz w:val="22"/>
          <w:lang w:val="it-IT"/>
        </w:rPr>
        <w:t>’</w:t>
      </w:r>
      <w:r w:rsidRPr="00210F1A">
        <w:rPr>
          <w:color w:val="000000" w:themeColor="text1"/>
          <w:sz w:val="22"/>
          <w:lang w:val="it-IT"/>
        </w:rPr>
        <w:t xml:space="preserve"> </w:t>
      </w:r>
      <w:proofErr w:type="spellStart"/>
      <w:r w:rsidRPr="00210F1A">
        <w:rPr>
          <w:color w:val="000000" w:themeColor="text1"/>
          <w:sz w:val="22"/>
          <w:lang w:val="it-IT"/>
        </w:rPr>
        <w:t>jew</w:t>
      </w:r>
      <w:proofErr w:type="spellEnd"/>
      <w:r w:rsidRPr="00210F1A">
        <w:rPr>
          <w:color w:val="000000" w:themeColor="text1"/>
          <w:sz w:val="22"/>
          <w:lang w:val="it-IT"/>
        </w:rPr>
        <w:t xml:space="preserve"> </w:t>
      </w:r>
      <w:proofErr w:type="spellStart"/>
      <w:r w:rsidRPr="00210F1A">
        <w:rPr>
          <w:color w:val="000000" w:themeColor="text1"/>
          <w:sz w:val="22"/>
          <w:lang w:val="it-IT"/>
        </w:rPr>
        <w:t>diffikultà</w:t>
      </w:r>
      <w:proofErr w:type="spellEnd"/>
      <w:r w:rsidRPr="00210F1A">
        <w:rPr>
          <w:color w:val="000000" w:themeColor="text1"/>
          <w:sz w:val="22"/>
          <w:lang w:val="it-IT"/>
        </w:rPr>
        <w:t xml:space="preserve"> </w:t>
      </w:r>
      <w:proofErr w:type="spellStart"/>
      <w:r w:rsidRPr="00210F1A">
        <w:rPr>
          <w:color w:val="000000" w:themeColor="text1"/>
          <w:sz w:val="22"/>
          <w:lang w:val="it-IT"/>
        </w:rPr>
        <w:t>biex</w:t>
      </w:r>
      <w:proofErr w:type="spellEnd"/>
      <w:r w:rsidRPr="00210F1A">
        <w:rPr>
          <w:color w:val="000000" w:themeColor="text1"/>
          <w:sz w:val="22"/>
          <w:lang w:val="it-IT"/>
        </w:rPr>
        <w:t xml:space="preserve"> </w:t>
      </w:r>
      <w:proofErr w:type="spellStart"/>
      <w:r w:rsidR="0068797E">
        <w:rPr>
          <w:color w:val="000000" w:themeColor="text1"/>
          <w:sz w:val="22"/>
          <w:lang w:val="it-IT"/>
        </w:rPr>
        <w:t>tipporga</w:t>
      </w:r>
      <w:proofErr w:type="spellEnd"/>
      <w:r w:rsidRPr="00210F1A">
        <w:rPr>
          <w:color w:val="000000" w:themeColor="text1"/>
          <w:sz w:val="22"/>
          <w:lang w:val="it-IT"/>
        </w:rPr>
        <w:t>,</w:t>
      </w:r>
    </w:p>
    <w:p w14:paraId="651E87FF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indiġestjoni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00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tħossok</w:t>
      </w:r>
      <w:proofErr w:type="spellEnd"/>
      <w:r w:rsidRPr="00210F1A">
        <w:rPr>
          <w:color w:val="000000" w:themeColor="text1"/>
          <w:sz w:val="22"/>
        </w:rPr>
        <w:t xml:space="preserve"> m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tifl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ħx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01" w14:textId="77777777" w:rsidR="00B46830" w:rsidRPr="009E60F0" w:rsidRDefault="005724D1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  <w:lang w:val="es-ES"/>
        </w:rPr>
      </w:pPr>
      <w:proofErr w:type="spellStart"/>
      <w:r w:rsidRPr="009E60F0">
        <w:rPr>
          <w:color w:val="000000" w:themeColor="text1"/>
          <w:sz w:val="22"/>
          <w:lang w:val="es-ES"/>
        </w:rPr>
        <w:t>a</w:t>
      </w:r>
      <w:r w:rsidR="00B46830" w:rsidRPr="009E60F0">
        <w:rPr>
          <w:color w:val="000000" w:themeColor="text1"/>
          <w:sz w:val="22"/>
          <w:lang w:val="es-ES"/>
        </w:rPr>
        <w:t>kt</w:t>
      </w:r>
      <w:r w:rsidRPr="009E60F0">
        <w:rPr>
          <w:color w:val="000000" w:themeColor="text1"/>
          <w:sz w:val="22"/>
          <w:lang w:val="es-ES"/>
        </w:rPr>
        <w:t>a</w:t>
      </w:r>
      <w:r w:rsidR="00B46830" w:rsidRPr="009E60F0">
        <w:rPr>
          <w:color w:val="000000" w:themeColor="text1"/>
          <w:sz w:val="22"/>
          <w:lang w:val="es-ES"/>
        </w:rPr>
        <w:t>r</w:t>
      </w:r>
      <w:proofErr w:type="spellEnd"/>
      <w:r w:rsidR="00B46830" w:rsidRPr="009E60F0">
        <w:rPr>
          <w:color w:val="000000" w:themeColor="text1"/>
          <w:sz w:val="22"/>
          <w:lang w:val="es-ES"/>
        </w:rPr>
        <w:t xml:space="preserve"> </w:t>
      </w:r>
      <w:proofErr w:type="spellStart"/>
      <w:r w:rsidR="00B46830" w:rsidRPr="009E60F0">
        <w:rPr>
          <w:color w:val="000000" w:themeColor="text1"/>
          <w:sz w:val="22"/>
          <w:lang w:val="es-ES"/>
        </w:rPr>
        <w:t>bżieq</w:t>
      </w:r>
      <w:proofErr w:type="spellEnd"/>
      <w:r w:rsidR="00B46830" w:rsidRPr="009E60F0">
        <w:rPr>
          <w:color w:val="000000" w:themeColor="text1"/>
          <w:sz w:val="22"/>
          <w:lang w:val="es-ES"/>
        </w:rPr>
        <w:t xml:space="preserve"> fil-</w:t>
      </w:r>
      <w:proofErr w:type="spellStart"/>
      <w:r w:rsidR="00B46830" w:rsidRPr="009E60F0">
        <w:rPr>
          <w:color w:val="000000" w:themeColor="text1"/>
          <w:sz w:val="22"/>
          <w:lang w:val="es-ES"/>
        </w:rPr>
        <w:t>ħ</w:t>
      </w:r>
      <w:r w:rsidRPr="009E60F0">
        <w:rPr>
          <w:color w:val="000000" w:themeColor="text1"/>
          <w:sz w:val="22"/>
          <w:lang w:val="es-ES"/>
        </w:rPr>
        <w:t>a</w:t>
      </w:r>
      <w:r w:rsidR="00B46830" w:rsidRPr="009E60F0">
        <w:rPr>
          <w:color w:val="000000" w:themeColor="text1"/>
          <w:sz w:val="22"/>
          <w:lang w:val="es-ES"/>
        </w:rPr>
        <w:t>lq</w:t>
      </w:r>
      <w:proofErr w:type="spellEnd"/>
      <w:r w:rsidR="00B46830" w:rsidRPr="009E60F0">
        <w:rPr>
          <w:color w:val="000000" w:themeColor="text1"/>
          <w:sz w:val="22"/>
          <w:lang w:val="es-ES"/>
        </w:rPr>
        <w:t xml:space="preserve"> mis-</w:t>
      </w:r>
      <w:proofErr w:type="spellStart"/>
      <w:r w:rsidR="00B46830" w:rsidRPr="009E60F0">
        <w:rPr>
          <w:color w:val="000000" w:themeColor="text1"/>
          <w:sz w:val="22"/>
          <w:lang w:val="es-ES"/>
        </w:rPr>
        <w:t>soltu</w:t>
      </w:r>
      <w:proofErr w:type="spellEnd"/>
      <w:r w:rsidR="00B46830" w:rsidRPr="009E60F0">
        <w:rPr>
          <w:color w:val="000000" w:themeColor="text1"/>
          <w:sz w:val="22"/>
          <w:lang w:val="es-ES"/>
        </w:rPr>
        <w:t>,</w:t>
      </w:r>
    </w:p>
    <w:p w14:paraId="651E8802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rimett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r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03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tħossok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għ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jjien</w:t>
      </w:r>
      <w:proofErr w:type="spellEnd"/>
      <w:r w:rsidRPr="00210F1A">
        <w:rPr>
          <w:color w:val="000000" w:themeColor="text1"/>
          <w:sz w:val="22"/>
        </w:rPr>
        <w:t>.</w:t>
      </w:r>
    </w:p>
    <w:p w14:paraId="651E8804" w14:textId="77777777" w:rsidR="00B46830" w:rsidRPr="00210F1A" w:rsidRDefault="00B46830" w:rsidP="00EE5A79">
      <w:pPr>
        <w:pStyle w:val="Zkladntext"/>
        <w:rPr>
          <w:color w:val="000000" w:themeColor="text1"/>
          <w:sz w:val="22"/>
          <w:szCs w:val="22"/>
        </w:rPr>
      </w:pPr>
    </w:p>
    <w:p w14:paraId="651E8805" w14:textId="77777777" w:rsidR="00B46830" w:rsidRPr="00210F1A" w:rsidRDefault="005724D1" w:rsidP="00EE5A79">
      <w:pPr>
        <w:keepNext/>
        <w:ind w:left="115" w:right="91"/>
        <w:rPr>
          <w:b/>
          <w:bCs/>
          <w:iCs/>
          <w:color w:val="000000" w:themeColor="text1"/>
          <w:sz w:val="22"/>
          <w:szCs w:val="22"/>
        </w:rPr>
      </w:pPr>
      <w:proofErr w:type="spellStart"/>
      <w:r w:rsidRPr="00210F1A">
        <w:rPr>
          <w:b/>
          <w:bCs/>
          <w:iCs/>
          <w:color w:val="000000" w:themeColor="text1"/>
          <w:sz w:val="22"/>
          <w:szCs w:val="22"/>
        </w:rPr>
        <w:t>E</w:t>
      </w:r>
      <w:r w:rsidR="00B46830" w:rsidRPr="00210F1A">
        <w:rPr>
          <w:b/>
          <w:bCs/>
          <w:iCs/>
          <w:color w:val="000000" w:themeColor="text1"/>
          <w:sz w:val="22"/>
          <w:szCs w:val="22"/>
        </w:rPr>
        <w:t>ffetti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sekondarji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mhux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komuni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(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jistgħu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jaffettwaw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sa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persuna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1 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minn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kull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 xml:space="preserve"> 100 </w:t>
      </w:r>
      <w:proofErr w:type="spellStart"/>
      <w:r w:rsidR="00B46830" w:rsidRPr="00210F1A">
        <w:rPr>
          <w:b/>
          <w:bCs/>
          <w:iCs/>
          <w:color w:val="000000" w:themeColor="text1"/>
          <w:sz w:val="22"/>
          <w:szCs w:val="22"/>
        </w:rPr>
        <w:t>persuna</w:t>
      </w:r>
      <w:proofErr w:type="spellEnd"/>
      <w:r w:rsidR="00B46830" w:rsidRPr="00210F1A">
        <w:rPr>
          <w:b/>
          <w:bCs/>
          <w:iCs/>
          <w:color w:val="000000" w:themeColor="text1"/>
          <w:sz w:val="22"/>
          <w:szCs w:val="22"/>
        </w:rPr>
        <w:t>):</w:t>
      </w:r>
    </w:p>
    <w:p w14:paraId="651E8806" w14:textId="40C5AA0A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  <w:lang w:val="sv-FI"/>
        </w:rPr>
      </w:pPr>
      <w:r w:rsidRPr="00210F1A">
        <w:rPr>
          <w:color w:val="000000" w:themeColor="text1"/>
          <w:sz w:val="22"/>
          <w:lang w:val="sv-FI"/>
        </w:rPr>
        <w:t>livelli</w:t>
      </w:r>
      <w:r w:rsidR="0068797E">
        <w:rPr>
          <w:color w:val="000000" w:themeColor="text1"/>
          <w:sz w:val="22"/>
          <w:lang w:val="sv-FI"/>
        </w:rPr>
        <w:t xml:space="preserve"> mnaqqsa jew ogħla fid-demm</w:t>
      </w:r>
      <w:r w:rsidRPr="00210F1A">
        <w:rPr>
          <w:color w:val="000000" w:themeColor="text1"/>
          <w:sz w:val="22"/>
          <w:lang w:val="sv-FI"/>
        </w:rPr>
        <w:t xml:space="preserve"> t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l-ormon prol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ktin,</w:t>
      </w:r>
    </w:p>
    <w:p w14:paraId="651E8807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wisq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zokkor</w:t>
      </w:r>
      <w:proofErr w:type="spellEnd"/>
      <w:r w:rsidRPr="00210F1A">
        <w:rPr>
          <w:color w:val="000000" w:themeColor="text1"/>
          <w:sz w:val="22"/>
        </w:rPr>
        <w:t xml:space="preserve"> fid-</w:t>
      </w:r>
      <w:proofErr w:type="spellStart"/>
      <w:r w:rsidRPr="00210F1A">
        <w:rPr>
          <w:color w:val="000000" w:themeColor="text1"/>
          <w:sz w:val="22"/>
        </w:rPr>
        <w:t>demm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08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depressjoni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09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interess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mibdul</w:t>
      </w:r>
      <w:proofErr w:type="spellEnd"/>
      <w:r w:rsidRPr="00210F1A">
        <w:rPr>
          <w:color w:val="000000" w:themeColor="text1"/>
          <w:sz w:val="22"/>
        </w:rPr>
        <w:t xml:space="preserve"> jew </w:t>
      </w:r>
      <w:proofErr w:type="spellStart"/>
      <w:r w:rsidRPr="00210F1A">
        <w:rPr>
          <w:color w:val="000000" w:themeColor="text1"/>
          <w:sz w:val="22"/>
        </w:rPr>
        <w:t>ogħl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fis</w:t>
      </w:r>
      <w:proofErr w:type="spellEnd"/>
      <w:r w:rsidRPr="00210F1A">
        <w:rPr>
          <w:color w:val="000000" w:themeColor="text1"/>
          <w:sz w:val="22"/>
        </w:rPr>
        <w:t>-sess,</w:t>
      </w:r>
    </w:p>
    <w:p w14:paraId="651E880A" w14:textId="7D8C012D" w:rsidR="00B46830" w:rsidRPr="00B4754B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B4754B">
        <w:rPr>
          <w:color w:val="000000" w:themeColor="text1"/>
          <w:sz w:val="22"/>
        </w:rPr>
        <w:t>movimenti</w:t>
      </w:r>
      <w:proofErr w:type="spellEnd"/>
      <w:r w:rsidRPr="00B4754B">
        <w:rPr>
          <w:color w:val="000000" w:themeColor="text1"/>
          <w:sz w:val="22"/>
        </w:rPr>
        <w:t xml:space="preserve"> </w:t>
      </w:r>
      <w:proofErr w:type="spellStart"/>
      <w:r w:rsidRPr="00B4754B">
        <w:rPr>
          <w:color w:val="000000" w:themeColor="text1"/>
          <w:sz w:val="22"/>
        </w:rPr>
        <w:t>mhux</w:t>
      </w:r>
      <w:proofErr w:type="spellEnd"/>
      <w:r w:rsidRPr="00B4754B">
        <w:rPr>
          <w:color w:val="000000" w:themeColor="text1"/>
          <w:sz w:val="22"/>
        </w:rPr>
        <w:t xml:space="preserve"> </w:t>
      </w:r>
      <w:proofErr w:type="spellStart"/>
      <w:r w:rsidRPr="00B4754B">
        <w:rPr>
          <w:color w:val="000000" w:themeColor="text1"/>
          <w:sz w:val="22"/>
        </w:rPr>
        <w:t>ikkontroll</w:t>
      </w:r>
      <w:r w:rsidR="005724D1" w:rsidRPr="00B4754B">
        <w:rPr>
          <w:color w:val="000000" w:themeColor="text1"/>
          <w:sz w:val="22"/>
        </w:rPr>
        <w:t>a</w:t>
      </w:r>
      <w:r w:rsidRPr="00B4754B">
        <w:rPr>
          <w:color w:val="000000" w:themeColor="text1"/>
          <w:sz w:val="22"/>
        </w:rPr>
        <w:t>ti</w:t>
      </w:r>
      <w:proofErr w:type="spellEnd"/>
      <w:r w:rsidRPr="00B4754B">
        <w:rPr>
          <w:color w:val="000000" w:themeColor="text1"/>
          <w:sz w:val="22"/>
        </w:rPr>
        <w:t xml:space="preserve"> </w:t>
      </w:r>
      <w:proofErr w:type="spellStart"/>
      <w:r w:rsidRPr="00B4754B">
        <w:rPr>
          <w:color w:val="000000" w:themeColor="text1"/>
          <w:sz w:val="22"/>
        </w:rPr>
        <w:t>t</w:t>
      </w:r>
      <w:r w:rsidR="005724D1" w:rsidRPr="00B4754B">
        <w:rPr>
          <w:color w:val="000000" w:themeColor="text1"/>
          <w:sz w:val="22"/>
        </w:rPr>
        <w:t>a</w:t>
      </w:r>
      <w:r w:rsidRPr="00B4754B">
        <w:rPr>
          <w:color w:val="000000" w:themeColor="text1"/>
          <w:sz w:val="22"/>
        </w:rPr>
        <w:t>l-ħ</w:t>
      </w:r>
      <w:r w:rsidR="005724D1" w:rsidRPr="00B4754B">
        <w:rPr>
          <w:color w:val="000000" w:themeColor="text1"/>
          <w:sz w:val="22"/>
        </w:rPr>
        <w:t>a</w:t>
      </w:r>
      <w:r w:rsidRPr="00B4754B">
        <w:rPr>
          <w:color w:val="000000" w:themeColor="text1"/>
          <w:sz w:val="22"/>
        </w:rPr>
        <w:t>lq</w:t>
      </w:r>
      <w:proofErr w:type="spellEnd"/>
      <w:r w:rsidRPr="00B4754B">
        <w:rPr>
          <w:color w:val="000000" w:themeColor="text1"/>
          <w:sz w:val="22"/>
        </w:rPr>
        <w:t>, l-</w:t>
      </w:r>
      <w:proofErr w:type="spellStart"/>
      <w:r w:rsidRPr="00B4754B">
        <w:rPr>
          <w:color w:val="000000" w:themeColor="text1"/>
          <w:sz w:val="22"/>
        </w:rPr>
        <w:t>ilsien</w:t>
      </w:r>
      <w:proofErr w:type="spellEnd"/>
      <w:r w:rsidRPr="00B4754B">
        <w:rPr>
          <w:color w:val="000000" w:themeColor="text1"/>
          <w:sz w:val="22"/>
        </w:rPr>
        <w:t xml:space="preserve"> u </w:t>
      </w:r>
      <w:proofErr w:type="spellStart"/>
      <w:r w:rsidRPr="00B4754B">
        <w:rPr>
          <w:color w:val="000000" w:themeColor="text1"/>
          <w:sz w:val="22"/>
        </w:rPr>
        <w:t>dirgħ</w:t>
      </w:r>
      <w:r w:rsidR="005724D1" w:rsidRPr="00B4754B">
        <w:rPr>
          <w:color w:val="000000" w:themeColor="text1"/>
          <w:sz w:val="22"/>
        </w:rPr>
        <w:t>a</w:t>
      </w:r>
      <w:r w:rsidRPr="00B4754B">
        <w:rPr>
          <w:color w:val="000000" w:themeColor="text1"/>
          <w:sz w:val="22"/>
        </w:rPr>
        <w:t>jn</w:t>
      </w:r>
      <w:proofErr w:type="spellEnd"/>
      <w:r w:rsidRPr="00B4754B">
        <w:rPr>
          <w:color w:val="000000" w:themeColor="text1"/>
          <w:sz w:val="22"/>
        </w:rPr>
        <w:t>/</w:t>
      </w:r>
      <w:proofErr w:type="spellStart"/>
      <w:r w:rsidRPr="00B4754B">
        <w:rPr>
          <w:color w:val="000000" w:themeColor="text1"/>
          <w:sz w:val="22"/>
        </w:rPr>
        <w:t>riġlejn</w:t>
      </w:r>
      <w:proofErr w:type="spellEnd"/>
      <w:r w:rsidRPr="00B4754B">
        <w:rPr>
          <w:color w:val="000000" w:themeColor="text1"/>
          <w:sz w:val="22"/>
        </w:rPr>
        <w:t xml:space="preserve"> (disk</w:t>
      </w:r>
      <w:r w:rsidR="00666A3E" w:rsidRPr="00210F1A">
        <w:rPr>
          <w:color w:val="000000" w:themeColor="text1"/>
          <w:sz w:val="22"/>
          <w:lang w:val="mt-MT"/>
        </w:rPr>
        <w:t>inesja</w:t>
      </w:r>
      <w:r w:rsidRPr="00B4754B">
        <w:rPr>
          <w:color w:val="000000" w:themeColor="text1"/>
          <w:sz w:val="22"/>
        </w:rPr>
        <w:t xml:space="preserve"> </w:t>
      </w:r>
      <w:proofErr w:type="spellStart"/>
      <w:r w:rsidRPr="00B4754B">
        <w:rPr>
          <w:color w:val="000000" w:themeColor="text1"/>
          <w:sz w:val="22"/>
        </w:rPr>
        <w:t>t</w:t>
      </w:r>
      <w:r w:rsidR="005724D1" w:rsidRPr="00B4754B">
        <w:rPr>
          <w:color w:val="000000" w:themeColor="text1"/>
          <w:sz w:val="22"/>
        </w:rPr>
        <w:t>a</w:t>
      </w:r>
      <w:r w:rsidRPr="00B4754B">
        <w:rPr>
          <w:color w:val="000000" w:themeColor="text1"/>
          <w:sz w:val="22"/>
        </w:rPr>
        <w:t>rdiv</w:t>
      </w:r>
      <w:r w:rsidR="005724D1" w:rsidRPr="00B4754B">
        <w:rPr>
          <w:color w:val="000000" w:themeColor="text1"/>
          <w:sz w:val="22"/>
        </w:rPr>
        <w:t>a</w:t>
      </w:r>
      <w:proofErr w:type="spellEnd"/>
      <w:r w:rsidRPr="00B4754B">
        <w:rPr>
          <w:color w:val="000000" w:themeColor="text1"/>
          <w:sz w:val="22"/>
        </w:rPr>
        <w:t>),</w:t>
      </w:r>
    </w:p>
    <w:p w14:paraId="651E880B" w14:textId="1A7F547C" w:rsidR="00B46830" w:rsidRPr="009E60F0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  <w:lang w:val="fi-FI"/>
        </w:rPr>
      </w:pPr>
      <w:proofErr w:type="spellStart"/>
      <w:r w:rsidRPr="009E60F0">
        <w:rPr>
          <w:color w:val="000000" w:themeColor="text1"/>
          <w:sz w:val="22"/>
          <w:lang w:val="fi-FI"/>
        </w:rPr>
        <w:t>disturb</w:t>
      </w:r>
      <w:proofErr w:type="spellEnd"/>
      <w:r w:rsidRPr="009E60F0">
        <w:rPr>
          <w:color w:val="000000" w:themeColor="text1"/>
          <w:sz w:val="22"/>
          <w:lang w:val="fi-FI"/>
        </w:rPr>
        <w:t xml:space="preserve"> </w:t>
      </w:r>
      <w:proofErr w:type="spellStart"/>
      <w:r w:rsidRPr="009E60F0">
        <w:rPr>
          <w:color w:val="000000" w:themeColor="text1"/>
          <w:sz w:val="22"/>
          <w:lang w:val="fi-FI"/>
        </w:rPr>
        <w:t>muskol</w:t>
      </w:r>
      <w:r w:rsidR="005724D1" w:rsidRPr="009E60F0">
        <w:rPr>
          <w:color w:val="000000" w:themeColor="text1"/>
          <w:sz w:val="22"/>
          <w:lang w:val="fi-FI"/>
        </w:rPr>
        <w:t>a</w:t>
      </w:r>
      <w:r w:rsidRPr="009E60F0">
        <w:rPr>
          <w:color w:val="000000" w:themeColor="text1"/>
          <w:sz w:val="22"/>
          <w:lang w:val="fi-FI"/>
        </w:rPr>
        <w:t>ri</w:t>
      </w:r>
      <w:proofErr w:type="spellEnd"/>
      <w:r w:rsidRPr="009E60F0">
        <w:rPr>
          <w:color w:val="000000" w:themeColor="text1"/>
          <w:sz w:val="22"/>
          <w:lang w:val="fi-FI"/>
        </w:rPr>
        <w:t xml:space="preserve">, li </w:t>
      </w:r>
      <w:proofErr w:type="spellStart"/>
      <w:r w:rsidRPr="009E60F0">
        <w:rPr>
          <w:color w:val="000000" w:themeColor="text1"/>
          <w:sz w:val="22"/>
          <w:lang w:val="fi-FI"/>
        </w:rPr>
        <w:t>jikk</w:t>
      </w:r>
      <w:r w:rsidR="005724D1" w:rsidRPr="009E60F0">
        <w:rPr>
          <w:color w:val="000000" w:themeColor="text1"/>
          <w:sz w:val="22"/>
          <w:lang w:val="fi-FI"/>
        </w:rPr>
        <w:t>a</w:t>
      </w:r>
      <w:r w:rsidRPr="009E60F0">
        <w:rPr>
          <w:color w:val="000000" w:themeColor="text1"/>
          <w:sz w:val="22"/>
          <w:lang w:val="fi-FI"/>
        </w:rPr>
        <w:t>wż</w:t>
      </w:r>
      <w:r w:rsidR="005724D1" w:rsidRPr="009E60F0">
        <w:rPr>
          <w:color w:val="000000" w:themeColor="text1"/>
          <w:sz w:val="22"/>
          <w:lang w:val="fi-FI"/>
        </w:rPr>
        <w:t>a</w:t>
      </w:r>
      <w:proofErr w:type="spellEnd"/>
      <w:r w:rsidRPr="009E60F0">
        <w:rPr>
          <w:color w:val="000000" w:themeColor="text1"/>
          <w:sz w:val="22"/>
          <w:lang w:val="fi-FI"/>
        </w:rPr>
        <w:t xml:space="preserve"> </w:t>
      </w:r>
      <w:proofErr w:type="spellStart"/>
      <w:r w:rsidRPr="009E60F0">
        <w:rPr>
          <w:color w:val="000000" w:themeColor="text1"/>
          <w:sz w:val="22"/>
          <w:lang w:val="fi-FI"/>
        </w:rPr>
        <w:t>movimenti</w:t>
      </w:r>
      <w:proofErr w:type="spellEnd"/>
      <w:r w:rsidRPr="009E60F0">
        <w:rPr>
          <w:color w:val="000000" w:themeColor="text1"/>
          <w:sz w:val="22"/>
          <w:lang w:val="fi-FI"/>
        </w:rPr>
        <w:t xml:space="preserve"> </w:t>
      </w:r>
      <w:proofErr w:type="spellStart"/>
      <w:r w:rsidRPr="009E60F0">
        <w:rPr>
          <w:color w:val="000000" w:themeColor="text1"/>
          <w:sz w:val="22"/>
          <w:lang w:val="fi-FI"/>
        </w:rPr>
        <w:t>t</w:t>
      </w:r>
      <w:r w:rsidR="005724D1" w:rsidRPr="009E60F0">
        <w:rPr>
          <w:color w:val="000000" w:themeColor="text1"/>
          <w:sz w:val="22"/>
          <w:lang w:val="fi-FI"/>
        </w:rPr>
        <w:t>a</w:t>
      </w:r>
      <w:proofErr w:type="spellEnd"/>
      <w:r w:rsidRPr="009E60F0">
        <w:rPr>
          <w:color w:val="000000" w:themeColor="text1"/>
          <w:sz w:val="22"/>
          <w:lang w:val="fi-FI"/>
        </w:rPr>
        <w:t xml:space="preserve">’ </w:t>
      </w:r>
      <w:r w:rsidR="00666A3E" w:rsidRPr="00210F1A">
        <w:rPr>
          <w:color w:val="000000" w:themeColor="text1"/>
          <w:sz w:val="22"/>
          <w:lang w:val="mt-MT"/>
        </w:rPr>
        <w:t>brim</w:t>
      </w:r>
      <w:r w:rsidRPr="009E60F0">
        <w:rPr>
          <w:color w:val="000000" w:themeColor="text1"/>
          <w:sz w:val="22"/>
          <w:lang w:val="fi-FI"/>
        </w:rPr>
        <w:t xml:space="preserve"> (</w:t>
      </w:r>
      <w:proofErr w:type="spellStart"/>
      <w:r w:rsidRPr="009E60F0">
        <w:rPr>
          <w:color w:val="000000" w:themeColor="text1"/>
          <w:sz w:val="22"/>
          <w:lang w:val="fi-FI"/>
        </w:rPr>
        <w:t>distonj</w:t>
      </w:r>
      <w:r w:rsidR="005724D1" w:rsidRPr="009E60F0">
        <w:rPr>
          <w:color w:val="000000" w:themeColor="text1"/>
          <w:sz w:val="22"/>
          <w:lang w:val="fi-FI"/>
        </w:rPr>
        <w:t>a</w:t>
      </w:r>
      <w:proofErr w:type="spellEnd"/>
      <w:r w:rsidRPr="009E60F0">
        <w:rPr>
          <w:color w:val="000000" w:themeColor="text1"/>
          <w:sz w:val="22"/>
          <w:lang w:val="fi-FI"/>
        </w:rPr>
        <w:t>),</w:t>
      </w:r>
    </w:p>
    <w:p w14:paraId="08F45775" w14:textId="57F32FED" w:rsidR="00666A3E" w:rsidRPr="00210F1A" w:rsidRDefault="00666A3E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r w:rsidRPr="00210F1A">
        <w:rPr>
          <w:color w:val="000000" w:themeColor="text1"/>
          <w:sz w:val="22"/>
          <w:lang w:val="mt-MT"/>
        </w:rPr>
        <w:t>riġlejn irrikweti,</w:t>
      </w:r>
    </w:p>
    <w:p w14:paraId="651E880C" w14:textId="122ED73C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r w:rsidRPr="00210F1A">
        <w:rPr>
          <w:color w:val="000000" w:themeColor="text1"/>
          <w:sz w:val="22"/>
        </w:rPr>
        <w:t>vist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doppj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>,</w:t>
      </w:r>
    </w:p>
    <w:p w14:paraId="2A03DE2F" w14:textId="2E6BA472" w:rsidR="00474185" w:rsidRPr="005857B6" w:rsidRDefault="00474185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  <w:lang w:val="it-IT"/>
        </w:rPr>
      </w:pPr>
      <w:r w:rsidRPr="00210F1A">
        <w:rPr>
          <w:color w:val="000000" w:themeColor="text1"/>
          <w:sz w:val="22"/>
          <w:lang w:val="mt-MT"/>
        </w:rPr>
        <w:t>sensittività tal-għajn għad-dawl,</w:t>
      </w:r>
    </w:p>
    <w:p w14:paraId="651E880D" w14:textId="21D8C92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q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lb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bb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t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mgħ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ġġel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0E" w14:textId="4BA57301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w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qgħ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fil-</w:t>
      </w:r>
      <w:proofErr w:type="spellStart"/>
      <w:r w:rsidRPr="00210F1A">
        <w:rPr>
          <w:color w:val="000000" w:themeColor="text1"/>
          <w:sz w:val="22"/>
        </w:rPr>
        <w:t>pressjoni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m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lli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tqum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bilwieqf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li </w:t>
      </w:r>
      <w:proofErr w:type="spellStart"/>
      <w:r w:rsidRPr="00210F1A">
        <w:rPr>
          <w:color w:val="000000" w:themeColor="text1"/>
          <w:sz w:val="22"/>
        </w:rPr>
        <w:t>jikk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ġun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sturd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ment</w:t>
      </w:r>
      <w:proofErr w:type="spellEnd"/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tħossok</w:t>
      </w:r>
      <w:proofErr w:type="spellEnd"/>
      <w:r w:rsidRPr="00210F1A">
        <w:rPr>
          <w:color w:val="000000" w:themeColor="text1"/>
          <w:sz w:val="22"/>
        </w:rPr>
        <w:t xml:space="preserve"> li ser </w:t>
      </w:r>
      <w:proofErr w:type="spellStart"/>
      <w:r w:rsidRPr="00210F1A">
        <w:rPr>
          <w:color w:val="000000" w:themeColor="text1"/>
          <w:sz w:val="22"/>
        </w:rPr>
        <w:t>tistordi</w:t>
      </w:r>
      <w:proofErr w:type="spellEnd"/>
      <w:r w:rsidRPr="00210F1A">
        <w:rPr>
          <w:color w:val="000000" w:themeColor="text1"/>
          <w:sz w:val="22"/>
        </w:rPr>
        <w:t xml:space="preserve"> jew </w:t>
      </w:r>
      <w:proofErr w:type="spellStart"/>
      <w:r w:rsidRPr="00210F1A">
        <w:rPr>
          <w:color w:val="000000" w:themeColor="text1"/>
          <w:sz w:val="22"/>
        </w:rPr>
        <w:t>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ss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żin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0F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sulluzzu</w:t>
      </w:r>
      <w:proofErr w:type="spellEnd"/>
      <w:r w:rsidRPr="00210F1A">
        <w:rPr>
          <w:color w:val="000000" w:themeColor="text1"/>
          <w:sz w:val="22"/>
        </w:rPr>
        <w:t>.</w:t>
      </w:r>
    </w:p>
    <w:p w14:paraId="651E8810" w14:textId="77777777" w:rsidR="00B46830" w:rsidRPr="00210F1A" w:rsidRDefault="00B46830" w:rsidP="00EE5A79">
      <w:pPr>
        <w:pStyle w:val="Zkladntext"/>
        <w:rPr>
          <w:color w:val="000000" w:themeColor="text1"/>
          <w:sz w:val="22"/>
          <w:szCs w:val="22"/>
        </w:rPr>
      </w:pPr>
    </w:p>
    <w:p w14:paraId="651E8811" w14:textId="2D2B09E2" w:rsidR="00B46830" w:rsidRPr="00210F1A" w:rsidRDefault="00B46830" w:rsidP="005966DF">
      <w:pPr>
        <w:rPr>
          <w:iCs/>
          <w:color w:val="000000" w:themeColor="text1"/>
          <w:sz w:val="22"/>
          <w:szCs w:val="22"/>
        </w:rPr>
      </w:pPr>
      <w:r w:rsidRPr="00210F1A">
        <w:rPr>
          <w:iCs/>
          <w:color w:val="000000" w:themeColor="text1"/>
          <w:sz w:val="22"/>
          <w:szCs w:val="22"/>
        </w:rPr>
        <w:t>L-</w:t>
      </w:r>
      <w:proofErr w:type="spellStart"/>
      <w:r w:rsidRPr="00210F1A">
        <w:rPr>
          <w:iCs/>
          <w:color w:val="000000" w:themeColor="text1"/>
          <w:sz w:val="22"/>
          <w:szCs w:val="22"/>
        </w:rPr>
        <w:t>effetti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  <w:szCs w:val="22"/>
        </w:rPr>
        <w:t>sekond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r w:rsidRPr="00210F1A">
        <w:rPr>
          <w:iCs/>
          <w:color w:val="000000" w:themeColor="text1"/>
          <w:sz w:val="22"/>
          <w:szCs w:val="22"/>
        </w:rPr>
        <w:t>rji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li </w:t>
      </w:r>
      <w:proofErr w:type="spellStart"/>
      <w:r w:rsidRPr="00210F1A">
        <w:rPr>
          <w:iCs/>
          <w:color w:val="000000" w:themeColor="text1"/>
          <w:sz w:val="22"/>
          <w:szCs w:val="22"/>
        </w:rPr>
        <w:t>ġejjin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  <w:szCs w:val="22"/>
        </w:rPr>
        <w:t>kienu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  <w:szCs w:val="22"/>
        </w:rPr>
        <w:t>rr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r w:rsidRPr="00210F1A">
        <w:rPr>
          <w:iCs/>
          <w:color w:val="000000" w:themeColor="text1"/>
          <w:sz w:val="22"/>
          <w:szCs w:val="22"/>
        </w:rPr>
        <w:t>ppurt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r w:rsidRPr="00210F1A">
        <w:rPr>
          <w:iCs/>
          <w:color w:val="000000" w:themeColor="text1"/>
          <w:sz w:val="22"/>
          <w:szCs w:val="22"/>
        </w:rPr>
        <w:t>ti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  <w:szCs w:val="22"/>
        </w:rPr>
        <w:t>s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  <w:szCs w:val="22"/>
        </w:rPr>
        <w:t>minn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met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r w:rsidRPr="00210F1A">
        <w:rPr>
          <w:iCs/>
          <w:color w:val="000000" w:themeColor="text1"/>
          <w:sz w:val="22"/>
          <w:szCs w:val="22"/>
        </w:rPr>
        <w:t xml:space="preserve"> 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r w:rsidRPr="00210F1A">
        <w:rPr>
          <w:iCs/>
          <w:color w:val="000000" w:themeColor="text1"/>
          <w:sz w:val="22"/>
          <w:szCs w:val="22"/>
        </w:rPr>
        <w:t>ripipr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r w:rsidRPr="00210F1A">
        <w:rPr>
          <w:iCs/>
          <w:color w:val="000000" w:themeColor="text1"/>
          <w:sz w:val="22"/>
          <w:szCs w:val="22"/>
        </w:rPr>
        <w:t xml:space="preserve">zole </w:t>
      </w:r>
      <w:proofErr w:type="spellStart"/>
      <w:r w:rsidRPr="00210F1A">
        <w:rPr>
          <w:iCs/>
          <w:color w:val="000000" w:themeColor="text1"/>
          <w:sz w:val="22"/>
          <w:szCs w:val="22"/>
        </w:rPr>
        <w:t>or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r w:rsidRPr="00210F1A">
        <w:rPr>
          <w:iCs/>
          <w:color w:val="000000" w:themeColor="text1"/>
          <w:sz w:val="22"/>
          <w:szCs w:val="22"/>
        </w:rPr>
        <w:t>li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  <w:szCs w:val="22"/>
        </w:rPr>
        <w:t>tqiegħed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  <w:szCs w:val="22"/>
        </w:rPr>
        <w:t>fis-suq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, </w:t>
      </w:r>
      <w:proofErr w:type="spellStart"/>
      <w:r w:rsidRPr="00210F1A">
        <w:rPr>
          <w:iCs/>
          <w:color w:val="000000" w:themeColor="text1"/>
          <w:sz w:val="22"/>
          <w:szCs w:val="22"/>
        </w:rPr>
        <w:t>iżd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l- </w:t>
      </w:r>
      <w:proofErr w:type="spellStart"/>
      <w:r w:rsidRPr="00210F1A">
        <w:rPr>
          <w:iCs/>
          <w:color w:val="000000" w:themeColor="text1"/>
          <w:sz w:val="22"/>
          <w:szCs w:val="22"/>
        </w:rPr>
        <w:t>frekwenz</w:t>
      </w:r>
      <w:r w:rsidR="005724D1" w:rsidRPr="00210F1A">
        <w:rPr>
          <w:iCs/>
          <w:color w:val="000000" w:themeColor="text1"/>
          <w:sz w:val="22"/>
          <w:szCs w:val="22"/>
        </w:rPr>
        <w:t>a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li </w:t>
      </w:r>
      <w:proofErr w:type="spellStart"/>
      <w:r w:rsidRPr="00210F1A">
        <w:rPr>
          <w:iCs/>
          <w:color w:val="000000" w:themeColor="text1"/>
          <w:sz w:val="22"/>
          <w:szCs w:val="22"/>
        </w:rPr>
        <w:t>bihom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  <w:szCs w:val="22"/>
        </w:rPr>
        <w:t>iseħħu</w:t>
      </w:r>
      <w:proofErr w:type="spellEnd"/>
      <w:r w:rsidRPr="00210F1A">
        <w:rPr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b/>
          <w:bCs/>
          <w:iCs/>
          <w:color w:val="000000" w:themeColor="text1"/>
          <w:sz w:val="22"/>
          <w:szCs w:val="22"/>
        </w:rPr>
        <w:t>mhijiex</w:t>
      </w:r>
      <w:proofErr w:type="spellEnd"/>
      <w:r w:rsidRPr="00210F1A">
        <w:rPr>
          <w:b/>
          <w:bCs/>
          <w:iCs/>
          <w:color w:val="000000" w:themeColor="text1"/>
          <w:sz w:val="22"/>
          <w:szCs w:val="22"/>
        </w:rPr>
        <w:t xml:space="preserve"> </w:t>
      </w:r>
      <w:proofErr w:type="spellStart"/>
      <w:r w:rsidRPr="00210F1A">
        <w:rPr>
          <w:b/>
          <w:bCs/>
          <w:iCs/>
          <w:color w:val="000000" w:themeColor="text1"/>
          <w:sz w:val="22"/>
          <w:szCs w:val="22"/>
        </w:rPr>
        <w:t>magħrufa</w:t>
      </w:r>
      <w:proofErr w:type="spellEnd"/>
      <w:r w:rsidR="00A87680">
        <w:rPr>
          <w:b/>
          <w:bCs/>
          <w:iCs/>
          <w:color w:val="000000" w:themeColor="text1"/>
          <w:sz w:val="22"/>
          <w:szCs w:val="22"/>
          <w:lang w:val="mt-MT"/>
        </w:rPr>
        <w:t xml:space="preserve"> </w:t>
      </w:r>
      <w:r w:rsidR="00A87680" w:rsidRPr="00A87680">
        <w:rPr>
          <w:b/>
          <w:bCs/>
          <w:iCs/>
          <w:color w:val="000000" w:themeColor="text1"/>
          <w:sz w:val="22"/>
          <w:szCs w:val="22"/>
          <w:lang w:val="mt-MT"/>
        </w:rPr>
        <w:t>(</w:t>
      </w:r>
      <w:r w:rsidR="00A87680" w:rsidRPr="008B002E">
        <w:rPr>
          <w:b/>
          <w:bCs/>
          <w:sz w:val="22"/>
          <w:szCs w:val="22"/>
        </w:rPr>
        <w:t xml:space="preserve">ma </w:t>
      </w:r>
      <w:proofErr w:type="spellStart"/>
      <w:r w:rsidR="00A87680" w:rsidRPr="008B002E">
        <w:rPr>
          <w:b/>
          <w:bCs/>
          <w:sz w:val="22"/>
          <w:szCs w:val="22"/>
        </w:rPr>
        <w:t>tistax</w:t>
      </w:r>
      <w:proofErr w:type="spellEnd"/>
      <w:r w:rsidR="00A87680" w:rsidRPr="008B002E">
        <w:rPr>
          <w:b/>
          <w:bCs/>
          <w:sz w:val="22"/>
          <w:szCs w:val="22"/>
        </w:rPr>
        <w:t xml:space="preserve"> </w:t>
      </w:r>
      <w:proofErr w:type="spellStart"/>
      <w:r w:rsidR="00A87680" w:rsidRPr="008B002E">
        <w:rPr>
          <w:b/>
          <w:bCs/>
          <w:sz w:val="22"/>
          <w:szCs w:val="22"/>
        </w:rPr>
        <w:t>tittieħed</w:t>
      </w:r>
      <w:proofErr w:type="spellEnd"/>
      <w:r w:rsidR="00A87680" w:rsidRPr="008B002E">
        <w:rPr>
          <w:b/>
          <w:bCs/>
          <w:sz w:val="22"/>
          <w:szCs w:val="22"/>
        </w:rPr>
        <w:t xml:space="preserve"> </w:t>
      </w:r>
      <w:proofErr w:type="spellStart"/>
      <w:r w:rsidR="00A87680" w:rsidRPr="008B002E">
        <w:rPr>
          <w:b/>
          <w:bCs/>
          <w:sz w:val="22"/>
          <w:szCs w:val="22"/>
        </w:rPr>
        <w:t>stima</w:t>
      </w:r>
      <w:proofErr w:type="spellEnd"/>
      <w:r w:rsidR="00A87680" w:rsidRPr="008B002E">
        <w:rPr>
          <w:b/>
          <w:bCs/>
          <w:sz w:val="22"/>
          <w:szCs w:val="22"/>
        </w:rPr>
        <w:t xml:space="preserve"> mid</w:t>
      </w:r>
      <w:r w:rsidR="00A87680" w:rsidRPr="008B002E">
        <w:rPr>
          <w:b/>
          <w:bCs/>
          <w:i/>
          <w:iCs/>
          <w:sz w:val="22"/>
          <w:szCs w:val="22"/>
        </w:rPr>
        <w:t>-data</w:t>
      </w:r>
      <w:r w:rsidR="00A87680" w:rsidRPr="008B002E">
        <w:rPr>
          <w:b/>
          <w:bCs/>
          <w:sz w:val="22"/>
          <w:szCs w:val="22"/>
        </w:rPr>
        <w:t xml:space="preserve"> </w:t>
      </w:r>
      <w:proofErr w:type="spellStart"/>
      <w:r w:rsidR="00A87680" w:rsidRPr="008B002E">
        <w:rPr>
          <w:b/>
          <w:bCs/>
          <w:sz w:val="22"/>
          <w:szCs w:val="22"/>
        </w:rPr>
        <w:t>disponibbli</w:t>
      </w:r>
      <w:proofErr w:type="spellEnd"/>
      <w:r w:rsidR="00A87680" w:rsidRPr="008B002E">
        <w:rPr>
          <w:b/>
          <w:bCs/>
          <w:sz w:val="22"/>
          <w:szCs w:val="22"/>
          <w:lang w:val="mt-MT"/>
        </w:rPr>
        <w:t>)</w:t>
      </w:r>
      <w:r w:rsidRPr="00210F1A">
        <w:rPr>
          <w:iCs/>
          <w:color w:val="000000" w:themeColor="text1"/>
          <w:sz w:val="22"/>
          <w:szCs w:val="22"/>
        </w:rPr>
        <w:t>:</w:t>
      </w:r>
    </w:p>
    <w:p w14:paraId="651E8812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livelli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b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xxi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’ </w:t>
      </w:r>
      <w:proofErr w:type="spellStart"/>
      <w:r w:rsidRPr="00210F1A">
        <w:rPr>
          <w:color w:val="000000" w:themeColor="text1"/>
          <w:sz w:val="22"/>
        </w:rPr>
        <w:t>ċelluli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bojod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d-</w:t>
      </w:r>
      <w:proofErr w:type="spellStart"/>
      <w:r w:rsidRPr="00210F1A">
        <w:rPr>
          <w:color w:val="000000" w:themeColor="text1"/>
          <w:sz w:val="22"/>
        </w:rPr>
        <w:t>demm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13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  <w:lang w:val="sv-FI"/>
        </w:rPr>
      </w:pPr>
      <w:r w:rsidRPr="00210F1A">
        <w:rPr>
          <w:color w:val="000000" w:themeColor="text1"/>
          <w:sz w:val="22"/>
          <w:lang w:val="sv-FI"/>
        </w:rPr>
        <w:t>livelli b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xxi t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’ plejtlits t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d-demm,</w:t>
      </w:r>
    </w:p>
    <w:p w14:paraId="651E8814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sv-FI"/>
        </w:rPr>
      </w:pPr>
      <w:r w:rsidRPr="00210F1A">
        <w:rPr>
          <w:color w:val="000000" w:themeColor="text1"/>
          <w:sz w:val="22"/>
          <w:lang w:val="sv-FI"/>
        </w:rPr>
        <w:t>re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 xml:space="preserve">zzjoni 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llerġik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 xml:space="preserve"> (eż. nefħ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 xml:space="preserve"> fil-ħ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lq, ilsien, wiċċ u gerżum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, ħ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kk, urtik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rj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),</w:t>
      </w:r>
    </w:p>
    <w:p w14:paraId="651E8815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sv-FI"/>
        </w:rPr>
      </w:pPr>
      <w:r w:rsidRPr="00210F1A">
        <w:rPr>
          <w:color w:val="000000" w:themeColor="text1"/>
          <w:sz w:val="22"/>
          <w:lang w:val="sv-FI"/>
        </w:rPr>
        <w:t xml:space="preserve">bidu jew 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ggr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v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r t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d-dij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bete, keto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ċidożi (ketoni fid-demm u fl-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wrin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) jew kom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,</w:t>
      </w:r>
    </w:p>
    <w:p w14:paraId="651E8816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sv-FI"/>
        </w:rPr>
      </w:pPr>
      <w:r w:rsidRPr="00210F1A">
        <w:rPr>
          <w:color w:val="000000" w:themeColor="text1"/>
          <w:sz w:val="22"/>
          <w:lang w:val="sv-FI"/>
        </w:rPr>
        <w:t>livell għoli t</w:t>
      </w:r>
      <w:r w:rsidR="005724D1" w:rsidRPr="00210F1A">
        <w:rPr>
          <w:color w:val="000000" w:themeColor="text1"/>
          <w:sz w:val="22"/>
          <w:lang w:val="sv-FI"/>
        </w:rPr>
        <w:t>a</w:t>
      </w:r>
      <w:r w:rsidRPr="00210F1A">
        <w:rPr>
          <w:color w:val="000000" w:themeColor="text1"/>
          <w:sz w:val="22"/>
          <w:lang w:val="sv-FI"/>
        </w:rPr>
        <w:t>’ zokkor fid-demm,</w:t>
      </w:r>
    </w:p>
    <w:p w14:paraId="651E8817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sv-FI"/>
        </w:rPr>
      </w:pPr>
      <w:r w:rsidRPr="00210F1A">
        <w:rPr>
          <w:color w:val="000000" w:themeColor="text1"/>
          <w:sz w:val="22"/>
          <w:lang w:val="sv-FI"/>
        </w:rPr>
        <w:t>m’hemmx biżżejjed sodju fid-demm,</w:t>
      </w:r>
    </w:p>
    <w:p w14:paraId="651E8818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nuqq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s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t’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ptit</w:t>
      </w:r>
      <w:proofErr w:type="spellEnd"/>
      <w:r w:rsidRPr="00210F1A">
        <w:rPr>
          <w:color w:val="000000" w:themeColor="text1"/>
          <w:sz w:val="22"/>
        </w:rPr>
        <w:t xml:space="preserve"> (</w:t>
      </w:r>
      <w:proofErr w:type="spellStart"/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noressij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>),</w:t>
      </w:r>
    </w:p>
    <w:p w14:paraId="651E8819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telf</w:t>
      </w:r>
      <w:proofErr w:type="spellEnd"/>
      <w:r w:rsidRPr="00210F1A">
        <w:rPr>
          <w:color w:val="000000" w:themeColor="text1"/>
          <w:sz w:val="22"/>
        </w:rPr>
        <w:t xml:space="preserve"> fil-</w:t>
      </w:r>
      <w:proofErr w:type="spellStart"/>
      <w:r w:rsidRPr="00210F1A">
        <w:rPr>
          <w:color w:val="000000" w:themeColor="text1"/>
          <w:sz w:val="22"/>
        </w:rPr>
        <w:t>piż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1A" w14:textId="77777777" w:rsidR="00B46830" w:rsidRPr="00210F1A" w:rsidRDefault="00492851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r w:rsidRPr="00210F1A">
        <w:rPr>
          <w:iCs/>
          <w:color w:val="000000" w:themeColor="text1"/>
          <w:sz w:val="22"/>
          <w:lang w:val="mt-MT"/>
        </w:rPr>
        <w:t>żied</w:t>
      </w:r>
      <w:r w:rsidR="005724D1" w:rsidRPr="00210F1A">
        <w:rPr>
          <w:iCs/>
          <w:color w:val="000000" w:themeColor="text1"/>
          <w:sz w:val="22"/>
          <w:lang w:val="mt-MT"/>
        </w:rPr>
        <w:t>a</w:t>
      </w:r>
      <w:r w:rsidR="00B46830" w:rsidRPr="00210F1A">
        <w:rPr>
          <w:color w:val="000000" w:themeColor="text1"/>
          <w:sz w:val="22"/>
        </w:rPr>
        <w:t xml:space="preserve"> fil-</w:t>
      </w:r>
      <w:proofErr w:type="spellStart"/>
      <w:r w:rsidR="00B46830" w:rsidRPr="00210F1A">
        <w:rPr>
          <w:color w:val="000000" w:themeColor="text1"/>
          <w:sz w:val="22"/>
        </w:rPr>
        <w:t>piż</w:t>
      </w:r>
      <w:proofErr w:type="spellEnd"/>
      <w:r w:rsidR="00B46830" w:rsidRPr="00210F1A">
        <w:rPr>
          <w:color w:val="000000" w:themeColor="text1"/>
          <w:sz w:val="22"/>
        </w:rPr>
        <w:t>,</w:t>
      </w:r>
    </w:p>
    <w:p w14:paraId="651E881B" w14:textId="77777777" w:rsidR="00B46830" w:rsidRPr="005857B6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pl-PL"/>
        </w:rPr>
      </w:pPr>
      <w:proofErr w:type="spellStart"/>
      <w:r w:rsidRPr="005857B6">
        <w:rPr>
          <w:color w:val="000000" w:themeColor="text1"/>
          <w:sz w:val="22"/>
          <w:lang w:val="pl-PL"/>
        </w:rPr>
        <w:t>ħsibijiet</w:t>
      </w:r>
      <w:proofErr w:type="spellEnd"/>
      <w:r w:rsidRPr="005857B6">
        <w:rPr>
          <w:color w:val="000000" w:themeColor="text1"/>
          <w:sz w:val="22"/>
          <w:lang w:val="pl-PL"/>
        </w:rPr>
        <w:t xml:space="preserve"> t</w:t>
      </w:r>
      <w:r w:rsidR="005724D1" w:rsidRPr="005857B6">
        <w:rPr>
          <w:color w:val="000000" w:themeColor="text1"/>
          <w:sz w:val="22"/>
          <w:lang w:val="pl-PL"/>
        </w:rPr>
        <w:t>a</w:t>
      </w:r>
      <w:r w:rsidRPr="005857B6">
        <w:rPr>
          <w:color w:val="000000" w:themeColor="text1"/>
          <w:sz w:val="22"/>
          <w:lang w:val="pl-PL"/>
        </w:rPr>
        <w:t xml:space="preserve">’ </w:t>
      </w:r>
      <w:proofErr w:type="spellStart"/>
      <w:r w:rsidRPr="005857B6">
        <w:rPr>
          <w:color w:val="000000" w:themeColor="text1"/>
          <w:sz w:val="22"/>
          <w:lang w:val="pl-PL"/>
        </w:rPr>
        <w:t>suwiċidju</w:t>
      </w:r>
      <w:proofErr w:type="spellEnd"/>
      <w:r w:rsidRPr="005857B6">
        <w:rPr>
          <w:color w:val="000000" w:themeColor="text1"/>
          <w:sz w:val="22"/>
          <w:lang w:val="pl-PL"/>
        </w:rPr>
        <w:t xml:space="preserve">, </w:t>
      </w:r>
      <w:proofErr w:type="spellStart"/>
      <w:r w:rsidRPr="005857B6">
        <w:rPr>
          <w:color w:val="000000" w:themeColor="text1"/>
          <w:sz w:val="22"/>
          <w:lang w:val="pl-PL"/>
        </w:rPr>
        <w:t>tent</w:t>
      </w:r>
      <w:r w:rsidR="005724D1" w:rsidRPr="005857B6">
        <w:rPr>
          <w:color w:val="000000" w:themeColor="text1"/>
          <w:sz w:val="22"/>
          <w:lang w:val="pl-PL"/>
        </w:rPr>
        <w:t>a</w:t>
      </w:r>
      <w:r w:rsidRPr="005857B6">
        <w:rPr>
          <w:color w:val="000000" w:themeColor="text1"/>
          <w:sz w:val="22"/>
          <w:lang w:val="pl-PL"/>
        </w:rPr>
        <w:t>ttiv</w:t>
      </w:r>
      <w:proofErr w:type="spellEnd"/>
      <w:r w:rsidRPr="005857B6">
        <w:rPr>
          <w:color w:val="000000" w:themeColor="text1"/>
          <w:sz w:val="22"/>
          <w:lang w:val="pl-PL"/>
        </w:rPr>
        <w:t xml:space="preserve"> t</w:t>
      </w:r>
      <w:r w:rsidR="005724D1" w:rsidRPr="005857B6">
        <w:rPr>
          <w:color w:val="000000" w:themeColor="text1"/>
          <w:sz w:val="22"/>
          <w:lang w:val="pl-PL"/>
        </w:rPr>
        <w:t>a</w:t>
      </w:r>
      <w:r w:rsidRPr="005857B6">
        <w:rPr>
          <w:color w:val="000000" w:themeColor="text1"/>
          <w:sz w:val="22"/>
          <w:lang w:val="pl-PL"/>
        </w:rPr>
        <w:t xml:space="preserve">’ </w:t>
      </w:r>
      <w:proofErr w:type="spellStart"/>
      <w:r w:rsidRPr="005857B6">
        <w:rPr>
          <w:color w:val="000000" w:themeColor="text1"/>
          <w:sz w:val="22"/>
          <w:lang w:val="pl-PL"/>
        </w:rPr>
        <w:t>suwiċidju</w:t>
      </w:r>
      <w:proofErr w:type="spellEnd"/>
      <w:r w:rsidRPr="005857B6">
        <w:rPr>
          <w:color w:val="000000" w:themeColor="text1"/>
          <w:sz w:val="22"/>
          <w:lang w:val="pl-PL"/>
        </w:rPr>
        <w:t xml:space="preserve"> u </w:t>
      </w:r>
      <w:proofErr w:type="spellStart"/>
      <w:r w:rsidRPr="005857B6">
        <w:rPr>
          <w:color w:val="000000" w:themeColor="text1"/>
          <w:sz w:val="22"/>
          <w:lang w:val="pl-PL"/>
        </w:rPr>
        <w:t>suwiċidju</w:t>
      </w:r>
      <w:proofErr w:type="spellEnd"/>
      <w:r w:rsidRPr="005857B6">
        <w:rPr>
          <w:color w:val="000000" w:themeColor="text1"/>
          <w:sz w:val="22"/>
          <w:lang w:val="pl-PL"/>
        </w:rPr>
        <w:t>,</w:t>
      </w:r>
    </w:p>
    <w:p w14:paraId="651E881C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tħossok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ggressiv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1D" w14:textId="77777777" w:rsidR="00B46830" w:rsidRPr="00210F1A" w:rsidRDefault="005724D1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a</w:t>
      </w:r>
      <w:r w:rsidR="00B46830" w:rsidRPr="00210F1A">
        <w:rPr>
          <w:color w:val="000000" w:themeColor="text1"/>
          <w:sz w:val="22"/>
        </w:rPr>
        <w:t>ġit</w:t>
      </w:r>
      <w:r w:rsidRPr="00210F1A">
        <w:rPr>
          <w:color w:val="000000" w:themeColor="text1"/>
          <w:sz w:val="22"/>
        </w:rPr>
        <w:t>a</w:t>
      </w:r>
      <w:r w:rsidR="00B46830" w:rsidRPr="00210F1A">
        <w:rPr>
          <w:color w:val="000000" w:themeColor="text1"/>
          <w:sz w:val="22"/>
        </w:rPr>
        <w:t>zzjoni</w:t>
      </w:r>
      <w:proofErr w:type="spellEnd"/>
      <w:r w:rsidR="00B46830" w:rsidRPr="00210F1A">
        <w:rPr>
          <w:color w:val="000000" w:themeColor="text1"/>
          <w:sz w:val="22"/>
        </w:rPr>
        <w:t>;</w:t>
      </w:r>
    </w:p>
    <w:p w14:paraId="651E881E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nervożiżmu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1F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ind w:right="91"/>
        <w:contextualSpacing w:val="0"/>
        <w:rPr>
          <w:i/>
          <w:iCs/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lastRenderedPageBreak/>
        <w:t>kombin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zzjoni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’ </w:t>
      </w:r>
      <w:proofErr w:type="spellStart"/>
      <w:r w:rsidRPr="00210F1A">
        <w:rPr>
          <w:color w:val="000000" w:themeColor="text1"/>
          <w:sz w:val="22"/>
        </w:rPr>
        <w:t>deni</w:t>
      </w:r>
      <w:proofErr w:type="spellEnd"/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ebusij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l-muskoli</w:t>
      </w:r>
      <w:proofErr w:type="spellEnd"/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teħid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n-</w:t>
      </w:r>
      <w:proofErr w:type="spellStart"/>
      <w:r w:rsidRPr="00210F1A">
        <w:rPr>
          <w:color w:val="000000" w:themeColor="text1"/>
          <w:sz w:val="22"/>
        </w:rPr>
        <w:t>nifs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kt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r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mgħ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ġġel</w:t>
      </w:r>
      <w:proofErr w:type="spellEnd"/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ħruġ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’ </w:t>
      </w:r>
      <w:proofErr w:type="spellStart"/>
      <w:r w:rsidRPr="00210F1A">
        <w:rPr>
          <w:color w:val="000000" w:themeColor="text1"/>
          <w:sz w:val="22"/>
        </w:rPr>
        <w:t>għ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r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q</w:t>
      </w:r>
      <w:proofErr w:type="spellEnd"/>
      <w:r w:rsidRPr="00210F1A">
        <w:rPr>
          <w:color w:val="000000" w:themeColor="text1"/>
          <w:sz w:val="22"/>
        </w:rPr>
        <w:t>,</w:t>
      </w:r>
      <w:r w:rsidR="00370C3C" w:rsidRPr="00210F1A">
        <w:rPr>
          <w:iCs/>
          <w:color w:val="000000" w:themeColor="text1"/>
          <w:sz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</w:rPr>
        <w:t>nuqq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s</w:t>
      </w:r>
      <w:proofErr w:type="spellEnd"/>
      <w:r w:rsidRPr="00210F1A">
        <w:rPr>
          <w:iCs/>
          <w:color w:val="000000" w:themeColor="text1"/>
          <w:sz w:val="22"/>
        </w:rPr>
        <w:t xml:space="preserve"> t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 xml:space="preserve">’ </w:t>
      </w:r>
      <w:proofErr w:type="spellStart"/>
      <w:r w:rsidRPr="00210F1A">
        <w:rPr>
          <w:iCs/>
          <w:color w:val="000000" w:themeColor="text1"/>
          <w:sz w:val="22"/>
        </w:rPr>
        <w:t>konoxxenz</w:t>
      </w:r>
      <w:r w:rsidR="005724D1" w:rsidRPr="00210F1A">
        <w:rPr>
          <w:iCs/>
          <w:color w:val="000000" w:themeColor="text1"/>
          <w:sz w:val="22"/>
        </w:rPr>
        <w:t>a</w:t>
      </w:r>
      <w:proofErr w:type="spellEnd"/>
      <w:r w:rsidRPr="00210F1A">
        <w:rPr>
          <w:iCs/>
          <w:color w:val="000000" w:themeColor="text1"/>
          <w:sz w:val="22"/>
        </w:rPr>
        <w:t xml:space="preserve"> u </w:t>
      </w:r>
      <w:proofErr w:type="spellStart"/>
      <w:r w:rsidRPr="00210F1A">
        <w:rPr>
          <w:iCs/>
          <w:color w:val="000000" w:themeColor="text1"/>
          <w:sz w:val="22"/>
        </w:rPr>
        <w:t>tibdil</w:t>
      </w:r>
      <w:proofErr w:type="spellEnd"/>
      <w:r w:rsidRPr="00210F1A">
        <w:rPr>
          <w:iCs/>
          <w:color w:val="000000" w:themeColor="text1"/>
          <w:sz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</w:rPr>
        <w:t>f’d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qq</w:t>
      </w:r>
      <w:r w:rsidR="005724D1" w:rsidRPr="00210F1A">
        <w:rPr>
          <w:iCs/>
          <w:color w:val="000000" w:themeColor="text1"/>
          <w:sz w:val="22"/>
        </w:rPr>
        <w:t>a</w:t>
      </w:r>
      <w:proofErr w:type="spellEnd"/>
      <w:r w:rsidRPr="00210F1A">
        <w:rPr>
          <w:iCs/>
          <w:color w:val="000000" w:themeColor="text1"/>
          <w:sz w:val="22"/>
        </w:rPr>
        <w:t xml:space="preserve"> fil-</w:t>
      </w:r>
      <w:proofErr w:type="spellStart"/>
      <w:r w:rsidRPr="00210F1A">
        <w:rPr>
          <w:iCs/>
          <w:color w:val="000000" w:themeColor="text1"/>
          <w:sz w:val="22"/>
        </w:rPr>
        <w:t>pressjoni</w:t>
      </w:r>
      <w:proofErr w:type="spellEnd"/>
      <w:r w:rsidRPr="00210F1A">
        <w:rPr>
          <w:iCs/>
          <w:color w:val="000000" w:themeColor="text1"/>
          <w:sz w:val="22"/>
        </w:rPr>
        <w:t xml:space="preserve"> t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d-</w:t>
      </w:r>
      <w:proofErr w:type="spellStart"/>
      <w:r w:rsidRPr="00210F1A">
        <w:rPr>
          <w:iCs/>
          <w:color w:val="000000" w:themeColor="text1"/>
          <w:sz w:val="22"/>
        </w:rPr>
        <w:t>demm</w:t>
      </w:r>
      <w:proofErr w:type="spellEnd"/>
      <w:r w:rsidRPr="00210F1A">
        <w:rPr>
          <w:iCs/>
          <w:color w:val="000000" w:themeColor="text1"/>
          <w:sz w:val="22"/>
        </w:rPr>
        <w:t xml:space="preserve"> u fir-r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t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 xml:space="preserve"> t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t-</w:t>
      </w:r>
      <w:proofErr w:type="spellStart"/>
      <w:r w:rsidRPr="00210F1A">
        <w:rPr>
          <w:iCs/>
          <w:color w:val="000000" w:themeColor="text1"/>
          <w:sz w:val="22"/>
        </w:rPr>
        <w:t>tħ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bbit</w:t>
      </w:r>
      <w:proofErr w:type="spellEnd"/>
      <w:r w:rsidRPr="00210F1A">
        <w:rPr>
          <w:iCs/>
          <w:color w:val="000000" w:themeColor="text1"/>
          <w:sz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</w:rPr>
        <w:t>t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l-q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lb</w:t>
      </w:r>
      <w:proofErr w:type="spellEnd"/>
      <w:r w:rsidRPr="00210F1A">
        <w:rPr>
          <w:iCs/>
          <w:color w:val="000000" w:themeColor="text1"/>
          <w:sz w:val="22"/>
        </w:rPr>
        <w:t xml:space="preserve">, </w:t>
      </w:r>
      <w:proofErr w:type="spellStart"/>
      <w:r w:rsidRPr="00210F1A">
        <w:rPr>
          <w:iCs/>
          <w:color w:val="000000" w:themeColor="text1"/>
          <w:sz w:val="22"/>
        </w:rPr>
        <w:t>ħ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ss</w:t>
      </w:r>
      <w:proofErr w:type="spellEnd"/>
      <w:r w:rsidRPr="00210F1A">
        <w:rPr>
          <w:iCs/>
          <w:color w:val="000000" w:themeColor="text1"/>
          <w:sz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</w:rPr>
        <w:t>ħ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żin</w:t>
      </w:r>
      <w:proofErr w:type="spellEnd"/>
      <w:r w:rsidRPr="00210F1A">
        <w:rPr>
          <w:iCs/>
          <w:color w:val="000000" w:themeColor="text1"/>
          <w:sz w:val="22"/>
        </w:rPr>
        <w:t xml:space="preserve"> (</w:t>
      </w:r>
      <w:proofErr w:type="spellStart"/>
      <w:r w:rsidRPr="00210F1A">
        <w:rPr>
          <w:iCs/>
          <w:color w:val="000000" w:themeColor="text1"/>
          <w:sz w:val="22"/>
        </w:rPr>
        <w:t>sindromu</w:t>
      </w:r>
      <w:proofErr w:type="spellEnd"/>
      <w:r w:rsidRPr="00210F1A">
        <w:rPr>
          <w:iCs/>
          <w:color w:val="000000" w:themeColor="text1"/>
          <w:sz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</w:rPr>
        <w:t>newrolettiku</w:t>
      </w:r>
      <w:proofErr w:type="spellEnd"/>
      <w:r w:rsidRPr="00210F1A">
        <w:rPr>
          <w:iCs/>
          <w:color w:val="000000" w:themeColor="text1"/>
          <w:sz w:val="22"/>
        </w:rPr>
        <w:t xml:space="preserve"> </w:t>
      </w:r>
      <w:proofErr w:type="spellStart"/>
      <w:r w:rsidRPr="00210F1A">
        <w:rPr>
          <w:iCs/>
          <w:color w:val="000000" w:themeColor="text1"/>
          <w:sz w:val="22"/>
        </w:rPr>
        <w:t>m</w:t>
      </w:r>
      <w:r w:rsidR="005724D1" w:rsidRPr="00210F1A">
        <w:rPr>
          <w:iCs/>
          <w:color w:val="000000" w:themeColor="text1"/>
          <w:sz w:val="22"/>
        </w:rPr>
        <w:t>a</w:t>
      </w:r>
      <w:r w:rsidRPr="00210F1A">
        <w:rPr>
          <w:iCs/>
          <w:color w:val="000000" w:themeColor="text1"/>
          <w:sz w:val="22"/>
        </w:rPr>
        <w:t>linn</w:t>
      </w:r>
      <w:proofErr w:type="spellEnd"/>
      <w:r w:rsidRPr="00210F1A">
        <w:rPr>
          <w:iCs/>
          <w:color w:val="000000" w:themeColor="text1"/>
          <w:sz w:val="22"/>
        </w:rPr>
        <w:t>),</w:t>
      </w:r>
    </w:p>
    <w:p w14:paraId="651E8820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konvulżjoni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21" w14:textId="347F503E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ind w:right="462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sindromu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’ serotonin (</w:t>
      </w:r>
      <w:proofErr w:type="spellStart"/>
      <w:r w:rsidRPr="00210F1A">
        <w:rPr>
          <w:color w:val="000000" w:themeColor="text1"/>
          <w:sz w:val="22"/>
        </w:rPr>
        <w:t>re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zzjoni</w:t>
      </w:r>
      <w:proofErr w:type="spellEnd"/>
      <w:r w:rsidRPr="00210F1A">
        <w:rPr>
          <w:color w:val="000000" w:themeColor="text1"/>
          <w:sz w:val="22"/>
        </w:rPr>
        <w:t xml:space="preserve"> li </w:t>
      </w:r>
      <w:proofErr w:type="spellStart"/>
      <w:r w:rsidRPr="00210F1A">
        <w:rPr>
          <w:color w:val="000000" w:themeColor="text1"/>
          <w:sz w:val="22"/>
        </w:rPr>
        <w:t>tist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’ </w:t>
      </w:r>
      <w:proofErr w:type="spellStart"/>
      <w:r w:rsidRPr="00210F1A">
        <w:rPr>
          <w:color w:val="000000" w:themeColor="text1"/>
          <w:sz w:val="22"/>
        </w:rPr>
        <w:t>tikk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wż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</w:t>
      </w:r>
      <w:r w:rsidR="00051455" w:rsidRPr="00210F1A">
        <w:rPr>
          <w:color w:val="000000" w:themeColor="text1"/>
          <w:sz w:val="22"/>
          <w:lang w:val="mt-MT"/>
        </w:rPr>
        <w:t>lil persuna tħossha ferħana ħafna</w:t>
      </w:r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ħedl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, </w:t>
      </w:r>
      <w:r w:rsidR="00AF70ED">
        <w:rPr>
          <w:color w:val="000000" w:themeColor="text1"/>
          <w:sz w:val="22"/>
          <w:lang w:val="mt-MT"/>
        </w:rPr>
        <w:t>guffaġni</w:t>
      </w:r>
      <w:r w:rsidRPr="00210F1A">
        <w:rPr>
          <w:color w:val="000000" w:themeColor="text1"/>
          <w:sz w:val="22"/>
        </w:rPr>
        <w:t xml:space="preserve">, </w:t>
      </w:r>
      <w:r w:rsidR="00051455" w:rsidRPr="00210F1A">
        <w:rPr>
          <w:color w:val="000000" w:themeColor="text1"/>
          <w:sz w:val="22"/>
          <w:lang w:val="mt-MT"/>
        </w:rPr>
        <w:t>i</w:t>
      </w:r>
      <w:proofErr w:type="spellStart"/>
      <w:r w:rsidRPr="00210F1A">
        <w:rPr>
          <w:color w:val="000000" w:themeColor="text1"/>
          <w:sz w:val="22"/>
        </w:rPr>
        <w:t>rrikwitezz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, </w:t>
      </w:r>
      <w:r w:rsidR="00051455" w:rsidRPr="00210F1A">
        <w:rPr>
          <w:color w:val="000000" w:themeColor="text1"/>
          <w:sz w:val="22"/>
          <w:lang w:val="mt-MT"/>
        </w:rPr>
        <w:t>tħossok</w:t>
      </w:r>
      <w:r w:rsidRPr="00210F1A">
        <w:rPr>
          <w:color w:val="000000" w:themeColor="text1"/>
          <w:sz w:val="22"/>
        </w:rPr>
        <w:t xml:space="preserve"> </w:t>
      </w:r>
      <w:r w:rsidR="00AF70ED">
        <w:rPr>
          <w:color w:val="000000" w:themeColor="text1"/>
          <w:sz w:val="22"/>
          <w:lang w:val="mt-MT"/>
        </w:rPr>
        <w:t>qisek fis-sakra</w:t>
      </w:r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deni</w:t>
      </w:r>
      <w:proofErr w:type="spellEnd"/>
      <w:r w:rsidRPr="00210F1A">
        <w:rPr>
          <w:color w:val="000000" w:themeColor="text1"/>
          <w:sz w:val="22"/>
        </w:rPr>
        <w:t xml:space="preserve">, </w:t>
      </w:r>
      <w:r w:rsidR="00AF70ED">
        <w:rPr>
          <w:color w:val="000000" w:themeColor="text1"/>
          <w:sz w:val="22"/>
          <w:lang w:val="mt-MT"/>
        </w:rPr>
        <w:t xml:space="preserve">titlef </w:t>
      </w:r>
      <w:r w:rsidR="00051455" w:rsidRPr="00210F1A">
        <w:rPr>
          <w:color w:val="000000" w:themeColor="text1"/>
          <w:sz w:val="22"/>
          <w:lang w:val="mt-MT"/>
        </w:rPr>
        <w:t>l-</w:t>
      </w:r>
      <w:proofErr w:type="spellStart"/>
      <w:r w:rsidR="0025434E" w:rsidRPr="00210F1A">
        <w:rPr>
          <w:color w:val="000000" w:themeColor="text1"/>
          <w:sz w:val="22"/>
        </w:rPr>
        <w:t>għ</w:t>
      </w:r>
      <w:r w:rsidR="005724D1" w:rsidRPr="00210F1A">
        <w:rPr>
          <w:color w:val="000000" w:themeColor="text1"/>
          <w:sz w:val="22"/>
        </w:rPr>
        <w:t>a</w:t>
      </w:r>
      <w:r w:rsidR="0025434E" w:rsidRPr="00210F1A">
        <w:rPr>
          <w:color w:val="000000" w:themeColor="text1"/>
          <w:sz w:val="22"/>
        </w:rPr>
        <w:t>r</w:t>
      </w:r>
      <w:r w:rsidR="005724D1" w:rsidRPr="00210F1A">
        <w:rPr>
          <w:color w:val="000000" w:themeColor="text1"/>
          <w:sz w:val="22"/>
        </w:rPr>
        <w:t>a</w:t>
      </w:r>
      <w:r w:rsidR="0025434E" w:rsidRPr="00210F1A">
        <w:rPr>
          <w:color w:val="000000" w:themeColor="text1"/>
          <w:sz w:val="22"/>
        </w:rPr>
        <w:t>q</w:t>
      </w:r>
      <w:proofErr w:type="spellEnd"/>
      <w:r w:rsidRPr="00210F1A">
        <w:rPr>
          <w:color w:val="000000" w:themeColor="text1"/>
          <w:sz w:val="22"/>
        </w:rPr>
        <w:t xml:space="preserve"> jew </w:t>
      </w:r>
      <w:r w:rsidR="00AF70ED">
        <w:rPr>
          <w:color w:val="000000" w:themeColor="text1"/>
          <w:sz w:val="22"/>
          <w:lang w:val="mt-MT"/>
        </w:rPr>
        <w:t>ebusija tal-</w:t>
      </w:r>
      <w:proofErr w:type="spellStart"/>
      <w:r w:rsidRPr="00210F1A">
        <w:rPr>
          <w:color w:val="000000" w:themeColor="text1"/>
          <w:sz w:val="22"/>
        </w:rPr>
        <w:t>muskol</w:t>
      </w:r>
      <w:proofErr w:type="spellEnd"/>
      <w:r w:rsidR="00AF70ED">
        <w:rPr>
          <w:color w:val="000000" w:themeColor="text1"/>
          <w:sz w:val="22"/>
          <w:lang w:val="mt-MT"/>
        </w:rPr>
        <w:t>i</w:t>
      </w:r>
      <w:r w:rsidRPr="00210F1A">
        <w:rPr>
          <w:color w:val="000000" w:themeColor="text1"/>
          <w:sz w:val="22"/>
        </w:rPr>
        <w:t>),</w:t>
      </w:r>
    </w:p>
    <w:p w14:paraId="651E8822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disturbi</w:t>
      </w:r>
      <w:proofErr w:type="spellEnd"/>
      <w:r w:rsidRPr="00210F1A">
        <w:rPr>
          <w:color w:val="000000" w:themeColor="text1"/>
          <w:sz w:val="22"/>
        </w:rPr>
        <w:t xml:space="preserve"> fid-</w:t>
      </w:r>
      <w:proofErr w:type="spellStart"/>
      <w:r w:rsidRPr="00210F1A">
        <w:rPr>
          <w:color w:val="000000" w:themeColor="text1"/>
          <w:sz w:val="22"/>
        </w:rPr>
        <w:t>diskors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23" w14:textId="77777777" w:rsidR="009711A8" w:rsidRPr="008B002E" w:rsidRDefault="009711A8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contextualSpacing w:val="0"/>
        <w:rPr>
          <w:color w:val="000000" w:themeColor="text1"/>
          <w:sz w:val="22"/>
        </w:rPr>
      </w:pPr>
      <w:r w:rsidRPr="00210F1A">
        <w:rPr>
          <w:color w:val="000000" w:themeColor="text1"/>
          <w:sz w:val="22"/>
          <w:lang w:val="mt-MT"/>
        </w:rPr>
        <w:t>tw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>ħħil t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>l-</w:t>
      </w:r>
      <w:proofErr w:type="spellStart"/>
      <w:r w:rsidRPr="008B002E">
        <w:rPr>
          <w:color w:val="000000" w:themeColor="text1"/>
          <w:sz w:val="22"/>
        </w:rPr>
        <w:t>b</w:t>
      </w:r>
      <w:r w:rsidR="005724D1" w:rsidRPr="008B002E">
        <w:rPr>
          <w:color w:val="000000" w:themeColor="text1"/>
          <w:sz w:val="22"/>
        </w:rPr>
        <w:t>a</w:t>
      </w:r>
      <w:r w:rsidRPr="008B002E">
        <w:rPr>
          <w:color w:val="000000" w:themeColor="text1"/>
          <w:sz w:val="22"/>
        </w:rPr>
        <w:t>llun</w:t>
      </w:r>
      <w:proofErr w:type="spellEnd"/>
      <w:r w:rsidRPr="008B002E">
        <w:rPr>
          <w:color w:val="000000" w:themeColor="text1"/>
          <w:sz w:val="22"/>
        </w:rPr>
        <w:t xml:space="preserve"> </w:t>
      </w:r>
      <w:proofErr w:type="spellStart"/>
      <w:r w:rsidRPr="008B002E">
        <w:rPr>
          <w:color w:val="000000" w:themeColor="text1"/>
          <w:sz w:val="22"/>
        </w:rPr>
        <w:t>t</w:t>
      </w:r>
      <w:r w:rsidR="005724D1" w:rsidRPr="008B002E">
        <w:rPr>
          <w:color w:val="000000" w:themeColor="text1"/>
          <w:sz w:val="22"/>
        </w:rPr>
        <w:t>a</w:t>
      </w:r>
      <w:r w:rsidRPr="008B002E">
        <w:rPr>
          <w:color w:val="000000" w:themeColor="text1"/>
          <w:sz w:val="22"/>
        </w:rPr>
        <w:t>l</w:t>
      </w:r>
      <w:r w:rsidRPr="008B002E">
        <w:rPr>
          <w:rFonts w:eastAsia="MS Mincho"/>
          <w:color w:val="000000" w:themeColor="text1"/>
          <w:sz w:val="22"/>
        </w:rPr>
        <w:t>‑</w:t>
      </w:r>
      <w:r w:rsidRPr="008B002E">
        <w:rPr>
          <w:color w:val="000000" w:themeColor="text1"/>
          <w:sz w:val="22"/>
        </w:rPr>
        <w:t>għ</w:t>
      </w:r>
      <w:r w:rsidR="005724D1" w:rsidRPr="008B002E">
        <w:rPr>
          <w:color w:val="000000" w:themeColor="text1"/>
          <w:sz w:val="22"/>
        </w:rPr>
        <w:t>a</w:t>
      </w:r>
      <w:r w:rsidRPr="008B002E">
        <w:rPr>
          <w:color w:val="000000" w:themeColor="text1"/>
          <w:sz w:val="22"/>
        </w:rPr>
        <w:t>jn</w:t>
      </w:r>
      <w:proofErr w:type="spellEnd"/>
      <w:r w:rsidRPr="008B002E">
        <w:rPr>
          <w:color w:val="000000" w:themeColor="text1"/>
          <w:sz w:val="22"/>
        </w:rPr>
        <w:t xml:space="preserve"> </w:t>
      </w:r>
      <w:proofErr w:type="spellStart"/>
      <w:r w:rsidRPr="008B002E">
        <w:rPr>
          <w:color w:val="000000" w:themeColor="text1"/>
          <w:sz w:val="22"/>
        </w:rPr>
        <w:t>f’pożizzjoni</w:t>
      </w:r>
      <w:proofErr w:type="spellEnd"/>
      <w:r w:rsidRPr="008B002E">
        <w:rPr>
          <w:color w:val="000000" w:themeColor="text1"/>
          <w:sz w:val="22"/>
        </w:rPr>
        <w:t xml:space="preserve"> </w:t>
      </w:r>
      <w:proofErr w:type="spellStart"/>
      <w:r w:rsidRPr="008B002E">
        <w:rPr>
          <w:color w:val="000000" w:themeColor="text1"/>
          <w:sz w:val="22"/>
        </w:rPr>
        <w:t>w</w:t>
      </w:r>
      <w:r w:rsidR="005724D1" w:rsidRPr="008B002E">
        <w:rPr>
          <w:color w:val="000000" w:themeColor="text1"/>
          <w:sz w:val="22"/>
        </w:rPr>
        <w:t>a</w:t>
      </w:r>
      <w:r w:rsidRPr="008B002E">
        <w:rPr>
          <w:color w:val="000000" w:themeColor="text1"/>
          <w:sz w:val="22"/>
        </w:rPr>
        <w:t>ħd</w:t>
      </w:r>
      <w:r w:rsidR="005724D1" w:rsidRPr="008B002E">
        <w:rPr>
          <w:color w:val="000000" w:themeColor="text1"/>
          <w:sz w:val="22"/>
        </w:rPr>
        <w:t>a</w:t>
      </w:r>
      <w:proofErr w:type="spellEnd"/>
      <w:r w:rsidRPr="008B002E">
        <w:rPr>
          <w:color w:val="000000" w:themeColor="text1"/>
          <w:sz w:val="22"/>
        </w:rPr>
        <w:t>,</w:t>
      </w:r>
    </w:p>
    <w:p w14:paraId="651E8824" w14:textId="77777777" w:rsidR="00B46830" w:rsidRPr="008B002E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contextualSpacing w:val="0"/>
        <w:rPr>
          <w:color w:val="000000" w:themeColor="text1"/>
          <w:sz w:val="22"/>
          <w:lang w:val="mt-MT"/>
        </w:rPr>
      </w:pPr>
      <w:r w:rsidRPr="008B002E">
        <w:rPr>
          <w:color w:val="000000" w:themeColor="text1"/>
          <w:sz w:val="22"/>
          <w:lang w:val="mt-MT"/>
        </w:rPr>
        <w:t>mewt għ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ll-għ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rried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 xml:space="preserve"> bl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 xml:space="preserve"> spjeg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zzjoni,</w:t>
      </w:r>
    </w:p>
    <w:p w14:paraId="651E8825" w14:textId="77777777" w:rsidR="00B46830" w:rsidRPr="008B002E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contextualSpacing w:val="0"/>
        <w:rPr>
          <w:color w:val="000000" w:themeColor="text1"/>
          <w:sz w:val="22"/>
          <w:lang w:val="mt-MT"/>
        </w:rPr>
      </w:pPr>
      <w:r w:rsidRPr="008B002E">
        <w:rPr>
          <w:color w:val="000000" w:themeColor="text1"/>
          <w:sz w:val="22"/>
          <w:lang w:val="mt-MT"/>
        </w:rPr>
        <w:t>t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ħbit t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l-q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lb irregol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ri li jist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’ jkun t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’ theddid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 xml:space="preserve"> għ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ll-ħ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jj</w:t>
      </w:r>
      <w:r w:rsidR="005724D1" w:rsidRPr="008B002E">
        <w:rPr>
          <w:color w:val="000000" w:themeColor="text1"/>
          <w:sz w:val="22"/>
          <w:lang w:val="mt-MT"/>
        </w:rPr>
        <w:t>a</w:t>
      </w:r>
      <w:r w:rsidRPr="008B002E">
        <w:rPr>
          <w:color w:val="000000" w:themeColor="text1"/>
          <w:sz w:val="22"/>
          <w:lang w:val="mt-MT"/>
        </w:rPr>
        <w:t>,</w:t>
      </w:r>
    </w:p>
    <w:p w14:paraId="651E8826" w14:textId="77777777" w:rsidR="00B46830" w:rsidRPr="00210F1A" w:rsidRDefault="005724D1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a</w:t>
      </w:r>
      <w:r w:rsidR="00B46830" w:rsidRPr="00210F1A">
        <w:rPr>
          <w:color w:val="000000" w:themeColor="text1"/>
          <w:sz w:val="22"/>
        </w:rPr>
        <w:t>tt</w:t>
      </w:r>
      <w:r w:rsidRPr="00210F1A">
        <w:rPr>
          <w:color w:val="000000" w:themeColor="text1"/>
          <w:sz w:val="22"/>
        </w:rPr>
        <w:t>a</w:t>
      </w:r>
      <w:r w:rsidR="00B46830" w:rsidRPr="00210F1A">
        <w:rPr>
          <w:color w:val="000000" w:themeColor="text1"/>
          <w:sz w:val="22"/>
        </w:rPr>
        <w:t>kk</w:t>
      </w:r>
      <w:proofErr w:type="spellEnd"/>
      <w:r w:rsidR="00B46830" w:rsidRPr="00210F1A">
        <w:rPr>
          <w:color w:val="000000" w:themeColor="text1"/>
          <w:sz w:val="22"/>
        </w:rPr>
        <w:t xml:space="preserve"> </w:t>
      </w:r>
      <w:proofErr w:type="spellStart"/>
      <w:r w:rsidR="00B46830" w:rsidRPr="00210F1A">
        <w:rPr>
          <w:color w:val="000000" w:themeColor="text1"/>
          <w:sz w:val="22"/>
        </w:rPr>
        <w:t>t</w:t>
      </w:r>
      <w:r w:rsidRPr="00210F1A">
        <w:rPr>
          <w:color w:val="000000" w:themeColor="text1"/>
          <w:sz w:val="22"/>
        </w:rPr>
        <w:t>a</w:t>
      </w:r>
      <w:r w:rsidR="00B46830" w:rsidRPr="00210F1A">
        <w:rPr>
          <w:color w:val="000000" w:themeColor="text1"/>
          <w:sz w:val="22"/>
        </w:rPr>
        <w:t>l-q</w:t>
      </w:r>
      <w:r w:rsidRPr="00210F1A">
        <w:rPr>
          <w:color w:val="000000" w:themeColor="text1"/>
          <w:sz w:val="22"/>
        </w:rPr>
        <w:t>a</w:t>
      </w:r>
      <w:r w:rsidR="00B46830" w:rsidRPr="00210F1A">
        <w:rPr>
          <w:color w:val="000000" w:themeColor="text1"/>
          <w:sz w:val="22"/>
        </w:rPr>
        <w:t>lb</w:t>
      </w:r>
      <w:proofErr w:type="spellEnd"/>
      <w:r w:rsidR="00B46830" w:rsidRPr="00210F1A">
        <w:rPr>
          <w:color w:val="000000" w:themeColor="text1"/>
          <w:sz w:val="22"/>
        </w:rPr>
        <w:t>,</w:t>
      </w:r>
    </w:p>
    <w:p w14:paraId="651E8827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contextualSpacing w:val="0"/>
        <w:rPr>
          <w:color w:val="000000" w:themeColor="text1"/>
          <w:sz w:val="22"/>
          <w:lang w:val="da-DK"/>
        </w:rPr>
      </w:pPr>
      <w:r w:rsidRPr="00210F1A">
        <w:rPr>
          <w:color w:val="000000" w:themeColor="text1"/>
          <w:sz w:val="22"/>
          <w:lang w:val="da-DK"/>
        </w:rPr>
        <w:t>il-q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lb tħ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bb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 xml:space="preserve">t 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kt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r bil-mod,</w:t>
      </w:r>
    </w:p>
    <w:p w14:paraId="651E8828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3"/>
        </w:tabs>
        <w:spacing w:after="0" w:line="240" w:lineRule="auto"/>
        <w:ind w:right="134"/>
        <w:contextualSpacing w:val="0"/>
        <w:rPr>
          <w:color w:val="000000" w:themeColor="text1"/>
          <w:sz w:val="22"/>
          <w:lang w:val="da-DK"/>
        </w:rPr>
      </w:pPr>
      <w:r w:rsidRPr="00210F1A">
        <w:rPr>
          <w:color w:val="000000" w:themeColor="text1"/>
          <w:sz w:val="22"/>
          <w:lang w:val="da-DK"/>
        </w:rPr>
        <w:t>emboli t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d-demm fil-vini, speċj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lment fir-riġlejn (is-sintomi jinkludu nefħ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, uġigħ u ħmur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 xml:space="preserve"> fir- riġel), li jistgħu jgħ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ddu minn ġol-vini/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rterji għ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ll-pulmun, u jikk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wż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w uġigħ fis-sider u diffikultà biex tieħu n-nifs (jekk tinnot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 xml:space="preserve"> xi wieħed minn d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wn is-sintomi, fittex p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rir mediku immedj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t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ment),</w:t>
      </w:r>
    </w:p>
    <w:p w14:paraId="651E8829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pressjoni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għolj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2A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ss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żin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2B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bligħ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ċċident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li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’ </w:t>
      </w:r>
      <w:proofErr w:type="spellStart"/>
      <w:r w:rsidRPr="00210F1A">
        <w:rPr>
          <w:color w:val="000000" w:themeColor="text1"/>
          <w:sz w:val="22"/>
        </w:rPr>
        <w:t>ikel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b’riskju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 xml:space="preserve">’ </w:t>
      </w:r>
      <w:proofErr w:type="spellStart"/>
      <w:r w:rsidRPr="00210F1A">
        <w:rPr>
          <w:color w:val="000000" w:themeColor="text1"/>
          <w:sz w:val="22"/>
        </w:rPr>
        <w:t>pnewmonj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(</w:t>
      </w:r>
      <w:proofErr w:type="spellStart"/>
      <w:r w:rsidRPr="00210F1A">
        <w:rPr>
          <w:color w:val="000000" w:themeColor="text1"/>
          <w:sz w:val="22"/>
        </w:rPr>
        <w:t>infezzjoni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l-pulmun</w:t>
      </w:r>
      <w:proofErr w:type="spellEnd"/>
      <w:r w:rsidRPr="00210F1A">
        <w:rPr>
          <w:color w:val="000000" w:themeColor="text1"/>
          <w:sz w:val="22"/>
        </w:rPr>
        <w:t>)</w:t>
      </w:r>
    </w:p>
    <w:p w14:paraId="651E882C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  <w:lang w:val="da-DK"/>
        </w:rPr>
      </w:pPr>
      <w:r w:rsidRPr="00210F1A">
        <w:rPr>
          <w:color w:val="000000" w:themeColor="text1"/>
          <w:sz w:val="22"/>
          <w:lang w:val="da-DK"/>
        </w:rPr>
        <w:t>sp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żmi t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l-muskoli m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dw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r il-k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xx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 xml:space="preserve"> vok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li,</w:t>
      </w:r>
    </w:p>
    <w:p w14:paraId="651E882D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infj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mm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zzjoni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l-frix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2E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diffikultà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biex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tibl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>’,</w:t>
      </w:r>
    </w:p>
    <w:p w14:paraId="651E882F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2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dij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re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0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skumdità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ddomin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li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1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skumdità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fl-istonku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2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insuffiċjenz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l-fwied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3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infj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mm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zzjoni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l-fwied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4" w14:textId="77777777" w:rsidR="00B46830" w:rsidRPr="005857B6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pt-PT"/>
        </w:rPr>
      </w:pPr>
      <w:proofErr w:type="spellStart"/>
      <w:r w:rsidRPr="005857B6">
        <w:rPr>
          <w:color w:val="000000" w:themeColor="text1"/>
          <w:sz w:val="22"/>
          <w:lang w:val="pt-PT"/>
        </w:rPr>
        <w:t>sfurij</w:t>
      </w:r>
      <w:r w:rsidR="005724D1" w:rsidRPr="005857B6">
        <w:rPr>
          <w:color w:val="000000" w:themeColor="text1"/>
          <w:sz w:val="22"/>
          <w:lang w:val="pt-PT"/>
        </w:rPr>
        <w:t>a</w:t>
      </w:r>
      <w:proofErr w:type="spellEnd"/>
      <w:r w:rsidRPr="005857B6">
        <w:rPr>
          <w:color w:val="000000" w:themeColor="text1"/>
          <w:sz w:val="22"/>
          <w:lang w:val="pt-PT"/>
        </w:rPr>
        <w:t xml:space="preserve"> t</w:t>
      </w:r>
      <w:r w:rsidR="005724D1" w:rsidRPr="005857B6">
        <w:rPr>
          <w:color w:val="000000" w:themeColor="text1"/>
          <w:sz w:val="22"/>
          <w:lang w:val="pt-PT"/>
        </w:rPr>
        <w:t>a</w:t>
      </w:r>
      <w:r w:rsidRPr="005857B6">
        <w:rPr>
          <w:color w:val="000000" w:themeColor="text1"/>
          <w:sz w:val="22"/>
          <w:lang w:val="pt-PT"/>
        </w:rPr>
        <w:t>l-</w:t>
      </w:r>
      <w:proofErr w:type="spellStart"/>
      <w:r w:rsidRPr="005857B6">
        <w:rPr>
          <w:color w:val="000000" w:themeColor="text1"/>
          <w:sz w:val="22"/>
          <w:lang w:val="pt-PT"/>
        </w:rPr>
        <w:t>ġild</w:t>
      </w:r>
      <w:r w:rsidR="005724D1" w:rsidRPr="005857B6">
        <w:rPr>
          <w:color w:val="000000" w:themeColor="text1"/>
          <w:sz w:val="22"/>
          <w:lang w:val="pt-PT"/>
        </w:rPr>
        <w:t>a</w:t>
      </w:r>
      <w:proofErr w:type="spellEnd"/>
      <w:r w:rsidRPr="005857B6">
        <w:rPr>
          <w:color w:val="000000" w:themeColor="text1"/>
          <w:sz w:val="22"/>
          <w:lang w:val="pt-PT"/>
        </w:rPr>
        <w:t xml:space="preserve"> u t</w:t>
      </w:r>
      <w:r w:rsidR="005724D1" w:rsidRPr="005857B6">
        <w:rPr>
          <w:color w:val="000000" w:themeColor="text1"/>
          <w:sz w:val="22"/>
          <w:lang w:val="pt-PT"/>
        </w:rPr>
        <w:t>a</w:t>
      </w:r>
      <w:r w:rsidRPr="005857B6">
        <w:rPr>
          <w:color w:val="000000" w:themeColor="text1"/>
          <w:sz w:val="22"/>
          <w:lang w:val="pt-PT"/>
        </w:rPr>
        <w:t>l-p</w:t>
      </w:r>
      <w:r w:rsidR="005724D1" w:rsidRPr="005857B6">
        <w:rPr>
          <w:color w:val="000000" w:themeColor="text1"/>
          <w:sz w:val="22"/>
          <w:lang w:val="pt-PT"/>
        </w:rPr>
        <w:t>a</w:t>
      </w:r>
      <w:r w:rsidRPr="005857B6">
        <w:rPr>
          <w:color w:val="000000" w:themeColor="text1"/>
          <w:sz w:val="22"/>
          <w:lang w:val="pt-PT"/>
        </w:rPr>
        <w:t>rti l-</w:t>
      </w:r>
      <w:proofErr w:type="spellStart"/>
      <w:r w:rsidRPr="005857B6">
        <w:rPr>
          <w:color w:val="000000" w:themeColor="text1"/>
          <w:sz w:val="22"/>
          <w:lang w:val="pt-PT"/>
        </w:rPr>
        <w:t>b</w:t>
      </w:r>
      <w:r w:rsidR="005724D1" w:rsidRPr="005857B6">
        <w:rPr>
          <w:color w:val="000000" w:themeColor="text1"/>
          <w:sz w:val="22"/>
          <w:lang w:val="pt-PT"/>
        </w:rPr>
        <w:t>a</w:t>
      </w:r>
      <w:r w:rsidRPr="005857B6">
        <w:rPr>
          <w:color w:val="000000" w:themeColor="text1"/>
          <w:sz w:val="22"/>
          <w:lang w:val="pt-PT"/>
        </w:rPr>
        <w:t>jd</w:t>
      </w:r>
      <w:r w:rsidR="005724D1" w:rsidRPr="005857B6">
        <w:rPr>
          <w:color w:val="000000" w:themeColor="text1"/>
          <w:sz w:val="22"/>
          <w:lang w:val="pt-PT"/>
        </w:rPr>
        <w:t>a</w:t>
      </w:r>
      <w:proofErr w:type="spellEnd"/>
      <w:r w:rsidRPr="005857B6">
        <w:rPr>
          <w:color w:val="000000" w:themeColor="text1"/>
          <w:sz w:val="22"/>
          <w:lang w:val="pt-PT"/>
        </w:rPr>
        <w:t xml:space="preserve"> t</w:t>
      </w:r>
      <w:r w:rsidR="005724D1" w:rsidRPr="005857B6">
        <w:rPr>
          <w:color w:val="000000" w:themeColor="text1"/>
          <w:sz w:val="22"/>
          <w:lang w:val="pt-PT"/>
        </w:rPr>
        <w:t>a</w:t>
      </w:r>
      <w:r w:rsidRPr="005857B6">
        <w:rPr>
          <w:color w:val="000000" w:themeColor="text1"/>
          <w:sz w:val="22"/>
          <w:lang w:val="pt-PT"/>
        </w:rPr>
        <w:t>l-</w:t>
      </w:r>
      <w:proofErr w:type="spellStart"/>
      <w:r w:rsidRPr="005857B6">
        <w:rPr>
          <w:color w:val="000000" w:themeColor="text1"/>
          <w:sz w:val="22"/>
          <w:lang w:val="pt-PT"/>
        </w:rPr>
        <w:t>għ</w:t>
      </w:r>
      <w:r w:rsidR="005724D1" w:rsidRPr="005857B6">
        <w:rPr>
          <w:color w:val="000000" w:themeColor="text1"/>
          <w:sz w:val="22"/>
          <w:lang w:val="pt-PT"/>
        </w:rPr>
        <w:t>a</w:t>
      </w:r>
      <w:r w:rsidRPr="005857B6">
        <w:rPr>
          <w:color w:val="000000" w:themeColor="text1"/>
          <w:sz w:val="22"/>
          <w:lang w:val="pt-PT"/>
        </w:rPr>
        <w:t>jnejn</w:t>
      </w:r>
      <w:proofErr w:type="spellEnd"/>
      <w:r w:rsidRPr="005857B6">
        <w:rPr>
          <w:color w:val="000000" w:themeColor="text1"/>
          <w:sz w:val="22"/>
          <w:lang w:val="pt-PT"/>
        </w:rPr>
        <w:t>,</w:t>
      </w:r>
    </w:p>
    <w:p w14:paraId="651E8835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da-DK"/>
        </w:rPr>
      </w:pPr>
      <w:r w:rsidRPr="00210F1A">
        <w:rPr>
          <w:color w:val="000000" w:themeColor="text1"/>
          <w:sz w:val="22"/>
          <w:lang w:val="da-DK"/>
        </w:rPr>
        <w:t>r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pporti t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’ v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 xml:space="preserve">luri 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norm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li t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’ testijiet t</w:t>
      </w:r>
      <w:r w:rsidR="005724D1" w:rsidRPr="00210F1A">
        <w:rPr>
          <w:color w:val="000000" w:themeColor="text1"/>
          <w:sz w:val="22"/>
          <w:lang w:val="da-DK"/>
        </w:rPr>
        <w:t>a</w:t>
      </w:r>
      <w:r w:rsidRPr="00210F1A">
        <w:rPr>
          <w:color w:val="000000" w:themeColor="text1"/>
          <w:sz w:val="22"/>
          <w:lang w:val="da-DK"/>
        </w:rPr>
        <w:t>l-fwied,</w:t>
      </w:r>
    </w:p>
    <w:p w14:paraId="651E8836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r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xx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l-ġild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7" w14:textId="2ECFF828" w:rsidR="00B46830" w:rsidRPr="005857B6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it-IT"/>
        </w:rPr>
      </w:pPr>
      <w:proofErr w:type="spellStart"/>
      <w:r w:rsidRPr="005857B6">
        <w:rPr>
          <w:color w:val="000000" w:themeColor="text1"/>
          <w:sz w:val="22"/>
          <w:lang w:val="it-IT"/>
        </w:rPr>
        <w:t>sensittività</w:t>
      </w:r>
      <w:proofErr w:type="spellEnd"/>
      <w:r w:rsidRPr="005857B6">
        <w:rPr>
          <w:color w:val="000000" w:themeColor="text1"/>
          <w:sz w:val="22"/>
          <w:lang w:val="it-IT"/>
        </w:rPr>
        <w:t xml:space="preserve"> </w:t>
      </w:r>
      <w:r w:rsidR="00474185" w:rsidRPr="00210F1A">
        <w:rPr>
          <w:color w:val="000000" w:themeColor="text1"/>
          <w:sz w:val="22"/>
          <w:lang w:val="mt-MT"/>
        </w:rPr>
        <w:t xml:space="preserve">tal-ġilda </w:t>
      </w:r>
      <w:proofErr w:type="spellStart"/>
      <w:r w:rsidRPr="005857B6">
        <w:rPr>
          <w:color w:val="000000" w:themeColor="text1"/>
          <w:sz w:val="22"/>
          <w:lang w:val="it-IT"/>
        </w:rPr>
        <w:t>għ</w:t>
      </w:r>
      <w:r w:rsidR="005724D1" w:rsidRPr="005857B6">
        <w:rPr>
          <w:color w:val="000000" w:themeColor="text1"/>
          <w:sz w:val="22"/>
          <w:lang w:val="it-IT"/>
        </w:rPr>
        <w:t>a</w:t>
      </w:r>
      <w:r w:rsidRPr="005857B6">
        <w:rPr>
          <w:color w:val="000000" w:themeColor="text1"/>
          <w:sz w:val="22"/>
          <w:lang w:val="it-IT"/>
        </w:rPr>
        <w:t>d-d</w:t>
      </w:r>
      <w:r w:rsidR="005724D1" w:rsidRPr="005857B6">
        <w:rPr>
          <w:color w:val="000000" w:themeColor="text1"/>
          <w:sz w:val="22"/>
          <w:lang w:val="it-IT"/>
        </w:rPr>
        <w:t>a</w:t>
      </w:r>
      <w:r w:rsidRPr="005857B6">
        <w:rPr>
          <w:color w:val="000000" w:themeColor="text1"/>
          <w:sz w:val="22"/>
          <w:lang w:val="it-IT"/>
        </w:rPr>
        <w:t>wl</w:t>
      </w:r>
      <w:proofErr w:type="spellEnd"/>
      <w:r w:rsidRPr="005857B6">
        <w:rPr>
          <w:color w:val="000000" w:themeColor="text1"/>
          <w:sz w:val="22"/>
          <w:lang w:val="it-IT"/>
        </w:rPr>
        <w:t>,</w:t>
      </w:r>
    </w:p>
    <w:p w14:paraId="651E8838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tf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rtis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9" w14:textId="2077DC2D" w:rsidR="00B46830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tegħreq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iżżejjed</w:t>
      </w:r>
      <w:proofErr w:type="spellEnd"/>
      <w:r w:rsidRPr="00210F1A">
        <w:rPr>
          <w:color w:val="000000" w:themeColor="text1"/>
          <w:sz w:val="22"/>
        </w:rPr>
        <w:t>,</w:t>
      </w:r>
    </w:p>
    <w:p w14:paraId="31466E02" w14:textId="2BFFC5F3" w:rsidR="000C1908" w:rsidRPr="00210F1A" w:rsidRDefault="000C1908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>
        <w:rPr>
          <w:sz w:val="22"/>
        </w:rPr>
        <w:t>reazzjonijiet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allerġiċi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serji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bħar-Reazzjoni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għall-Mediċina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b’Eosinofilja</w:t>
      </w:r>
      <w:proofErr w:type="spellEnd"/>
      <w:r>
        <w:rPr>
          <w:sz w:val="22"/>
        </w:rPr>
        <w:t xml:space="preserve"> u </w:t>
      </w:r>
      <w:proofErr w:type="spellStart"/>
      <w:r>
        <w:rPr>
          <w:sz w:val="22"/>
        </w:rPr>
        <w:t>Sintomi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Sistemiċi</w:t>
      </w:r>
      <w:proofErr w:type="spellEnd"/>
      <w:r>
        <w:rPr>
          <w:sz w:val="22"/>
        </w:rPr>
        <w:t xml:space="preserve"> (DRESS). DRESS </w:t>
      </w:r>
      <w:proofErr w:type="spellStart"/>
      <w:r>
        <w:rPr>
          <w:sz w:val="22"/>
        </w:rPr>
        <w:t>tibda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b’sintomi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bħal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tal-influwenza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b’raxx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fuq</w:t>
      </w:r>
      <w:proofErr w:type="spellEnd"/>
      <w:r>
        <w:rPr>
          <w:sz w:val="22"/>
        </w:rPr>
        <w:t xml:space="preserve"> il-</w:t>
      </w:r>
      <w:proofErr w:type="spellStart"/>
      <w:r>
        <w:rPr>
          <w:sz w:val="22"/>
        </w:rPr>
        <w:t>wiċċ</w:t>
      </w:r>
      <w:proofErr w:type="spellEnd"/>
      <w:r>
        <w:rPr>
          <w:sz w:val="22"/>
        </w:rPr>
        <w:t xml:space="preserve"> li </w:t>
      </w:r>
      <w:proofErr w:type="spellStart"/>
      <w:r>
        <w:rPr>
          <w:sz w:val="22"/>
        </w:rPr>
        <w:t>mbagħad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jinfirex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temperatura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għolja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glandoli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limfatiċi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minfuħin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livelli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għoljin</w:t>
      </w:r>
      <w:proofErr w:type="spellEnd"/>
      <w:r>
        <w:rPr>
          <w:sz w:val="22"/>
        </w:rPr>
        <w:t xml:space="preserve"> ta’ </w:t>
      </w:r>
      <w:proofErr w:type="spellStart"/>
      <w:r>
        <w:rPr>
          <w:sz w:val="22"/>
        </w:rPr>
        <w:t>enzimi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tal-fwied</w:t>
      </w:r>
      <w:proofErr w:type="spellEnd"/>
      <w:r>
        <w:rPr>
          <w:sz w:val="22"/>
        </w:rPr>
        <w:t xml:space="preserve"> li </w:t>
      </w:r>
      <w:proofErr w:type="spellStart"/>
      <w:r>
        <w:rPr>
          <w:sz w:val="22"/>
        </w:rPr>
        <w:t>jidhru</w:t>
      </w:r>
      <w:proofErr w:type="spellEnd"/>
      <w:r>
        <w:rPr>
          <w:sz w:val="22"/>
        </w:rPr>
        <w:t xml:space="preserve"> fit-</w:t>
      </w:r>
      <w:proofErr w:type="spellStart"/>
      <w:r>
        <w:rPr>
          <w:sz w:val="22"/>
        </w:rPr>
        <w:t>testijiet</w:t>
      </w:r>
      <w:proofErr w:type="spellEnd"/>
      <w:r>
        <w:rPr>
          <w:sz w:val="22"/>
        </w:rPr>
        <w:t xml:space="preserve"> tad-</w:t>
      </w:r>
      <w:proofErr w:type="spellStart"/>
      <w:r>
        <w:rPr>
          <w:sz w:val="22"/>
        </w:rPr>
        <w:t>demm</w:t>
      </w:r>
      <w:proofErr w:type="spellEnd"/>
      <w:r>
        <w:rPr>
          <w:sz w:val="22"/>
        </w:rPr>
        <w:t xml:space="preserve"> u </w:t>
      </w:r>
      <w:proofErr w:type="spellStart"/>
      <w:r>
        <w:rPr>
          <w:sz w:val="22"/>
        </w:rPr>
        <w:t>żieda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f’tip</w:t>
      </w:r>
      <w:proofErr w:type="spellEnd"/>
      <w:r>
        <w:rPr>
          <w:sz w:val="22"/>
        </w:rPr>
        <w:t xml:space="preserve"> ta’ </w:t>
      </w:r>
      <w:proofErr w:type="spellStart"/>
      <w:r>
        <w:rPr>
          <w:sz w:val="22"/>
        </w:rPr>
        <w:t>ċelloli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bojod</w:t>
      </w:r>
      <w:proofErr w:type="spellEnd"/>
      <w:r>
        <w:rPr>
          <w:sz w:val="22"/>
        </w:rPr>
        <w:t xml:space="preserve"> tad-</w:t>
      </w:r>
      <w:proofErr w:type="spellStart"/>
      <w:r>
        <w:rPr>
          <w:sz w:val="22"/>
        </w:rPr>
        <w:t>demm</w:t>
      </w:r>
      <w:proofErr w:type="spellEnd"/>
      <w:r>
        <w:rPr>
          <w:spacing w:val="-10"/>
          <w:sz w:val="22"/>
        </w:rPr>
        <w:t xml:space="preserve"> </w:t>
      </w:r>
      <w:r>
        <w:rPr>
          <w:sz w:val="22"/>
        </w:rPr>
        <w:t>(</w:t>
      </w:r>
      <w:proofErr w:type="spellStart"/>
      <w:r>
        <w:rPr>
          <w:sz w:val="22"/>
        </w:rPr>
        <w:t>eosinofilja</w:t>
      </w:r>
      <w:proofErr w:type="spellEnd"/>
      <w:r>
        <w:rPr>
          <w:sz w:val="22"/>
        </w:rPr>
        <w:t>),</w:t>
      </w:r>
    </w:p>
    <w:p w14:paraId="651E883A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koll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ss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mhux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norm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li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l-muskoli</w:t>
      </w:r>
      <w:proofErr w:type="spellEnd"/>
      <w:r w:rsidRPr="00210F1A">
        <w:rPr>
          <w:color w:val="000000" w:themeColor="text1"/>
          <w:sz w:val="22"/>
        </w:rPr>
        <w:t xml:space="preserve"> li </w:t>
      </w:r>
      <w:proofErr w:type="spellStart"/>
      <w:r w:rsidRPr="00210F1A">
        <w:rPr>
          <w:color w:val="000000" w:themeColor="text1"/>
          <w:sz w:val="22"/>
        </w:rPr>
        <w:t>jist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’ </w:t>
      </w:r>
      <w:proofErr w:type="spellStart"/>
      <w:r w:rsidRPr="00210F1A">
        <w:rPr>
          <w:color w:val="000000" w:themeColor="text1"/>
          <w:sz w:val="22"/>
        </w:rPr>
        <w:t>jw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ss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għ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l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problemi</w:t>
      </w:r>
      <w:proofErr w:type="spellEnd"/>
      <w:r w:rsidRPr="00210F1A">
        <w:rPr>
          <w:color w:val="000000" w:themeColor="text1"/>
          <w:sz w:val="22"/>
        </w:rPr>
        <w:t xml:space="preserve"> fil-</w:t>
      </w:r>
      <w:proofErr w:type="spellStart"/>
      <w:r w:rsidRPr="00210F1A">
        <w:rPr>
          <w:color w:val="000000" w:themeColor="text1"/>
          <w:sz w:val="22"/>
        </w:rPr>
        <w:t>kliewi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B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uġigħ</w:t>
      </w:r>
      <w:proofErr w:type="spellEnd"/>
      <w:r w:rsidRPr="00210F1A">
        <w:rPr>
          <w:color w:val="000000" w:themeColor="text1"/>
          <w:sz w:val="22"/>
        </w:rPr>
        <w:t xml:space="preserve"> fil-</w:t>
      </w:r>
      <w:proofErr w:type="spellStart"/>
      <w:r w:rsidRPr="00210F1A">
        <w:rPr>
          <w:color w:val="000000" w:themeColor="text1"/>
          <w:sz w:val="22"/>
        </w:rPr>
        <w:t>muskoli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C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ebusij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3D" w14:textId="77777777" w:rsidR="00B46830" w:rsidRPr="009A0D64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es-ES_tradnl"/>
        </w:rPr>
      </w:pPr>
      <w:proofErr w:type="spellStart"/>
      <w:r w:rsidRPr="009A0D64">
        <w:rPr>
          <w:color w:val="000000" w:themeColor="text1"/>
          <w:sz w:val="22"/>
          <w:lang w:val="es-ES_tradnl"/>
        </w:rPr>
        <w:t>telf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involont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rju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t</w:t>
      </w:r>
      <w:r w:rsidR="005724D1" w:rsidRPr="009A0D64">
        <w:rPr>
          <w:color w:val="000000" w:themeColor="text1"/>
          <w:sz w:val="22"/>
          <w:lang w:val="es-ES_tradnl"/>
        </w:rPr>
        <w:t>a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’ </w:t>
      </w:r>
      <w:proofErr w:type="spellStart"/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wrin</w:t>
      </w:r>
      <w:r w:rsidR="005724D1" w:rsidRPr="009A0D64">
        <w:rPr>
          <w:color w:val="000000" w:themeColor="text1"/>
          <w:sz w:val="22"/>
          <w:lang w:val="es-ES_tradnl"/>
        </w:rPr>
        <w:t>a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(</w:t>
      </w:r>
      <w:proofErr w:type="spellStart"/>
      <w:r w:rsidRPr="009A0D64">
        <w:rPr>
          <w:color w:val="000000" w:themeColor="text1"/>
          <w:sz w:val="22"/>
          <w:lang w:val="es-ES_tradnl"/>
        </w:rPr>
        <w:t>inkontinenz</w:t>
      </w:r>
      <w:r w:rsidR="005724D1" w:rsidRPr="009A0D64">
        <w:rPr>
          <w:color w:val="000000" w:themeColor="text1"/>
          <w:sz w:val="22"/>
          <w:lang w:val="es-ES_tradnl"/>
        </w:rPr>
        <w:t>a</w:t>
      </w:r>
      <w:proofErr w:type="spellEnd"/>
      <w:r w:rsidRPr="009A0D64">
        <w:rPr>
          <w:color w:val="000000" w:themeColor="text1"/>
          <w:sz w:val="22"/>
          <w:lang w:val="es-ES_tradnl"/>
        </w:rPr>
        <w:t>),</w:t>
      </w:r>
    </w:p>
    <w:p w14:paraId="651E883E" w14:textId="77777777" w:rsidR="00B46830" w:rsidRPr="009A0D64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es-ES_tradnl"/>
        </w:rPr>
      </w:pPr>
      <w:proofErr w:type="spellStart"/>
      <w:r w:rsidRPr="009A0D64">
        <w:rPr>
          <w:color w:val="000000" w:themeColor="text1"/>
          <w:sz w:val="22"/>
          <w:lang w:val="es-ES_tradnl"/>
        </w:rPr>
        <w:t>diffikultà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biex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tgħ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ddi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l-</w:t>
      </w:r>
      <w:proofErr w:type="spellStart"/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wrin</w:t>
      </w:r>
      <w:r w:rsidR="005724D1" w:rsidRPr="009A0D64">
        <w:rPr>
          <w:color w:val="000000" w:themeColor="text1"/>
          <w:sz w:val="22"/>
          <w:lang w:val="es-ES_tradnl"/>
        </w:rPr>
        <w:t>a</w:t>
      </w:r>
      <w:proofErr w:type="spellEnd"/>
      <w:r w:rsidRPr="009A0D64">
        <w:rPr>
          <w:color w:val="000000" w:themeColor="text1"/>
          <w:sz w:val="22"/>
          <w:lang w:val="es-ES_tradnl"/>
        </w:rPr>
        <w:t>,</w:t>
      </w:r>
    </w:p>
    <w:p w14:paraId="651E883F" w14:textId="77777777" w:rsidR="00B46830" w:rsidRPr="009A0D64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es-ES_tradnl"/>
        </w:rPr>
      </w:pPr>
      <w:proofErr w:type="spellStart"/>
      <w:r w:rsidRPr="009A0D64">
        <w:rPr>
          <w:color w:val="000000" w:themeColor="text1"/>
          <w:sz w:val="22"/>
          <w:lang w:val="es-ES_tradnl"/>
        </w:rPr>
        <w:t>sintomi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t</w:t>
      </w:r>
      <w:r w:rsidR="005724D1" w:rsidRPr="009A0D64">
        <w:rPr>
          <w:color w:val="000000" w:themeColor="text1"/>
          <w:sz w:val="22"/>
          <w:lang w:val="es-ES_tradnl"/>
        </w:rPr>
        <w:t>a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’ </w:t>
      </w:r>
      <w:proofErr w:type="spellStart"/>
      <w:r w:rsidRPr="009A0D64">
        <w:rPr>
          <w:color w:val="000000" w:themeColor="text1"/>
          <w:sz w:val="22"/>
          <w:lang w:val="es-ES_tradnl"/>
        </w:rPr>
        <w:t>rtir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r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fi </w:t>
      </w:r>
      <w:proofErr w:type="spellStart"/>
      <w:r w:rsidRPr="009A0D64">
        <w:rPr>
          <w:color w:val="000000" w:themeColor="text1"/>
          <w:sz w:val="22"/>
          <w:lang w:val="es-ES_tradnl"/>
        </w:rPr>
        <w:t>tr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bi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li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għ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dhom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kif </w:t>
      </w:r>
      <w:proofErr w:type="spellStart"/>
      <w:r w:rsidRPr="009A0D64">
        <w:rPr>
          <w:color w:val="000000" w:themeColor="text1"/>
          <w:sz w:val="22"/>
          <w:lang w:val="es-ES_tradnl"/>
        </w:rPr>
        <w:t>jitwieldu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f’k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ż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t</w:t>
      </w:r>
      <w:r w:rsidR="005724D1" w:rsidRPr="009A0D64">
        <w:rPr>
          <w:color w:val="000000" w:themeColor="text1"/>
          <w:sz w:val="22"/>
          <w:lang w:val="es-ES_tradnl"/>
        </w:rPr>
        <w:t>a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’ </w:t>
      </w:r>
      <w:proofErr w:type="spellStart"/>
      <w:r w:rsidRPr="009A0D64">
        <w:rPr>
          <w:color w:val="000000" w:themeColor="text1"/>
          <w:sz w:val="22"/>
          <w:lang w:val="es-ES_tradnl"/>
        </w:rPr>
        <w:t>esponiment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w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qt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it-tq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l</w:t>
      </w:r>
      <w:r w:rsidR="005724D1" w:rsidRPr="009A0D64">
        <w:rPr>
          <w:color w:val="000000" w:themeColor="text1"/>
          <w:sz w:val="22"/>
          <w:lang w:val="es-ES_tradnl"/>
        </w:rPr>
        <w:t>a</w:t>
      </w:r>
      <w:proofErr w:type="spellEnd"/>
      <w:r w:rsidRPr="009A0D64">
        <w:rPr>
          <w:color w:val="000000" w:themeColor="text1"/>
          <w:sz w:val="22"/>
          <w:lang w:val="es-ES_tradnl"/>
        </w:rPr>
        <w:t>,</w:t>
      </w:r>
    </w:p>
    <w:p w14:paraId="651E8840" w14:textId="77777777" w:rsidR="00B46830" w:rsidRPr="009A0D64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es-ES_tradnl"/>
        </w:rPr>
      </w:pPr>
      <w:proofErr w:type="spellStart"/>
      <w:r w:rsidRPr="009A0D64">
        <w:rPr>
          <w:color w:val="000000" w:themeColor="text1"/>
          <w:sz w:val="22"/>
          <w:lang w:val="es-ES_tradnl"/>
        </w:rPr>
        <w:t>erezzjoni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bl-uġigħ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u/</w:t>
      </w:r>
      <w:proofErr w:type="spellStart"/>
      <w:r w:rsidRPr="009A0D64">
        <w:rPr>
          <w:color w:val="000000" w:themeColor="text1"/>
          <w:sz w:val="22"/>
          <w:lang w:val="es-ES_tradnl"/>
        </w:rPr>
        <w:t>jew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fit</w:t>
      </w:r>
      <w:proofErr w:type="spellEnd"/>
      <w:r w:rsidRPr="009A0D64">
        <w:rPr>
          <w:color w:val="000000" w:themeColor="text1"/>
          <w:sz w:val="22"/>
          <w:lang w:val="es-ES_tradnl"/>
        </w:rPr>
        <w:t>-tul,</w:t>
      </w:r>
    </w:p>
    <w:p w14:paraId="651E8841" w14:textId="77777777" w:rsidR="00B46830" w:rsidRPr="009A0D64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  <w:lang w:val="es-ES_tradnl"/>
        </w:rPr>
      </w:pPr>
      <w:proofErr w:type="spellStart"/>
      <w:r w:rsidRPr="009A0D64">
        <w:rPr>
          <w:color w:val="000000" w:themeColor="text1"/>
          <w:sz w:val="22"/>
          <w:lang w:val="es-ES_tradnl"/>
        </w:rPr>
        <w:t>diffikultà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fil-</w:t>
      </w:r>
      <w:proofErr w:type="spellStart"/>
      <w:r w:rsidRPr="009A0D64">
        <w:rPr>
          <w:color w:val="000000" w:themeColor="text1"/>
          <w:sz w:val="22"/>
          <w:lang w:val="es-ES_tradnl"/>
        </w:rPr>
        <w:t>kontroll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t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t</w:t>
      </w:r>
      <w:proofErr w:type="spellEnd"/>
      <w:r w:rsidRPr="009A0D64">
        <w:rPr>
          <w:color w:val="000000" w:themeColor="text1"/>
          <w:sz w:val="22"/>
          <w:lang w:val="es-ES_tradnl"/>
        </w:rPr>
        <w:t>-temper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tur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 xml:space="preserve"> t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l-</w:t>
      </w:r>
      <w:proofErr w:type="spellStart"/>
      <w:r w:rsidRPr="009A0D64">
        <w:rPr>
          <w:color w:val="000000" w:themeColor="text1"/>
          <w:sz w:val="22"/>
          <w:lang w:val="es-ES_tradnl"/>
        </w:rPr>
        <w:t>ġisem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jew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sħ</w:t>
      </w:r>
      <w:r w:rsidR="005724D1" w:rsidRPr="009A0D64">
        <w:rPr>
          <w:color w:val="000000" w:themeColor="text1"/>
          <w:sz w:val="22"/>
          <w:lang w:val="es-ES_tradnl"/>
        </w:rPr>
        <w:t>a</w:t>
      </w:r>
      <w:r w:rsidRPr="009A0D64">
        <w:rPr>
          <w:color w:val="000000" w:themeColor="text1"/>
          <w:sz w:val="22"/>
          <w:lang w:val="es-ES_tradnl"/>
        </w:rPr>
        <w:t>n</w:t>
      </w:r>
      <w:r w:rsidR="005724D1" w:rsidRPr="009A0D64">
        <w:rPr>
          <w:color w:val="000000" w:themeColor="text1"/>
          <w:sz w:val="22"/>
          <w:lang w:val="es-ES_tradnl"/>
        </w:rPr>
        <w:t>a</w:t>
      </w:r>
      <w:proofErr w:type="spellEnd"/>
      <w:r w:rsidRPr="009A0D64">
        <w:rPr>
          <w:color w:val="000000" w:themeColor="text1"/>
          <w:sz w:val="22"/>
          <w:lang w:val="es-ES_tradnl"/>
        </w:rPr>
        <w:t xml:space="preserve"> </w:t>
      </w:r>
      <w:proofErr w:type="spellStart"/>
      <w:r w:rsidRPr="009A0D64">
        <w:rPr>
          <w:color w:val="000000" w:themeColor="text1"/>
          <w:sz w:val="22"/>
          <w:lang w:val="es-ES_tradnl"/>
        </w:rPr>
        <w:t>eċċessiv</w:t>
      </w:r>
      <w:r w:rsidR="005724D1" w:rsidRPr="009A0D64">
        <w:rPr>
          <w:color w:val="000000" w:themeColor="text1"/>
          <w:sz w:val="22"/>
          <w:lang w:val="es-ES_tradnl"/>
        </w:rPr>
        <w:t>a</w:t>
      </w:r>
      <w:proofErr w:type="spellEnd"/>
      <w:r w:rsidRPr="009A0D64">
        <w:rPr>
          <w:color w:val="000000" w:themeColor="text1"/>
          <w:sz w:val="22"/>
          <w:lang w:val="es-ES_tradnl"/>
        </w:rPr>
        <w:t>,</w:t>
      </w:r>
    </w:p>
    <w:p w14:paraId="651E8842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uġigħ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fis</w:t>
      </w:r>
      <w:proofErr w:type="spellEnd"/>
      <w:r w:rsidRPr="00210F1A">
        <w:rPr>
          <w:color w:val="000000" w:themeColor="text1"/>
          <w:sz w:val="22"/>
        </w:rPr>
        <w:t>-sider,</w:t>
      </w:r>
    </w:p>
    <w:p w14:paraId="651E8843" w14:textId="77777777" w:rsidR="00B46830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1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nefħ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fl-idejn</w:t>
      </w:r>
      <w:proofErr w:type="spellEnd"/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fl-għekiesi</w:t>
      </w:r>
      <w:proofErr w:type="spellEnd"/>
      <w:r w:rsidRPr="00210F1A">
        <w:rPr>
          <w:color w:val="000000" w:themeColor="text1"/>
          <w:sz w:val="22"/>
        </w:rPr>
        <w:t xml:space="preserve"> jew </w:t>
      </w:r>
      <w:proofErr w:type="spellStart"/>
      <w:r w:rsidRPr="00210F1A">
        <w:rPr>
          <w:color w:val="000000" w:themeColor="text1"/>
          <w:sz w:val="22"/>
        </w:rPr>
        <w:t>fis-s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q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jn</w:t>
      </w:r>
      <w:proofErr w:type="spellEnd"/>
      <w:r w:rsidRPr="00210F1A">
        <w:rPr>
          <w:color w:val="000000" w:themeColor="text1"/>
          <w:sz w:val="22"/>
        </w:rPr>
        <w:t>,</w:t>
      </w:r>
    </w:p>
    <w:p w14:paraId="651E8844" w14:textId="6726DB5F" w:rsidR="00492851" w:rsidRPr="00210F1A" w:rsidRDefault="00B46830" w:rsidP="00EE5A79">
      <w:pPr>
        <w:pStyle w:val="Odstavecseseznamem"/>
        <w:widowControl w:val="0"/>
        <w:numPr>
          <w:ilvl w:val="0"/>
          <w:numId w:val="28"/>
        </w:numPr>
        <w:tabs>
          <w:tab w:val="left" w:pos="680"/>
        </w:tabs>
        <w:spacing w:after="0" w:line="240" w:lineRule="auto"/>
        <w:contextualSpacing w:val="0"/>
        <w:rPr>
          <w:color w:val="000000" w:themeColor="text1"/>
          <w:sz w:val="22"/>
        </w:rPr>
      </w:pPr>
      <w:proofErr w:type="spellStart"/>
      <w:r w:rsidRPr="00210F1A">
        <w:rPr>
          <w:color w:val="000000" w:themeColor="text1"/>
          <w:sz w:val="22"/>
        </w:rPr>
        <w:t>f’testijiet</w:t>
      </w:r>
      <w:proofErr w:type="spellEnd"/>
      <w:r w:rsidRPr="00210F1A">
        <w:rPr>
          <w:color w:val="000000" w:themeColor="text1"/>
          <w:sz w:val="22"/>
        </w:rPr>
        <w:t xml:space="preserve"> t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d-</w:t>
      </w:r>
      <w:proofErr w:type="spellStart"/>
      <w:r w:rsidRPr="00210F1A">
        <w:rPr>
          <w:color w:val="000000" w:themeColor="text1"/>
          <w:sz w:val="22"/>
        </w:rPr>
        <w:t>demm</w:t>
      </w:r>
      <w:proofErr w:type="spellEnd"/>
      <w:r w:rsidRPr="00210F1A">
        <w:rPr>
          <w:color w:val="000000" w:themeColor="text1"/>
          <w:sz w:val="22"/>
        </w:rPr>
        <w:t xml:space="preserve">: </w:t>
      </w:r>
      <w:proofErr w:type="spellStart"/>
      <w:r w:rsidRPr="00210F1A">
        <w:rPr>
          <w:color w:val="000000" w:themeColor="text1"/>
          <w:sz w:val="22"/>
        </w:rPr>
        <w:t>zokkor</w:t>
      </w:r>
      <w:proofErr w:type="spellEnd"/>
      <w:r w:rsidRPr="00210F1A">
        <w:rPr>
          <w:color w:val="000000" w:themeColor="text1"/>
          <w:sz w:val="22"/>
        </w:rPr>
        <w:t xml:space="preserve"> fid-</w:t>
      </w:r>
      <w:proofErr w:type="spellStart"/>
      <w:r w:rsidRPr="00210F1A">
        <w:rPr>
          <w:color w:val="000000" w:themeColor="text1"/>
          <w:sz w:val="22"/>
        </w:rPr>
        <w:t>demm</w:t>
      </w:r>
      <w:proofErr w:type="spellEnd"/>
      <w:r w:rsidRPr="00210F1A">
        <w:rPr>
          <w:color w:val="000000" w:themeColor="text1"/>
          <w:sz w:val="22"/>
        </w:rPr>
        <w:t xml:space="preserve"> li </w:t>
      </w:r>
      <w:proofErr w:type="spellStart"/>
      <w:r w:rsidRPr="00210F1A">
        <w:rPr>
          <w:color w:val="000000" w:themeColor="text1"/>
          <w:sz w:val="22"/>
        </w:rPr>
        <w:t>jitl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’ u </w:t>
      </w:r>
      <w:proofErr w:type="spellStart"/>
      <w:r w:rsidRPr="00210F1A">
        <w:rPr>
          <w:color w:val="000000" w:themeColor="text1"/>
          <w:sz w:val="22"/>
        </w:rPr>
        <w:t>jinżel</w:t>
      </w:r>
      <w:proofErr w:type="spellEnd"/>
      <w:r w:rsidRPr="00210F1A">
        <w:rPr>
          <w:color w:val="000000" w:themeColor="text1"/>
          <w:sz w:val="22"/>
        </w:rPr>
        <w:t xml:space="preserve">, </w:t>
      </w:r>
      <w:proofErr w:type="spellStart"/>
      <w:r w:rsidRPr="00210F1A">
        <w:rPr>
          <w:color w:val="000000" w:themeColor="text1"/>
          <w:sz w:val="22"/>
        </w:rPr>
        <w:t>żied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fl-emoglobin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Pr="00210F1A">
        <w:rPr>
          <w:color w:val="000000" w:themeColor="text1"/>
          <w:sz w:val="22"/>
        </w:rPr>
        <w:t xml:space="preserve"> </w:t>
      </w:r>
      <w:proofErr w:type="spellStart"/>
      <w:r w:rsidRPr="00210F1A">
        <w:rPr>
          <w:color w:val="000000" w:themeColor="text1"/>
          <w:sz w:val="22"/>
        </w:rPr>
        <w:t>glikosill</w:t>
      </w:r>
      <w:r w:rsidR="005724D1" w:rsidRPr="00210F1A">
        <w:rPr>
          <w:color w:val="000000" w:themeColor="text1"/>
          <w:sz w:val="22"/>
        </w:rPr>
        <w:t>a</w:t>
      </w:r>
      <w:r w:rsidRPr="00210F1A">
        <w:rPr>
          <w:color w:val="000000" w:themeColor="text1"/>
          <w:sz w:val="22"/>
        </w:rPr>
        <w:t>t</w:t>
      </w:r>
      <w:r w:rsidR="005724D1" w:rsidRPr="00210F1A">
        <w:rPr>
          <w:color w:val="000000" w:themeColor="text1"/>
          <w:sz w:val="22"/>
        </w:rPr>
        <w:t>a</w:t>
      </w:r>
      <w:proofErr w:type="spellEnd"/>
      <w:r w:rsidR="00A87680">
        <w:rPr>
          <w:color w:val="000000" w:themeColor="text1"/>
          <w:sz w:val="22"/>
          <w:lang w:val="mt-MT"/>
        </w:rPr>
        <w:t>,</w:t>
      </w:r>
    </w:p>
    <w:p w14:paraId="651E8845" w14:textId="77777777" w:rsidR="00492851" w:rsidRPr="00210F1A" w:rsidRDefault="00492851" w:rsidP="00EE5A79">
      <w:pPr>
        <w:pStyle w:val="Odstavecseseznamem"/>
        <w:widowControl w:val="0"/>
        <w:numPr>
          <w:ilvl w:val="0"/>
          <w:numId w:val="28"/>
        </w:numPr>
        <w:spacing w:after="0" w:line="240" w:lineRule="auto"/>
        <w:rPr>
          <w:color w:val="000000" w:themeColor="text1"/>
          <w:sz w:val="22"/>
          <w:lang w:val="lt-LT"/>
        </w:rPr>
      </w:pPr>
      <w:proofErr w:type="spellStart"/>
      <w:r w:rsidRPr="00210F1A">
        <w:rPr>
          <w:color w:val="000000" w:themeColor="text1"/>
          <w:sz w:val="22"/>
          <w:lang w:val="lt-LT"/>
        </w:rPr>
        <w:t>m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tkunx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k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p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ċi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tirreżisti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l-</w:t>
      </w:r>
      <w:proofErr w:type="spellStart"/>
      <w:r w:rsidRPr="00210F1A">
        <w:rPr>
          <w:color w:val="000000" w:themeColor="text1"/>
          <w:sz w:val="22"/>
          <w:lang w:val="lt-LT"/>
        </w:rPr>
        <w:t>impuls</w:t>
      </w:r>
      <w:proofErr w:type="spellEnd"/>
      <w:r w:rsidRPr="00210F1A">
        <w:rPr>
          <w:color w:val="000000" w:themeColor="text1"/>
          <w:sz w:val="22"/>
          <w:lang w:val="lt-LT"/>
        </w:rPr>
        <w:t>, ix-</w:t>
      </w:r>
      <w:proofErr w:type="spellStart"/>
      <w:r w:rsidRPr="00210F1A">
        <w:rPr>
          <w:color w:val="000000" w:themeColor="text1"/>
          <w:sz w:val="22"/>
          <w:lang w:val="lt-LT"/>
        </w:rPr>
        <w:t>xewq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jew</w:t>
      </w:r>
      <w:proofErr w:type="spellEnd"/>
      <w:r w:rsidRPr="00210F1A">
        <w:rPr>
          <w:color w:val="000000" w:themeColor="text1"/>
          <w:sz w:val="22"/>
          <w:lang w:val="lt-LT"/>
        </w:rPr>
        <w:t xml:space="preserve"> it-</w:t>
      </w:r>
      <w:proofErr w:type="spellStart"/>
      <w:r w:rsidRPr="00210F1A">
        <w:rPr>
          <w:color w:val="000000" w:themeColor="text1"/>
          <w:sz w:val="22"/>
          <w:lang w:val="lt-LT"/>
        </w:rPr>
        <w:t>tent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zzjoni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li </w:t>
      </w:r>
      <w:proofErr w:type="spellStart"/>
      <w:r w:rsidRPr="00210F1A">
        <w:rPr>
          <w:color w:val="000000" w:themeColor="text1"/>
          <w:sz w:val="22"/>
          <w:lang w:val="lt-LT"/>
        </w:rPr>
        <w:t>twett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q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zzjoni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li </w:t>
      </w:r>
      <w:proofErr w:type="spellStart"/>
      <w:r w:rsidRPr="00210F1A">
        <w:rPr>
          <w:color w:val="000000" w:themeColor="text1"/>
          <w:sz w:val="22"/>
          <w:lang w:val="lt-LT"/>
        </w:rPr>
        <w:t>tist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’ </w:t>
      </w:r>
      <w:proofErr w:type="spellStart"/>
      <w:r w:rsidRPr="00210F1A">
        <w:rPr>
          <w:color w:val="000000" w:themeColor="text1"/>
          <w:sz w:val="22"/>
          <w:lang w:val="lt-LT"/>
        </w:rPr>
        <w:t>tkun</w:t>
      </w:r>
      <w:proofErr w:type="spellEnd"/>
      <w:r w:rsidRPr="00210F1A">
        <w:rPr>
          <w:color w:val="000000" w:themeColor="text1"/>
          <w:sz w:val="22"/>
          <w:lang w:val="lt-LT"/>
        </w:rPr>
        <w:t xml:space="preserve"> 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 xml:space="preserve">’ </w:t>
      </w:r>
      <w:proofErr w:type="spellStart"/>
      <w:r w:rsidRPr="00210F1A">
        <w:rPr>
          <w:color w:val="000000" w:themeColor="text1"/>
          <w:sz w:val="22"/>
          <w:lang w:val="lt-LT"/>
        </w:rPr>
        <w:t>ħs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r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għ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lik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jew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għ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ll-oħr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jn</w:t>
      </w:r>
      <w:proofErr w:type="spellEnd"/>
      <w:r w:rsidRPr="00210F1A">
        <w:rPr>
          <w:color w:val="000000" w:themeColor="text1"/>
          <w:sz w:val="22"/>
          <w:lang w:val="lt-LT"/>
        </w:rPr>
        <w:t xml:space="preserve">, li </w:t>
      </w:r>
      <w:proofErr w:type="spellStart"/>
      <w:r w:rsidRPr="00210F1A">
        <w:rPr>
          <w:color w:val="000000" w:themeColor="text1"/>
          <w:sz w:val="22"/>
          <w:lang w:val="lt-LT"/>
        </w:rPr>
        <w:t>tist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’ </w:t>
      </w:r>
      <w:proofErr w:type="spellStart"/>
      <w:r w:rsidRPr="00210F1A">
        <w:rPr>
          <w:color w:val="000000" w:themeColor="text1"/>
          <w:sz w:val="22"/>
          <w:lang w:val="lt-LT"/>
        </w:rPr>
        <w:t>tinkludi</w:t>
      </w:r>
      <w:proofErr w:type="spellEnd"/>
      <w:r w:rsidRPr="00210F1A">
        <w:rPr>
          <w:color w:val="000000" w:themeColor="text1"/>
          <w:sz w:val="22"/>
          <w:lang w:val="lt-LT"/>
        </w:rPr>
        <w:t>:</w:t>
      </w:r>
    </w:p>
    <w:p w14:paraId="651E8846" w14:textId="77777777" w:rsidR="00492851" w:rsidRPr="00210F1A" w:rsidRDefault="00492851" w:rsidP="00EE5A79">
      <w:pPr>
        <w:pStyle w:val="Odstavecseseznamem"/>
        <w:spacing w:after="0" w:line="240" w:lineRule="auto"/>
        <w:ind w:left="1134" w:hanging="567"/>
        <w:rPr>
          <w:color w:val="000000" w:themeColor="text1"/>
          <w:sz w:val="22"/>
          <w:lang w:val="lt-LT"/>
        </w:rPr>
      </w:pPr>
      <w:r w:rsidRPr="00210F1A">
        <w:rPr>
          <w:color w:val="000000" w:themeColor="text1"/>
          <w:sz w:val="22"/>
          <w:lang w:val="lt-LT"/>
        </w:rPr>
        <w:t>-</w:t>
      </w:r>
      <w:r w:rsidRPr="00210F1A">
        <w:rPr>
          <w:color w:val="000000" w:themeColor="text1"/>
          <w:sz w:val="22"/>
          <w:lang w:val="lt-LT"/>
        </w:rPr>
        <w:tab/>
      </w:r>
      <w:proofErr w:type="spellStart"/>
      <w:r w:rsidRPr="00210F1A">
        <w:rPr>
          <w:color w:val="000000" w:themeColor="text1"/>
          <w:sz w:val="22"/>
          <w:lang w:val="lt-LT"/>
        </w:rPr>
        <w:t>impuls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q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wwi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li </w:t>
      </w:r>
      <w:proofErr w:type="spellStart"/>
      <w:r w:rsidRPr="00210F1A">
        <w:rPr>
          <w:color w:val="000000" w:themeColor="text1"/>
          <w:sz w:val="22"/>
          <w:lang w:val="lt-LT"/>
        </w:rPr>
        <w:t>tilgħ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b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logħob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l-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zz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rd</w:t>
      </w:r>
      <w:proofErr w:type="spellEnd"/>
      <w:r w:rsidRPr="00210F1A">
        <w:rPr>
          <w:color w:val="000000" w:themeColor="text1"/>
          <w:sz w:val="22"/>
          <w:lang w:val="lt-LT"/>
        </w:rPr>
        <w:t>/</w:t>
      </w:r>
      <w:proofErr w:type="spellStart"/>
      <w:r w:rsidRPr="00210F1A">
        <w:rPr>
          <w:color w:val="000000" w:themeColor="text1"/>
          <w:sz w:val="22"/>
          <w:lang w:val="lt-LT"/>
        </w:rPr>
        <w:t>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għmel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imħ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tri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b’mod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eċċessiv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minkejj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konsegwenzi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serji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person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 xml:space="preserve">li </w:t>
      </w:r>
      <w:proofErr w:type="spellStart"/>
      <w:r w:rsidRPr="00210F1A">
        <w:rPr>
          <w:color w:val="000000" w:themeColor="text1"/>
          <w:sz w:val="22"/>
          <w:lang w:val="lt-LT"/>
        </w:rPr>
        <w:t>jew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għ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ll-f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milj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>,</w:t>
      </w:r>
    </w:p>
    <w:p w14:paraId="651E8847" w14:textId="77777777" w:rsidR="00492851" w:rsidRPr="00210F1A" w:rsidRDefault="00492851" w:rsidP="00EE5A79">
      <w:pPr>
        <w:pStyle w:val="Odstavecseseznamem"/>
        <w:spacing w:after="0" w:line="240" w:lineRule="auto"/>
        <w:ind w:left="1134" w:hanging="567"/>
        <w:rPr>
          <w:color w:val="000000" w:themeColor="text1"/>
          <w:sz w:val="22"/>
          <w:lang w:val="lt-LT"/>
        </w:rPr>
      </w:pPr>
      <w:r w:rsidRPr="00210F1A">
        <w:rPr>
          <w:color w:val="000000" w:themeColor="text1"/>
          <w:sz w:val="22"/>
          <w:lang w:val="lt-LT"/>
        </w:rPr>
        <w:t>-</w:t>
      </w:r>
      <w:r w:rsidRPr="00210F1A">
        <w:rPr>
          <w:color w:val="000000" w:themeColor="text1"/>
          <w:sz w:val="22"/>
          <w:lang w:val="lt-LT"/>
        </w:rPr>
        <w:tab/>
      </w:r>
      <w:proofErr w:type="spellStart"/>
      <w:r w:rsidRPr="00210F1A">
        <w:rPr>
          <w:color w:val="000000" w:themeColor="text1"/>
          <w:sz w:val="22"/>
          <w:lang w:val="lt-LT"/>
        </w:rPr>
        <w:t>interess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sessw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mibdul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jew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miżjud</w:t>
      </w:r>
      <w:proofErr w:type="spellEnd"/>
      <w:r w:rsidRPr="00210F1A">
        <w:rPr>
          <w:color w:val="000000" w:themeColor="text1"/>
          <w:sz w:val="22"/>
          <w:lang w:val="lt-LT"/>
        </w:rPr>
        <w:t xml:space="preserve"> u </w:t>
      </w:r>
      <w:proofErr w:type="spellStart"/>
      <w:r w:rsidRPr="00210F1A">
        <w:rPr>
          <w:color w:val="000000" w:themeColor="text1"/>
          <w:sz w:val="22"/>
          <w:lang w:val="lt-LT"/>
        </w:rPr>
        <w:t>mġib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 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 xml:space="preserve">’ </w:t>
      </w:r>
      <w:proofErr w:type="spellStart"/>
      <w:r w:rsidRPr="00210F1A">
        <w:rPr>
          <w:color w:val="000000" w:themeColor="text1"/>
          <w:sz w:val="22"/>
          <w:lang w:val="lt-LT"/>
        </w:rPr>
        <w:t>tħ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ssib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sinifik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nti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għ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lik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jew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għ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ll-oħr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jn</w:t>
      </w:r>
      <w:proofErr w:type="spellEnd"/>
      <w:r w:rsidRPr="00210F1A">
        <w:rPr>
          <w:color w:val="000000" w:themeColor="text1"/>
          <w:sz w:val="22"/>
          <w:lang w:val="lt-LT"/>
        </w:rPr>
        <w:t xml:space="preserve">, </w:t>
      </w:r>
      <w:proofErr w:type="spellStart"/>
      <w:r w:rsidRPr="00210F1A">
        <w:rPr>
          <w:color w:val="000000" w:themeColor="text1"/>
          <w:sz w:val="22"/>
          <w:lang w:val="lt-LT"/>
        </w:rPr>
        <w:t>pereżempju</w:t>
      </w:r>
      <w:proofErr w:type="spellEnd"/>
      <w:r w:rsidRPr="00210F1A">
        <w:rPr>
          <w:color w:val="000000" w:themeColor="text1"/>
          <w:sz w:val="22"/>
          <w:lang w:val="lt-LT"/>
        </w:rPr>
        <w:t xml:space="preserve">, </w:t>
      </w:r>
      <w:proofErr w:type="spellStart"/>
      <w:r w:rsidRPr="00210F1A">
        <w:rPr>
          <w:color w:val="000000" w:themeColor="text1"/>
          <w:sz w:val="22"/>
          <w:lang w:val="lt-LT"/>
        </w:rPr>
        <w:t>żied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fl-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ptit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sessw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li</w:t>
      </w:r>
      <w:proofErr w:type="spellEnd"/>
      <w:r w:rsidRPr="00210F1A">
        <w:rPr>
          <w:color w:val="000000" w:themeColor="text1"/>
          <w:sz w:val="22"/>
          <w:lang w:val="lt-LT"/>
        </w:rPr>
        <w:t>,</w:t>
      </w:r>
    </w:p>
    <w:p w14:paraId="651E8848" w14:textId="77777777" w:rsidR="00492851" w:rsidRPr="00210F1A" w:rsidRDefault="00492851" w:rsidP="00EE5A79">
      <w:pPr>
        <w:pStyle w:val="Odstavecseseznamem"/>
        <w:spacing w:after="0" w:line="240" w:lineRule="auto"/>
        <w:ind w:left="1134" w:hanging="567"/>
        <w:rPr>
          <w:color w:val="000000" w:themeColor="text1"/>
          <w:sz w:val="22"/>
          <w:lang w:val="lt-LT"/>
        </w:rPr>
      </w:pPr>
      <w:r w:rsidRPr="00210F1A">
        <w:rPr>
          <w:color w:val="000000" w:themeColor="text1"/>
          <w:sz w:val="22"/>
          <w:lang w:val="lt-LT"/>
        </w:rPr>
        <w:t>-</w:t>
      </w:r>
      <w:r w:rsidRPr="00210F1A">
        <w:rPr>
          <w:color w:val="000000" w:themeColor="text1"/>
          <w:sz w:val="22"/>
          <w:lang w:val="lt-LT"/>
        </w:rPr>
        <w:tab/>
      </w:r>
      <w:proofErr w:type="spellStart"/>
      <w:r w:rsidRPr="00210F1A">
        <w:rPr>
          <w:color w:val="000000" w:themeColor="text1"/>
          <w:sz w:val="22"/>
          <w:lang w:val="lt-LT"/>
        </w:rPr>
        <w:t>xiri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jew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infiq</w:t>
      </w:r>
      <w:proofErr w:type="spellEnd"/>
      <w:r w:rsidRPr="00210F1A">
        <w:rPr>
          <w:color w:val="000000" w:themeColor="text1"/>
          <w:sz w:val="22"/>
          <w:lang w:val="lt-LT"/>
        </w:rPr>
        <w:t xml:space="preserve"> bl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kontroll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u </w:t>
      </w:r>
      <w:proofErr w:type="spellStart"/>
      <w:r w:rsidRPr="00210F1A">
        <w:rPr>
          <w:color w:val="000000" w:themeColor="text1"/>
          <w:sz w:val="22"/>
          <w:lang w:val="lt-LT"/>
        </w:rPr>
        <w:t>eċċessiv</w:t>
      </w:r>
      <w:proofErr w:type="spellEnd"/>
      <w:r w:rsidRPr="00210F1A">
        <w:rPr>
          <w:color w:val="000000" w:themeColor="text1"/>
          <w:sz w:val="22"/>
          <w:lang w:val="lt-LT"/>
        </w:rPr>
        <w:t>,</w:t>
      </w:r>
    </w:p>
    <w:p w14:paraId="651E8849" w14:textId="77777777" w:rsidR="00492851" w:rsidRPr="00210F1A" w:rsidRDefault="00492851" w:rsidP="00EE5A79">
      <w:pPr>
        <w:pStyle w:val="Odstavecseseznamem"/>
        <w:spacing w:after="0" w:line="240" w:lineRule="auto"/>
        <w:ind w:left="1134" w:hanging="567"/>
        <w:rPr>
          <w:color w:val="000000" w:themeColor="text1"/>
          <w:sz w:val="22"/>
          <w:lang w:val="lt-LT"/>
        </w:rPr>
      </w:pPr>
      <w:r w:rsidRPr="00210F1A">
        <w:rPr>
          <w:color w:val="000000" w:themeColor="text1"/>
          <w:sz w:val="22"/>
          <w:lang w:val="lt-LT"/>
        </w:rPr>
        <w:lastRenderedPageBreak/>
        <w:t>-</w:t>
      </w:r>
      <w:r w:rsidRPr="00210F1A">
        <w:rPr>
          <w:color w:val="000000" w:themeColor="text1"/>
          <w:sz w:val="22"/>
          <w:lang w:val="lt-LT"/>
        </w:rPr>
        <w:tab/>
      </w:r>
      <w:r w:rsidRPr="00210F1A">
        <w:rPr>
          <w:color w:val="000000" w:themeColor="text1"/>
          <w:sz w:val="22"/>
          <w:lang w:val="mt-MT"/>
        </w:rPr>
        <w:t>teħid t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 xml:space="preserve">’ </w:t>
      </w:r>
      <w:proofErr w:type="spellStart"/>
      <w:r w:rsidRPr="00210F1A">
        <w:rPr>
          <w:color w:val="000000" w:themeColor="text1"/>
          <w:sz w:val="22"/>
          <w:lang w:val="lt-LT"/>
        </w:rPr>
        <w:t>ikel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r w:rsidRPr="00210F1A">
        <w:rPr>
          <w:color w:val="000000" w:themeColor="text1"/>
          <w:sz w:val="22"/>
          <w:lang w:val="mt-MT"/>
        </w:rPr>
        <w:t>bl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 xml:space="preserve"> r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>ż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>n</w:t>
      </w:r>
      <w:r w:rsidRPr="00210F1A">
        <w:rPr>
          <w:color w:val="000000" w:themeColor="text1"/>
          <w:sz w:val="22"/>
          <w:lang w:val="lt-LT"/>
        </w:rPr>
        <w:t xml:space="preserve"> (</w:t>
      </w:r>
      <w:proofErr w:type="spellStart"/>
      <w:r w:rsidRPr="00210F1A">
        <w:rPr>
          <w:color w:val="000000" w:themeColor="text1"/>
          <w:sz w:val="22"/>
          <w:lang w:val="lt-LT"/>
        </w:rPr>
        <w:t>tiekol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mmonti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kb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r</w:t>
      </w:r>
      <w:proofErr w:type="spellEnd"/>
      <w:r w:rsidRPr="00210F1A">
        <w:rPr>
          <w:color w:val="000000" w:themeColor="text1"/>
          <w:sz w:val="22"/>
          <w:lang w:val="lt-LT"/>
        </w:rPr>
        <w:t xml:space="preserve"> 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 xml:space="preserve">’ </w:t>
      </w:r>
      <w:proofErr w:type="spellStart"/>
      <w:r w:rsidRPr="00210F1A">
        <w:rPr>
          <w:color w:val="000000" w:themeColor="text1"/>
          <w:sz w:val="22"/>
          <w:lang w:val="lt-LT"/>
        </w:rPr>
        <w:t>ikel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fi </w:t>
      </w:r>
      <w:proofErr w:type="spellStart"/>
      <w:r w:rsidRPr="00210F1A">
        <w:rPr>
          <w:color w:val="000000" w:themeColor="text1"/>
          <w:sz w:val="22"/>
          <w:lang w:val="lt-LT"/>
        </w:rPr>
        <w:t>ftit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ħin</w:t>
      </w:r>
      <w:proofErr w:type="spellEnd"/>
      <w:r w:rsidRPr="00210F1A">
        <w:rPr>
          <w:color w:val="000000" w:themeColor="text1"/>
          <w:sz w:val="22"/>
          <w:lang w:val="lt-LT"/>
        </w:rPr>
        <w:t xml:space="preserve">) </w:t>
      </w:r>
      <w:proofErr w:type="spellStart"/>
      <w:r w:rsidRPr="00210F1A">
        <w:rPr>
          <w:color w:val="000000" w:themeColor="text1"/>
          <w:sz w:val="22"/>
          <w:lang w:val="lt-LT"/>
        </w:rPr>
        <w:t>jew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tiekol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b’mod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kompulsiv</w:t>
      </w:r>
      <w:proofErr w:type="spellEnd"/>
      <w:r w:rsidRPr="00210F1A">
        <w:rPr>
          <w:color w:val="000000" w:themeColor="text1"/>
          <w:sz w:val="22"/>
          <w:lang w:val="lt-LT"/>
        </w:rPr>
        <w:t xml:space="preserve"> (</w:t>
      </w:r>
      <w:proofErr w:type="spellStart"/>
      <w:r w:rsidRPr="00210F1A">
        <w:rPr>
          <w:color w:val="000000" w:themeColor="text1"/>
          <w:sz w:val="22"/>
          <w:lang w:val="lt-LT"/>
        </w:rPr>
        <w:t>tiekol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kt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r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ikel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minn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norm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</w:t>
      </w:r>
      <w:proofErr w:type="spellEnd"/>
      <w:r w:rsidRPr="00210F1A">
        <w:rPr>
          <w:color w:val="000000" w:themeColor="text1"/>
          <w:sz w:val="22"/>
          <w:lang w:val="lt-LT"/>
        </w:rPr>
        <w:t xml:space="preserve"> u </w:t>
      </w:r>
      <w:proofErr w:type="spellStart"/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kt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r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milli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jkun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hemm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bżonn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biex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tissodisf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 l-</w:t>
      </w:r>
      <w:proofErr w:type="spellStart"/>
      <w:r w:rsidRPr="00210F1A">
        <w:rPr>
          <w:color w:val="000000" w:themeColor="text1"/>
          <w:sz w:val="22"/>
          <w:lang w:val="lt-LT"/>
        </w:rPr>
        <w:t>ġuħ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tiegħek</w:t>
      </w:r>
      <w:proofErr w:type="spellEnd"/>
      <w:r w:rsidRPr="00210F1A">
        <w:rPr>
          <w:color w:val="000000" w:themeColor="text1"/>
          <w:sz w:val="22"/>
          <w:lang w:val="lt-LT"/>
        </w:rPr>
        <w:t>),</w:t>
      </w:r>
    </w:p>
    <w:p w14:paraId="651E884A" w14:textId="77777777" w:rsidR="00492851" w:rsidRPr="00210F1A" w:rsidRDefault="00492851" w:rsidP="00EE5A79">
      <w:pPr>
        <w:pStyle w:val="Odstavecseseznamem"/>
        <w:spacing w:after="0" w:line="240" w:lineRule="auto"/>
        <w:ind w:left="1134" w:hanging="567"/>
        <w:rPr>
          <w:color w:val="000000" w:themeColor="text1"/>
          <w:sz w:val="22"/>
          <w:lang w:val="mt-MT"/>
        </w:rPr>
      </w:pPr>
      <w:r w:rsidRPr="00210F1A">
        <w:rPr>
          <w:color w:val="000000" w:themeColor="text1"/>
          <w:sz w:val="22"/>
          <w:lang w:val="lt-LT"/>
        </w:rPr>
        <w:t>-</w:t>
      </w:r>
      <w:r w:rsidRPr="00210F1A">
        <w:rPr>
          <w:color w:val="000000" w:themeColor="text1"/>
          <w:sz w:val="22"/>
          <w:lang w:val="lt-LT"/>
        </w:rPr>
        <w:tab/>
      </w:r>
      <w:r w:rsidRPr="00210F1A">
        <w:rPr>
          <w:color w:val="000000" w:themeColor="text1"/>
          <w:sz w:val="22"/>
          <w:lang w:val="mt-MT"/>
        </w:rPr>
        <w:t>tendenz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 xml:space="preserve"> li titl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>q titl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>jj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>.</w:t>
      </w:r>
    </w:p>
    <w:p w14:paraId="651E884B" w14:textId="77777777" w:rsidR="00492851" w:rsidRPr="00210F1A" w:rsidRDefault="00492851" w:rsidP="00EE5A79">
      <w:pPr>
        <w:pStyle w:val="Odstavecseseznamem"/>
        <w:spacing w:after="0" w:line="240" w:lineRule="auto"/>
        <w:ind w:left="567"/>
        <w:rPr>
          <w:color w:val="000000" w:themeColor="text1"/>
          <w:sz w:val="22"/>
          <w:lang w:val="lt-LT"/>
        </w:rPr>
      </w:pPr>
      <w:proofErr w:type="spellStart"/>
      <w:r w:rsidRPr="00210F1A">
        <w:rPr>
          <w:color w:val="000000" w:themeColor="text1"/>
          <w:sz w:val="22"/>
          <w:lang w:val="lt-LT"/>
        </w:rPr>
        <w:t>Għid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lit-t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bib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tiegħek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jekk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r w:rsidRPr="00210F1A">
        <w:rPr>
          <w:color w:val="000000" w:themeColor="text1"/>
          <w:sz w:val="22"/>
          <w:lang w:val="mt-MT"/>
        </w:rPr>
        <w:t>tesperjenz</w:t>
      </w:r>
      <w:r w:rsidR="005724D1" w:rsidRPr="00210F1A">
        <w:rPr>
          <w:color w:val="000000" w:themeColor="text1"/>
          <w:sz w:val="22"/>
          <w:lang w:val="mt-MT"/>
        </w:rPr>
        <w:t>a</w:t>
      </w:r>
      <w:r w:rsidRPr="00210F1A">
        <w:rPr>
          <w:color w:val="000000" w:themeColor="text1"/>
          <w:sz w:val="22"/>
          <w:lang w:val="mt-M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kw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lunkwe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minn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d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wn</w:t>
      </w:r>
      <w:proofErr w:type="spellEnd"/>
      <w:r w:rsidRPr="00210F1A">
        <w:rPr>
          <w:color w:val="000000" w:themeColor="text1"/>
          <w:sz w:val="22"/>
          <w:lang w:val="lt-LT"/>
        </w:rPr>
        <w:t xml:space="preserve"> l-</w:t>
      </w:r>
      <w:proofErr w:type="spellStart"/>
      <w:r w:rsidRPr="00210F1A">
        <w:rPr>
          <w:color w:val="000000" w:themeColor="text1"/>
          <w:sz w:val="22"/>
          <w:lang w:val="lt-LT"/>
        </w:rPr>
        <w:t>imġibiet</w:t>
      </w:r>
      <w:proofErr w:type="spellEnd"/>
      <w:r w:rsidRPr="00210F1A">
        <w:rPr>
          <w:color w:val="000000" w:themeColor="text1"/>
          <w:sz w:val="22"/>
          <w:lang w:val="lt-LT"/>
        </w:rPr>
        <w:t xml:space="preserve">; </w:t>
      </w:r>
      <w:proofErr w:type="spellStart"/>
      <w:r w:rsidRPr="00210F1A">
        <w:rPr>
          <w:color w:val="000000" w:themeColor="text1"/>
          <w:sz w:val="22"/>
          <w:lang w:val="lt-LT"/>
        </w:rPr>
        <w:t>hu</w:t>
      </w:r>
      <w:proofErr w:type="spellEnd"/>
      <w:r w:rsidRPr="00210F1A">
        <w:rPr>
          <w:color w:val="000000" w:themeColor="text1"/>
          <w:sz w:val="22"/>
          <w:lang w:val="mt-MT"/>
        </w:rPr>
        <w:t>/hi</w:t>
      </w:r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se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jiddiskuti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miegħek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modi</w:t>
      </w:r>
      <w:proofErr w:type="spellEnd"/>
      <w:r w:rsidRPr="00210F1A">
        <w:rPr>
          <w:color w:val="000000" w:themeColor="text1"/>
          <w:sz w:val="22"/>
          <w:lang w:val="lt-LT"/>
        </w:rPr>
        <w:t xml:space="preserve"> t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 xml:space="preserve">’ </w:t>
      </w:r>
      <w:proofErr w:type="spellStart"/>
      <w:r w:rsidRPr="00210F1A">
        <w:rPr>
          <w:color w:val="000000" w:themeColor="text1"/>
          <w:sz w:val="22"/>
          <w:lang w:val="lt-LT"/>
        </w:rPr>
        <w:t>kif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timm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niġġj</w:t>
      </w:r>
      <w:r w:rsidR="005724D1" w:rsidRPr="00210F1A">
        <w:rPr>
          <w:color w:val="000000" w:themeColor="text1"/>
          <w:sz w:val="22"/>
          <w:lang w:val="lt-LT"/>
        </w:rPr>
        <w:t>a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jew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tn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qq</w:t>
      </w:r>
      <w:r w:rsidR="005724D1" w:rsidRPr="00210F1A">
        <w:rPr>
          <w:color w:val="000000" w:themeColor="text1"/>
          <w:sz w:val="22"/>
          <w:lang w:val="lt-LT"/>
        </w:rPr>
        <w:t>a</w:t>
      </w:r>
      <w:r w:rsidRPr="00210F1A">
        <w:rPr>
          <w:color w:val="000000" w:themeColor="text1"/>
          <w:sz w:val="22"/>
          <w:lang w:val="lt-LT"/>
        </w:rPr>
        <w:t>s</w:t>
      </w:r>
      <w:proofErr w:type="spellEnd"/>
      <w:r w:rsidRPr="00210F1A">
        <w:rPr>
          <w:color w:val="000000" w:themeColor="text1"/>
          <w:sz w:val="22"/>
          <w:lang w:val="lt-LT"/>
        </w:rPr>
        <w:t xml:space="preserve"> </w:t>
      </w:r>
      <w:proofErr w:type="spellStart"/>
      <w:r w:rsidRPr="00210F1A">
        <w:rPr>
          <w:color w:val="000000" w:themeColor="text1"/>
          <w:sz w:val="22"/>
          <w:lang w:val="lt-LT"/>
        </w:rPr>
        <w:t>is-sintomi</w:t>
      </w:r>
      <w:proofErr w:type="spellEnd"/>
      <w:r w:rsidRPr="00210F1A">
        <w:rPr>
          <w:color w:val="000000" w:themeColor="text1"/>
          <w:sz w:val="22"/>
          <w:lang w:val="lt-LT"/>
        </w:rPr>
        <w:t>.</w:t>
      </w:r>
    </w:p>
    <w:p w14:paraId="651E884C" w14:textId="77777777" w:rsidR="00F216DE" w:rsidRPr="00210F1A" w:rsidRDefault="00F216DE" w:rsidP="00EE5A79">
      <w:pPr>
        <w:widowControl w:val="0"/>
        <w:tabs>
          <w:tab w:val="left" w:pos="680"/>
        </w:tabs>
        <w:rPr>
          <w:color w:val="000000" w:themeColor="text1"/>
          <w:sz w:val="22"/>
          <w:szCs w:val="22"/>
          <w:lang w:val="mt-MT"/>
        </w:rPr>
      </w:pPr>
    </w:p>
    <w:p w14:paraId="651E884D" w14:textId="15BF1C68" w:rsidR="00F216DE" w:rsidRPr="00210F1A" w:rsidRDefault="00F216DE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F’p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zjenti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nzj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ni bid-dimenzj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,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żijiet </w:t>
      </w:r>
      <w:r w:rsidR="00C40717" w:rsidRPr="00210F1A">
        <w:rPr>
          <w:color w:val="000000" w:themeColor="text1"/>
          <w:sz w:val="22"/>
          <w:szCs w:val="22"/>
          <w:lang w:val="mt-MT"/>
        </w:rPr>
        <w:t xml:space="preserve">aktar </w:t>
      </w:r>
      <w:r w:rsidRPr="00210F1A">
        <w:rPr>
          <w:color w:val="000000" w:themeColor="text1"/>
          <w:sz w:val="22"/>
          <w:szCs w:val="22"/>
          <w:lang w:val="mt-MT"/>
        </w:rPr>
        <w:t>f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li ġew irr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ppurt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ti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qt it-teħid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’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zole. B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minn hekk,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żijiet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puplesij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jew puplesij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C40717" w:rsidRPr="00210F1A">
        <w:rPr>
          <w:color w:val="000000" w:themeColor="text1"/>
          <w:sz w:val="22"/>
          <w:szCs w:val="22"/>
          <w:lang w:val="mt-MT"/>
        </w:rPr>
        <w:t>“ħafifa” ġew irrappurtati</w:t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884E" w14:textId="77777777" w:rsidR="00F216DE" w:rsidRPr="00210F1A" w:rsidRDefault="00F216DE" w:rsidP="00EE5A79">
      <w:pPr>
        <w:rPr>
          <w:b/>
          <w:color w:val="000000" w:themeColor="text1"/>
          <w:sz w:val="22"/>
          <w:szCs w:val="22"/>
          <w:lang w:val="mt-MT"/>
        </w:rPr>
      </w:pPr>
    </w:p>
    <w:p w14:paraId="651E884F" w14:textId="5FB17302" w:rsidR="00820E01" w:rsidRPr="00210F1A" w:rsidRDefault="005724D1" w:rsidP="00EE5A79">
      <w:pPr>
        <w:keepNext/>
        <w:rPr>
          <w:b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E</w:t>
      </w:r>
      <w:r w:rsidR="00F216DE" w:rsidRPr="00210F1A">
        <w:rPr>
          <w:b/>
          <w:color w:val="000000" w:themeColor="text1"/>
          <w:sz w:val="22"/>
          <w:szCs w:val="22"/>
          <w:lang w:val="mt-MT"/>
        </w:rPr>
        <w:t xml:space="preserve">ffetti sekondarji </w:t>
      </w:r>
      <w:r w:rsidR="00C40717" w:rsidRPr="00210F1A">
        <w:rPr>
          <w:b/>
          <w:color w:val="000000" w:themeColor="text1"/>
          <w:sz w:val="22"/>
          <w:szCs w:val="22"/>
          <w:lang w:val="mt-MT"/>
        </w:rPr>
        <w:t xml:space="preserve">oħra </w:t>
      </w:r>
      <w:r w:rsidR="00F216DE" w:rsidRPr="00210F1A">
        <w:rPr>
          <w:b/>
          <w:color w:val="000000" w:themeColor="text1"/>
          <w:sz w:val="22"/>
          <w:szCs w:val="22"/>
          <w:lang w:val="mt-MT"/>
        </w:rPr>
        <w:t>fit-tfal u l-adolexxenti</w:t>
      </w:r>
    </w:p>
    <w:p w14:paraId="651E8850" w14:textId="68283A60" w:rsidR="00F216DE" w:rsidRPr="00210F1A" w:rsidRDefault="005724D1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dolexxenti li kellhom 1</w:t>
      </w:r>
      <w:r w:rsidR="000E4AA9" w:rsidRPr="00210F1A">
        <w:rPr>
          <w:color w:val="000000" w:themeColor="text1"/>
          <w:sz w:val="22"/>
          <w:szCs w:val="22"/>
          <w:lang w:val="mt-MT"/>
        </w:rPr>
        <w:t>3</w:t>
      </w:r>
      <w:r w:rsidR="000E4AA9" w:rsidRPr="00210F1A">
        <w:rPr>
          <w:color w:val="000000" w:themeColor="text1"/>
          <w:sz w:val="22"/>
          <w:szCs w:val="22"/>
          <w:lang w:val="mt-MT"/>
        </w:rPr>
        <w:noBreakHyphen/>
      </w:r>
      <w:r w:rsidR="00F216DE" w:rsidRPr="00210F1A">
        <w:rPr>
          <w:color w:val="000000" w:themeColor="text1"/>
          <w:sz w:val="22"/>
          <w:szCs w:val="22"/>
          <w:lang w:val="mt-MT"/>
        </w:rPr>
        <w:t>il sen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jew 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kt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r, kellhom effetti sekond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rji li kienu simili fil-frekwenz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u fit-tip 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l d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wk fl-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dulti, ħlief li l-irq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d, </w:t>
      </w:r>
      <w:r w:rsidR="003D5917" w:rsidRPr="00210F1A">
        <w:rPr>
          <w:color w:val="000000" w:themeColor="text1"/>
          <w:sz w:val="22"/>
          <w:szCs w:val="22"/>
          <w:lang w:val="mt-MT"/>
        </w:rPr>
        <w:t>kontrazzjonijiet</w:t>
      </w:r>
      <w:r w:rsidR="003D5917" w:rsidRPr="00210F1A">
        <w:rPr>
          <w:sz w:val="22"/>
          <w:szCs w:val="22"/>
          <w:lang w:val="mt-MT"/>
        </w:rPr>
        <w:t xml:space="preserve"> </w:t>
      </w:r>
      <w:r w:rsidR="00F216DE" w:rsidRPr="00210F1A">
        <w:rPr>
          <w:color w:val="000000" w:themeColor="text1"/>
          <w:sz w:val="22"/>
          <w:szCs w:val="22"/>
          <w:lang w:val="mt-MT"/>
        </w:rPr>
        <w:t>jew movimenti bl-iskossi li m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setgħux jiġu kkontroll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ti, </w:t>
      </w:r>
      <w:r w:rsidR="003D5917" w:rsidRPr="00210F1A">
        <w:rPr>
          <w:color w:val="000000" w:themeColor="text1"/>
          <w:sz w:val="22"/>
          <w:szCs w:val="22"/>
          <w:lang w:val="mt-MT"/>
        </w:rPr>
        <w:t>ma kellhomx</w:t>
      </w:r>
      <w:r w:rsidR="00140858" w:rsidRPr="00210F1A">
        <w:rPr>
          <w:color w:val="000000" w:themeColor="text1"/>
          <w:sz w:val="22"/>
          <w:szCs w:val="22"/>
          <w:lang w:val="mt-MT"/>
        </w:rPr>
        <w:t xml:space="preserve"> kwiet </w:t>
      </w:r>
      <w:r w:rsidR="003D5917" w:rsidRPr="00210F1A">
        <w:rPr>
          <w:color w:val="000000" w:themeColor="text1"/>
          <w:sz w:val="22"/>
          <w:szCs w:val="22"/>
          <w:lang w:val="mt-MT"/>
        </w:rPr>
        <w:t>f’ġisimhom u għeja</w:t>
      </w:r>
      <w:r w:rsidR="003D5917" w:rsidRPr="00210F1A">
        <w:rPr>
          <w:color w:val="000000" w:themeColor="text1"/>
          <w:sz w:val="22"/>
          <w:szCs w:val="22"/>
          <w:lang w:val="cs-CZ"/>
        </w:rPr>
        <w:t xml:space="preserve"> </w:t>
      </w:r>
      <w:r w:rsidR="00F216DE" w:rsidRPr="00210F1A">
        <w:rPr>
          <w:color w:val="000000" w:themeColor="text1"/>
          <w:sz w:val="22"/>
          <w:szCs w:val="22"/>
          <w:lang w:val="mt-MT"/>
        </w:rPr>
        <w:t>kienu komuni 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fn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(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kt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r minn 1 </w:t>
      </w:r>
      <w:r w:rsidR="004E5144" w:rsidRPr="00210F1A">
        <w:rPr>
          <w:color w:val="000000" w:themeColor="text1"/>
          <w:sz w:val="22"/>
          <w:szCs w:val="22"/>
          <w:lang w:val="mt-MT"/>
        </w:rPr>
        <w:t>f’</w:t>
      </w:r>
      <w:r w:rsidR="00AD2354" w:rsidRPr="00210F1A">
        <w:rPr>
          <w:color w:val="000000" w:themeColor="text1"/>
          <w:sz w:val="22"/>
          <w:szCs w:val="22"/>
          <w:lang w:val="mt-MT"/>
        </w:rPr>
        <w:t>kull </w:t>
      </w:r>
      <w:r w:rsidR="00F216DE" w:rsidRPr="00210F1A">
        <w:rPr>
          <w:color w:val="000000" w:themeColor="text1"/>
          <w:sz w:val="22"/>
          <w:szCs w:val="22"/>
          <w:lang w:val="mt-MT"/>
        </w:rPr>
        <w:t>10</w:t>
      </w:r>
      <w:r w:rsidR="004E5144" w:rsidRPr="00210F1A">
        <w:rPr>
          <w:color w:val="000000" w:themeColor="text1"/>
          <w:sz w:val="22"/>
          <w:szCs w:val="22"/>
          <w:lang w:val="mt-MT"/>
        </w:rPr>
        <w:t xml:space="preserve"> pazjenti</w:t>
      </w:r>
      <w:r w:rsidR="00140858" w:rsidRPr="00210F1A">
        <w:rPr>
          <w:color w:val="000000" w:themeColor="text1"/>
          <w:sz w:val="22"/>
          <w:szCs w:val="22"/>
          <w:lang w:val="mt-MT"/>
        </w:rPr>
        <w:t xml:space="preserve">) u </w:t>
      </w:r>
      <w:r w:rsidR="002302CB" w:rsidRPr="00210F1A">
        <w:rPr>
          <w:color w:val="000000" w:themeColor="text1"/>
          <w:sz w:val="22"/>
          <w:szCs w:val="22"/>
          <w:lang w:val="mt-MT"/>
        </w:rPr>
        <w:t>wġigħ</w:t>
      </w:r>
      <w:r w:rsidR="002302CB" w:rsidRPr="00210F1A" w:rsidDel="002302CB">
        <w:rPr>
          <w:color w:val="000000" w:themeColor="text1"/>
          <w:sz w:val="22"/>
          <w:szCs w:val="22"/>
          <w:lang w:val="mt-MT"/>
        </w:rPr>
        <w:t xml:space="preserve"> </w:t>
      </w:r>
      <w:r w:rsidR="00F216DE" w:rsidRPr="00210F1A">
        <w:rPr>
          <w:color w:val="000000" w:themeColor="text1"/>
          <w:sz w:val="22"/>
          <w:szCs w:val="22"/>
          <w:lang w:val="mt-MT"/>
        </w:rPr>
        <w:t>fil-p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rti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’ fuq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l-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ddome, 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lq xott, żied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fir-r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’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ħbit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l-q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lb, żied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fil-piż, żied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fl-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ptit, kontr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zzjonijiet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l-muskoli, movimenti mhux ikkontroll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ti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d-dirgħ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jn u </w:t>
      </w:r>
      <w:r w:rsidR="002302CB" w:rsidRPr="00210F1A">
        <w:rPr>
          <w:color w:val="000000" w:themeColor="text1"/>
          <w:sz w:val="22"/>
          <w:szCs w:val="22"/>
          <w:lang w:val="cs-CZ"/>
        </w:rPr>
        <w:t>t</w:t>
      </w:r>
      <w:r w:rsidR="002302CB" w:rsidRPr="00210F1A">
        <w:rPr>
          <w:color w:val="000000" w:themeColor="text1"/>
          <w:sz w:val="22"/>
          <w:szCs w:val="22"/>
          <w:lang w:val="mt-MT"/>
        </w:rPr>
        <w:t>as-saqajn</w:t>
      </w:r>
      <w:r w:rsidR="00F216DE" w:rsidRPr="00210F1A">
        <w:rPr>
          <w:color w:val="000000" w:themeColor="text1"/>
          <w:sz w:val="22"/>
          <w:szCs w:val="22"/>
          <w:lang w:val="mt-MT"/>
        </w:rPr>
        <w:t>, u sens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zzjoni 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’ sturd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ment, speċj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lment met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tqum bilwieqf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met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tkun mimdud/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 jew bilqiegħd</w:t>
      </w:r>
      <w:r w:rsidRPr="00210F1A">
        <w:rPr>
          <w:color w:val="000000" w:themeColor="text1"/>
          <w:sz w:val="22"/>
          <w:szCs w:val="22"/>
          <w:lang w:val="mt-MT"/>
        </w:rPr>
        <w:t>a</w:t>
      </w:r>
      <w:r w:rsidR="00F216DE" w:rsidRPr="00210F1A">
        <w:rPr>
          <w:color w:val="000000" w:themeColor="text1"/>
          <w:sz w:val="22"/>
          <w:szCs w:val="22"/>
          <w:lang w:val="mt-MT"/>
        </w:rPr>
        <w:t>, kienu komuni (</w:t>
      </w:r>
      <w:r w:rsidR="004E5144" w:rsidRPr="00210F1A">
        <w:rPr>
          <w:color w:val="000000" w:themeColor="text1"/>
          <w:sz w:val="22"/>
          <w:szCs w:val="22"/>
          <w:lang w:val="mt-MT"/>
        </w:rPr>
        <w:t>aktar minn</w:t>
      </w:r>
      <w:r w:rsidR="00AD2354" w:rsidRPr="00210F1A">
        <w:rPr>
          <w:color w:val="000000" w:themeColor="text1"/>
          <w:sz w:val="22"/>
          <w:szCs w:val="22"/>
          <w:lang w:val="mt-MT"/>
        </w:rPr>
        <w:t> </w:t>
      </w:r>
      <w:r w:rsidR="00F216DE" w:rsidRPr="00210F1A">
        <w:rPr>
          <w:color w:val="000000" w:themeColor="text1"/>
          <w:sz w:val="22"/>
          <w:szCs w:val="22"/>
          <w:lang w:val="mt-MT"/>
        </w:rPr>
        <w:t xml:space="preserve">1 </w:t>
      </w:r>
      <w:r w:rsidR="004E5144" w:rsidRPr="00210F1A">
        <w:rPr>
          <w:color w:val="000000" w:themeColor="text1"/>
          <w:sz w:val="22"/>
          <w:szCs w:val="22"/>
          <w:lang w:val="mt-MT"/>
        </w:rPr>
        <w:t>f’</w:t>
      </w:r>
      <w:r w:rsidR="00AD2354" w:rsidRPr="00210F1A">
        <w:rPr>
          <w:color w:val="000000" w:themeColor="text1"/>
          <w:sz w:val="22"/>
          <w:szCs w:val="22"/>
          <w:lang w:val="mt-MT"/>
        </w:rPr>
        <w:t>kull </w:t>
      </w:r>
      <w:r w:rsidR="00F216DE" w:rsidRPr="00210F1A">
        <w:rPr>
          <w:color w:val="000000" w:themeColor="text1"/>
          <w:sz w:val="22"/>
          <w:szCs w:val="22"/>
          <w:lang w:val="mt-MT"/>
        </w:rPr>
        <w:t>10</w:t>
      </w:r>
      <w:r w:rsidR="004E5144" w:rsidRPr="00210F1A">
        <w:rPr>
          <w:color w:val="000000" w:themeColor="text1"/>
          <w:sz w:val="22"/>
          <w:szCs w:val="22"/>
          <w:lang w:val="mt-MT"/>
        </w:rPr>
        <w:t>0 pazjent</w:t>
      </w:r>
      <w:r w:rsidR="00F216DE" w:rsidRPr="00210F1A">
        <w:rPr>
          <w:color w:val="000000" w:themeColor="text1"/>
          <w:sz w:val="22"/>
          <w:szCs w:val="22"/>
          <w:lang w:val="mt-MT"/>
        </w:rPr>
        <w:t>).</w:t>
      </w:r>
    </w:p>
    <w:p w14:paraId="651E8851" w14:textId="77777777" w:rsidR="004666E9" w:rsidRPr="00210F1A" w:rsidRDefault="004666E9" w:rsidP="00EE5A79">
      <w:pPr>
        <w:rPr>
          <w:b/>
          <w:noProof/>
          <w:color w:val="000000" w:themeColor="text1"/>
          <w:sz w:val="22"/>
          <w:szCs w:val="22"/>
          <w:lang w:val="mt-MT"/>
        </w:rPr>
      </w:pPr>
    </w:p>
    <w:p w14:paraId="651E8852" w14:textId="77777777" w:rsidR="00140858" w:rsidRPr="00210F1A" w:rsidRDefault="005724D1" w:rsidP="00EE5A79">
      <w:pPr>
        <w:keepNext/>
        <w:rPr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color w:val="000000" w:themeColor="text1"/>
          <w:sz w:val="22"/>
          <w:szCs w:val="22"/>
          <w:lang w:val="mt-MT"/>
        </w:rPr>
        <w:t>R</w:t>
      </w:r>
      <w:r w:rsidR="00140858" w:rsidRPr="00210F1A">
        <w:rPr>
          <w:b/>
          <w:bCs/>
          <w:color w:val="000000" w:themeColor="text1"/>
          <w:sz w:val="22"/>
          <w:szCs w:val="22"/>
          <w:lang w:val="mt-MT"/>
        </w:rPr>
        <w:t>appurtar tal-effetti sekondarji</w:t>
      </w:r>
    </w:p>
    <w:p w14:paraId="651E8853" w14:textId="12BD4854" w:rsidR="00140858" w:rsidRPr="00210F1A" w:rsidRDefault="00140858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Jekk ikollok xi effett sekond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rju, kellem lit-t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bib jew lill-ispiżj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tiegħek. 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 jinkludi xi effett sekond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rju li mhuwiex elenk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 f’d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n il-fuljett. Tist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wkoll tirr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pport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effetti sekond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rji dirett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ment permezz </w:t>
      </w:r>
      <w:r w:rsidRPr="00210F1A">
        <w:rPr>
          <w:color w:val="000000" w:themeColor="text1"/>
          <w:sz w:val="22"/>
          <w:szCs w:val="22"/>
          <w:highlight w:val="lightGray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color w:val="000000" w:themeColor="text1"/>
          <w:sz w:val="22"/>
          <w:szCs w:val="22"/>
          <w:highlight w:val="lightGray"/>
          <w:lang w:val="mt-MT"/>
        </w:rPr>
        <w:t>s-sistem</w:t>
      </w:r>
      <w:r w:rsidR="005724D1" w:rsidRPr="00210F1A">
        <w:rPr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color w:val="000000" w:themeColor="text1"/>
          <w:sz w:val="22"/>
          <w:szCs w:val="22"/>
          <w:highlight w:val="lightGray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color w:val="000000" w:themeColor="text1"/>
          <w:sz w:val="22"/>
          <w:szCs w:val="22"/>
          <w:highlight w:val="lightGray"/>
          <w:lang w:val="mt-MT"/>
        </w:rPr>
        <w:t>’ r</w:t>
      </w:r>
      <w:r w:rsidR="005724D1" w:rsidRPr="00210F1A">
        <w:rPr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color w:val="000000" w:themeColor="text1"/>
          <w:sz w:val="22"/>
          <w:szCs w:val="22"/>
          <w:highlight w:val="lightGray"/>
          <w:lang w:val="mt-MT"/>
        </w:rPr>
        <w:t>ppurt</w:t>
      </w:r>
      <w:r w:rsidR="005724D1" w:rsidRPr="00210F1A">
        <w:rPr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color w:val="000000" w:themeColor="text1"/>
          <w:sz w:val="22"/>
          <w:szCs w:val="22"/>
          <w:highlight w:val="lightGray"/>
          <w:lang w:val="mt-MT"/>
        </w:rPr>
        <w:t>r n</w:t>
      </w:r>
      <w:r w:rsidR="005724D1" w:rsidRPr="00210F1A">
        <w:rPr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color w:val="000000" w:themeColor="text1"/>
          <w:sz w:val="22"/>
          <w:szCs w:val="22"/>
          <w:highlight w:val="lightGray"/>
          <w:lang w:val="mt-MT"/>
        </w:rPr>
        <w:t>zzjon</w:t>
      </w:r>
      <w:r w:rsidR="005724D1" w:rsidRPr="00210F1A">
        <w:rPr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color w:val="000000" w:themeColor="text1"/>
          <w:sz w:val="22"/>
          <w:szCs w:val="22"/>
          <w:highlight w:val="lightGray"/>
          <w:lang w:val="mt-MT"/>
        </w:rPr>
        <w:t>li imniżżl</w:t>
      </w:r>
      <w:r w:rsidR="005724D1" w:rsidRPr="00210F1A">
        <w:rPr>
          <w:color w:val="000000" w:themeColor="text1"/>
          <w:sz w:val="22"/>
          <w:szCs w:val="22"/>
          <w:highlight w:val="lightGray"/>
          <w:lang w:val="mt-MT"/>
        </w:rPr>
        <w:t>a</w:t>
      </w:r>
      <w:r w:rsidRPr="00210F1A">
        <w:rPr>
          <w:color w:val="000000" w:themeColor="text1"/>
          <w:sz w:val="22"/>
          <w:szCs w:val="22"/>
          <w:highlight w:val="lightGray"/>
          <w:lang w:val="mt-MT"/>
        </w:rPr>
        <w:t xml:space="preserve"> f’</w:t>
      </w:r>
      <w:r w:rsidR="005724D1">
        <w:fldChar w:fldCharType="begin"/>
      </w:r>
      <w:ins w:id="15" w:author="Autor">
        <w:r w:rsidR="005A757D" w:rsidRPr="005A757D">
          <w:rPr>
            <w:lang w:val="it-IT"/>
            <w:rPrChange w:id="16" w:author="Autor">
              <w:rPr/>
            </w:rPrChange>
          </w:rPr>
          <w:instrText>HYPERLINK "https://www.ema.europa.eu/docs/en_GB/document_library/Template_or_form/2013/03/WC500139752.doc"</w:instrText>
        </w:r>
      </w:ins>
      <w:del w:id="17" w:author="Autor">
        <w:r w:rsidR="005724D1" w:rsidRPr="005A757D" w:rsidDel="005A757D">
          <w:rPr>
            <w:lang w:val="it-IT"/>
            <w:rPrChange w:id="18" w:author="Autor">
              <w:rPr/>
            </w:rPrChange>
          </w:rPr>
          <w:delInstrText>HYPERLINK "http://www.ema.europa.eu/docs/en_GB/document_library/Template_or_form/2013/03/WC500139752.doc"</w:delInstrText>
        </w:r>
      </w:del>
      <w:r w:rsidR="005724D1">
        <w:fldChar w:fldCharType="separate"/>
      </w:r>
      <w:r w:rsidR="005724D1" w:rsidRPr="00210F1A">
        <w:rPr>
          <w:rStyle w:val="Hypertextovodkaz"/>
          <w:sz w:val="22"/>
          <w:szCs w:val="22"/>
          <w:highlight w:val="lightGray"/>
          <w:lang w:val="mt-MT"/>
        </w:rPr>
        <w:t>A</w:t>
      </w:r>
      <w:r w:rsidRPr="00210F1A">
        <w:rPr>
          <w:rStyle w:val="Hypertextovodkaz"/>
          <w:sz w:val="22"/>
          <w:szCs w:val="22"/>
          <w:highlight w:val="lightGray"/>
          <w:lang w:val="mt-MT"/>
        </w:rPr>
        <w:t xml:space="preserve">ppendiċi </w:t>
      </w:r>
      <w:r w:rsidR="005724D1" w:rsidRPr="00210F1A">
        <w:rPr>
          <w:rStyle w:val="Hypertextovodkaz"/>
          <w:sz w:val="22"/>
          <w:szCs w:val="22"/>
          <w:highlight w:val="lightGray"/>
          <w:lang w:val="mt-MT"/>
        </w:rPr>
        <w:t>V</w:t>
      </w:r>
      <w:r w:rsidR="005724D1">
        <w:fldChar w:fldCharType="end"/>
      </w:r>
      <w:r w:rsidRPr="00210F1A">
        <w:rPr>
          <w:color w:val="000000" w:themeColor="text1"/>
          <w:sz w:val="22"/>
          <w:szCs w:val="22"/>
          <w:lang w:val="mt-MT"/>
        </w:rPr>
        <w:t>. Billi tirr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pport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l-effetti sekond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rji tist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tgħin biex tiġi pprovdut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inform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is-sigurtà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din il-mediċin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.</w:t>
      </w:r>
    </w:p>
    <w:p w14:paraId="651E8854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855" w14:textId="77777777" w:rsidR="004666E9" w:rsidRPr="00210F1A" w:rsidRDefault="004666E9" w:rsidP="00EE5A79">
      <w:pPr>
        <w:rPr>
          <w:color w:val="000000" w:themeColor="text1"/>
          <w:sz w:val="22"/>
          <w:szCs w:val="22"/>
          <w:lang w:val="mt-MT"/>
        </w:rPr>
      </w:pPr>
    </w:p>
    <w:p w14:paraId="651E8856" w14:textId="77777777" w:rsidR="004666E9" w:rsidRPr="00210F1A" w:rsidRDefault="004666E9" w:rsidP="00EE5A79">
      <w:pPr>
        <w:pStyle w:val="Nadpis1PIL"/>
        <w:keepNext/>
        <w:rPr>
          <w:noProof/>
          <w:color w:val="000000" w:themeColor="text1"/>
          <w:szCs w:val="22"/>
          <w:lang w:val="mt-MT"/>
        </w:rPr>
      </w:pPr>
      <w:r w:rsidRPr="00210F1A">
        <w:rPr>
          <w:noProof/>
          <w:color w:val="000000" w:themeColor="text1"/>
          <w:szCs w:val="22"/>
          <w:lang w:val="mt-MT"/>
        </w:rPr>
        <w:t>5.</w:t>
      </w:r>
      <w:r w:rsidRPr="00210F1A">
        <w:rPr>
          <w:noProof/>
          <w:color w:val="000000" w:themeColor="text1"/>
          <w:szCs w:val="22"/>
          <w:lang w:val="mt-MT"/>
        </w:rPr>
        <w:tab/>
      </w:r>
      <w:r w:rsidR="005724D1" w:rsidRPr="00210F1A">
        <w:rPr>
          <w:noProof/>
          <w:color w:val="000000" w:themeColor="text1"/>
          <w:szCs w:val="22"/>
          <w:lang w:val="mt-MT"/>
        </w:rPr>
        <w:t>K</w:t>
      </w:r>
      <w:r w:rsidR="00206E26" w:rsidRPr="00210F1A">
        <w:rPr>
          <w:noProof/>
          <w:color w:val="000000" w:themeColor="text1"/>
          <w:szCs w:val="22"/>
          <w:lang w:val="mt-MT"/>
        </w:rPr>
        <w:t xml:space="preserve">if taħżen </w:t>
      </w:r>
      <w:r w:rsidR="005724D1" w:rsidRPr="00210F1A">
        <w:rPr>
          <w:color w:val="000000" w:themeColor="text1"/>
          <w:szCs w:val="22"/>
          <w:lang w:val="mt-MT"/>
        </w:rPr>
        <w:t>A</w:t>
      </w:r>
      <w:r w:rsidR="003B54FA" w:rsidRPr="00210F1A">
        <w:rPr>
          <w:color w:val="000000" w:themeColor="text1"/>
          <w:szCs w:val="22"/>
          <w:lang w:val="mt-MT"/>
        </w:rPr>
        <w:t xml:space="preserve">ripiprazole </w:t>
      </w:r>
      <w:r w:rsidR="005724D1" w:rsidRPr="00210F1A">
        <w:rPr>
          <w:color w:val="000000" w:themeColor="text1"/>
          <w:szCs w:val="22"/>
          <w:lang w:val="mt-MT"/>
        </w:rPr>
        <w:t>Z</w:t>
      </w:r>
      <w:r w:rsidR="003B54FA" w:rsidRPr="00210F1A">
        <w:rPr>
          <w:color w:val="000000" w:themeColor="text1"/>
          <w:szCs w:val="22"/>
          <w:lang w:val="mt-MT"/>
        </w:rPr>
        <w:t>entiva</w:t>
      </w:r>
    </w:p>
    <w:p w14:paraId="651E8857" w14:textId="77777777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651E8858" w14:textId="77777777" w:rsidR="004666E9" w:rsidRPr="00210F1A" w:rsidRDefault="00D82D67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Żomm din il-mediċin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fejn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tidhirx u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tintl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qx mit-tf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l.</w:t>
      </w:r>
    </w:p>
    <w:p w14:paraId="651E8859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85A" w14:textId="77777777" w:rsidR="00D82D67" w:rsidRPr="00210F1A" w:rsidRDefault="00D82D67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Tuż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x din il-mediċin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d-d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met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tisk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di li tidher fuq il-folj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u l-k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rtun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JIS. Id-d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met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tisk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di tirreferi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ll-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ħħ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ġurn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’ 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k ix-x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h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r.</w:t>
      </w:r>
    </w:p>
    <w:p w14:paraId="651E885B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85C" w14:textId="77777777" w:rsidR="00974695" w:rsidRPr="00210F1A" w:rsidRDefault="00D82D67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 w:eastAsia="cs-CZ"/>
        </w:rPr>
        <w:t>Din il-mediċin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 xml:space="preserve"> m’għ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>nd</w:t>
      </w:r>
      <w:r w:rsidR="00DE3B3C" w:rsidRPr="00210F1A">
        <w:rPr>
          <w:color w:val="000000" w:themeColor="text1"/>
          <w:sz w:val="22"/>
          <w:szCs w:val="22"/>
          <w:lang w:val="mt-MT" w:eastAsia="cs-CZ"/>
        </w:rPr>
        <w:t>h</w:t>
      </w:r>
      <w:r w:rsidRPr="00210F1A">
        <w:rPr>
          <w:color w:val="000000" w:themeColor="text1"/>
          <w:sz w:val="22"/>
          <w:szCs w:val="22"/>
          <w:lang w:val="mt-MT" w:eastAsia="cs-CZ"/>
        </w:rPr>
        <w:t>iex bżonn ħ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>żn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 xml:space="preserve"> speċj</w:t>
      </w:r>
      <w:r w:rsidR="005724D1" w:rsidRPr="00210F1A">
        <w:rPr>
          <w:color w:val="000000" w:themeColor="text1"/>
          <w:sz w:val="22"/>
          <w:szCs w:val="22"/>
          <w:lang w:val="mt-MT" w:eastAsia="cs-CZ"/>
        </w:rPr>
        <w:t>a</w:t>
      </w:r>
      <w:r w:rsidRPr="00210F1A">
        <w:rPr>
          <w:color w:val="000000" w:themeColor="text1"/>
          <w:sz w:val="22"/>
          <w:szCs w:val="22"/>
          <w:lang w:val="mt-MT" w:eastAsia="cs-CZ"/>
        </w:rPr>
        <w:t>li</w:t>
      </w:r>
      <w:r w:rsidR="00974695" w:rsidRPr="00210F1A">
        <w:rPr>
          <w:color w:val="000000" w:themeColor="text1"/>
          <w:sz w:val="22"/>
          <w:szCs w:val="22"/>
          <w:lang w:val="mt-MT" w:eastAsia="cs-CZ"/>
        </w:rPr>
        <w:t>.</w:t>
      </w:r>
    </w:p>
    <w:p w14:paraId="651E885D" w14:textId="77777777" w:rsidR="00974695" w:rsidRPr="00210F1A" w:rsidRDefault="00974695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85E" w14:textId="77777777" w:rsidR="004666E9" w:rsidRPr="00210F1A" w:rsidRDefault="00D82D67" w:rsidP="00EE5A79">
      <w:pPr>
        <w:rPr>
          <w:i/>
          <w:iCs/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rmix mediċini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l-ilm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d-dr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ġġ jew 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l-isk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rt domestiku. St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qsi lill-ispiżj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tiegħek dw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 kif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ndek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rmi mediċini li m’għ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dekx tuż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. D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wn il-miżuri jgħinu għ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ll-protezzjoni t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l-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mbjent.</w:t>
      </w:r>
    </w:p>
    <w:p w14:paraId="651E885F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860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861" w14:textId="77777777" w:rsidR="004666E9" w:rsidRPr="00210F1A" w:rsidRDefault="004666E9" w:rsidP="00EE5A79">
      <w:pPr>
        <w:pStyle w:val="Nadpis1PIL"/>
        <w:keepNext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6.</w:t>
      </w:r>
      <w:r w:rsidRPr="00210F1A">
        <w:rPr>
          <w:color w:val="000000" w:themeColor="text1"/>
          <w:szCs w:val="22"/>
          <w:lang w:val="mt-MT"/>
        </w:rPr>
        <w:tab/>
      </w:r>
      <w:r w:rsidR="005724D1" w:rsidRPr="00210F1A">
        <w:rPr>
          <w:color w:val="000000" w:themeColor="text1"/>
          <w:szCs w:val="22"/>
          <w:lang w:val="mt-MT"/>
        </w:rPr>
        <w:t>K</w:t>
      </w:r>
      <w:r w:rsidR="0032739C" w:rsidRPr="00210F1A">
        <w:rPr>
          <w:color w:val="000000" w:themeColor="text1"/>
          <w:szCs w:val="22"/>
          <w:lang w:val="mt-MT"/>
        </w:rPr>
        <w:t>ontenut tal-pakkett u informazzjoni oħra</w:t>
      </w:r>
    </w:p>
    <w:p w14:paraId="651E8862" w14:textId="77777777" w:rsidR="004666E9" w:rsidRPr="00210F1A" w:rsidRDefault="004666E9" w:rsidP="00EE5A79">
      <w:pPr>
        <w:keepNext/>
        <w:rPr>
          <w:color w:val="000000" w:themeColor="text1"/>
          <w:sz w:val="22"/>
          <w:szCs w:val="22"/>
          <w:lang w:val="mt-MT"/>
        </w:rPr>
      </w:pPr>
    </w:p>
    <w:p w14:paraId="651E8863" w14:textId="77777777" w:rsidR="004666E9" w:rsidRPr="00210F1A" w:rsidRDefault="005724D1" w:rsidP="00EE5A79">
      <w:pPr>
        <w:keepNext/>
        <w:rPr>
          <w:b/>
          <w:color w:val="000000" w:themeColor="text1"/>
          <w:sz w:val="22"/>
          <w:szCs w:val="22"/>
          <w:lang w:val="mt-MT"/>
        </w:rPr>
      </w:pPr>
      <w:r w:rsidRPr="00210F1A">
        <w:rPr>
          <w:b/>
          <w:bCs/>
          <w:color w:val="000000" w:themeColor="text1"/>
          <w:sz w:val="22"/>
          <w:szCs w:val="22"/>
          <w:lang w:val="mt-MT"/>
        </w:rPr>
        <w:t>X</w:t>
      </w:r>
      <w:r w:rsidR="0032739C" w:rsidRPr="00210F1A">
        <w:rPr>
          <w:b/>
          <w:bCs/>
          <w:color w:val="000000" w:themeColor="text1"/>
          <w:sz w:val="22"/>
          <w:szCs w:val="22"/>
          <w:lang w:val="mt-MT"/>
        </w:rPr>
        <w:t>’fih</w:t>
      </w:r>
      <w:r w:rsidR="00820E01" w:rsidRPr="00210F1A">
        <w:rPr>
          <w:b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32739C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32739C" w:rsidRPr="00210F1A">
        <w:rPr>
          <w:b/>
          <w:color w:val="000000" w:themeColor="text1"/>
          <w:sz w:val="22"/>
          <w:szCs w:val="22"/>
          <w:lang w:val="mt-MT"/>
        </w:rPr>
        <w:t>entiva</w:t>
      </w:r>
    </w:p>
    <w:p w14:paraId="651E8864" w14:textId="77777777" w:rsidR="004666E9" w:rsidRPr="00533D08" w:rsidRDefault="0032739C" w:rsidP="0098064D">
      <w:pPr>
        <w:pStyle w:val="Odstavecseseznamem"/>
        <w:numPr>
          <w:ilvl w:val="0"/>
          <w:numId w:val="32"/>
        </w:numPr>
        <w:ind w:left="284" w:hanging="284"/>
        <w:rPr>
          <w:i/>
          <w:iCs/>
          <w:noProof/>
          <w:color w:val="000000" w:themeColor="text1"/>
          <w:sz w:val="22"/>
          <w:lang w:val="mt-MT"/>
        </w:rPr>
      </w:pPr>
      <w:r w:rsidRPr="00533D08">
        <w:rPr>
          <w:color w:val="000000" w:themeColor="text1"/>
          <w:sz w:val="22"/>
          <w:lang w:val="mt-MT"/>
        </w:rPr>
        <w:t>Is-sust</w:t>
      </w:r>
      <w:r w:rsidR="005724D1" w:rsidRPr="00533D08">
        <w:rPr>
          <w:color w:val="000000" w:themeColor="text1"/>
          <w:sz w:val="22"/>
          <w:lang w:val="mt-MT"/>
        </w:rPr>
        <w:t>a</w:t>
      </w:r>
      <w:r w:rsidRPr="00533D08">
        <w:rPr>
          <w:color w:val="000000" w:themeColor="text1"/>
          <w:sz w:val="22"/>
          <w:lang w:val="mt-MT"/>
        </w:rPr>
        <w:t>nz</w:t>
      </w:r>
      <w:r w:rsidR="005724D1" w:rsidRPr="00533D08">
        <w:rPr>
          <w:color w:val="000000" w:themeColor="text1"/>
          <w:sz w:val="22"/>
          <w:lang w:val="mt-MT"/>
        </w:rPr>
        <w:t>a</w:t>
      </w:r>
      <w:r w:rsidRPr="00533D08">
        <w:rPr>
          <w:color w:val="000000" w:themeColor="text1"/>
          <w:sz w:val="22"/>
          <w:lang w:val="mt-MT"/>
        </w:rPr>
        <w:t xml:space="preserve"> </w:t>
      </w:r>
      <w:r w:rsidR="005724D1" w:rsidRPr="00533D08">
        <w:rPr>
          <w:color w:val="000000" w:themeColor="text1"/>
          <w:sz w:val="22"/>
          <w:lang w:val="mt-MT"/>
        </w:rPr>
        <w:t>a</w:t>
      </w:r>
      <w:r w:rsidRPr="00533D08">
        <w:rPr>
          <w:color w:val="000000" w:themeColor="text1"/>
          <w:sz w:val="22"/>
          <w:lang w:val="mt-MT"/>
        </w:rPr>
        <w:t>ttiv</w:t>
      </w:r>
      <w:r w:rsidR="005724D1" w:rsidRPr="00533D08">
        <w:rPr>
          <w:color w:val="000000" w:themeColor="text1"/>
          <w:sz w:val="22"/>
          <w:lang w:val="mt-MT"/>
        </w:rPr>
        <w:t>a</w:t>
      </w:r>
      <w:r w:rsidRPr="00533D08">
        <w:rPr>
          <w:color w:val="000000" w:themeColor="text1"/>
          <w:sz w:val="22"/>
          <w:lang w:val="mt-MT"/>
        </w:rPr>
        <w:t xml:space="preserve"> hi </w:t>
      </w:r>
      <w:r w:rsidR="005724D1" w:rsidRPr="00533D08">
        <w:rPr>
          <w:color w:val="000000" w:themeColor="text1"/>
          <w:sz w:val="22"/>
          <w:lang w:val="mt-MT"/>
        </w:rPr>
        <w:t>a</w:t>
      </w:r>
      <w:r w:rsidR="000A079C" w:rsidRPr="00533D08">
        <w:rPr>
          <w:color w:val="000000" w:themeColor="text1"/>
          <w:sz w:val="22"/>
          <w:lang w:val="mt-MT"/>
        </w:rPr>
        <w:t>ripipr</w:t>
      </w:r>
      <w:r w:rsidR="005724D1" w:rsidRPr="00533D08">
        <w:rPr>
          <w:color w:val="000000" w:themeColor="text1"/>
          <w:sz w:val="22"/>
          <w:lang w:val="mt-MT"/>
        </w:rPr>
        <w:t>a</w:t>
      </w:r>
      <w:r w:rsidR="000A079C" w:rsidRPr="00533D08">
        <w:rPr>
          <w:color w:val="000000" w:themeColor="text1"/>
          <w:sz w:val="22"/>
          <w:lang w:val="mt-MT"/>
        </w:rPr>
        <w:t xml:space="preserve">zole. </w:t>
      </w:r>
      <w:r w:rsidRPr="00533D08">
        <w:rPr>
          <w:color w:val="000000" w:themeColor="text1"/>
          <w:sz w:val="22"/>
          <w:lang w:val="mt-MT"/>
        </w:rPr>
        <w:t>Kull pillol</w:t>
      </w:r>
      <w:r w:rsidR="005724D1" w:rsidRPr="00533D08">
        <w:rPr>
          <w:color w:val="000000" w:themeColor="text1"/>
          <w:sz w:val="22"/>
          <w:lang w:val="mt-MT"/>
        </w:rPr>
        <w:t>a</w:t>
      </w:r>
      <w:r w:rsidRPr="00533D08">
        <w:rPr>
          <w:color w:val="000000" w:themeColor="text1"/>
          <w:sz w:val="22"/>
          <w:lang w:val="mt-MT"/>
        </w:rPr>
        <w:t xml:space="preserve"> fih</w:t>
      </w:r>
      <w:r w:rsidR="005724D1" w:rsidRPr="00533D08">
        <w:rPr>
          <w:color w:val="000000" w:themeColor="text1"/>
          <w:sz w:val="22"/>
          <w:lang w:val="mt-MT"/>
        </w:rPr>
        <w:t>a</w:t>
      </w:r>
      <w:r w:rsidRPr="00533D08">
        <w:rPr>
          <w:color w:val="000000" w:themeColor="text1"/>
          <w:sz w:val="22"/>
          <w:lang w:val="mt-MT"/>
        </w:rPr>
        <w:t xml:space="preserve"> </w:t>
      </w:r>
      <w:r w:rsidR="002B5BCC" w:rsidRPr="00533D08">
        <w:rPr>
          <w:color w:val="000000" w:themeColor="text1"/>
          <w:sz w:val="22"/>
          <w:lang w:val="mt-MT"/>
        </w:rPr>
        <w:t xml:space="preserve">5 mg/10 mg/15 mg/30 mg </w:t>
      </w:r>
      <w:r w:rsidRPr="00533D08">
        <w:rPr>
          <w:color w:val="000000" w:themeColor="text1"/>
          <w:sz w:val="22"/>
          <w:lang w:val="mt-MT"/>
        </w:rPr>
        <w:t>t</w:t>
      </w:r>
      <w:r w:rsidR="005724D1" w:rsidRPr="00533D08">
        <w:rPr>
          <w:color w:val="000000" w:themeColor="text1"/>
          <w:sz w:val="22"/>
          <w:lang w:val="mt-MT"/>
        </w:rPr>
        <w:t>a</w:t>
      </w:r>
      <w:r w:rsidRPr="00533D08">
        <w:rPr>
          <w:color w:val="000000" w:themeColor="text1"/>
          <w:sz w:val="22"/>
          <w:lang w:val="mt-MT"/>
        </w:rPr>
        <w:t xml:space="preserve">’ </w:t>
      </w:r>
      <w:r w:rsidR="005724D1" w:rsidRPr="00533D08">
        <w:rPr>
          <w:color w:val="000000" w:themeColor="text1"/>
          <w:sz w:val="22"/>
          <w:lang w:val="mt-MT"/>
        </w:rPr>
        <w:t>a</w:t>
      </w:r>
      <w:r w:rsidRPr="00533D08">
        <w:rPr>
          <w:color w:val="000000" w:themeColor="text1"/>
          <w:sz w:val="22"/>
          <w:lang w:val="mt-MT"/>
        </w:rPr>
        <w:t>ripipr</w:t>
      </w:r>
      <w:r w:rsidR="005724D1" w:rsidRPr="00533D08">
        <w:rPr>
          <w:color w:val="000000" w:themeColor="text1"/>
          <w:sz w:val="22"/>
          <w:lang w:val="mt-MT"/>
        </w:rPr>
        <w:t>a</w:t>
      </w:r>
      <w:r w:rsidRPr="00533D08">
        <w:rPr>
          <w:color w:val="000000" w:themeColor="text1"/>
          <w:sz w:val="22"/>
          <w:lang w:val="mt-MT"/>
        </w:rPr>
        <w:t>zole</w:t>
      </w:r>
      <w:r w:rsidR="002B5BCC" w:rsidRPr="00533D08">
        <w:rPr>
          <w:color w:val="000000" w:themeColor="text1"/>
          <w:sz w:val="22"/>
          <w:lang w:val="mt-MT"/>
        </w:rPr>
        <w:t>.</w:t>
      </w:r>
    </w:p>
    <w:p w14:paraId="651E8865" w14:textId="77777777" w:rsidR="004666E9" w:rsidRPr="00533D08" w:rsidRDefault="0032739C" w:rsidP="0098064D">
      <w:pPr>
        <w:pStyle w:val="Odstavecseseznamem"/>
        <w:numPr>
          <w:ilvl w:val="0"/>
          <w:numId w:val="32"/>
        </w:numPr>
        <w:ind w:left="284" w:hanging="284"/>
        <w:rPr>
          <w:noProof/>
          <w:color w:val="000000" w:themeColor="text1"/>
          <w:sz w:val="22"/>
          <w:lang w:val="mt-MT"/>
        </w:rPr>
      </w:pPr>
      <w:r w:rsidRPr="00533D08">
        <w:rPr>
          <w:noProof/>
          <w:color w:val="000000" w:themeColor="text1"/>
          <w:sz w:val="22"/>
          <w:lang w:val="mt-MT"/>
        </w:rPr>
        <w:t>Is-sust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Pr="00533D08">
        <w:rPr>
          <w:noProof/>
          <w:color w:val="000000" w:themeColor="text1"/>
          <w:sz w:val="22"/>
          <w:lang w:val="mt-MT"/>
        </w:rPr>
        <w:t>nzi l-oħr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Pr="00533D08">
        <w:rPr>
          <w:noProof/>
          <w:color w:val="000000" w:themeColor="text1"/>
          <w:sz w:val="22"/>
          <w:lang w:val="mt-MT"/>
        </w:rPr>
        <w:t xml:space="preserve"> hum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 xml:space="preserve"> l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>ctose monohydr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>te, microcryst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>lline cellulose, crospovidone, hydroxypropyl cellulose, silic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 xml:space="preserve"> colloid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 xml:space="preserve">l 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>nhydrous, crosc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>rmellose sodium, m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>gnesium ste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>r</w:t>
      </w:r>
      <w:r w:rsidR="005724D1" w:rsidRPr="00533D08">
        <w:rPr>
          <w:noProof/>
          <w:color w:val="000000" w:themeColor="text1"/>
          <w:sz w:val="22"/>
          <w:lang w:val="mt-MT"/>
        </w:rPr>
        <w:t>a</w:t>
      </w:r>
      <w:r w:rsidR="002B5BCC" w:rsidRPr="00533D08">
        <w:rPr>
          <w:noProof/>
          <w:color w:val="000000" w:themeColor="text1"/>
          <w:sz w:val="22"/>
          <w:lang w:val="mt-MT"/>
        </w:rPr>
        <w:t>te.</w:t>
      </w:r>
    </w:p>
    <w:p w14:paraId="651E8866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867" w14:textId="05D56504" w:rsidR="0032739C" w:rsidRPr="00533D08" w:rsidRDefault="005724D1" w:rsidP="00533D08">
      <w:pPr>
        <w:rPr>
          <w:b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K</w:t>
      </w:r>
      <w:r w:rsidR="0032739C" w:rsidRPr="00210F1A">
        <w:rPr>
          <w:b/>
          <w:color w:val="000000" w:themeColor="text1"/>
          <w:sz w:val="22"/>
          <w:szCs w:val="22"/>
          <w:lang w:val="mt-MT"/>
        </w:rPr>
        <w:t>if jidh</w:t>
      </w:r>
      <w:r w:rsidR="0099201E" w:rsidRPr="00210F1A">
        <w:rPr>
          <w:b/>
          <w:color w:val="000000" w:themeColor="text1"/>
          <w:sz w:val="22"/>
          <w:szCs w:val="22"/>
          <w:lang w:val="mt-MT"/>
        </w:rPr>
        <w:t>e</w:t>
      </w:r>
      <w:r w:rsidR="0032739C" w:rsidRPr="00210F1A">
        <w:rPr>
          <w:b/>
          <w:color w:val="000000" w:themeColor="text1"/>
          <w:sz w:val="22"/>
          <w:szCs w:val="22"/>
          <w:lang w:val="mt-MT"/>
        </w:rPr>
        <w:t>r</w:t>
      </w:r>
      <w:r w:rsidR="00E92F52" w:rsidRPr="00210F1A">
        <w:rPr>
          <w:b/>
          <w:color w:val="000000" w:themeColor="text1"/>
          <w:sz w:val="22"/>
          <w:szCs w:val="22"/>
          <w:lang w:val="mt-MT"/>
        </w:rPr>
        <w:t xml:space="preserve"> </w:t>
      </w: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b/>
          <w:color w:val="000000" w:themeColor="text1"/>
          <w:sz w:val="22"/>
          <w:szCs w:val="22"/>
          <w:lang w:val="mt-MT"/>
        </w:rPr>
        <w:t xml:space="preserve">ripiprazole </w:t>
      </w:r>
      <w:r w:rsidRPr="00210F1A">
        <w:rPr>
          <w:b/>
          <w:color w:val="000000" w:themeColor="text1"/>
          <w:sz w:val="22"/>
          <w:szCs w:val="22"/>
          <w:lang w:val="mt-MT"/>
        </w:rPr>
        <w:t>Z</w:t>
      </w:r>
      <w:r w:rsidR="002B5BCC" w:rsidRPr="00210F1A">
        <w:rPr>
          <w:b/>
          <w:color w:val="000000" w:themeColor="text1"/>
          <w:sz w:val="22"/>
          <w:szCs w:val="22"/>
          <w:lang w:val="mt-MT"/>
        </w:rPr>
        <w:t xml:space="preserve">entiva </w:t>
      </w:r>
      <w:r w:rsidR="0032739C" w:rsidRPr="00210F1A">
        <w:rPr>
          <w:b/>
          <w:color w:val="000000" w:themeColor="text1"/>
          <w:sz w:val="22"/>
          <w:szCs w:val="22"/>
          <w:lang w:val="mt-MT"/>
        </w:rPr>
        <w:t>u l-kontenut tal-pakkett</w:t>
      </w:r>
    </w:p>
    <w:p w14:paraId="651E8868" w14:textId="77777777" w:rsidR="000A079C" w:rsidRPr="00210F1A" w:rsidRDefault="00E92F52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 xml:space="preserve">Il-pilloli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5 mg hum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pilloli tondi mhux miksij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minn bojod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ofw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jt b’xifer 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tt </w:t>
      </w:r>
      <w:r w:rsidR="00105B63" w:rsidRPr="00210F1A">
        <w:rPr>
          <w:color w:val="000000" w:themeColor="text1"/>
          <w:sz w:val="22"/>
          <w:szCs w:val="22"/>
          <w:lang w:val="mt-MT"/>
        </w:rPr>
        <w:t>iċċ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05B63" w:rsidRPr="00210F1A">
        <w:rPr>
          <w:color w:val="000000" w:themeColor="text1"/>
          <w:sz w:val="22"/>
          <w:szCs w:val="22"/>
          <w:lang w:val="mt-MT"/>
        </w:rPr>
        <w:t>nfr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05B63" w:rsidRPr="00210F1A">
        <w:rPr>
          <w:color w:val="000000" w:themeColor="text1"/>
          <w:sz w:val="22"/>
          <w:szCs w:val="22"/>
          <w:lang w:val="mt-MT"/>
        </w:rPr>
        <w:t>t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b’‘5’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qqx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fuq 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ħd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u bl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rki fuq in-n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l-oħr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 xml:space="preserve"> b’dij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metru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color w:val="000000" w:themeColor="text1"/>
          <w:sz w:val="22"/>
          <w:szCs w:val="22"/>
          <w:lang w:val="mt-MT"/>
        </w:rPr>
        <w:t>r 6 mm.</w:t>
      </w:r>
    </w:p>
    <w:p w14:paraId="651E8869" w14:textId="77777777" w:rsidR="00472A84" w:rsidRPr="00210F1A" w:rsidRDefault="00472A84" w:rsidP="00EE5A79">
      <w:pPr>
        <w:rPr>
          <w:color w:val="000000" w:themeColor="text1"/>
          <w:sz w:val="22"/>
          <w:szCs w:val="22"/>
          <w:lang w:val="mt-MT"/>
        </w:rPr>
      </w:pPr>
    </w:p>
    <w:p w14:paraId="651E886A" w14:textId="77777777" w:rsidR="00472A84" w:rsidRPr="00210F1A" w:rsidRDefault="00E92F52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 xml:space="preserve">Il-pilloli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10 mg hum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pilloli tondi mhux miksij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minn bojod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ofw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jt b’‘10’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qqx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fuq 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ħd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u b’linj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li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qs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m il-pillol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fuq in-n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l-oħr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b’dij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metru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r 8 mm.</w:t>
      </w:r>
    </w:p>
    <w:p w14:paraId="651E886B" w14:textId="77777777" w:rsidR="00472A84" w:rsidRPr="00210F1A" w:rsidRDefault="00472A84" w:rsidP="00EE5A79">
      <w:pPr>
        <w:rPr>
          <w:color w:val="000000" w:themeColor="text1"/>
          <w:sz w:val="22"/>
          <w:szCs w:val="22"/>
          <w:lang w:val="mt-MT"/>
        </w:rPr>
      </w:pPr>
    </w:p>
    <w:p w14:paraId="651E886C" w14:textId="77777777" w:rsidR="00472A84" w:rsidRPr="00210F1A" w:rsidRDefault="00E92F52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lastRenderedPageBreak/>
        <w:t xml:space="preserve">Il-pilloli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15 mg hum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pilloli tondi mhux miksij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minn bojod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ofw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jt b’xifer 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tt </w:t>
      </w:r>
      <w:r w:rsidR="00105B63" w:rsidRPr="00210F1A">
        <w:rPr>
          <w:color w:val="000000" w:themeColor="text1"/>
          <w:sz w:val="22"/>
          <w:szCs w:val="22"/>
          <w:lang w:val="mt-MT"/>
        </w:rPr>
        <w:t>iċċ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05B63" w:rsidRPr="00210F1A">
        <w:rPr>
          <w:color w:val="000000" w:themeColor="text1"/>
          <w:sz w:val="22"/>
          <w:szCs w:val="22"/>
          <w:lang w:val="mt-MT"/>
        </w:rPr>
        <w:t>nfr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105B63" w:rsidRPr="00210F1A">
        <w:rPr>
          <w:color w:val="000000" w:themeColor="text1"/>
          <w:sz w:val="22"/>
          <w:szCs w:val="22"/>
          <w:lang w:val="mt-MT"/>
        </w:rPr>
        <w:t>t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b’‘15’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qqx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fuq 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ħd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u bl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rki fuq in-n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l-oħr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b’dij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metru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r 8.8 mm.</w:t>
      </w:r>
    </w:p>
    <w:p w14:paraId="651E886D" w14:textId="77777777" w:rsidR="00472A84" w:rsidRPr="00210F1A" w:rsidRDefault="00472A84" w:rsidP="00EE5A79">
      <w:pPr>
        <w:rPr>
          <w:color w:val="000000" w:themeColor="text1"/>
          <w:sz w:val="22"/>
          <w:szCs w:val="22"/>
          <w:lang w:val="mt-MT"/>
        </w:rPr>
      </w:pPr>
    </w:p>
    <w:p w14:paraId="651E886E" w14:textId="77777777" w:rsidR="00472A84" w:rsidRPr="00210F1A" w:rsidRDefault="00E92F52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 xml:space="preserve">Il-pilloli 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ripipr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zole 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30 mg hum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pilloli mhux miksij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form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’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psul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minn bojod 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ofw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jt b’‘30’ imn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qqx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fuq 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ħd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u b’linj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li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qs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m il-pillol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fuq in-n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l-oħr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 xml:space="preserve"> b’qies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’ 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="00472A84" w:rsidRPr="00210F1A">
        <w:rPr>
          <w:color w:val="000000" w:themeColor="text1"/>
          <w:sz w:val="22"/>
          <w:szCs w:val="22"/>
          <w:lang w:val="mt-MT"/>
        </w:rPr>
        <w:t>r 15.5 x 8 mm.</w:t>
      </w:r>
    </w:p>
    <w:p w14:paraId="651E886F" w14:textId="77777777" w:rsidR="0032739C" w:rsidRPr="00210F1A" w:rsidRDefault="0032739C" w:rsidP="00EE5A79">
      <w:pPr>
        <w:rPr>
          <w:color w:val="000000" w:themeColor="text1"/>
          <w:sz w:val="22"/>
          <w:szCs w:val="22"/>
          <w:lang w:val="mt-MT"/>
        </w:rPr>
      </w:pPr>
    </w:p>
    <w:p w14:paraId="651E8870" w14:textId="77777777" w:rsidR="000A079C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qs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kkett: 14, 28, 49, 56, jew 98 pillol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871" w14:textId="77777777" w:rsidR="000A079C" w:rsidRPr="00210F1A" w:rsidRDefault="0032739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Jist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’ jkun li mhux il-p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kketti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d-d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qsijiet kollh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jkunu fis-suq</w:t>
      </w:r>
      <w:r w:rsidR="002B5BCC" w:rsidRPr="00210F1A">
        <w:rPr>
          <w:color w:val="000000" w:themeColor="text1"/>
          <w:sz w:val="22"/>
          <w:szCs w:val="22"/>
          <w:lang w:val="mt-MT"/>
        </w:rPr>
        <w:t>.</w:t>
      </w:r>
    </w:p>
    <w:p w14:paraId="651E8872" w14:textId="77777777" w:rsidR="000A079C" w:rsidRPr="00210F1A" w:rsidRDefault="000A079C" w:rsidP="00EE5A79">
      <w:pPr>
        <w:rPr>
          <w:color w:val="000000" w:themeColor="text1"/>
          <w:sz w:val="22"/>
          <w:szCs w:val="22"/>
          <w:lang w:val="mt-MT"/>
        </w:rPr>
      </w:pPr>
    </w:p>
    <w:p w14:paraId="651E8873" w14:textId="77777777" w:rsidR="00D3519D" w:rsidRPr="00210F1A" w:rsidRDefault="005724D1" w:rsidP="00EE5A79">
      <w:pPr>
        <w:keepNext/>
        <w:rPr>
          <w:noProof/>
          <w:color w:val="000000" w:themeColor="text1"/>
          <w:sz w:val="22"/>
          <w:szCs w:val="22"/>
          <w:highlight w:val="lightGray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D</w:t>
      </w:r>
      <w:r w:rsidR="0032739C" w:rsidRPr="00210F1A">
        <w:rPr>
          <w:b/>
          <w:color w:val="000000" w:themeColor="text1"/>
          <w:sz w:val="22"/>
          <w:szCs w:val="22"/>
          <w:lang w:val="mt-MT"/>
        </w:rPr>
        <w:t>etentur tal-</w:t>
      </w:r>
      <w:r w:rsidRPr="00210F1A">
        <w:rPr>
          <w:b/>
          <w:color w:val="000000" w:themeColor="text1"/>
          <w:sz w:val="22"/>
          <w:szCs w:val="22"/>
          <w:lang w:val="mt-MT"/>
        </w:rPr>
        <w:t>A</w:t>
      </w:r>
      <w:r w:rsidR="0032739C" w:rsidRPr="00210F1A">
        <w:rPr>
          <w:b/>
          <w:color w:val="000000" w:themeColor="text1"/>
          <w:sz w:val="22"/>
          <w:szCs w:val="22"/>
          <w:lang w:val="mt-MT"/>
        </w:rPr>
        <w:t>wtorizzazzjoni għat-</w:t>
      </w:r>
      <w:r w:rsidRPr="00210F1A">
        <w:rPr>
          <w:b/>
          <w:color w:val="000000" w:themeColor="text1"/>
          <w:sz w:val="22"/>
          <w:szCs w:val="22"/>
          <w:lang w:val="mt-MT"/>
        </w:rPr>
        <w:t>T</w:t>
      </w:r>
      <w:r w:rsidR="0032739C" w:rsidRPr="00210F1A">
        <w:rPr>
          <w:b/>
          <w:color w:val="000000" w:themeColor="text1"/>
          <w:sz w:val="22"/>
          <w:szCs w:val="22"/>
          <w:lang w:val="mt-MT"/>
        </w:rPr>
        <w:t>qegħid fis-</w:t>
      </w:r>
      <w:r w:rsidRPr="00210F1A">
        <w:rPr>
          <w:b/>
          <w:color w:val="000000" w:themeColor="text1"/>
          <w:sz w:val="22"/>
          <w:szCs w:val="22"/>
          <w:lang w:val="mt-MT"/>
        </w:rPr>
        <w:t>S</w:t>
      </w:r>
      <w:r w:rsidR="0032739C" w:rsidRPr="00210F1A">
        <w:rPr>
          <w:b/>
          <w:color w:val="000000" w:themeColor="text1"/>
          <w:sz w:val="22"/>
          <w:szCs w:val="22"/>
          <w:lang w:val="mt-MT"/>
        </w:rPr>
        <w:t>uq</w:t>
      </w:r>
    </w:p>
    <w:p w14:paraId="651E8874" w14:textId="77777777" w:rsidR="00ED2FD3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Zentiv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, k.s.</w:t>
      </w:r>
    </w:p>
    <w:p w14:paraId="651E8875" w14:textId="77777777" w:rsidR="00ED2FD3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U 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belovny 130</w:t>
      </w:r>
    </w:p>
    <w:p w14:paraId="651E8876" w14:textId="77777777" w:rsidR="00ED2FD3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102 37 Pr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gue 10</w:t>
      </w:r>
    </w:p>
    <w:p w14:paraId="651E8877" w14:textId="77777777" w:rsidR="004666E9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Ir-Repubblik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Ċek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</w:p>
    <w:p w14:paraId="651E8878" w14:textId="77777777" w:rsidR="004666E9" w:rsidRPr="00210F1A" w:rsidRDefault="004666E9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87B" w14:textId="77777777" w:rsidR="00EE68D3" w:rsidRPr="00210F1A" w:rsidRDefault="00EE68D3" w:rsidP="00EE5A79">
      <w:pPr>
        <w:rPr>
          <w:noProof/>
          <w:color w:val="000000" w:themeColor="text1"/>
          <w:sz w:val="22"/>
          <w:szCs w:val="22"/>
          <w:lang w:val="mt-MT"/>
        </w:rPr>
      </w:pPr>
    </w:p>
    <w:p w14:paraId="651E887C" w14:textId="77777777" w:rsidR="00D3519D" w:rsidRPr="00210F1A" w:rsidRDefault="005724D1" w:rsidP="00EE5A79">
      <w:pPr>
        <w:keepNext/>
        <w:rPr>
          <w:b/>
          <w:color w:val="000000" w:themeColor="text1"/>
          <w:sz w:val="22"/>
          <w:szCs w:val="22"/>
          <w:lang w:val="mt-MT"/>
        </w:rPr>
      </w:pPr>
      <w:r w:rsidRPr="00210F1A">
        <w:rPr>
          <w:b/>
          <w:color w:val="000000" w:themeColor="text1"/>
          <w:sz w:val="22"/>
          <w:szCs w:val="22"/>
          <w:lang w:val="mt-MT"/>
        </w:rPr>
        <w:t>M</w:t>
      </w:r>
      <w:r w:rsidR="002B5BCC" w:rsidRPr="00210F1A">
        <w:rPr>
          <w:b/>
          <w:color w:val="000000" w:themeColor="text1"/>
          <w:sz w:val="22"/>
          <w:szCs w:val="22"/>
          <w:lang w:val="mt-MT"/>
        </w:rPr>
        <w:t>anifattur</w:t>
      </w:r>
    </w:p>
    <w:p w14:paraId="651E887D" w14:textId="77777777" w:rsidR="0067682C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S.C. Zentiv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 xml:space="preserve"> S.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651E887E" w14:textId="706D59DB" w:rsidR="0067682C" w:rsidRPr="00A65FCB" w:rsidRDefault="008922B6" w:rsidP="00EE5A79">
      <w:pPr>
        <w:rPr>
          <w:noProof/>
          <w:color w:val="000000" w:themeColor="text1"/>
          <w:sz w:val="22"/>
          <w:szCs w:val="22"/>
          <w:lang w:val="cs-CZ"/>
        </w:rPr>
      </w:pPr>
      <w:r>
        <w:rPr>
          <w:noProof/>
          <w:color w:val="000000" w:themeColor="text1"/>
          <w:sz w:val="22"/>
          <w:szCs w:val="22"/>
          <w:lang w:val="cs-CZ"/>
        </w:rPr>
        <w:t>B-dul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 xml:space="preserve"> Theodor P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ll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>dy</w:t>
      </w:r>
      <w:r>
        <w:rPr>
          <w:noProof/>
          <w:color w:val="000000" w:themeColor="text1"/>
          <w:sz w:val="22"/>
          <w:szCs w:val="22"/>
          <w:lang w:val="cs-CZ"/>
        </w:rPr>
        <w:t xml:space="preserve"> nr.50,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 xml:space="preserve"> </w:t>
      </w:r>
      <w:r>
        <w:rPr>
          <w:noProof/>
          <w:color w:val="000000" w:themeColor="text1"/>
          <w:sz w:val="22"/>
          <w:szCs w:val="22"/>
          <w:lang w:val="cs-CZ"/>
        </w:rPr>
        <w:t>setor 3,</w:t>
      </w:r>
    </w:p>
    <w:p w14:paraId="651E887F" w14:textId="0E48DA9D" w:rsidR="0067682C" w:rsidRPr="00210F1A" w:rsidRDefault="008922B6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Bu</w:t>
      </w:r>
      <w:proofErr w:type="spellStart"/>
      <w:r>
        <w:rPr>
          <w:color w:val="000000" w:themeColor="text1"/>
          <w:sz w:val="22"/>
          <w:szCs w:val="22"/>
          <w:lang w:val="cs-CZ"/>
        </w:rPr>
        <w:t>karest</w:t>
      </w:r>
      <w:proofErr w:type="spellEnd"/>
      <w:r>
        <w:rPr>
          <w:noProof/>
          <w:color w:val="000000" w:themeColor="text1"/>
          <w:sz w:val="22"/>
          <w:szCs w:val="22"/>
          <w:lang w:val="cs-CZ"/>
        </w:rPr>
        <w:t>, cod</w:t>
      </w:r>
      <w:r w:rsidR="002B5BCC" w:rsidRPr="00210F1A">
        <w:rPr>
          <w:noProof/>
          <w:color w:val="000000" w:themeColor="text1"/>
          <w:sz w:val="22"/>
          <w:szCs w:val="22"/>
          <w:lang w:val="mt-MT"/>
        </w:rPr>
        <w:t xml:space="preserve"> 032266</w:t>
      </w:r>
    </w:p>
    <w:p w14:paraId="651E8880" w14:textId="77777777" w:rsidR="0067682C" w:rsidRPr="00210F1A" w:rsidRDefault="002B5BCC" w:rsidP="00EE5A79">
      <w:pPr>
        <w:rPr>
          <w:noProof/>
          <w:color w:val="000000" w:themeColor="text1"/>
          <w:sz w:val="22"/>
          <w:szCs w:val="22"/>
          <w:lang w:val="mt-MT"/>
        </w:rPr>
      </w:pPr>
      <w:r w:rsidRPr="00210F1A">
        <w:rPr>
          <w:noProof/>
          <w:color w:val="000000" w:themeColor="text1"/>
          <w:sz w:val="22"/>
          <w:szCs w:val="22"/>
          <w:lang w:val="mt-MT"/>
        </w:rPr>
        <w:t>Ir-Rum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  <w:r w:rsidRPr="00210F1A">
        <w:rPr>
          <w:noProof/>
          <w:color w:val="000000" w:themeColor="text1"/>
          <w:sz w:val="22"/>
          <w:szCs w:val="22"/>
          <w:lang w:val="mt-MT"/>
        </w:rPr>
        <w:t>nij</w:t>
      </w:r>
      <w:r w:rsidR="005724D1" w:rsidRPr="00210F1A">
        <w:rPr>
          <w:noProof/>
          <w:color w:val="000000" w:themeColor="text1"/>
          <w:sz w:val="22"/>
          <w:szCs w:val="22"/>
          <w:lang w:val="mt-MT"/>
        </w:rPr>
        <w:t>a</w:t>
      </w:r>
    </w:p>
    <w:p w14:paraId="651E8881" w14:textId="77777777" w:rsidR="009711A8" w:rsidRPr="00210F1A" w:rsidRDefault="009711A8" w:rsidP="00EE5A79">
      <w:pPr>
        <w:rPr>
          <w:b/>
          <w:color w:val="000000" w:themeColor="text1"/>
          <w:sz w:val="22"/>
          <w:szCs w:val="22"/>
          <w:lang w:val="mt-MT"/>
        </w:rPr>
      </w:pPr>
    </w:p>
    <w:p w14:paraId="6A9E75F2" w14:textId="77777777" w:rsidR="008922B6" w:rsidRPr="00A65FCB" w:rsidRDefault="008922B6" w:rsidP="008922B6">
      <w:pPr>
        <w:rPr>
          <w:rStyle w:val="normaltextrun"/>
          <w:sz w:val="22"/>
          <w:szCs w:val="22"/>
          <w:highlight w:val="lightGray"/>
          <w:lang w:val="it-IT"/>
        </w:rPr>
      </w:pPr>
      <w:r w:rsidRPr="00A65FCB">
        <w:rPr>
          <w:rStyle w:val="normaltextrun"/>
          <w:sz w:val="22"/>
          <w:szCs w:val="22"/>
          <w:highlight w:val="lightGray"/>
          <w:lang w:val="it-IT"/>
        </w:rPr>
        <w:t>LAMP SAN PROSPERO SPA</w:t>
      </w:r>
    </w:p>
    <w:p w14:paraId="5C1FC723" w14:textId="77777777" w:rsidR="008922B6" w:rsidRPr="00A65FCB" w:rsidRDefault="008922B6" w:rsidP="008922B6">
      <w:pPr>
        <w:rPr>
          <w:rFonts w:cs="Verdana"/>
          <w:color w:val="000000"/>
          <w:sz w:val="22"/>
          <w:szCs w:val="22"/>
          <w:highlight w:val="lightGray"/>
          <w:lang w:val="it-IT"/>
        </w:rPr>
      </w:pPr>
      <w:r w:rsidRPr="00A65FCB">
        <w:rPr>
          <w:rStyle w:val="normaltextrun"/>
          <w:sz w:val="22"/>
          <w:szCs w:val="22"/>
          <w:highlight w:val="lightGray"/>
          <w:lang w:val="it-IT"/>
        </w:rPr>
        <w:t>VIA DELLA PACE 25/A</w:t>
      </w:r>
    </w:p>
    <w:p w14:paraId="4A277E14" w14:textId="77777777" w:rsidR="008922B6" w:rsidRPr="00C9084E" w:rsidRDefault="008922B6" w:rsidP="008922B6">
      <w:pPr>
        <w:pStyle w:val="EMA1"/>
        <w:jc w:val="left"/>
        <w:rPr>
          <w:highlight w:val="lightGray"/>
          <w:lang w:val="it-IT"/>
        </w:rPr>
      </w:pPr>
      <w:r w:rsidRPr="00C9084E">
        <w:rPr>
          <w:rStyle w:val="normaltextrun"/>
          <w:b w:val="0"/>
          <w:bCs w:val="0"/>
          <w:highlight w:val="lightGray"/>
          <w:lang w:val="it-IT"/>
        </w:rPr>
        <w:t>SAN PROSPERO (MO)</w:t>
      </w:r>
    </w:p>
    <w:p w14:paraId="681CA279" w14:textId="77777777" w:rsidR="008922B6" w:rsidRPr="00C9084E" w:rsidRDefault="008922B6" w:rsidP="008922B6">
      <w:pPr>
        <w:widowControl w:val="0"/>
        <w:autoSpaceDE w:val="0"/>
        <w:autoSpaceDN w:val="0"/>
        <w:adjustRightInd w:val="0"/>
        <w:rPr>
          <w:rStyle w:val="normaltextrun"/>
          <w:highlight w:val="lightGray"/>
          <w:lang w:val="it-IT"/>
        </w:rPr>
      </w:pPr>
      <w:r w:rsidRPr="00C9084E">
        <w:rPr>
          <w:rStyle w:val="normaltextrun"/>
          <w:highlight w:val="lightGray"/>
          <w:lang w:val="it-IT"/>
        </w:rPr>
        <w:t>41030</w:t>
      </w:r>
    </w:p>
    <w:p w14:paraId="510291C1" w14:textId="544A0527" w:rsidR="008922B6" w:rsidRPr="00C9084E" w:rsidRDefault="008922B6" w:rsidP="008922B6">
      <w:pPr>
        <w:pStyle w:val="EMEABodyText"/>
        <w:widowControl w:val="0"/>
        <w:rPr>
          <w:rStyle w:val="normaltextrun"/>
          <w:lang w:val="it-IT"/>
        </w:rPr>
      </w:pPr>
      <w:r w:rsidRPr="00C9084E">
        <w:rPr>
          <w:rStyle w:val="normaltextrun"/>
          <w:highlight w:val="lightGray"/>
          <w:lang w:val="it-IT"/>
        </w:rPr>
        <w:t>l-</w:t>
      </w:r>
      <w:proofErr w:type="spellStart"/>
      <w:r w:rsidRPr="00C9084E">
        <w:rPr>
          <w:rStyle w:val="normaltextrun"/>
          <w:highlight w:val="lightGray"/>
          <w:lang w:val="it-IT"/>
        </w:rPr>
        <w:t>Italja</w:t>
      </w:r>
      <w:proofErr w:type="spellEnd"/>
    </w:p>
    <w:p w14:paraId="36B48841" w14:textId="77777777" w:rsidR="008922B6" w:rsidRDefault="008922B6" w:rsidP="008922B6">
      <w:pPr>
        <w:pStyle w:val="EMEABodyText"/>
        <w:widowControl w:val="0"/>
        <w:rPr>
          <w:color w:val="000000" w:themeColor="text1"/>
          <w:szCs w:val="22"/>
          <w:lang w:val="mt-MT"/>
        </w:rPr>
      </w:pPr>
    </w:p>
    <w:p w14:paraId="651E8882" w14:textId="3E01400A" w:rsidR="009711A8" w:rsidRPr="00210F1A" w:rsidRDefault="009711A8" w:rsidP="00EE5A79">
      <w:pPr>
        <w:pStyle w:val="EMEABodyText"/>
        <w:widowControl w:val="0"/>
        <w:rPr>
          <w:color w:val="000000" w:themeColor="text1"/>
          <w:szCs w:val="22"/>
          <w:lang w:val="mt-MT"/>
        </w:rPr>
      </w:pPr>
      <w:r w:rsidRPr="00210F1A">
        <w:rPr>
          <w:color w:val="000000" w:themeColor="text1"/>
          <w:szCs w:val="22"/>
          <w:lang w:val="mt-MT"/>
        </w:rPr>
        <w:t>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 kull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għrif dw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r din il-mediċin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, jekk jogħġbok ikkunt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ttj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 xml:space="preserve"> lir-r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ppreżent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nt lok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li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d-Detentur t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l-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wtorizz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zzjoni għ</w:t>
      </w:r>
      <w:r w:rsidR="005724D1" w:rsidRPr="00210F1A">
        <w:rPr>
          <w:color w:val="000000" w:themeColor="text1"/>
          <w:szCs w:val="22"/>
          <w:lang w:val="mt-MT"/>
        </w:rPr>
        <w:t>a</w:t>
      </w:r>
      <w:r w:rsidRPr="00210F1A">
        <w:rPr>
          <w:color w:val="000000" w:themeColor="text1"/>
          <w:szCs w:val="22"/>
          <w:lang w:val="mt-MT"/>
        </w:rPr>
        <w:t>t-Tqegħid fis-Suq:</w:t>
      </w:r>
    </w:p>
    <w:p w14:paraId="651E8883" w14:textId="77777777" w:rsidR="009711A8" w:rsidRPr="00210F1A" w:rsidRDefault="009711A8" w:rsidP="00EE5A79">
      <w:pPr>
        <w:rPr>
          <w:b/>
          <w:noProof/>
          <w:color w:val="000000" w:themeColor="text1"/>
          <w:sz w:val="22"/>
          <w:szCs w:val="22"/>
          <w:lang w:val="mt-MT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526FCA" w:rsidRPr="00210F1A" w14:paraId="651E888C" w14:textId="77777777" w:rsidTr="00105B63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51E8884" w14:textId="77777777" w:rsidR="009711A8" w:rsidRPr="00210F1A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fr-FR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r-FR" w:eastAsia="en-US"/>
              </w:rPr>
              <w:t>B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r-FR" w:eastAsia="en-US"/>
              </w:rPr>
              <w:t>elgië/</w:t>
            </w: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r-FR" w:eastAsia="en-US"/>
              </w:rPr>
              <w:t>B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r-FR" w:eastAsia="en-US"/>
              </w:rPr>
              <w:t>elgique/</w:t>
            </w: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r-FR" w:eastAsia="en-US"/>
              </w:rPr>
              <w:t>B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r-FR" w:eastAsia="en-US"/>
              </w:rPr>
              <w:t>elgien</w:t>
            </w:r>
          </w:p>
          <w:p w14:paraId="651E8885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fr-FR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r-FR"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fr-FR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r-FR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r-FR" w:eastAsia="en-US"/>
              </w:rPr>
              <w:t>k.s</w:t>
            </w:r>
            <w:proofErr w:type="spellEnd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r-FR" w:eastAsia="en-US"/>
              </w:rPr>
              <w:t>.</w:t>
            </w:r>
          </w:p>
          <w:p w14:paraId="651E8886" w14:textId="215A8DC5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snapToGrid w:val="0"/>
                <w:color w:val="000000" w:themeColor="text1"/>
                <w:sz w:val="22"/>
                <w:szCs w:val="22"/>
                <w:lang w:val="fr-FR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r-FR" w:eastAsia="en-US"/>
              </w:rPr>
              <w:t xml:space="preserve">Tél/Tel: </w:t>
            </w:r>
            <w:r w:rsidRPr="00210F1A">
              <w:rPr>
                <w:rFonts w:eastAsia="Times New Roman"/>
                <w:snapToGrid w:val="0"/>
                <w:color w:val="000000" w:themeColor="text1"/>
                <w:sz w:val="22"/>
                <w:szCs w:val="22"/>
                <w:lang w:val="fr-FR" w:eastAsia="en-US"/>
              </w:rPr>
              <w:t>+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r-FR" w:eastAsia="en-US"/>
              </w:rPr>
              <w:t>32 </w:t>
            </w:r>
            <w:ins w:id="19" w:author="Autor">
              <w:r w:rsidR="005A757D">
                <w:rPr>
                  <w:rFonts w:eastAsia="Times New Roman"/>
                  <w:color w:val="000000" w:themeColor="text1"/>
                  <w:sz w:val="22"/>
                  <w:szCs w:val="22"/>
                  <w:lang w:val="fr-FR" w:eastAsia="en-US"/>
                </w:rPr>
                <w:t>(78)</w:t>
              </w:r>
            </w:ins>
            <w:del w:id="20" w:author="Autor"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fr-FR" w:eastAsia="en-US"/>
                </w:rPr>
                <w:delText>280 86 </w:delText>
              </w:r>
            </w:del>
            <w:ins w:id="21" w:author="Autor">
              <w:r w:rsidR="005A757D">
                <w:rPr>
                  <w:rFonts w:eastAsia="Times New Roman"/>
                  <w:color w:val="000000" w:themeColor="text1"/>
                  <w:sz w:val="22"/>
                  <w:szCs w:val="22"/>
                  <w:lang w:val="fr-FR" w:eastAsia="en-US"/>
                </w:rPr>
                <w:t> </w:t>
              </w:r>
            </w:ins>
            <w:del w:id="22" w:author="Autor"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fr-FR" w:eastAsia="en-US"/>
                </w:rPr>
                <w:delText>420</w:delText>
              </w:r>
            </w:del>
            <w:ins w:id="23" w:author="Autor">
              <w:r w:rsidR="005A757D">
                <w:rPr>
                  <w:rFonts w:eastAsia="Times New Roman"/>
                  <w:color w:val="000000" w:themeColor="text1"/>
                  <w:sz w:val="22"/>
                  <w:szCs w:val="22"/>
                  <w:lang w:val="fr-FR" w:eastAsia="en-US"/>
                </w:rPr>
                <w:t>700 112</w:t>
              </w:r>
            </w:ins>
          </w:p>
          <w:p w14:paraId="651E8887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PV-Belgium@zentiv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.com</w:t>
            </w:r>
          </w:p>
        </w:tc>
        <w:tc>
          <w:tcPr>
            <w:tcW w:w="4678" w:type="dxa"/>
          </w:tcPr>
          <w:p w14:paraId="651E8888" w14:textId="77777777" w:rsidR="009711A8" w:rsidRPr="00210F1A" w:rsidRDefault="005724D1" w:rsidP="00EE5A79">
            <w:pPr>
              <w:keepNext/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Times New Roman"/>
                <w:noProof/>
                <w:color w:val="000000" w:themeColor="text1"/>
                <w:sz w:val="22"/>
                <w:szCs w:val="22"/>
                <w:lang w:val="fi-FI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i-FI" w:eastAsia="en-US"/>
              </w:rPr>
              <w:t>L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i-FI" w:eastAsia="en-US"/>
              </w:rPr>
              <w:t>ietuva</w:t>
            </w:r>
          </w:p>
          <w:p w14:paraId="651E8889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>k.s</w:t>
            </w:r>
            <w:proofErr w:type="spellEnd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>.</w:t>
            </w:r>
          </w:p>
          <w:p w14:paraId="651E888A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 xml:space="preserve">Tel: 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>+370 52152025</w:t>
            </w:r>
          </w:p>
          <w:p w14:paraId="651E888B" w14:textId="77777777" w:rsidR="009711A8" w:rsidRPr="00210F1A" w:rsidRDefault="009711A8" w:rsidP="00EE5A79">
            <w:pPr>
              <w:tabs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PV-Lithu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ni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</w:tr>
      <w:tr w:rsidR="00526FCA" w:rsidRPr="001D509C" w14:paraId="651E8895" w14:textId="77777777" w:rsidTr="00105B63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51E888D" w14:textId="77777777" w:rsidR="009711A8" w:rsidRPr="00210F1A" w:rsidRDefault="009711A8" w:rsidP="00EE5A79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0F1A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>България</w:t>
            </w:r>
            <w:proofErr w:type="spellEnd"/>
          </w:p>
          <w:p w14:paraId="651E888E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k.s.</w:t>
            </w:r>
            <w:proofErr w:type="spellEnd"/>
          </w:p>
          <w:p w14:paraId="651E888F" w14:textId="2E1937E3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eastAsia="en-US"/>
              </w:rPr>
              <w:t>Тел</w:t>
            </w:r>
            <w:proofErr w:type="spellEnd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: </w:t>
            </w:r>
            <w:r w:rsidR="001B22B9" w:rsidRPr="00370475">
              <w:rPr>
                <w:rFonts w:eastAsia="Times New Roman"/>
                <w:sz w:val="22"/>
                <w:szCs w:val="20"/>
                <w:lang w:eastAsia="en-US"/>
              </w:rPr>
              <w:t>+35924417136</w:t>
            </w:r>
          </w:p>
          <w:p w14:paraId="651E8890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PV-Bulg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ri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@zentiv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  <w:tc>
          <w:tcPr>
            <w:tcW w:w="4678" w:type="dxa"/>
          </w:tcPr>
          <w:p w14:paraId="651E8891" w14:textId="77777777" w:rsidR="009711A8" w:rsidRPr="00210F1A" w:rsidRDefault="005724D1" w:rsidP="00EE5A79">
            <w:pPr>
              <w:keepNext/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L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uxembourg/</w:t>
            </w: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L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uxemburg</w:t>
            </w:r>
          </w:p>
          <w:p w14:paraId="651E8892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k.s</w:t>
            </w:r>
            <w:proofErr w:type="spellEnd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.</w:t>
            </w:r>
          </w:p>
          <w:p w14:paraId="651E8893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Tél/Tel: +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352 208 82330</w:t>
            </w:r>
          </w:p>
          <w:p w14:paraId="651E8894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PV-Luxembourg@zentiv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.com</w:t>
            </w:r>
          </w:p>
        </w:tc>
      </w:tr>
      <w:tr w:rsidR="00526FCA" w:rsidRPr="00210F1A" w14:paraId="651E889E" w14:textId="77777777" w:rsidTr="00105B63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51E8896" w14:textId="77777777" w:rsidR="009711A8" w:rsidRPr="00210F1A" w:rsidRDefault="005724D1" w:rsidP="00EE5A79">
            <w:pPr>
              <w:keepNext/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pt-PT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pt-PT" w:eastAsia="en-US"/>
              </w:rPr>
              <w:lastRenderedPageBreak/>
              <w:t>Č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pt-PT" w:eastAsia="en-US"/>
              </w:rPr>
              <w:t>eská republika</w:t>
            </w:r>
          </w:p>
          <w:p w14:paraId="651E8897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  <w:t>k.s</w:t>
            </w:r>
            <w:proofErr w:type="spellEnd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  <w:t>.</w:t>
            </w:r>
          </w:p>
          <w:p w14:paraId="651E8898" w14:textId="77777777" w:rsidR="009711A8" w:rsidRPr="00533D08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</w:pPr>
            <w:proofErr w:type="spellStart"/>
            <w:r w:rsidRPr="00533D08"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  <w:t>Tel</w:t>
            </w:r>
            <w:proofErr w:type="spellEnd"/>
            <w:r w:rsidRPr="00533D08"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  <w:t>: +420 267 241 111</w:t>
            </w:r>
          </w:p>
          <w:p w14:paraId="651E8899" w14:textId="77777777" w:rsidR="009711A8" w:rsidRPr="00533D08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pt-PT" w:eastAsia="en-US"/>
              </w:rPr>
            </w:pPr>
            <w:r w:rsidRPr="00533D08">
              <w:rPr>
                <w:rFonts w:eastAsia="Times New Roman"/>
                <w:noProof/>
                <w:color w:val="000000" w:themeColor="text1"/>
                <w:sz w:val="22"/>
                <w:szCs w:val="22"/>
                <w:lang w:val="pt-PT" w:eastAsia="en-US"/>
              </w:rPr>
              <w:t>PV-Czech-Republic@zentiv</w:t>
            </w:r>
            <w:r w:rsidR="005724D1" w:rsidRPr="00533D08">
              <w:rPr>
                <w:rFonts w:eastAsia="Times New Roman"/>
                <w:noProof/>
                <w:color w:val="000000" w:themeColor="text1"/>
                <w:sz w:val="22"/>
                <w:szCs w:val="22"/>
                <w:lang w:val="pt-PT" w:eastAsia="en-US"/>
              </w:rPr>
              <w:t>a</w:t>
            </w:r>
            <w:r w:rsidRPr="00533D08">
              <w:rPr>
                <w:rFonts w:eastAsia="Times New Roman"/>
                <w:noProof/>
                <w:color w:val="000000" w:themeColor="text1"/>
                <w:sz w:val="22"/>
                <w:szCs w:val="22"/>
                <w:lang w:val="pt-PT" w:eastAsia="en-US"/>
              </w:rPr>
              <w:t>.com</w:t>
            </w:r>
          </w:p>
        </w:tc>
        <w:tc>
          <w:tcPr>
            <w:tcW w:w="4678" w:type="dxa"/>
          </w:tcPr>
          <w:p w14:paraId="651E889A" w14:textId="77777777" w:rsidR="009711A8" w:rsidRPr="00533D08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pt-PT" w:eastAsia="en-US"/>
              </w:rPr>
            </w:pPr>
            <w:r w:rsidRPr="00533D08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pt-PT" w:eastAsia="en-US"/>
              </w:rPr>
              <w:t>M</w:t>
            </w:r>
            <w:r w:rsidR="009711A8" w:rsidRPr="00533D08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pt-PT" w:eastAsia="en-US"/>
              </w:rPr>
              <w:t>agyarország</w:t>
            </w:r>
          </w:p>
          <w:p w14:paraId="651E889B" w14:textId="2204FFA4" w:rsidR="009711A8" w:rsidRPr="00533D08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</w:pPr>
            <w:r w:rsidRPr="00533D08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Zentiv</w:t>
            </w:r>
            <w:r w:rsidR="005724D1" w:rsidRPr="00533D08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a</w:t>
            </w:r>
            <w:r w:rsidR="001B22B9" w:rsidRPr="00533D08">
              <w:rPr>
                <w:rFonts w:eastAsia="Times New Roman"/>
                <w:bCs/>
                <w:sz w:val="22"/>
                <w:szCs w:val="20"/>
                <w:lang w:val="pt-PT" w:eastAsia="en-US"/>
              </w:rPr>
              <w:t xml:space="preserve"> </w:t>
            </w:r>
            <w:proofErr w:type="spellStart"/>
            <w:r w:rsidR="001B22B9" w:rsidRPr="00533D08">
              <w:rPr>
                <w:rFonts w:eastAsia="Times New Roman"/>
                <w:bCs/>
                <w:sz w:val="22"/>
                <w:szCs w:val="20"/>
                <w:lang w:val="pt-PT" w:eastAsia="en-US"/>
              </w:rPr>
              <w:t>Pharma</w:t>
            </w:r>
            <w:proofErr w:type="spellEnd"/>
            <w:r w:rsidR="001B22B9" w:rsidRPr="00533D08">
              <w:rPr>
                <w:rFonts w:eastAsia="Times New Roman"/>
                <w:bCs/>
                <w:sz w:val="22"/>
                <w:szCs w:val="20"/>
                <w:lang w:val="pt-PT" w:eastAsia="en-US"/>
              </w:rPr>
              <w:t xml:space="preserve"> </w:t>
            </w:r>
            <w:proofErr w:type="spellStart"/>
            <w:r w:rsidR="001B22B9" w:rsidRPr="00533D08">
              <w:rPr>
                <w:rFonts w:eastAsia="Times New Roman"/>
                <w:bCs/>
                <w:sz w:val="22"/>
                <w:szCs w:val="20"/>
                <w:lang w:val="pt-PT" w:eastAsia="en-US"/>
              </w:rPr>
              <w:t>Kft</w:t>
            </w:r>
            <w:proofErr w:type="spellEnd"/>
            <w:r w:rsidR="001B22B9" w:rsidRPr="00533D08">
              <w:rPr>
                <w:rFonts w:eastAsia="Times New Roman"/>
                <w:bCs/>
                <w:sz w:val="22"/>
                <w:szCs w:val="20"/>
                <w:lang w:val="pt-PT" w:eastAsia="en-US"/>
              </w:rPr>
              <w:t>.</w:t>
            </w:r>
          </w:p>
          <w:p w14:paraId="651E889C" w14:textId="2539D118" w:rsidR="009711A8" w:rsidRPr="00533D08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</w:pPr>
            <w:r w:rsidRPr="00533D08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Tel.: +</w:t>
            </w:r>
            <w:r w:rsidRPr="00533D08">
              <w:rPr>
                <w:rFonts w:eastAsia="Times New Roman"/>
                <w:color w:val="000000" w:themeColor="text1"/>
                <w:sz w:val="22"/>
                <w:szCs w:val="22"/>
                <w:lang w:val="pt-PT" w:eastAsia="en-US"/>
              </w:rPr>
              <w:t>36 </w:t>
            </w:r>
            <w:r w:rsidR="0060198D" w:rsidRPr="00533D08">
              <w:rPr>
                <w:rFonts w:eastAsia="Times New Roman"/>
                <w:sz w:val="22"/>
                <w:szCs w:val="20"/>
                <w:lang w:val="pt-PT" w:eastAsia="en-US"/>
              </w:rPr>
              <w:t> 299 1058</w:t>
            </w:r>
          </w:p>
          <w:p w14:paraId="651E889D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PV-Hung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ry@zentiv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</w:tr>
      <w:tr w:rsidR="00526FCA" w:rsidRPr="005A757D" w14:paraId="651E88A7" w14:textId="77777777" w:rsidTr="00105B63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51E889F" w14:textId="77777777" w:rsidR="009711A8" w:rsidRPr="00210F1A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sv-SE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sv-SE" w:eastAsia="en-US"/>
              </w:rPr>
              <w:t>D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sv-SE" w:eastAsia="en-US"/>
              </w:rPr>
              <w:t>anmark</w:t>
            </w:r>
          </w:p>
          <w:p w14:paraId="651E88A0" w14:textId="34CFEFF9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sv-SE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sv-SE"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sv-SE" w:eastAsia="en-US"/>
              </w:rPr>
              <w:t>a</w:t>
            </w:r>
            <w:r w:rsidR="001B22B9" w:rsidRPr="00370475">
              <w:rPr>
                <w:lang w:val="de-DE"/>
              </w:rPr>
              <w:t xml:space="preserve"> </w:t>
            </w:r>
            <w:r w:rsidR="001B22B9" w:rsidRPr="00901674">
              <w:rPr>
                <w:rFonts w:eastAsia="Times New Roman"/>
                <w:sz w:val="22"/>
                <w:szCs w:val="22"/>
                <w:lang w:val="nl-NL" w:eastAsia="en-US"/>
              </w:rPr>
              <w:t xml:space="preserve">Denmark </w:t>
            </w:r>
            <w:proofErr w:type="spellStart"/>
            <w:r w:rsidR="001B22B9" w:rsidRPr="00901674">
              <w:rPr>
                <w:rFonts w:eastAsia="Times New Roman"/>
                <w:sz w:val="22"/>
                <w:szCs w:val="22"/>
                <w:lang w:val="nl-NL" w:eastAsia="en-US"/>
              </w:rPr>
              <w:t>ApS</w:t>
            </w:r>
            <w:proofErr w:type="spellEnd"/>
          </w:p>
          <w:p w14:paraId="651E88A1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sv-SE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sv-SE" w:eastAsia="en-US"/>
              </w:rPr>
              <w:t>Tlf: +45 787 68 400</w:t>
            </w:r>
          </w:p>
          <w:p w14:paraId="651E88A2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PV-Denm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rk@zentiv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  <w:tc>
          <w:tcPr>
            <w:tcW w:w="4678" w:type="dxa"/>
          </w:tcPr>
          <w:p w14:paraId="651E88A3" w14:textId="77777777" w:rsidR="009711A8" w:rsidRPr="00210F1A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i-FI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i-FI" w:eastAsia="en-US"/>
              </w:rPr>
              <w:t>M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i-FI" w:eastAsia="en-US"/>
              </w:rPr>
              <w:t>alta</w:t>
            </w:r>
          </w:p>
          <w:p w14:paraId="651E88A4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>k.s</w:t>
            </w:r>
            <w:proofErr w:type="spellEnd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>.</w:t>
            </w:r>
          </w:p>
          <w:p w14:paraId="651E88A5" w14:textId="6F74E6DA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fi-FI" w:eastAsia="en-US"/>
              </w:rPr>
              <w:t xml:space="preserve">Tel: </w:t>
            </w:r>
            <w:r w:rsidR="001B22B9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+356</w:t>
            </w:r>
            <w:ins w:id="24" w:author="Autor">
              <w:r w:rsidR="005A757D">
                <w:rPr>
                  <w:rFonts w:eastAsia="Times New Roman"/>
                  <w:bCs/>
                  <w:sz w:val="22"/>
                  <w:szCs w:val="20"/>
                  <w:lang w:val="nl-NL" w:eastAsia="en-US"/>
                </w:rPr>
                <w:t> 2034 1796</w:t>
              </w:r>
            </w:ins>
            <w:del w:id="25" w:author="Autor">
              <w:r w:rsidR="001B22B9" w:rsidRPr="00901674" w:rsidDel="005A757D">
                <w:rPr>
                  <w:rFonts w:eastAsia="Times New Roman"/>
                  <w:bCs/>
                  <w:sz w:val="22"/>
                  <w:szCs w:val="20"/>
                  <w:lang w:val="nl-NL" w:eastAsia="en-US"/>
                </w:rPr>
                <w:delText xml:space="preserve"> 2778 0890</w:delText>
              </w:r>
            </w:del>
          </w:p>
          <w:p w14:paraId="651E88A6" w14:textId="77777777" w:rsidR="009711A8" w:rsidRPr="005A757D" w:rsidRDefault="009711A8" w:rsidP="00EE5A79">
            <w:pPr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  <w:rPrChange w:id="26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</w:pPr>
            <w:r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  <w:rPrChange w:id="27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PV-M</w:t>
            </w:r>
            <w:r w:rsidR="005724D1"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  <w:rPrChange w:id="28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a</w:t>
            </w:r>
            <w:r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  <w:rPrChange w:id="29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lt</w:t>
            </w:r>
            <w:r w:rsidR="005724D1"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  <w:rPrChange w:id="30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a</w:t>
            </w:r>
            <w:r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  <w:rPrChange w:id="31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@zentiv</w:t>
            </w:r>
            <w:r w:rsidR="005724D1"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  <w:rPrChange w:id="32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a</w:t>
            </w:r>
            <w:r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  <w:rPrChange w:id="33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.com</w:t>
            </w:r>
          </w:p>
        </w:tc>
      </w:tr>
      <w:tr w:rsidR="00526FCA" w:rsidRPr="00210F1A" w14:paraId="651E88B0" w14:textId="77777777" w:rsidTr="00105B63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51E88A8" w14:textId="77777777" w:rsidR="009711A8" w:rsidRPr="00210F1A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D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eutschland</w:t>
            </w:r>
          </w:p>
          <w:p w14:paraId="651E88A9" w14:textId="77777777" w:rsidR="00526FCA" w:rsidRPr="00210F1A" w:rsidRDefault="009711A8" w:rsidP="00EE5A79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de-DE" w:eastAsia="ja-JP"/>
              </w:rPr>
            </w:pPr>
            <w:r w:rsidRPr="00210F1A">
              <w:rPr>
                <w:color w:val="000000" w:themeColor="text1"/>
                <w:sz w:val="22"/>
                <w:szCs w:val="22"/>
                <w:lang w:val="de-DE" w:eastAsia="ja-JP"/>
              </w:rPr>
              <w:t>Zentiv</w:t>
            </w:r>
            <w:r w:rsidR="005724D1" w:rsidRPr="00210F1A">
              <w:rPr>
                <w:color w:val="000000" w:themeColor="text1"/>
                <w:sz w:val="22"/>
                <w:szCs w:val="22"/>
                <w:lang w:val="de-DE" w:eastAsia="ja-JP"/>
              </w:rPr>
              <w:t>a</w:t>
            </w:r>
            <w:r w:rsidRPr="00210F1A">
              <w:rPr>
                <w:color w:val="000000" w:themeColor="text1"/>
                <w:sz w:val="22"/>
                <w:szCs w:val="22"/>
                <w:lang w:val="de-DE" w:eastAsia="ja-JP"/>
              </w:rPr>
              <w:t xml:space="preserve"> </w:t>
            </w:r>
            <w:proofErr w:type="spellStart"/>
            <w:r w:rsidRPr="00210F1A">
              <w:rPr>
                <w:color w:val="000000" w:themeColor="text1"/>
                <w:sz w:val="22"/>
                <w:szCs w:val="22"/>
                <w:lang w:val="de-DE" w:eastAsia="ja-JP"/>
              </w:rPr>
              <w:t>Ph</w:t>
            </w:r>
            <w:r w:rsidR="005724D1" w:rsidRPr="00210F1A">
              <w:rPr>
                <w:color w:val="000000" w:themeColor="text1"/>
                <w:sz w:val="22"/>
                <w:szCs w:val="22"/>
                <w:lang w:val="de-DE" w:eastAsia="ja-JP"/>
              </w:rPr>
              <w:t>a</w:t>
            </w:r>
            <w:r w:rsidRPr="00210F1A">
              <w:rPr>
                <w:color w:val="000000" w:themeColor="text1"/>
                <w:sz w:val="22"/>
                <w:szCs w:val="22"/>
                <w:lang w:val="de-DE" w:eastAsia="ja-JP"/>
              </w:rPr>
              <w:t>rm</w:t>
            </w:r>
            <w:r w:rsidR="005724D1" w:rsidRPr="00210F1A">
              <w:rPr>
                <w:color w:val="000000" w:themeColor="text1"/>
                <w:sz w:val="22"/>
                <w:szCs w:val="22"/>
                <w:lang w:val="de-DE" w:eastAsia="ja-JP"/>
              </w:rPr>
              <w:t>a</w:t>
            </w:r>
            <w:proofErr w:type="spellEnd"/>
            <w:r w:rsidRPr="00210F1A">
              <w:rPr>
                <w:color w:val="000000" w:themeColor="text1"/>
                <w:sz w:val="22"/>
                <w:szCs w:val="22"/>
                <w:lang w:val="de-DE" w:eastAsia="ja-JP"/>
              </w:rPr>
              <w:t xml:space="preserve"> GmbH</w:t>
            </w:r>
          </w:p>
          <w:p w14:paraId="651E88AA" w14:textId="77777777" w:rsidR="009711A8" w:rsidRPr="00210F1A" w:rsidRDefault="009711A8" w:rsidP="00EE5A79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de-DE" w:eastAsia="ja-JP"/>
              </w:rPr>
            </w:pPr>
            <w:r w:rsidRPr="00210F1A">
              <w:rPr>
                <w:color w:val="000000" w:themeColor="text1"/>
                <w:sz w:val="22"/>
                <w:szCs w:val="22"/>
                <w:lang w:val="de-DE" w:eastAsia="ja-JP"/>
              </w:rPr>
              <w:t>Tel: +49 (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>0) 800 53 53 010</w:t>
            </w:r>
          </w:p>
          <w:p w14:paraId="651E88AB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PV-Germ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ny@zentiv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  <w:tc>
          <w:tcPr>
            <w:tcW w:w="4678" w:type="dxa"/>
          </w:tcPr>
          <w:p w14:paraId="651E88AC" w14:textId="77777777" w:rsidR="009711A8" w:rsidRPr="00210F1A" w:rsidRDefault="005724D1" w:rsidP="00EE5A79">
            <w:pPr>
              <w:keepNext/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N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ederland</w:t>
            </w:r>
          </w:p>
          <w:p w14:paraId="651E88AD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.</w:t>
            </w:r>
          </w:p>
          <w:p w14:paraId="651E88AE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Tel: +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31 202 253 638</w:t>
            </w:r>
          </w:p>
          <w:p w14:paraId="651E88AF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PV-Netherl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nds@zentiv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</w:tr>
      <w:tr w:rsidR="00526FCA" w:rsidRPr="00210F1A" w14:paraId="651E88B9" w14:textId="77777777" w:rsidTr="00105B63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51E88B1" w14:textId="77777777" w:rsidR="009711A8" w:rsidRPr="00210F1A" w:rsidRDefault="005724D1" w:rsidP="00EE5A79">
            <w:pPr>
              <w:keepNext/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bCs/>
                <w:noProof/>
                <w:color w:val="000000" w:themeColor="text1"/>
                <w:sz w:val="22"/>
                <w:szCs w:val="22"/>
                <w:lang w:val="fi-FI" w:eastAsia="en-US"/>
              </w:rPr>
            </w:pPr>
            <w:r w:rsidRPr="00210F1A">
              <w:rPr>
                <w:rFonts w:eastAsia="Times New Roman"/>
                <w:b/>
                <w:bCs/>
                <w:noProof/>
                <w:color w:val="000000" w:themeColor="text1"/>
                <w:sz w:val="22"/>
                <w:szCs w:val="22"/>
                <w:lang w:val="fi-FI" w:eastAsia="en-US"/>
              </w:rPr>
              <w:t>E</w:t>
            </w:r>
            <w:r w:rsidR="009711A8" w:rsidRPr="00210F1A">
              <w:rPr>
                <w:rFonts w:eastAsia="Times New Roman"/>
                <w:b/>
                <w:bCs/>
                <w:noProof/>
                <w:color w:val="000000" w:themeColor="text1"/>
                <w:sz w:val="22"/>
                <w:szCs w:val="22"/>
                <w:lang w:val="fi-FI" w:eastAsia="en-US"/>
              </w:rPr>
              <w:t>esti</w:t>
            </w:r>
          </w:p>
          <w:p w14:paraId="651E88B2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>k.s</w:t>
            </w:r>
            <w:proofErr w:type="spellEnd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>.</w:t>
            </w:r>
          </w:p>
          <w:p w14:paraId="651E88B3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>Tel: +372 52 70308</w:t>
            </w:r>
          </w:p>
          <w:p w14:paraId="651E88B4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PV-Estoni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  <w:tc>
          <w:tcPr>
            <w:tcW w:w="4678" w:type="dxa"/>
          </w:tcPr>
          <w:p w14:paraId="651E88B5" w14:textId="77777777" w:rsidR="009711A8" w:rsidRPr="00F71B1B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r w:rsidRPr="00F71B1B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N</w:t>
            </w:r>
            <w:r w:rsidR="009711A8" w:rsidRPr="00F71B1B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orge</w:t>
            </w:r>
          </w:p>
          <w:p w14:paraId="651E88B6" w14:textId="632E7DE4" w:rsidR="009711A8" w:rsidRPr="00F71B1B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</w:pPr>
            <w:r w:rsidRPr="00F71B1B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Zentiv</w:t>
            </w:r>
            <w:r w:rsidR="005724D1" w:rsidRPr="00F71B1B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="001B22B9" w:rsidRPr="00370475">
              <w:rPr>
                <w:lang w:val="de-DE"/>
              </w:rPr>
              <w:t xml:space="preserve"> </w:t>
            </w:r>
            <w:r w:rsidR="001B22B9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Denmark </w:t>
            </w:r>
            <w:proofErr w:type="spellStart"/>
            <w:r w:rsidR="001B22B9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ApS</w:t>
            </w:r>
            <w:proofErr w:type="spellEnd"/>
          </w:p>
          <w:p w14:paraId="651E88B7" w14:textId="19AF7731" w:rsidR="009711A8" w:rsidRPr="009459FD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</w:pPr>
            <w:proofErr w:type="spellStart"/>
            <w:r w:rsidRPr="009459FD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Tlf</w:t>
            </w:r>
            <w:proofErr w:type="spellEnd"/>
            <w:r w:rsidRPr="009459FD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 xml:space="preserve">: </w:t>
            </w:r>
            <w:r w:rsidRPr="009459FD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>+4</w:t>
            </w:r>
            <w:del w:id="34" w:author="Autor">
              <w:r w:rsidRPr="009459FD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delText>7</w:delText>
              </w:r>
            </w:del>
            <w:ins w:id="35" w:author="Autor">
              <w:r w:rsidR="005A757D" w:rsidRPr="009459F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t>5</w:t>
              </w:r>
            </w:ins>
            <w:r w:rsidRPr="009459FD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> </w:t>
            </w:r>
            <w:del w:id="36" w:author="Autor">
              <w:r w:rsidRPr="009459FD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delText>219 66 203</w:delText>
              </w:r>
            </w:del>
            <w:ins w:id="37" w:author="Autor">
              <w:r w:rsidR="005A757D" w:rsidRPr="009459F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t>787 68 400</w:t>
              </w:r>
            </w:ins>
          </w:p>
          <w:p w14:paraId="651E88B8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PV-Norw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y@zentiv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</w:tr>
      <w:tr w:rsidR="00526FCA" w:rsidRPr="00210F1A" w14:paraId="651E88C2" w14:textId="77777777" w:rsidTr="00105B63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51E88BA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cs-CZ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l-GR" w:eastAsia="en-US"/>
              </w:rPr>
              <w:t>Ελλάδα</w:t>
            </w:r>
          </w:p>
          <w:p w14:paraId="651E88BB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 xml:space="preserve">, 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k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>.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s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>.</w:t>
            </w:r>
          </w:p>
          <w:p w14:paraId="651E88BC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>Τηλ: +30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 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>211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 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>198 7510</w:t>
            </w:r>
          </w:p>
          <w:p w14:paraId="651E88BD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PV-Greece@zentiv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  <w:tc>
          <w:tcPr>
            <w:tcW w:w="4678" w:type="dxa"/>
          </w:tcPr>
          <w:p w14:paraId="651E88BE" w14:textId="77777777" w:rsidR="009711A8" w:rsidRPr="00210F1A" w:rsidRDefault="005724D1" w:rsidP="00EE5A79">
            <w:pPr>
              <w:keepNext/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Ö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sterreich</w:t>
            </w:r>
          </w:p>
          <w:p w14:paraId="651E88BF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k.s</w:t>
            </w:r>
            <w:proofErr w:type="spellEnd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.</w:t>
            </w:r>
          </w:p>
          <w:p w14:paraId="651E88C0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Tel: +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>43 720 778 877</w:t>
            </w:r>
          </w:p>
          <w:p w14:paraId="651E88C1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ustri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</w:tr>
      <w:tr w:rsidR="00526FCA" w:rsidRPr="009459FD" w14:paraId="651E88CB" w14:textId="77777777" w:rsidTr="00105B63">
        <w:trPr>
          <w:trHeight w:val="1134"/>
        </w:trPr>
        <w:tc>
          <w:tcPr>
            <w:tcW w:w="4678" w:type="dxa"/>
            <w:gridSpan w:val="2"/>
          </w:tcPr>
          <w:p w14:paraId="651E88C3" w14:textId="77777777" w:rsidR="009711A8" w:rsidRPr="00210F1A" w:rsidRDefault="005724D1" w:rsidP="00EF57F6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s-ES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s-ES" w:eastAsia="en-US"/>
              </w:rPr>
              <w:t>E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s-ES" w:eastAsia="en-US"/>
              </w:rPr>
              <w:t>spaña</w:t>
            </w:r>
          </w:p>
          <w:p w14:paraId="651E88C4" w14:textId="77777777" w:rsidR="009711A8" w:rsidRPr="00210F1A" w:rsidRDefault="009711A8" w:rsidP="00EF57F6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k.s</w:t>
            </w:r>
            <w:proofErr w:type="spellEnd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.</w:t>
            </w:r>
          </w:p>
          <w:p w14:paraId="651E88C5" w14:textId="6D70D8AE" w:rsidR="009711A8" w:rsidRPr="00210F1A" w:rsidRDefault="009711A8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Tel: +34</w:t>
            </w:r>
            <w:del w:id="38" w:author="Autor"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es-ES" w:eastAsia="en-US"/>
                </w:rPr>
                <w:delText> </w:delText>
              </w:r>
            </w:del>
            <w:ins w:id="39" w:author="Autor">
              <w:r w:rsidR="005A757D">
                <w:rPr>
                  <w:rFonts w:eastAsia="Times New Roman"/>
                  <w:color w:val="000000" w:themeColor="text1"/>
                  <w:sz w:val="22"/>
                  <w:szCs w:val="22"/>
                  <w:lang w:val="es-ES" w:eastAsia="en-US"/>
                </w:rPr>
                <w:t> 671 365 828</w:t>
              </w:r>
            </w:ins>
            <w:del w:id="40" w:author="Autor"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es-ES" w:eastAsia="en-US"/>
                </w:rPr>
                <w:delText>931 815 250</w:delText>
              </w:r>
            </w:del>
          </w:p>
          <w:p w14:paraId="651E88C6" w14:textId="77777777" w:rsidR="009711A8" w:rsidRPr="00210F1A" w:rsidRDefault="009711A8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PV-Sp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in@zentiv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  <w:tc>
          <w:tcPr>
            <w:tcW w:w="4678" w:type="dxa"/>
          </w:tcPr>
          <w:p w14:paraId="651E88C7" w14:textId="77777777" w:rsidR="009711A8" w:rsidRPr="00210F1A" w:rsidRDefault="005724D1" w:rsidP="00EF57F6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bCs/>
                <w:i/>
                <w:iCs/>
                <w:noProof/>
                <w:color w:val="000000" w:themeColor="text1"/>
                <w:sz w:val="22"/>
                <w:szCs w:val="22"/>
                <w:lang w:val="pl-PL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pl-PL" w:eastAsia="en-US"/>
              </w:rPr>
              <w:t>P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pl-PL" w:eastAsia="en-US"/>
              </w:rPr>
              <w:t>olska</w:t>
            </w:r>
          </w:p>
          <w:p w14:paraId="651E88C8" w14:textId="77777777" w:rsidR="009711A8" w:rsidRPr="00210F1A" w:rsidRDefault="009711A8" w:rsidP="00EF57F6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pl-PL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l-PL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l-PL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l-PL" w:eastAsia="en-US"/>
              </w:rPr>
              <w:t xml:space="preserve"> Polsk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l-PL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l-PL" w:eastAsia="en-US"/>
              </w:rPr>
              <w:t xml:space="preserve"> Sp. z o.o.</w:t>
            </w:r>
          </w:p>
          <w:p w14:paraId="651E88C9" w14:textId="77777777" w:rsidR="009711A8" w:rsidRPr="00210F1A" w:rsidRDefault="009711A8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Tel: + 48 22 375 92 00</w:t>
            </w:r>
          </w:p>
          <w:p w14:paraId="651E88CA" w14:textId="77777777" w:rsidR="009711A8" w:rsidRPr="00210F1A" w:rsidRDefault="009711A8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PV-Pol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nd@zentiv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.com</w:t>
            </w:r>
          </w:p>
        </w:tc>
      </w:tr>
      <w:tr w:rsidR="00526FCA" w:rsidRPr="00210F1A" w14:paraId="651E88D4" w14:textId="77777777" w:rsidTr="00105B63">
        <w:trPr>
          <w:trHeight w:val="1134"/>
        </w:trPr>
        <w:tc>
          <w:tcPr>
            <w:tcW w:w="4678" w:type="dxa"/>
            <w:gridSpan w:val="2"/>
          </w:tcPr>
          <w:p w14:paraId="651E88CC" w14:textId="77777777" w:rsidR="009711A8" w:rsidRPr="009E60F0" w:rsidRDefault="005724D1" w:rsidP="00EF57F6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s-ES" w:eastAsia="en-US"/>
              </w:rPr>
            </w:pPr>
            <w:r w:rsidRPr="009E60F0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s-ES" w:eastAsia="en-US"/>
              </w:rPr>
              <w:t>F</w:t>
            </w:r>
            <w:r w:rsidR="009711A8" w:rsidRPr="009E60F0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s-ES" w:eastAsia="en-US"/>
              </w:rPr>
              <w:t>rance</w:t>
            </w:r>
          </w:p>
          <w:p w14:paraId="651E88CD" w14:textId="77777777" w:rsidR="009711A8" w:rsidRPr="009E60F0" w:rsidRDefault="009711A8" w:rsidP="00EF57F6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</w:pPr>
            <w:r w:rsidRPr="009E60F0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Zentiv</w:t>
            </w:r>
            <w:r w:rsidR="005724D1" w:rsidRPr="009E60F0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a</w:t>
            </w:r>
            <w:r w:rsidRPr="009E60F0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 xml:space="preserve"> Fr</w:t>
            </w:r>
            <w:r w:rsidR="005724D1" w:rsidRPr="009E60F0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a</w:t>
            </w:r>
            <w:r w:rsidRPr="009E60F0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nce</w:t>
            </w:r>
          </w:p>
          <w:p w14:paraId="651E88CE" w14:textId="77777777" w:rsidR="00526FCA" w:rsidRPr="009E60F0" w:rsidRDefault="009711A8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</w:pPr>
            <w:proofErr w:type="spellStart"/>
            <w:r w:rsidRPr="009E60F0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Tél</w:t>
            </w:r>
            <w:proofErr w:type="spellEnd"/>
            <w:r w:rsidRPr="009E60F0">
              <w:rPr>
                <w:rFonts w:eastAsia="Times New Roman"/>
                <w:color w:val="000000" w:themeColor="text1"/>
                <w:sz w:val="22"/>
                <w:szCs w:val="22"/>
                <w:lang w:val="es-ES" w:eastAsia="en-US"/>
              </w:rPr>
              <w:t>: +33 (0) 800 089 219</w:t>
            </w:r>
          </w:p>
          <w:p w14:paraId="651E88CF" w14:textId="77777777" w:rsidR="009711A8" w:rsidRPr="009E60F0" w:rsidRDefault="009711A8">
            <w:pPr>
              <w:tabs>
                <w:tab w:val="left" w:pos="567"/>
              </w:tabs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s-ES" w:eastAsia="en-US"/>
              </w:rPr>
            </w:pPr>
            <w:r w:rsidRPr="009E60F0">
              <w:rPr>
                <w:rFonts w:eastAsia="Times New Roman"/>
                <w:noProof/>
                <w:color w:val="000000" w:themeColor="text1"/>
                <w:sz w:val="22"/>
                <w:szCs w:val="22"/>
                <w:lang w:val="es-ES" w:eastAsia="en-US"/>
              </w:rPr>
              <w:t>PV-Fr</w:t>
            </w:r>
            <w:r w:rsidR="005724D1" w:rsidRPr="009E60F0">
              <w:rPr>
                <w:rFonts w:eastAsia="Times New Roman"/>
                <w:noProof/>
                <w:color w:val="000000" w:themeColor="text1"/>
                <w:sz w:val="22"/>
                <w:szCs w:val="22"/>
                <w:lang w:val="es-ES" w:eastAsia="en-US"/>
              </w:rPr>
              <w:t>a</w:t>
            </w:r>
            <w:r w:rsidRPr="009E60F0">
              <w:rPr>
                <w:rFonts w:eastAsia="Times New Roman"/>
                <w:noProof/>
                <w:color w:val="000000" w:themeColor="text1"/>
                <w:sz w:val="22"/>
                <w:szCs w:val="22"/>
                <w:lang w:val="es-ES" w:eastAsia="en-US"/>
              </w:rPr>
              <w:t>nce@zentiv</w:t>
            </w:r>
            <w:r w:rsidR="005724D1" w:rsidRPr="009E60F0">
              <w:rPr>
                <w:rFonts w:eastAsia="Times New Roman"/>
                <w:noProof/>
                <w:color w:val="000000" w:themeColor="text1"/>
                <w:sz w:val="22"/>
                <w:szCs w:val="22"/>
                <w:lang w:val="es-ES" w:eastAsia="en-US"/>
              </w:rPr>
              <w:t>a</w:t>
            </w:r>
            <w:r w:rsidRPr="009E60F0">
              <w:rPr>
                <w:rFonts w:eastAsia="Times New Roman"/>
                <w:noProof/>
                <w:color w:val="000000" w:themeColor="text1"/>
                <w:sz w:val="22"/>
                <w:szCs w:val="22"/>
                <w:lang w:val="es-ES" w:eastAsia="en-US"/>
              </w:rPr>
              <w:t>.com</w:t>
            </w:r>
          </w:p>
        </w:tc>
        <w:tc>
          <w:tcPr>
            <w:tcW w:w="4678" w:type="dxa"/>
          </w:tcPr>
          <w:p w14:paraId="651E88D0" w14:textId="77777777" w:rsidR="009711A8" w:rsidRPr="00210F1A" w:rsidRDefault="005724D1" w:rsidP="00EF57F6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pt-PT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pt-PT" w:eastAsia="en-US"/>
              </w:rPr>
              <w:t>P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pt-PT" w:eastAsia="en-US"/>
              </w:rPr>
              <w:t>ortugal</w:t>
            </w:r>
          </w:p>
          <w:p w14:paraId="651E88D1" w14:textId="77777777" w:rsidR="009711A8" w:rsidRPr="00210F1A" w:rsidRDefault="009711A8" w:rsidP="00EF57F6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 xml:space="preserve"> Portug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 xml:space="preserve">l, </w:t>
            </w: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Ld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a</w:t>
            </w:r>
            <w:proofErr w:type="spellEnd"/>
          </w:p>
          <w:p w14:paraId="651E88D2" w14:textId="77777777" w:rsidR="009711A8" w:rsidRPr="00210F1A" w:rsidRDefault="009711A8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</w:pP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Tel</w:t>
            </w:r>
            <w:proofErr w:type="spellEnd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: +351210601360</w:t>
            </w:r>
          </w:p>
          <w:p w14:paraId="651E88D3" w14:textId="77777777" w:rsidR="009711A8" w:rsidRPr="00210F1A" w:rsidRDefault="009711A8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PV-Portug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l@zentiv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</w:tr>
      <w:tr w:rsidR="00526FCA" w:rsidRPr="00210F1A" w14:paraId="651E88DD" w14:textId="77777777" w:rsidTr="00105B63">
        <w:trPr>
          <w:trHeight w:val="1134"/>
        </w:trPr>
        <w:tc>
          <w:tcPr>
            <w:tcW w:w="4678" w:type="dxa"/>
            <w:gridSpan w:val="2"/>
          </w:tcPr>
          <w:p w14:paraId="651E88D5" w14:textId="77777777" w:rsidR="009711A8" w:rsidRPr="009E60F0" w:rsidRDefault="009711A8" w:rsidP="00EE5A79">
            <w:pPr>
              <w:keepNext/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fi-FI" w:eastAsia="en-US"/>
              </w:rPr>
            </w:pPr>
            <w:r w:rsidRPr="009E60F0">
              <w:rPr>
                <w:rFonts w:eastAsia="Times New Roman"/>
                <w:noProof/>
                <w:color w:val="000000" w:themeColor="text1"/>
                <w:sz w:val="22"/>
                <w:szCs w:val="22"/>
                <w:lang w:val="fi-FI" w:eastAsia="en-US"/>
              </w:rPr>
              <w:br w:type="page"/>
            </w:r>
            <w:r w:rsidR="005724D1" w:rsidRPr="009E60F0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i-FI" w:eastAsia="en-US"/>
              </w:rPr>
              <w:t>H</w:t>
            </w:r>
            <w:r w:rsidRPr="009E60F0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fi-FI" w:eastAsia="en-US"/>
              </w:rPr>
              <w:t>rvatska</w:t>
            </w:r>
          </w:p>
          <w:p w14:paraId="651E88D6" w14:textId="3617567E" w:rsidR="009711A8" w:rsidRPr="009E60F0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</w:pPr>
            <w:r w:rsidRPr="009E60F0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>Zentiv</w:t>
            </w:r>
            <w:r w:rsidR="005724D1" w:rsidRPr="009E60F0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>a</w:t>
            </w:r>
            <w:r w:rsidR="0060198D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 xml:space="preserve"> </w:t>
            </w:r>
            <w:proofErr w:type="spellStart"/>
            <w:r w:rsidR="0060198D">
              <w:rPr>
                <w:rFonts w:eastAsia="Times New Roman"/>
                <w:sz w:val="22"/>
                <w:szCs w:val="22"/>
                <w:lang w:val="nl-NL" w:eastAsia="en-US"/>
              </w:rPr>
              <w:t>d.o.o</w:t>
            </w:r>
            <w:proofErr w:type="spellEnd"/>
            <w:r w:rsidR="0060198D">
              <w:rPr>
                <w:rFonts w:eastAsia="Times New Roman"/>
                <w:sz w:val="22"/>
                <w:szCs w:val="22"/>
                <w:lang w:val="nl-NL" w:eastAsia="en-US"/>
              </w:rPr>
              <w:t>.</w:t>
            </w:r>
          </w:p>
          <w:p w14:paraId="651E88D7" w14:textId="385DF245" w:rsidR="009711A8" w:rsidRPr="009E60F0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</w:pPr>
            <w:r w:rsidRPr="009E60F0">
              <w:rPr>
                <w:rFonts w:eastAsia="SimSun"/>
                <w:color w:val="000000" w:themeColor="text1"/>
                <w:sz w:val="22"/>
                <w:szCs w:val="22"/>
                <w:lang w:val="fi-FI" w:eastAsia="zh-CN"/>
              </w:rPr>
              <w:t>Tel: +</w:t>
            </w:r>
            <w:r w:rsidRPr="009E60F0">
              <w:rPr>
                <w:rFonts w:eastAsia="Times New Roman"/>
                <w:color w:val="000000" w:themeColor="text1"/>
                <w:sz w:val="22"/>
                <w:szCs w:val="22"/>
                <w:lang w:val="fi-FI" w:eastAsia="en-US"/>
              </w:rPr>
              <w:t>385 1</w:t>
            </w:r>
            <w:r w:rsidR="0060198D">
              <w:rPr>
                <w:rFonts w:eastAsia="Times New Roman"/>
                <w:sz w:val="22"/>
                <w:szCs w:val="20"/>
                <w:lang w:val="nl-NL" w:eastAsia="en-US"/>
              </w:rPr>
              <w:t xml:space="preserve"> 6641 830</w:t>
            </w:r>
          </w:p>
          <w:p w14:paraId="651E88D8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PV-Cro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ti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  <w:t>.com</w:t>
            </w:r>
          </w:p>
        </w:tc>
        <w:tc>
          <w:tcPr>
            <w:tcW w:w="4678" w:type="dxa"/>
          </w:tcPr>
          <w:p w14:paraId="651E88D9" w14:textId="77777777" w:rsidR="009711A8" w:rsidRPr="00210F1A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b/>
                <w:color w:val="000000" w:themeColor="text1"/>
                <w:sz w:val="22"/>
                <w:szCs w:val="22"/>
                <w:lang w:val="it-IT" w:eastAsia="en-US"/>
              </w:rPr>
            </w:pPr>
            <w:proofErr w:type="spellStart"/>
            <w:r w:rsidRPr="00210F1A">
              <w:rPr>
                <w:rFonts w:eastAsia="Times New Roman"/>
                <w:b/>
                <w:color w:val="000000" w:themeColor="text1"/>
                <w:sz w:val="22"/>
                <w:szCs w:val="22"/>
                <w:lang w:val="it-IT" w:eastAsia="en-US"/>
              </w:rPr>
              <w:t>R</w:t>
            </w:r>
            <w:r w:rsidR="009711A8" w:rsidRPr="00210F1A">
              <w:rPr>
                <w:rFonts w:eastAsia="Times New Roman"/>
                <w:b/>
                <w:color w:val="000000" w:themeColor="text1"/>
                <w:sz w:val="22"/>
                <w:szCs w:val="22"/>
                <w:lang w:val="it-IT" w:eastAsia="en-US"/>
              </w:rPr>
              <w:t>omânia</w:t>
            </w:r>
            <w:proofErr w:type="spellEnd"/>
          </w:p>
          <w:p w14:paraId="651E88DA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 xml:space="preserve"> S.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.</w:t>
            </w:r>
          </w:p>
          <w:p w14:paraId="651E88DB" w14:textId="07241A62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Tel: +4 021.304.7597</w:t>
            </w:r>
          </w:p>
          <w:p w14:paraId="651E88DC" w14:textId="346F6971" w:rsidR="009711A8" w:rsidRPr="00210F1A" w:rsidRDefault="0060198D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en-US" w:eastAsia="en-US"/>
              </w:rPr>
            </w:pPr>
            <w:r w:rsidRPr="00374DAC">
              <w:rPr>
                <w:noProof/>
                <w:sz w:val="22"/>
                <w:szCs w:val="22"/>
                <w:lang w:val="nl-NL"/>
              </w:rPr>
              <w:t>PV</w:t>
            </w:r>
            <w:r>
              <w:rPr>
                <w:noProof/>
                <w:sz w:val="22"/>
                <w:szCs w:val="22"/>
                <w:lang w:val="nl-NL"/>
              </w:rPr>
              <w:t>-R</w:t>
            </w:r>
            <w:r w:rsidRPr="00374DAC">
              <w:rPr>
                <w:noProof/>
                <w:sz w:val="22"/>
                <w:szCs w:val="22"/>
                <w:lang w:val="nl-NL"/>
              </w:rPr>
              <w:t>omania</w:t>
            </w:r>
            <w:r w:rsidRPr="00591BFF">
              <w:rPr>
                <w:rFonts w:eastAsia="Times New Roman"/>
                <w:sz w:val="22"/>
                <w:szCs w:val="20"/>
                <w:lang w:val="it-IT" w:eastAsia="en-US"/>
              </w:rPr>
              <w:t>@zentiva.com</w:t>
            </w:r>
          </w:p>
        </w:tc>
      </w:tr>
      <w:tr w:rsidR="00526FCA" w:rsidRPr="00210F1A" w14:paraId="651E88E6" w14:textId="77777777" w:rsidTr="00105B63">
        <w:trPr>
          <w:trHeight w:val="1134"/>
        </w:trPr>
        <w:tc>
          <w:tcPr>
            <w:tcW w:w="4678" w:type="dxa"/>
            <w:gridSpan w:val="2"/>
          </w:tcPr>
          <w:p w14:paraId="651E88DE" w14:textId="77777777" w:rsidR="009711A8" w:rsidRPr="00210F1A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I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reland</w:t>
            </w:r>
          </w:p>
          <w:p w14:paraId="651E88DF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.</w:t>
            </w:r>
          </w:p>
          <w:p w14:paraId="651E88E0" w14:textId="7EF98FD0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Tel: +353 </w:t>
            </w:r>
            <w:r w:rsidR="001B22B9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818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 8</w:t>
            </w:r>
            <w:r w:rsidR="001B22B9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82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 </w:t>
            </w:r>
            <w:r w:rsidR="001B22B9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243</w:t>
            </w:r>
          </w:p>
          <w:p w14:paraId="651E88E1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PV-Irel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nd@zentiv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  <w:tc>
          <w:tcPr>
            <w:tcW w:w="4678" w:type="dxa"/>
          </w:tcPr>
          <w:p w14:paraId="651E88E2" w14:textId="77777777" w:rsidR="009711A8" w:rsidRPr="00210F1A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S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lovenija</w:t>
            </w:r>
          </w:p>
          <w:p w14:paraId="651E88E3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.</w:t>
            </w:r>
          </w:p>
          <w:p w14:paraId="651E88E4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Tel: +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386 360 00 408</w:t>
            </w:r>
          </w:p>
          <w:p w14:paraId="651E88E5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PV-Sloveni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</w:tr>
      <w:tr w:rsidR="00526FCA" w:rsidRPr="00210F1A" w14:paraId="651E88EF" w14:textId="77777777" w:rsidTr="00105B63">
        <w:trPr>
          <w:trHeight w:val="1134"/>
        </w:trPr>
        <w:tc>
          <w:tcPr>
            <w:tcW w:w="4678" w:type="dxa"/>
            <w:gridSpan w:val="2"/>
          </w:tcPr>
          <w:p w14:paraId="651E88E7" w14:textId="77777777" w:rsidR="009711A8" w:rsidRPr="005857B6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r w:rsidRPr="005857B6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Í</w:t>
            </w:r>
            <w:r w:rsidR="009711A8" w:rsidRPr="005857B6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sland</w:t>
            </w:r>
          </w:p>
          <w:p w14:paraId="651E88E8" w14:textId="470F0F7B" w:rsidR="009711A8" w:rsidRPr="005857B6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</w:pPr>
            <w:r w:rsidRPr="005857B6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>Zentiv</w:t>
            </w:r>
            <w:r w:rsidR="005724D1" w:rsidRPr="005857B6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="001B22B9" w:rsidRPr="00370475">
              <w:rPr>
                <w:lang w:val="de-DE"/>
              </w:rPr>
              <w:t xml:space="preserve"> </w:t>
            </w:r>
            <w:r w:rsidR="001B22B9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Denmark </w:t>
            </w:r>
            <w:proofErr w:type="spellStart"/>
            <w:r w:rsidR="001B22B9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ApS</w:t>
            </w:r>
            <w:proofErr w:type="spellEnd"/>
          </w:p>
          <w:p w14:paraId="651E88E9" w14:textId="54A40578" w:rsidR="009711A8" w:rsidRPr="005857B6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</w:pPr>
            <w:r w:rsidRPr="005857B6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Sími</w:t>
            </w:r>
            <w:r w:rsidRPr="005857B6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 xml:space="preserve">: +354 539 </w:t>
            </w:r>
            <w:ins w:id="41" w:author="Autor">
              <w:r w:rsidR="005A757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t>5025</w:t>
              </w:r>
            </w:ins>
            <w:del w:id="42" w:author="Autor">
              <w:r w:rsidRPr="005857B6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delText>0650</w:delText>
              </w:r>
            </w:del>
          </w:p>
          <w:p w14:paraId="651E88EA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PV-Icel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nd@zentiv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  <w:tc>
          <w:tcPr>
            <w:tcW w:w="4678" w:type="dxa"/>
          </w:tcPr>
          <w:p w14:paraId="651E88EB" w14:textId="77777777" w:rsidR="009711A8" w:rsidRPr="00210F1A" w:rsidRDefault="005724D1" w:rsidP="00EE5A79">
            <w:pPr>
              <w:keepNext/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S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lovenská republika</w:t>
            </w:r>
          </w:p>
          <w:p w14:paraId="651E88EC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 xml:space="preserve">, 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.s.</w:t>
            </w:r>
          </w:p>
          <w:p w14:paraId="651E88ED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</w:pPr>
            <w:proofErr w:type="spellStart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>Tel</w:t>
            </w:r>
            <w:proofErr w:type="spellEnd"/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pt-PT" w:eastAsia="en-US"/>
              </w:rPr>
              <w:t xml:space="preserve">: </w:t>
            </w: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sk-SK" w:eastAsia="en-US"/>
              </w:rPr>
              <w:t>+421 2 3918 3010</w:t>
            </w:r>
          </w:p>
          <w:p w14:paraId="651E88EE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PV-Slov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ki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.com</w:t>
            </w:r>
          </w:p>
        </w:tc>
      </w:tr>
      <w:tr w:rsidR="00526FCA" w:rsidRPr="00210F1A" w14:paraId="651E88F8" w14:textId="77777777" w:rsidTr="00105B63">
        <w:trPr>
          <w:trHeight w:val="1134"/>
        </w:trPr>
        <w:tc>
          <w:tcPr>
            <w:tcW w:w="4678" w:type="dxa"/>
            <w:gridSpan w:val="2"/>
          </w:tcPr>
          <w:p w14:paraId="651E88F0" w14:textId="77777777" w:rsidR="009711A8" w:rsidRPr="00210F1A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it-IT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it-IT" w:eastAsia="en-US"/>
              </w:rPr>
              <w:t>I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it-IT" w:eastAsia="en-US"/>
              </w:rPr>
              <w:t>talia</w:t>
            </w:r>
          </w:p>
          <w:p w14:paraId="651E88F1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 xml:space="preserve"> It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li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it-IT" w:eastAsia="en-US"/>
              </w:rPr>
              <w:t xml:space="preserve"> S.r.l.</w:t>
            </w:r>
          </w:p>
          <w:p w14:paraId="651E88F2" w14:textId="752497BA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>Tel: +3</w:t>
            </w:r>
            <w:r w:rsidR="000E4AA9" w:rsidRPr="00210F1A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>9</w:t>
            </w:r>
            <w:ins w:id="43" w:author="Autor">
              <w:r w:rsidR="005A757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t> 800081631</w:t>
              </w:r>
            </w:ins>
            <w:del w:id="44" w:author="Autor">
              <w:r w:rsidR="000E4AA9"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noBreakHyphen/>
                <w:delText>02</w:delText>
              </w:r>
              <w:r w:rsidR="000E4AA9"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noBreakHyphen/>
                <w:delText>3</w:delText>
              </w:r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delText>8598801</w:delText>
              </w:r>
            </w:del>
          </w:p>
          <w:p w14:paraId="651E88F3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PV-It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ly@zentiv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  <w:t>.com</w:t>
            </w:r>
          </w:p>
        </w:tc>
        <w:tc>
          <w:tcPr>
            <w:tcW w:w="4678" w:type="dxa"/>
          </w:tcPr>
          <w:p w14:paraId="651E88F4" w14:textId="77777777" w:rsidR="009711A8" w:rsidRPr="00210F1A" w:rsidRDefault="005724D1" w:rsidP="00EE5A79">
            <w:pPr>
              <w:keepNext/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S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uomi/</w:t>
            </w: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F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de-DE" w:eastAsia="en-US"/>
              </w:rPr>
              <w:t>inland</w:t>
            </w:r>
          </w:p>
          <w:p w14:paraId="651E88F5" w14:textId="328CE6F1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a</w:t>
            </w:r>
            <w:r w:rsidR="001B22B9" w:rsidRPr="00370475">
              <w:rPr>
                <w:lang w:val="de-DE"/>
              </w:rPr>
              <w:t xml:space="preserve"> </w:t>
            </w:r>
            <w:r w:rsidR="001B22B9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Denmark </w:t>
            </w:r>
            <w:proofErr w:type="spellStart"/>
            <w:r w:rsidR="001B22B9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ApS</w:t>
            </w:r>
            <w:proofErr w:type="spellEnd"/>
          </w:p>
          <w:p w14:paraId="651E88F6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de-DE" w:eastAsia="en-US"/>
              </w:rPr>
              <w:t>Puh/Tel: +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  <w:t>358 942 598 648</w:t>
            </w:r>
          </w:p>
          <w:p w14:paraId="651E88F7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PV-Finl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nd@zentiv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</w:tr>
      <w:tr w:rsidR="00526FCA" w:rsidRPr="00210F1A" w14:paraId="651E8901" w14:textId="77777777" w:rsidTr="00105B63">
        <w:trPr>
          <w:trHeight w:val="1134"/>
        </w:trPr>
        <w:tc>
          <w:tcPr>
            <w:tcW w:w="4678" w:type="dxa"/>
            <w:gridSpan w:val="2"/>
          </w:tcPr>
          <w:p w14:paraId="651E88F9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l-GR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el-GR" w:eastAsia="en-US"/>
              </w:rPr>
              <w:t>Κύπρος</w:t>
            </w:r>
          </w:p>
          <w:p w14:paraId="651E88FA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 xml:space="preserve">, 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k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>.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s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>.</w:t>
            </w:r>
          </w:p>
          <w:p w14:paraId="651E88FB" w14:textId="27798598" w:rsidR="009711A8" w:rsidRPr="005A757D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cs-CZ" w:eastAsia="en-US"/>
                <w:rPrChange w:id="45" w:author="Autor">
                  <w:rPr>
                    <w:rFonts w:eastAsia="Times New Roman"/>
                    <w:color w:val="000000" w:themeColor="text1"/>
                    <w:sz w:val="22"/>
                    <w:szCs w:val="22"/>
                    <w:lang w:val="el-GR" w:eastAsia="en-US"/>
                  </w:rPr>
                </w:rPrChange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>Τηλ: +3</w:t>
            </w:r>
            <w:del w:id="46" w:author="Autor"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el-GR" w:eastAsia="en-US"/>
                </w:rPr>
                <w:delText>57</w:delText>
              </w:r>
            </w:del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> 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el-GR" w:eastAsia="en-US"/>
              </w:rPr>
              <w:t>2</w:t>
            </w:r>
            <w:ins w:id="47" w:author="Autor">
              <w:r w:rsidR="005A757D">
                <w:rPr>
                  <w:rFonts w:eastAsia="Times New Roman"/>
                  <w:color w:val="000000" w:themeColor="text1"/>
                  <w:sz w:val="22"/>
                  <w:szCs w:val="22"/>
                  <w:lang w:val="cs-CZ" w:eastAsia="en-US"/>
                </w:rPr>
                <w:t>11</w:t>
              </w:r>
            </w:ins>
            <w:del w:id="48" w:author="Autor"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el-GR" w:eastAsia="en-US"/>
                </w:rPr>
                <w:delText>40 30</w:delText>
              </w:r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eastAsia="en-US"/>
                </w:rPr>
                <w:delText> </w:delText>
              </w:r>
            </w:del>
            <w:ins w:id="49" w:author="Autor">
              <w:r w:rsidR="005A757D">
                <w:rPr>
                  <w:rFonts w:eastAsia="Times New Roman"/>
                  <w:color w:val="000000" w:themeColor="text1"/>
                  <w:sz w:val="22"/>
                  <w:szCs w:val="22"/>
                  <w:lang w:eastAsia="en-US"/>
                </w:rPr>
                <w:t> </w:t>
              </w:r>
            </w:ins>
            <w:del w:id="50" w:author="Autor"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el-GR" w:eastAsia="en-US"/>
                </w:rPr>
                <w:delText>144</w:delText>
              </w:r>
            </w:del>
            <w:ins w:id="51" w:author="Autor">
              <w:r w:rsidR="005A757D">
                <w:rPr>
                  <w:rFonts w:eastAsia="Times New Roman"/>
                  <w:color w:val="000000" w:themeColor="text1"/>
                  <w:sz w:val="22"/>
                  <w:szCs w:val="22"/>
                  <w:lang w:val="cs-CZ" w:eastAsia="en-US"/>
                </w:rPr>
                <w:t>198 7510</w:t>
              </w:r>
            </w:ins>
          </w:p>
          <w:p w14:paraId="651E88FC" w14:textId="77777777" w:rsidR="009711A8" w:rsidRPr="005A757D" w:rsidRDefault="009711A8" w:rsidP="00EE5A79">
            <w:pPr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el-GR" w:eastAsia="en-US"/>
                <w:rPrChange w:id="52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</w:t>
            </w:r>
            <w:r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el-GR" w:eastAsia="en-US"/>
                <w:rPrChange w:id="53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-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Cyprus</w:t>
            </w:r>
            <w:r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el-GR" w:eastAsia="en-US"/>
                <w:rPrChange w:id="54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@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5A757D">
              <w:rPr>
                <w:rFonts w:eastAsia="Times New Roman"/>
                <w:noProof/>
                <w:color w:val="000000" w:themeColor="text1"/>
                <w:sz w:val="22"/>
                <w:szCs w:val="22"/>
                <w:lang w:val="el-GR" w:eastAsia="en-US"/>
                <w:rPrChange w:id="55" w:author="Autor">
                  <w:rPr>
                    <w:rFonts w:eastAsia="Times New Roman"/>
                    <w:noProof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  <w:t>.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com</w:t>
            </w:r>
          </w:p>
        </w:tc>
        <w:tc>
          <w:tcPr>
            <w:tcW w:w="4678" w:type="dxa"/>
          </w:tcPr>
          <w:p w14:paraId="651E88FD" w14:textId="77777777" w:rsidR="009711A8" w:rsidRPr="00210F1A" w:rsidRDefault="005724D1" w:rsidP="00EE5A79">
            <w:pPr>
              <w:keepNext/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S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verige</w:t>
            </w:r>
          </w:p>
          <w:p w14:paraId="651E88FE" w14:textId="628475F4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Zentiv</w:t>
            </w:r>
            <w:r w:rsidR="005724D1"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="001B22B9" w:rsidRPr="00370475">
              <w:rPr>
                <w:lang w:val="de-DE"/>
              </w:rPr>
              <w:t xml:space="preserve"> </w:t>
            </w:r>
            <w:r w:rsidR="001B22B9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Denmark </w:t>
            </w:r>
            <w:proofErr w:type="spellStart"/>
            <w:r w:rsidR="001B22B9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ApS</w:t>
            </w:r>
            <w:proofErr w:type="spellEnd"/>
          </w:p>
          <w:p w14:paraId="651E88FF" w14:textId="77777777" w:rsidR="009711A8" w:rsidRPr="00210F1A" w:rsidRDefault="009711A8" w:rsidP="00EE5A79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Cs/>
                <w:color w:val="000000" w:themeColor="text1"/>
                <w:sz w:val="22"/>
                <w:szCs w:val="22"/>
                <w:lang w:val="nl-NL" w:eastAsia="en-US"/>
              </w:rPr>
              <w:t>Tel: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 xml:space="preserve"> +46 840 838 822</w:t>
            </w:r>
          </w:p>
          <w:p w14:paraId="651E8900" w14:textId="77777777" w:rsidR="009711A8" w:rsidRPr="00210F1A" w:rsidRDefault="009711A8" w:rsidP="00EE5A79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PV-Sweden@zentiv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</w:tr>
      <w:tr w:rsidR="00526FCA" w:rsidRPr="005A757D" w14:paraId="651E890A" w14:textId="77777777" w:rsidTr="00105B63">
        <w:trPr>
          <w:trHeight w:val="1134"/>
        </w:trPr>
        <w:tc>
          <w:tcPr>
            <w:tcW w:w="4678" w:type="dxa"/>
            <w:gridSpan w:val="2"/>
          </w:tcPr>
          <w:p w14:paraId="651E8902" w14:textId="77777777" w:rsidR="009711A8" w:rsidRPr="00210F1A" w:rsidRDefault="005724D1" w:rsidP="00EE5A79">
            <w:pPr>
              <w:keepNext/>
              <w:tabs>
                <w:tab w:val="left" w:pos="567"/>
              </w:tabs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lastRenderedPageBreak/>
              <w:t>L</w:t>
            </w:r>
            <w:r w:rsidR="009711A8" w:rsidRPr="00210F1A">
              <w:rPr>
                <w:rFonts w:eastAsia="Times New Roman"/>
                <w:b/>
                <w:noProof/>
                <w:color w:val="000000" w:themeColor="text1"/>
                <w:sz w:val="22"/>
                <w:szCs w:val="22"/>
                <w:lang w:val="nl-NL" w:eastAsia="en-US"/>
              </w:rPr>
              <w:t>atvija</w:t>
            </w:r>
          </w:p>
          <w:p w14:paraId="651E8903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Zentiv</w:t>
            </w:r>
            <w:r w:rsidR="005724D1"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a</w:t>
            </w: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 xml:space="preserve">, </w:t>
            </w:r>
            <w:proofErr w:type="spellStart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.</w:t>
            </w:r>
          </w:p>
          <w:p w14:paraId="651E8904" w14:textId="77777777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</w:pPr>
            <w:r w:rsidRPr="00210F1A">
              <w:rPr>
                <w:rFonts w:eastAsia="Times New Roman"/>
                <w:color w:val="000000" w:themeColor="text1"/>
                <w:sz w:val="22"/>
                <w:szCs w:val="22"/>
                <w:lang w:val="nl-NL" w:eastAsia="en-US"/>
              </w:rPr>
              <w:t>Tel: +371 67893939</w:t>
            </w:r>
          </w:p>
          <w:p w14:paraId="651E8905" w14:textId="77777777" w:rsidR="009711A8" w:rsidRPr="00210F1A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PV-L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tvi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@zentiv</w:t>
            </w:r>
            <w:r w:rsidR="005724D1"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a</w:t>
            </w:r>
            <w:r w:rsidRPr="00210F1A">
              <w:rPr>
                <w:rFonts w:eastAsia="Times New Roman"/>
                <w:noProof/>
                <w:color w:val="000000" w:themeColor="text1"/>
                <w:sz w:val="22"/>
                <w:szCs w:val="22"/>
                <w:lang w:eastAsia="en-US"/>
              </w:rPr>
              <w:t>.com</w:t>
            </w:r>
          </w:p>
        </w:tc>
        <w:tc>
          <w:tcPr>
            <w:tcW w:w="4678" w:type="dxa"/>
          </w:tcPr>
          <w:p w14:paraId="651E8906" w14:textId="509F7F1F" w:rsidR="009711A8" w:rsidRPr="00210F1A" w:rsidDel="005A757D" w:rsidRDefault="005724D1" w:rsidP="00EE5A79">
            <w:pPr>
              <w:keepNext/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del w:id="56" w:author="Autor"/>
                <w:rFonts w:eastAsia="Times New Roman"/>
                <w:b/>
                <w:noProof/>
                <w:color w:val="000000" w:themeColor="text1"/>
                <w:sz w:val="22"/>
                <w:szCs w:val="22"/>
                <w:lang w:eastAsia="en-US"/>
              </w:rPr>
            </w:pPr>
            <w:del w:id="57" w:author="Autor">
              <w:r w:rsidRPr="00210F1A" w:rsidDel="005A757D">
                <w:rPr>
                  <w:rFonts w:eastAsia="Times New Roman"/>
                  <w:b/>
                  <w:noProof/>
                  <w:color w:val="000000" w:themeColor="text1"/>
                  <w:sz w:val="22"/>
                  <w:szCs w:val="22"/>
                  <w:lang w:eastAsia="en-US"/>
                </w:rPr>
                <w:delText>U</w:delText>
              </w:r>
              <w:r w:rsidR="009711A8" w:rsidRPr="00210F1A" w:rsidDel="005A757D">
                <w:rPr>
                  <w:rFonts w:eastAsia="Times New Roman"/>
                  <w:b/>
                  <w:noProof/>
                  <w:color w:val="000000" w:themeColor="text1"/>
                  <w:sz w:val="22"/>
                  <w:szCs w:val="22"/>
                  <w:lang w:eastAsia="en-US"/>
                </w:rPr>
                <w:delText xml:space="preserve">nited </w:delText>
              </w:r>
              <w:r w:rsidRPr="00210F1A" w:rsidDel="005A757D">
                <w:rPr>
                  <w:rFonts w:eastAsia="Times New Roman"/>
                  <w:b/>
                  <w:noProof/>
                  <w:color w:val="000000" w:themeColor="text1"/>
                  <w:sz w:val="22"/>
                  <w:szCs w:val="22"/>
                  <w:lang w:eastAsia="en-US"/>
                </w:rPr>
                <w:delText>K</w:delText>
              </w:r>
              <w:r w:rsidR="009711A8" w:rsidRPr="00210F1A" w:rsidDel="005A757D">
                <w:rPr>
                  <w:rFonts w:eastAsia="Times New Roman"/>
                  <w:b/>
                  <w:noProof/>
                  <w:color w:val="000000" w:themeColor="text1"/>
                  <w:sz w:val="22"/>
                  <w:szCs w:val="22"/>
                  <w:lang w:eastAsia="en-US"/>
                </w:rPr>
                <w:delText>ingdom</w:delText>
              </w:r>
              <w:r w:rsidR="005857B6" w:rsidDel="005A757D">
                <w:rPr>
                  <w:rFonts w:eastAsia="Times New Roman"/>
                  <w:b/>
                  <w:noProof/>
                  <w:color w:val="000000" w:themeColor="text1"/>
                  <w:sz w:val="22"/>
                  <w:szCs w:val="22"/>
                  <w:lang w:eastAsia="en-US"/>
                </w:rPr>
                <w:delText xml:space="preserve"> (</w:delText>
              </w:r>
              <w:r w:rsidR="005857B6" w:rsidRPr="005857B6" w:rsidDel="005A757D">
                <w:rPr>
                  <w:rFonts w:eastAsia="Times New Roman"/>
                  <w:b/>
                  <w:noProof/>
                  <w:color w:val="000000" w:themeColor="text1"/>
                  <w:sz w:val="22"/>
                  <w:szCs w:val="22"/>
                  <w:lang w:eastAsia="en-US"/>
                </w:rPr>
                <w:delText>Northern Ireland)</w:delText>
              </w:r>
            </w:del>
          </w:p>
          <w:p w14:paraId="651E8907" w14:textId="36AEA379" w:rsidR="009711A8" w:rsidRPr="00210F1A" w:rsidDel="005A757D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del w:id="58" w:author="Autor"/>
                <w:rFonts w:eastAsia="Times New Roman"/>
                <w:color w:val="000000" w:themeColor="text1"/>
                <w:sz w:val="22"/>
                <w:szCs w:val="22"/>
                <w:lang w:eastAsia="en-US"/>
              </w:rPr>
            </w:pPr>
            <w:del w:id="59" w:author="Autor"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eastAsia="en-US"/>
                </w:rPr>
                <w:delText>Zentiv</w:delText>
              </w:r>
              <w:r w:rsidR="005724D1"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eastAsia="en-US"/>
                </w:rPr>
                <w:delText>a</w:delText>
              </w:r>
              <w:r w:rsidR="005857B6" w:rsidDel="005A757D">
                <w:rPr>
                  <w:rFonts w:eastAsia="Times New Roman"/>
                  <w:color w:val="000000" w:themeColor="text1"/>
                  <w:sz w:val="22"/>
                  <w:szCs w:val="22"/>
                  <w:lang w:eastAsia="en-US"/>
                </w:rPr>
                <w:delText>, k.s.</w:delText>
              </w:r>
            </w:del>
          </w:p>
          <w:p w14:paraId="651E8908" w14:textId="4E43B78A" w:rsidR="009711A8" w:rsidRPr="00210F1A" w:rsidDel="005A757D" w:rsidRDefault="009711A8" w:rsidP="00EE5A79">
            <w:pPr>
              <w:tabs>
                <w:tab w:val="left" w:pos="-720"/>
                <w:tab w:val="left" w:pos="567"/>
              </w:tabs>
              <w:suppressAutoHyphens/>
              <w:rPr>
                <w:del w:id="60" w:author="Autor"/>
                <w:rFonts w:eastAsia="Times New Roman"/>
                <w:color w:val="000000" w:themeColor="text1"/>
                <w:sz w:val="22"/>
                <w:szCs w:val="22"/>
                <w:lang w:val="de-DE" w:eastAsia="en-US"/>
              </w:rPr>
            </w:pPr>
            <w:del w:id="61" w:author="Autor">
              <w:r w:rsidRPr="00210F1A" w:rsidDel="005A757D">
                <w:rPr>
                  <w:rFonts w:eastAsia="Times New Roman"/>
                  <w:bCs/>
                  <w:color w:val="000000" w:themeColor="text1"/>
                  <w:sz w:val="22"/>
                  <w:szCs w:val="22"/>
                  <w:lang w:val="de-DE" w:eastAsia="en-US"/>
                </w:rPr>
                <w:delText xml:space="preserve">Tel: </w:delText>
              </w:r>
              <w:r w:rsidRPr="00210F1A" w:rsidDel="005A757D">
                <w:rPr>
                  <w:rFonts w:eastAsia="Times New Roman"/>
                  <w:color w:val="000000" w:themeColor="text1"/>
                  <w:sz w:val="22"/>
                  <w:szCs w:val="22"/>
                  <w:lang w:val="de-DE" w:eastAsia="en-US"/>
                </w:rPr>
                <w:delText xml:space="preserve">+44 (0) </w:delText>
              </w:r>
              <w:r w:rsidR="0060198D" w:rsidRPr="00397001" w:rsidDel="005A757D">
                <w:rPr>
                  <w:rFonts w:eastAsia="Times New Roman"/>
                  <w:sz w:val="22"/>
                  <w:szCs w:val="20"/>
                  <w:lang w:val="sv-SE" w:eastAsia="en-US"/>
                </w:rPr>
                <w:delText>800 090 2408</w:delText>
              </w:r>
            </w:del>
          </w:p>
          <w:p w14:paraId="651E8909" w14:textId="75D4F06B" w:rsidR="009711A8" w:rsidRPr="00210F1A" w:rsidRDefault="009711A8" w:rsidP="00EE5A79">
            <w:pPr>
              <w:tabs>
                <w:tab w:val="left" w:pos="567"/>
              </w:tabs>
              <w:rPr>
                <w:rFonts w:eastAsia="Times New Roman"/>
                <w:noProof/>
                <w:color w:val="000000" w:themeColor="text1"/>
                <w:sz w:val="22"/>
                <w:szCs w:val="22"/>
                <w:lang w:val="de-DE" w:eastAsia="en-US"/>
              </w:rPr>
            </w:pPr>
            <w:del w:id="62" w:author="Autor">
              <w:r w:rsidRPr="00210F1A" w:rsidDel="005A757D">
                <w:rPr>
                  <w:rFonts w:eastAsia="Times New Roman"/>
                  <w:noProof/>
                  <w:color w:val="000000" w:themeColor="text1"/>
                  <w:sz w:val="22"/>
                  <w:szCs w:val="22"/>
                  <w:lang w:val="de-DE" w:eastAsia="en-US"/>
                </w:rPr>
                <w:delText>PV-United-Kingdom@zentiv</w:delText>
              </w:r>
              <w:r w:rsidR="005724D1" w:rsidRPr="00210F1A" w:rsidDel="005A757D">
                <w:rPr>
                  <w:rFonts w:eastAsia="Times New Roman"/>
                  <w:noProof/>
                  <w:color w:val="000000" w:themeColor="text1"/>
                  <w:sz w:val="22"/>
                  <w:szCs w:val="22"/>
                  <w:lang w:val="de-DE" w:eastAsia="en-US"/>
                </w:rPr>
                <w:delText>a</w:delText>
              </w:r>
              <w:r w:rsidRPr="00210F1A" w:rsidDel="005A757D">
                <w:rPr>
                  <w:rFonts w:eastAsia="Times New Roman"/>
                  <w:noProof/>
                  <w:color w:val="000000" w:themeColor="text1"/>
                  <w:sz w:val="22"/>
                  <w:szCs w:val="22"/>
                  <w:lang w:val="de-DE" w:eastAsia="en-US"/>
                </w:rPr>
                <w:delText>.com</w:delText>
              </w:r>
            </w:del>
          </w:p>
        </w:tc>
      </w:tr>
    </w:tbl>
    <w:p w14:paraId="651E890B" w14:textId="77777777" w:rsidR="009711A8" w:rsidRPr="00210F1A" w:rsidRDefault="009711A8" w:rsidP="00EE5A79">
      <w:pPr>
        <w:rPr>
          <w:b/>
          <w:noProof/>
          <w:color w:val="000000" w:themeColor="text1"/>
          <w:sz w:val="22"/>
          <w:szCs w:val="22"/>
          <w:lang w:val="mt-MT"/>
        </w:rPr>
      </w:pPr>
    </w:p>
    <w:p w14:paraId="651E890C" w14:textId="0332535D" w:rsidR="004666E9" w:rsidRPr="00210F1A" w:rsidRDefault="005724D1" w:rsidP="00EE5A79">
      <w:pPr>
        <w:pStyle w:val="Nadpis1PIL"/>
        <w:keepNext/>
        <w:rPr>
          <w:noProof/>
          <w:color w:val="000000" w:themeColor="text1"/>
          <w:szCs w:val="22"/>
          <w:lang w:val="mt-MT"/>
        </w:rPr>
      </w:pPr>
      <w:r w:rsidRPr="00210F1A">
        <w:rPr>
          <w:noProof/>
          <w:color w:val="000000" w:themeColor="text1"/>
          <w:szCs w:val="22"/>
          <w:lang w:val="mt-MT"/>
        </w:rPr>
        <w:t>D</w:t>
      </w:r>
      <w:r w:rsidR="002B5BCC" w:rsidRPr="00210F1A">
        <w:rPr>
          <w:noProof/>
          <w:color w:val="000000" w:themeColor="text1"/>
          <w:szCs w:val="22"/>
          <w:lang w:val="mt-MT"/>
        </w:rPr>
        <w:t>an il-fuljett kien rivedut l-aħħar f’</w:t>
      </w:r>
      <w:ins w:id="63" w:author="Autor">
        <w:r w:rsidR="005A757D" w:rsidRPr="00CB7455">
          <w:rPr>
            <w:lang w:val="mt-MT"/>
          </w:rPr>
          <w:t>{XX/SSSS}</w:t>
        </w:r>
      </w:ins>
    </w:p>
    <w:p w14:paraId="651E890D" w14:textId="28497EEB" w:rsidR="004666E9" w:rsidRPr="00210F1A" w:rsidRDefault="004666E9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</w:p>
    <w:p w14:paraId="2696B5F2" w14:textId="7A4B86A3" w:rsidR="00EF57F6" w:rsidRPr="00210F1A" w:rsidRDefault="005A757D" w:rsidP="00EE5A79">
      <w:pPr>
        <w:keepNext/>
        <w:rPr>
          <w:noProof/>
          <w:color w:val="000000" w:themeColor="text1"/>
          <w:sz w:val="22"/>
          <w:szCs w:val="22"/>
          <w:lang w:val="mt-MT"/>
        </w:rPr>
      </w:pPr>
      <w:ins w:id="64" w:author="Autor">
        <w:r w:rsidRPr="00840911">
          <w:rPr>
            <w:b/>
            <w:lang w:val="mt-MT"/>
          </w:rPr>
          <w:t>Sorsi oħra ta’ informazzjoni</w:t>
        </w:r>
      </w:ins>
    </w:p>
    <w:p w14:paraId="651E890E" w14:textId="607E8CEE" w:rsidR="00E97D8E" w:rsidRPr="00210F1A" w:rsidRDefault="002B5BCC" w:rsidP="00EE5A79">
      <w:pPr>
        <w:rPr>
          <w:color w:val="000000" w:themeColor="text1"/>
          <w:sz w:val="22"/>
          <w:szCs w:val="22"/>
          <w:lang w:val="mt-MT"/>
        </w:rPr>
      </w:pPr>
      <w:r w:rsidRPr="00210F1A">
        <w:rPr>
          <w:color w:val="000000" w:themeColor="text1"/>
          <w:sz w:val="22"/>
          <w:szCs w:val="22"/>
          <w:lang w:val="mt-MT"/>
        </w:rPr>
        <w:t>Inform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zzjoni ddett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dw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r din il-mediċin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tins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b fuq is-sit elettroniku t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l-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>ġenzij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Ewrope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 għ</w:t>
      </w:r>
      <w:r w:rsidR="005724D1" w:rsidRPr="00210F1A">
        <w:rPr>
          <w:color w:val="000000" w:themeColor="text1"/>
          <w:sz w:val="22"/>
          <w:szCs w:val="22"/>
          <w:lang w:val="mt-MT"/>
        </w:rPr>
        <w:t>a</w:t>
      </w:r>
      <w:r w:rsidRPr="00210F1A">
        <w:rPr>
          <w:color w:val="000000" w:themeColor="text1"/>
          <w:sz w:val="22"/>
          <w:szCs w:val="22"/>
          <w:lang w:val="mt-MT"/>
        </w:rPr>
        <w:t xml:space="preserve">ll-Mediċini </w:t>
      </w:r>
      <w:ins w:id="65" w:author="Autor">
        <w:r w:rsidR="005A757D">
          <w:rPr>
            <w:noProof/>
            <w:sz w:val="22"/>
            <w:szCs w:val="22"/>
            <w:lang w:val="mt-MT"/>
          </w:rPr>
          <w:fldChar w:fldCharType="begin"/>
        </w:r>
        <w:r w:rsidR="005A757D">
          <w:rPr>
            <w:noProof/>
            <w:sz w:val="22"/>
            <w:szCs w:val="22"/>
            <w:lang w:val="mt-MT"/>
          </w:rPr>
          <w:instrText>HYPERLINK "</w:instrText>
        </w:r>
      </w:ins>
      <w:r w:rsidR="005A757D" w:rsidRPr="009459FD">
        <w:rPr>
          <w:lang w:val="mt-MT"/>
          <w:rPrChange w:id="66" w:author="Autor">
            <w:rPr>
              <w:rStyle w:val="Hypertextovodkaz"/>
              <w:noProof/>
              <w:sz w:val="22"/>
              <w:szCs w:val="22"/>
              <w:lang w:val="mt-MT"/>
            </w:rPr>
          </w:rPrChange>
        </w:rPr>
        <w:instrText>http</w:instrText>
      </w:r>
      <w:ins w:id="67" w:author="Autor">
        <w:r w:rsidR="005A757D" w:rsidRPr="009459FD">
          <w:rPr>
            <w:lang w:val="mt-MT"/>
            <w:rPrChange w:id="68" w:author="Autor">
              <w:rPr>
                <w:rStyle w:val="Hypertextovodkaz"/>
                <w:noProof/>
                <w:sz w:val="22"/>
                <w:szCs w:val="22"/>
                <w:lang w:val="mt-MT"/>
              </w:rPr>
            </w:rPrChange>
          </w:rPr>
          <w:instrText>s</w:instrText>
        </w:r>
      </w:ins>
      <w:r w:rsidR="005A757D" w:rsidRPr="009459FD">
        <w:rPr>
          <w:lang w:val="mt-MT"/>
          <w:rPrChange w:id="69" w:author="Autor">
            <w:rPr>
              <w:rStyle w:val="Hypertextovodkaz"/>
              <w:noProof/>
              <w:sz w:val="22"/>
              <w:szCs w:val="22"/>
              <w:lang w:val="mt-MT"/>
            </w:rPr>
          </w:rPrChange>
        </w:rPr>
        <w:instrText>://www.ema.europa.eu</w:instrText>
      </w:r>
      <w:ins w:id="70" w:author="Autor">
        <w:r w:rsidR="005A757D">
          <w:rPr>
            <w:noProof/>
            <w:sz w:val="22"/>
            <w:szCs w:val="22"/>
            <w:lang w:val="mt-MT"/>
          </w:rPr>
          <w:instrText>"</w:instrText>
        </w:r>
        <w:r w:rsidR="005A757D">
          <w:rPr>
            <w:noProof/>
            <w:sz w:val="22"/>
            <w:szCs w:val="22"/>
            <w:lang w:val="mt-MT"/>
          </w:rPr>
        </w:r>
        <w:r w:rsidR="005A757D">
          <w:rPr>
            <w:noProof/>
            <w:sz w:val="22"/>
            <w:szCs w:val="22"/>
            <w:lang w:val="mt-MT"/>
          </w:rPr>
          <w:fldChar w:fldCharType="separate"/>
        </w:r>
      </w:ins>
      <w:r w:rsidR="005A757D" w:rsidRPr="005A757D">
        <w:rPr>
          <w:rStyle w:val="Hypertextovodkaz"/>
          <w:noProof/>
          <w:sz w:val="22"/>
          <w:szCs w:val="22"/>
          <w:lang w:val="mt-MT"/>
        </w:rPr>
        <w:t>http</w:t>
      </w:r>
      <w:ins w:id="71" w:author="Autor">
        <w:r w:rsidR="005A757D" w:rsidRPr="005A757D">
          <w:rPr>
            <w:rStyle w:val="Hypertextovodkaz"/>
            <w:noProof/>
            <w:sz w:val="22"/>
            <w:szCs w:val="22"/>
            <w:lang w:val="mt-MT"/>
          </w:rPr>
          <w:t>s</w:t>
        </w:r>
      </w:ins>
      <w:r w:rsidR="005A757D" w:rsidRPr="005A757D">
        <w:rPr>
          <w:rStyle w:val="Hypertextovodkaz"/>
          <w:noProof/>
          <w:sz w:val="22"/>
          <w:szCs w:val="22"/>
          <w:lang w:val="mt-MT"/>
        </w:rPr>
        <w:t>://www.ema.europa.eu</w:t>
      </w:r>
      <w:ins w:id="72" w:author="Autor">
        <w:r w:rsidR="005A757D">
          <w:rPr>
            <w:noProof/>
            <w:sz w:val="22"/>
            <w:szCs w:val="22"/>
            <w:lang w:val="mt-MT"/>
          </w:rPr>
          <w:fldChar w:fldCharType="end"/>
        </w:r>
      </w:ins>
      <w:r w:rsidRPr="00210F1A">
        <w:rPr>
          <w:noProof/>
          <w:color w:val="000000" w:themeColor="text1"/>
          <w:sz w:val="22"/>
          <w:szCs w:val="22"/>
          <w:lang w:val="mt-MT"/>
        </w:rPr>
        <w:t>.</w:t>
      </w:r>
    </w:p>
    <w:p w14:paraId="013D73F1" w14:textId="4793D956" w:rsidR="00474185" w:rsidRPr="00210F1A" w:rsidRDefault="00474185" w:rsidP="003C55C5">
      <w:pPr>
        <w:keepNext/>
        <w:rPr>
          <w:sz w:val="22"/>
          <w:szCs w:val="22"/>
          <w:lang w:val="mt-MT"/>
        </w:rPr>
      </w:pPr>
    </w:p>
    <w:sectPr w:rsidR="00474185" w:rsidRPr="00210F1A" w:rsidSect="00210F1A"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C19BD" w14:textId="77777777" w:rsidR="00E61764" w:rsidRDefault="00E61764">
      <w:r>
        <w:separator/>
      </w:r>
    </w:p>
  </w:endnote>
  <w:endnote w:type="continuationSeparator" w:id="0">
    <w:p w14:paraId="3F2AB92A" w14:textId="77777777" w:rsidR="00E61764" w:rsidRDefault="00E61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8AC5" w14:textId="77777777" w:rsidR="00E61764" w:rsidRPr="00343113" w:rsidRDefault="00E61764">
    <w:pPr>
      <w:pStyle w:val="Zpat"/>
      <w:tabs>
        <w:tab w:val="clear" w:pos="8930"/>
        <w:tab w:val="right" w:pos="8931"/>
      </w:tabs>
      <w:ind w:right="96"/>
      <w:jc w:val="center"/>
      <w:rPr>
        <w:rFonts w:ascii="Times New Roman" w:hAnsi="Times New Roman"/>
        <w:szCs w:val="16"/>
      </w:rPr>
    </w:pPr>
    <w:r w:rsidRPr="00343113">
      <w:rPr>
        <w:rFonts w:ascii="Times New Roman" w:hAnsi="Times New Roman"/>
        <w:szCs w:val="16"/>
      </w:rPr>
      <w:fldChar w:fldCharType="begin"/>
    </w:r>
    <w:r w:rsidRPr="00343113">
      <w:rPr>
        <w:rFonts w:ascii="Times New Roman" w:hAnsi="Times New Roman"/>
        <w:szCs w:val="16"/>
      </w:rPr>
      <w:instrText xml:space="preserve"> EQ </w:instrText>
    </w:r>
    <w:r w:rsidRPr="00343113">
      <w:rPr>
        <w:rFonts w:ascii="Times New Roman" w:hAnsi="Times New Roman"/>
        <w:szCs w:val="16"/>
      </w:rPr>
      <w:fldChar w:fldCharType="end"/>
    </w:r>
    <w:r w:rsidRPr="00A65FCB">
      <w:rPr>
        <w:rStyle w:val="slostrnky"/>
        <w:rFonts w:ascii="Arial" w:hAnsi="Arial" w:cs="Arial"/>
        <w:szCs w:val="16"/>
      </w:rPr>
      <w:fldChar w:fldCharType="begin"/>
    </w:r>
    <w:r w:rsidRPr="00A65FCB">
      <w:rPr>
        <w:rStyle w:val="slostrnky"/>
        <w:rFonts w:ascii="Arial" w:hAnsi="Arial" w:cs="Arial"/>
        <w:szCs w:val="16"/>
      </w:rPr>
      <w:instrText xml:space="preserve">PAGE  </w:instrText>
    </w:r>
    <w:r w:rsidRPr="00A65FCB">
      <w:rPr>
        <w:rStyle w:val="slostrnky"/>
        <w:rFonts w:ascii="Arial" w:hAnsi="Arial" w:cs="Arial"/>
        <w:szCs w:val="16"/>
      </w:rPr>
      <w:fldChar w:fldCharType="separate"/>
    </w:r>
    <w:r w:rsidRPr="00A65FCB">
      <w:rPr>
        <w:rStyle w:val="slostrnky"/>
        <w:rFonts w:ascii="Arial" w:hAnsi="Arial" w:cs="Arial"/>
        <w:noProof/>
        <w:szCs w:val="16"/>
      </w:rPr>
      <w:t>81</w:t>
    </w:r>
    <w:r w:rsidRPr="00A65FCB">
      <w:rPr>
        <w:rStyle w:val="slostrnky"/>
        <w:rFonts w:ascii="Arial" w:hAnsi="Arial" w:cs="Arial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8AC6" w14:textId="77777777" w:rsidR="00E61764" w:rsidRPr="000C1913" w:rsidRDefault="00E61764">
    <w:pPr>
      <w:pStyle w:val="Zpat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 w:rsidRPr="000C1913">
      <w:rPr>
        <w:rFonts w:ascii="Arial" w:hAnsi="Arial" w:cs="Arial"/>
      </w:rPr>
      <w:fldChar w:fldCharType="begin"/>
    </w:r>
    <w:r w:rsidRPr="000C1913">
      <w:rPr>
        <w:rFonts w:ascii="Arial" w:hAnsi="Arial" w:cs="Arial"/>
      </w:rPr>
      <w:instrText xml:space="preserve"> EQ </w:instrText>
    </w:r>
    <w:r w:rsidRPr="000C1913">
      <w:rPr>
        <w:rFonts w:ascii="Arial" w:hAnsi="Arial" w:cs="Arial"/>
      </w:rPr>
      <w:fldChar w:fldCharType="end"/>
    </w:r>
    <w:r w:rsidRPr="007710EC">
      <w:rPr>
        <w:rStyle w:val="slostrnky"/>
        <w:rFonts w:ascii="Arial" w:hAnsi="Arial" w:cs="Arial"/>
      </w:rPr>
      <w:fldChar w:fldCharType="begin"/>
    </w:r>
    <w:r w:rsidRPr="000C1913">
      <w:rPr>
        <w:rStyle w:val="slostrnky"/>
        <w:rFonts w:ascii="Arial" w:hAnsi="Arial" w:cs="Arial"/>
      </w:rPr>
      <w:instrText xml:space="preserve">PAGE  </w:instrText>
    </w:r>
    <w:r w:rsidRPr="007710EC">
      <w:rPr>
        <w:rStyle w:val="slostrnky"/>
        <w:rFonts w:ascii="Arial" w:hAnsi="Arial" w:cs="Arial"/>
      </w:rPr>
      <w:fldChar w:fldCharType="separate"/>
    </w:r>
    <w:r>
      <w:rPr>
        <w:rStyle w:val="slostrnky"/>
        <w:rFonts w:ascii="Arial" w:hAnsi="Arial" w:cs="Arial"/>
        <w:noProof/>
      </w:rPr>
      <w:t>1</w:t>
    </w:r>
    <w:r w:rsidRPr="007710EC">
      <w:rPr>
        <w:rStyle w:val="slostrnky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13A76" w14:textId="77777777" w:rsidR="00E61764" w:rsidRDefault="00E61764">
      <w:r>
        <w:separator/>
      </w:r>
    </w:p>
  </w:footnote>
  <w:footnote w:type="continuationSeparator" w:id="0">
    <w:p w14:paraId="6BD0367E" w14:textId="77777777" w:rsidR="00E61764" w:rsidRDefault="00E61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1E837E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2E0C1A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FC7870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262E18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AE3636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C8F5EE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F0F0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0D21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A8B7E8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A8790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9A1A6F"/>
    <w:multiLevelType w:val="hybridMultilevel"/>
    <w:tmpl w:val="9B06AACA"/>
    <w:lvl w:ilvl="0" w:tplc="6610D8EE">
      <w:start w:val="1"/>
      <w:numFmt w:val="bullet"/>
      <w:lvlText w:val="•"/>
      <w:lvlJc w:val="left"/>
      <w:pPr>
        <w:ind w:left="567" w:hanging="56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CA7A2E">
      <w:start w:val="1"/>
      <w:numFmt w:val="bullet"/>
      <w:lvlText w:val="•"/>
      <w:lvlJc w:val="left"/>
      <w:pPr>
        <w:ind w:left="782" w:hanging="56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BC88521E">
      <w:start w:val="1"/>
      <w:numFmt w:val="bullet"/>
      <w:lvlText w:val="-"/>
      <w:lvlJc w:val="left"/>
      <w:pPr>
        <w:ind w:left="1348" w:hanging="56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C75EFE4A">
      <w:start w:val="1"/>
      <w:numFmt w:val="bullet"/>
      <w:lvlText w:val="•"/>
      <w:lvlJc w:val="left"/>
      <w:pPr>
        <w:ind w:left="2328" w:hanging="567"/>
      </w:pPr>
      <w:rPr>
        <w:rFonts w:hint="default"/>
      </w:rPr>
    </w:lvl>
    <w:lvl w:ilvl="4" w:tplc="E1A2A886">
      <w:start w:val="1"/>
      <w:numFmt w:val="bullet"/>
      <w:lvlText w:val="•"/>
      <w:lvlJc w:val="left"/>
      <w:pPr>
        <w:ind w:left="3316" w:hanging="567"/>
      </w:pPr>
      <w:rPr>
        <w:rFonts w:hint="default"/>
      </w:rPr>
    </w:lvl>
    <w:lvl w:ilvl="5" w:tplc="98407B62">
      <w:start w:val="1"/>
      <w:numFmt w:val="bullet"/>
      <w:lvlText w:val="•"/>
      <w:lvlJc w:val="left"/>
      <w:pPr>
        <w:ind w:left="4304" w:hanging="567"/>
      </w:pPr>
      <w:rPr>
        <w:rFonts w:hint="default"/>
      </w:rPr>
    </w:lvl>
    <w:lvl w:ilvl="6" w:tplc="00AAD410">
      <w:start w:val="1"/>
      <w:numFmt w:val="bullet"/>
      <w:lvlText w:val="•"/>
      <w:lvlJc w:val="left"/>
      <w:pPr>
        <w:ind w:left="5293" w:hanging="567"/>
      </w:pPr>
      <w:rPr>
        <w:rFonts w:hint="default"/>
      </w:rPr>
    </w:lvl>
    <w:lvl w:ilvl="7" w:tplc="EE188EFC">
      <w:start w:val="1"/>
      <w:numFmt w:val="bullet"/>
      <w:lvlText w:val="•"/>
      <w:lvlJc w:val="left"/>
      <w:pPr>
        <w:ind w:left="6281" w:hanging="567"/>
      </w:pPr>
      <w:rPr>
        <w:rFonts w:hint="default"/>
      </w:rPr>
    </w:lvl>
    <w:lvl w:ilvl="8" w:tplc="00144F1E">
      <w:start w:val="1"/>
      <w:numFmt w:val="bullet"/>
      <w:lvlText w:val="•"/>
      <w:lvlJc w:val="left"/>
      <w:pPr>
        <w:ind w:left="7269" w:hanging="567"/>
      </w:pPr>
      <w:rPr>
        <w:rFonts w:hint="default"/>
      </w:rPr>
    </w:lvl>
  </w:abstractNum>
  <w:abstractNum w:abstractNumId="11" w15:restartNumberingAfterBreak="0">
    <w:nsid w:val="0FFD17E9"/>
    <w:multiLevelType w:val="hybridMultilevel"/>
    <w:tmpl w:val="2154F442"/>
    <w:lvl w:ilvl="0" w:tplc="BC8852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CA332C"/>
    <w:multiLevelType w:val="multilevel"/>
    <w:tmpl w:val="26D8AA94"/>
    <w:lvl w:ilvl="0">
      <w:numFmt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Arial" w:hAnsi="Arial" w:hint="default"/>
        <w:color w:val="000000"/>
        <w:sz w:val="24"/>
      </w:rPr>
    </w:lvl>
    <w:lvl w:ilvl="3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  <w:color w:val="000000"/>
        <w:sz w:val="24"/>
      </w:rPr>
    </w:lvl>
    <w:lvl w:ilvl="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Arial" w:hAnsi="Arial" w:hint="default"/>
        <w:color w:val="000000"/>
        <w:sz w:val="24"/>
      </w:rPr>
    </w:lvl>
    <w:lvl w:ilvl="6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  <w:color w:val="000000"/>
        <w:sz w:val="24"/>
      </w:rPr>
    </w:lvl>
    <w:lvl w:ilvl="8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Arial" w:hAnsi="Arial" w:hint="default"/>
        <w:color w:val="000000"/>
        <w:sz w:val="24"/>
      </w:rPr>
    </w:lvl>
  </w:abstractNum>
  <w:abstractNum w:abstractNumId="13" w15:restartNumberingAfterBreak="0">
    <w:nsid w:val="17C2189D"/>
    <w:multiLevelType w:val="hybridMultilevel"/>
    <w:tmpl w:val="A36A8404"/>
    <w:lvl w:ilvl="0" w:tplc="080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14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5" w15:restartNumberingAfterBreak="0">
    <w:nsid w:val="24B14A70"/>
    <w:multiLevelType w:val="multilevel"/>
    <w:tmpl w:val="D3C61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296F36F6"/>
    <w:multiLevelType w:val="hybridMultilevel"/>
    <w:tmpl w:val="EA987580"/>
    <w:lvl w:ilvl="0" w:tplc="BC8852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C014F"/>
    <w:multiLevelType w:val="hybridMultilevel"/>
    <w:tmpl w:val="A4CA483E"/>
    <w:lvl w:ilvl="0" w:tplc="080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18" w15:restartNumberingAfterBreak="0">
    <w:nsid w:val="400A7DD2"/>
    <w:multiLevelType w:val="hybridMultilevel"/>
    <w:tmpl w:val="44D067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711DF"/>
    <w:multiLevelType w:val="hybridMultilevel"/>
    <w:tmpl w:val="B4FA6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96E6C"/>
    <w:multiLevelType w:val="hybridMultilevel"/>
    <w:tmpl w:val="D91492A2"/>
    <w:lvl w:ilvl="0" w:tplc="F034C570">
      <w:start w:val="1"/>
      <w:numFmt w:val="upperLetter"/>
      <w:lvlText w:val="%1."/>
      <w:lvlJc w:val="left"/>
      <w:pPr>
        <w:ind w:left="0" w:hanging="569"/>
      </w:pPr>
      <w:rPr>
        <w:rFonts w:ascii="Times New Roman" w:eastAsia="Times New Roman" w:hAnsi="Times New Roman" w:cs="Times New Roman" w:hint="default"/>
        <w:b/>
        <w:bCs/>
        <w:spacing w:val="-2"/>
        <w:sz w:val="22"/>
        <w:szCs w:val="22"/>
      </w:rPr>
    </w:lvl>
    <w:lvl w:ilvl="1" w:tplc="0F7C7610">
      <w:start w:val="1"/>
      <w:numFmt w:val="bullet"/>
      <w:lvlText w:val="•"/>
      <w:lvlJc w:val="left"/>
      <w:pPr>
        <w:ind w:left="0" w:firstLine="0"/>
      </w:pPr>
    </w:lvl>
    <w:lvl w:ilvl="2" w:tplc="9D52D50E">
      <w:start w:val="1"/>
      <w:numFmt w:val="bullet"/>
      <w:lvlText w:val="•"/>
      <w:lvlJc w:val="left"/>
      <w:pPr>
        <w:ind w:left="0" w:firstLine="0"/>
      </w:pPr>
    </w:lvl>
    <w:lvl w:ilvl="3" w:tplc="F83223B2">
      <w:start w:val="1"/>
      <w:numFmt w:val="bullet"/>
      <w:lvlText w:val="•"/>
      <w:lvlJc w:val="left"/>
      <w:pPr>
        <w:ind w:left="0" w:firstLine="0"/>
      </w:pPr>
    </w:lvl>
    <w:lvl w:ilvl="4" w:tplc="A50EA95A">
      <w:start w:val="1"/>
      <w:numFmt w:val="bullet"/>
      <w:lvlText w:val="•"/>
      <w:lvlJc w:val="left"/>
      <w:pPr>
        <w:ind w:left="0" w:firstLine="0"/>
      </w:pPr>
    </w:lvl>
    <w:lvl w:ilvl="5" w:tplc="4C42FDC8">
      <w:start w:val="1"/>
      <w:numFmt w:val="bullet"/>
      <w:lvlText w:val="•"/>
      <w:lvlJc w:val="left"/>
      <w:pPr>
        <w:ind w:left="0" w:firstLine="0"/>
      </w:pPr>
    </w:lvl>
    <w:lvl w:ilvl="6" w:tplc="7324C1D8">
      <w:start w:val="1"/>
      <w:numFmt w:val="bullet"/>
      <w:lvlText w:val="•"/>
      <w:lvlJc w:val="left"/>
      <w:pPr>
        <w:ind w:left="0" w:firstLine="0"/>
      </w:pPr>
    </w:lvl>
    <w:lvl w:ilvl="7" w:tplc="242C197C">
      <w:start w:val="1"/>
      <w:numFmt w:val="bullet"/>
      <w:lvlText w:val="•"/>
      <w:lvlJc w:val="left"/>
      <w:pPr>
        <w:ind w:left="0" w:firstLine="0"/>
      </w:pPr>
    </w:lvl>
    <w:lvl w:ilvl="8" w:tplc="229C0A78">
      <w:start w:val="1"/>
      <w:numFmt w:val="bullet"/>
      <w:lvlText w:val="•"/>
      <w:lvlJc w:val="left"/>
      <w:pPr>
        <w:ind w:left="0" w:firstLine="0"/>
      </w:pPr>
    </w:lvl>
  </w:abstractNum>
  <w:abstractNum w:abstractNumId="21" w15:restartNumberingAfterBreak="0">
    <w:nsid w:val="48E66849"/>
    <w:multiLevelType w:val="singleLevel"/>
    <w:tmpl w:val="AD04EE68"/>
    <w:lvl w:ilvl="0">
      <w:start w:val="1"/>
      <w:numFmt w:val="bullet"/>
      <w:pStyle w:val="EMEABodyTextInden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C1E635B"/>
    <w:multiLevelType w:val="hybridMultilevel"/>
    <w:tmpl w:val="BD223490"/>
    <w:lvl w:ilvl="0" w:tplc="26563E26">
      <w:numFmt w:val="bullet"/>
      <w:lvlText w:val="•"/>
      <w:lvlJc w:val="left"/>
      <w:pPr>
        <w:ind w:left="567" w:hanging="567"/>
      </w:pPr>
      <w:rPr>
        <w:rFonts w:ascii="Times New Roman" w:eastAsia="Times New Roman" w:hAnsi="Times New Roman" w:cs="Times New Roman" w:hint="default"/>
        <w:b/>
        <w:bCs/>
        <w:color w:val="0000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73974"/>
    <w:multiLevelType w:val="hybridMultilevel"/>
    <w:tmpl w:val="CC9E65CE"/>
    <w:lvl w:ilvl="0" w:tplc="0809000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743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8155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8875" w:hanging="360"/>
      </w:pPr>
      <w:rPr>
        <w:rFonts w:ascii="Wingdings" w:hAnsi="Wingdings" w:hint="default"/>
      </w:rPr>
    </w:lvl>
  </w:abstractNum>
  <w:abstractNum w:abstractNumId="24" w15:restartNumberingAfterBreak="0">
    <w:nsid w:val="5A7F7EA1"/>
    <w:multiLevelType w:val="multilevel"/>
    <w:tmpl w:val="77B4A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69B645BE"/>
    <w:multiLevelType w:val="hybridMultilevel"/>
    <w:tmpl w:val="89E816B6"/>
    <w:lvl w:ilvl="0" w:tplc="11ECF0FC">
      <w:start w:val="1"/>
      <w:numFmt w:val="bullet"/>
      <w:lvlText w:val="-"/>
      <w:lvlJc w:val="left"/>
      <w:pPr>
        <w:ind w:left="567" w:hanging="56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5E7B0E"/>
    <w:multiLevelType w:val="hybridMultilevel"/>
    <w:tmpl w:val="41F601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9337D0"/>
    <w:multiLevelType w:val="multilevel"/>
    <w:tmpl w:val="2F3C575C"/>
    <w:lvl w:ilvl="0">
      <w:numFmt w:val="bullet"/>
      <w:lvlText w:val="•"/>
      <w:lvlJc w:val="left"/>
      <w:pPr>
        <w:tabs>
          <w:tab w:val="num" w:pos="468"/>
        </w:tabs>
        <w:ind w:left="567" w:hanging="567"/>
      </w:pPr>
      <w:rPr>
        <w:rFonts w:ascii="Times New Roman" w:hAnsi="Times New Roman" w:cs="Times New Roman" w:hint="default"/>
        <w:b/>
        <w:bCs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Arial" w:hAnsi="Arial" w:hint="default"/>
        <w:color w:val="000000"/>
        <w:sz w:val="24"/>
      </w:rPr>
    </w:lvl>
    <w:lvl w:ilvl="3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  <w:color w:val="000000"/>
        <w:sz w:val="24"/>
      </w:rPr>
    </w:lvl>
    <w:lvl w:ilvl="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Arial" w:hAnsi="Arial" w:hint="default"/>
        <w:color w:val="000000"/>
        <w:sz w:val="24"/>
      </w:rPr>
    </w:lvl>
    <w:lvl w:ilvl="6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  <w:color w:val="000000"/>
        <w:sz w:val="24"/>
      </w:rPr>
    </w:lvl>
    <w:lvl w:ilvl="8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Arial" w:hAnsi="Arial" w:hint="default"/>
        <w:color w:val="000000"/>
        <w:sz w:val="24"/>
      </w:rPr>
    </w:lvl>
  </w:abstractNum>
  <w:abstractNum w:abstractNumId="28" w15:restartNumberingAfterBreak="0">
    <w:nsid w:val="7D440068"/>
    <w:multiLevelType w:val="hybridMultilevel"/>
    <w:tmpl w:val="9AF073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4622703">
    <w:abstractNumId w:val="14"/>
  </w:num>
  <w:num w:numId="2" w16cid:durableId="233047071">
    <w:abstractNumId w:val="25"/>
  </w:num>
  <w:num w:numId="3" w16cid:durableId="412900337">
    <w:abstractNumId w:val="22"/>
  </w:num>
  <w:num w:numId="4" w16cid:durableId="142086965">
    <w:abstractNumId w:val="18"/>
  </w:num>
  <w:num w:numId="5" w16cid:durableId="1438791732">
    <w:abstractNumId w:val="19"/>
  </w:num>
  <w:num w:numId="6" w16cid:durableId="307440996">
    <w:abstractNumId w:val="26"/>
  </w:num>
  <w:num w:numId="7" w16cid:durableId="1751075056">
    <w:abstractNumId w:val="28"/>
  </w:num>
  <w:num w:numId="8" w16cid:durableId="1082607946">
    <w:abstractNumId w:val="27"/>
  </w:num>
  <w:num w:numId="9" w16cid:durableId="1125154465">
    <w:abstractNumId w:val="23"/>
  </w:num>
  <w:num w:numId="10" w16cid:durableId="1162356569">
    <w:abstractNumId w:val="17"/>
  </w:num>
  <w:num w:numId="11" w16cid:durableId="1409183493">
    <w:abstractNumId w:val="13"/>
  </w:num>
  <w:num w:numId="12" w16cid:durableId="1743258884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95757244">
    <w:abstractNumId w:val="9"/>
  </w:num>
  <w:num w:numId="14" w16cid:durableId="1139877426">
    <w:abstractNumId w:val="7"/>
  </w:num>
  <w:num w:numId="15" w16cid:durableId="1773670119">
    <w:abstractNumId w:val="6"/>
  </w:num>
  <w:num w:numId="16" w16cid:durableId="986739934">
    <w:abstractNumId w:val="5"/>
  </w:num>
  <w:num w:numId="17" w16cid:durableId="1950627916">
    <w:abstractNumId w:val="4"/>
  </w:num>
  <w:num w:numId="18" w16cid:durableId="226765389">
    <w:abstractNumId w:val="8"/>
  </w:num>
  <w:num w:numId="19" w16cid:durableId="1261060288">
    <w:abstractNumId w:val="3"/>
  </w:num>
  <w:num w:numId="20" w16cid:durableId="1084913908">
    <w:abstractNumId w:val="2"/>
  </w:num>
  <w:num w:numId="21" w16cid:durableId="798456365">
    <w:abstractNumId w:val="1"/>
  </w:num>
  <w:num w:numId="22" w16cid:durableId="1552036852">
    <w:abstractNumId w:val="0"/>
  </w:num>
  <w:num w:numId="23" w16cid:durableId="739014774">
    <w:abstractNumId w:val="24"/>
  </w:num>
  <w:num w:numId="24" w16cid:durableId="188587408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0652106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96643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2823350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2060747">
    <w:abstractNumId w:val="10"/>
  </w:num>
  <w:num w:numId="29" w16cid:durableId="1969241868">
    <w:abstractNumId w:val="21"/>
  </w:num>
  <w:num w:numId="30" w16cid:durableId="820660465">
    <w:abstractNumId w:val="15"/>
  </w:num>
  <w:num w:numId="31" w16cid:durableId="661392995">
    <w:abstractNumId w:val="12"/>
  </w:num>
  <w:num w:numId="32" w16cid:durableId="925383411">
    <w:abstractNumId w:val="16"/>
  </w:num>
  <w:num w:numId="33" w16cid:durableId="1910725124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activeWritingStyle w:appName="MSWord" w:lang="en-GB" w:vendorID="8" w:dllVersion="513" w:checkStyle="1"/>
  <w:activeWritingStyle w:appName="MSWord" w:lang="it-IT" w:vendorID="3" w:dllVersion="512" w:checkStyle="1"/>
  <w:activeWritingStyle w:appName="MSWord" w:lang="en-AU" w:vendorID="8" w:dllVersion="513" w:checkStyle="1"/>
  <w:activeWritingStyle w:appName="MSWord" w:lang="es-ES" w:vendorID="9" w:dllVersion="512" w:checkStyle="1"/>
  <w:activeWritingStyle w:appName="MSWord" w:lang="es-ES_tradnl" w:vendorID="9" w:dllVersion="512" w:checkStyle="1"/>
  <w:activeWritingStyle w:appName="MSWord" w:lang="en-US" w:vendorID="8" w:dllVersion="513" w:checkStyle="1"/>
  <w:activeWritingStyle w:appName="MSWord" w:lang="fr-FR" w:vendorID="9" w:dllVersion="512" w:checkStyle="1"/>
  <w:activeWritingStyle w:appName="MSWord" w:lang="de-DE" w:vendorID="9" w:dllVersion="512" w:checkStyle="1"/>
  <w:activeWritingStyle w:appName="MSWord" w:lang="sv-SE" w:vendorID="0" w:dllVersion="512" w:checkStyle="1"/>
  <w:activeWritingStyle w:appName="MSWord" w:lang="it-IT" w:vendorID="3" w:dllVersion="517" w:checkStyle="1"/>
  <w:activeWritingStyle w:appName="MSWord" w:lang="hu-HU" w:vendorID="7" w:dllVersion="513" w:checkStyle="1"/>
  <w:activeWritingStyle w:appName="MSWord" w:lang="pl-PL" w:vendorID="12" w:dllVersion="512" w:checkStyle="1"/>
  <w:activeWritingStyle w:appName="MSWord" w:lang="nl-NL" w:vendorID="9" w:dllVersion="512" w:checkStyle="1"/>
  <w:activeWritingStyle w:appName="MSWord" w:lang="cs-CZ" w:vendorID="7" w:dllVersion="514" w:checkStyle="1"/>
  <w:activeWritingStyle w:appName="MSWord" w:lang="sv-FI" w:vendorID="22" w:dllVersion="513" w:checkStyle="1"/>
  <w:activeWritingStyle w:appName="MSWord" w:lang="sv-SE" w:vendorID="22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53ACC"/>
    <w:rsid w:val="0000055B"/>
    <w:rsid w:val="00000ED2"/>
    <w:rsid w:val="00000F03"/>
    <w:rsid w:val="00002FD8"/>
    <w:rsid w:val="000064E6"/>
    <w:rsid w:val="00007131"/>
    <w:rsid w:val="00007A8F"/>
    <w:rsid w:val="00010FEB"/>
    <w:rsid w:val="000131C2"/>
    <w:rsid w:val="00016F81"/>
    <w:rsid w:val="00020BFC"/>
    <w:rsid w:val="00022535"/>
    <w:rsid w:val="00024200"/>
    <w:rsid w:val="0002679B"/>
    <w:rsid w:val="00026BE5"/>
    <w:rsid w:val="00027A16"/>
    <w:rsid w:val="00030787"/>
    <w:rsid w:val="00031518"/>
    <w:rsid w:val="0003220C"/>
    <w:rsid w:val="00034D71"/>
    <w:rsid w:val="00035252"/>
    <w:rsid w:val="0003778D"/>
    <w:rsid w:val="000425D4"/>
    <w:rsid w:val="00043B8F"/>
    <w:rsid w:val="000457E7"/>
    <w:rsid w:val="00047BCA"/>
    <w:rsid w:val="00050F5D"/>
    <w:rsid w:val="00051455"/>
    <w:rsid w:val="00051AB1"/>
    <w:rsid w:val="0005575C"/>
    <w:rsid w:val="00055A07"/>
    <w:rsid w:val="00057537"/>
    <w:rsid w:val="00057672"/>
    <w:rsid w:val="00061E2F"/>
    <w:rsid w:val="00064E9C"/>
    <w:rsid w:val="00065A2C"/>
    <w:rsid w:val="00065CA6"/>
    <w:rsid w:val="00067D17"/>
    <w:rsid w:val="0007502F"/>
    <w:rsid w:val="0007726D"/>
    <w:rsid w:val="000800A7"/>
    <w:rsid w:val="000826F1"/>
    <w:rsid w:val="00083346"/>
    <w:rsid w:val="00083518"/>
    <w:rsid w:val="000836AE"/>
    <w:rsid w:val="00084A53"/>
    <w:rsid w:val="000850C5"/>
    <w:rsid w:val="00090058"/>
    <w:rsid w:val="00090854"/>
    <w:rsid w:val="00090DCD"/>
    <w:rsid w:val="0009187D"/>
    <w:rsid w:val="0009480E"/>
    <w:rsid w:val="00095361"/>
    <w:rsid w:val="0009541B"/>
    <w:rsid w:val="00096167"/>
    <w:rsid w:val="00096FF3"/>
    <w:rsid w:val="00097F13"/>
    <w:rsid w:val="000A079C"/>
    <w:rsid w:val="000A1A00"/>
    <w:rsid w:val="000A375E"/>
    <w:rsid w:val="000A3BA4"/>
    <w:rsid w:val="000A4C43"/>
    <w:rsid w:val="000A5772"/>
    <w:rsid w:val="000A6AE4"/>
    <w:rsid w:val="000A7704"/>
    <w:rsid w:val="000B67BB"/>
    <w:rsid w:val="000C037C"/>
    <w:rsid w:val="000C1908"/>
    <w:rsid w:val="000C1913"/>
    <w:rsid w:val="000C37C7"/>
    <w:rsid w:val="000C4A28"/>
    <w:rsid w:val="000C4AE0"/>
    <w:rsid w:val="000D1290"/>
    <w:rsid w:val="000D1316"/>
    <w:rsid w:val="000D6DDF"/>
    <w:rsid w:val="000D75B4"/>
    <w:rsid w:val="000D7AA6"/>
    <w:rsid w:val="000E12E5"/>
    <w:rsid w:val="000E31AC"/>
    <w:rsid w:val="000E352C"/>
    <w:rsid w:val="000E473D"/>
    <w:rsid w:val="000E4AA9"/>
    <w:rsid w:val="000E52ED"/>
    <w:rsid w:val="000E5E68"/>
    <w:rsid w:val="000F0009"/>
    <w:rsid w:val="000F04F1"/>
    <w:rsid w:val="000F1787"/>
    <w:rsid w:val="000F5B00"/>
    <w:rsid w:val="000F6D51"/>
    <w:rsid w:val="000F71F0"/>
    <w:rsid w:val="00102680"/>
    <w:rsid w:val="00103EA4"/>
    <w:rsid w:val="00105B63"/>
    <w:rsid w:val="001106E5"/>
    <w:rsid w:val="00115950"/>
    <w:rsid w:val="001171E6"/>
    <w:rsid w:val="0012045D"/>
    <w:rsid w:val="001238F5"/>
    <w:rsid w:val="0012619A"/>
    <w:rsid w:val="0013351F"/>
    <w:rsid w:val="00135855"/>
    <w:rsid w:val="00135B25"/>
    <w:rsid w:val="00140858"/>
    <w:rsid w:val="00140F4C"/>
    <w:rsid w:val="0014249E"/>
    <w:rsid w:val="00143753"/>
    <w:rsid w:val="0014729E"/>
    <w:rsid w:val="0015190A"/>
    <w:rsid w:val="00152CC5"/>
    <w:rsid w:val="00152E50"/>
    <w:rsid w:val="00154A0D"/>
    <w:rsid w:val="00157CD1"/>
    <w:rsid w:val="00160084"/>
    <w:rsid w:val="00161762"/>
    <w:rsid w:val="00162219"/>
    <w:rsid w:val="00164870"/>
    <w:rsid w:val="001649C3"/>
    <w:rsid w:val="00167629"/>
    <w:rsid w:val="00171A21"/>
    <w:rsid w:val="00176FF1"/>
    <w:rsid w:val="001821C8"/>
    <w:rsid w:val="00185006"/>
    <w:rsid w:val="00185256"/>
    <w:rsid w:val="00185769"/>
    <w:rsid w:val="0018601A"/>
    <w:rsid w:val="001862CF"/>
    <w:rsid w:val="0018760D"/>
    <w:rsid w:val="00187643"/>
    <w:rsid w:val="001917AB"/>
    <w:rsid w:val="00191EF0"/>
    <w:rsid w:val="00194001"/>
    <w:rsid w:val="001951A2"/>
    <w:rsid w:val="00195CD5"/>
    <w:rsid w:val="001962E5"/>
    <w:rsid w:val="001974E4"/>
    <w:rsid w:val="00197A18"/>
    <w:rsid w:val="00197D0B"/>
    <w:rsid w:val="001A076E"/>
    <w:rsid w:val="001A4DDC"/>
    <w:rsid w:val="001B215A"/>
    <w:rsid w:val="001B22B9"/>
    <w:rsid w:val="001B496B"/>
    <w:rsid w:val="001B4D53"/>
    <w:rsid w:val="001B5B3A"/>
    <w:rsid w:val="001B651F"/>
    <w:rsid w:val="001C1A0D"/>
    <w:rsid w:val="001C21B0"/>
    <w:rsid w:val="001C23C1"/>
    <w:rsid w:val="001C4A1E"/>
    <w:rsid w:val="001C6578"/>
    <w:rsid w:val="001C70FD"/>
    <w:rsid w:val="001C781E"/>
    <w:rsid w:val="001D0C35"/>
    <w:rsid w:val="001D1541"/>
    <w:rsid w:val="001D174F"/>
    <w:rsid w:val="001D18FD"/>
    <w:rsid w:val="001D1E0B"/>
    <w:rsid w:val="001D29E6"/>
    <w:rsid w:val="001D2A42"/>
    <w:rsid w:val="001D509C"/>
    <w:rsid w:val="001D5199"/>
    <w:rsid w:val="001E0230"/>
    <w:rsid w:val="001E151C"/>
    <w:rsid w:val="001E3123"/>
    <w:rsid w:val="001E4D0A"/>
    <w:rsid w:val="001E77D1"/>
    <w:rsid w:val="001F13D6"/>
    <w:rsid w:val="001F1F4E"/>
    <w:rsid w:val="001F3539"/>
    <w:rsid w:val="001F37D2"/>
    <w:rsid w:val="001F500D"/>
    <w:rsid w:val="001F5B42"/>
    <w:rsid w:val="001F5C98"/>
    <w:rsid w:val="001F643F"/>
    <w:rsid w:val="00200F69"/>
    <w:rsid w:val="00202BC6"/>
    <w:rsid w:val="00205991"/>
    <w:rsid w:val="00206E26"/>
    <w:rsid w:val="00210F1A"/>
    <w:rsid w:val="00211F4D"/>
    <w:rsid w:val="00215731"/>
    <w:rsid w:val="00215938"/>
    <w:rsid w:val="002172F6"/>
    <w:rsid w:val="00217BF3"/>
    <w:rsid w:val="00220D4D"/>
    <w:rsid w:val="0022158B"/>
    <w:rsid w:val="00222B73"/>
    <w:rsid w:val="00223289"/>
    <w:rsid w:val="0022648A"/>
    <w:rsid w:val="00227164"/>
    <w:rsid w:val="00227988"/>
    <w:rsid w:val="00227FCA"/>
    <w:rsid w:val="002302CB"/>
    <w:rsid w:val="00231866"/>
    <w:rsid w:val="00232029"/>
    <w:rsid w:val="002327F6"/>
    <w:rsid w:val="00240B70"/>
    <w:rsid w:val="00240F45"/>
    <w:rsid w:val="00243032"/>
    <w:rsid w:val="00244098"/>
    <w:rsid w:val="002445BD"/>
    <w:rsid w:val="00246C7F"/>
    <w:rsid w:val="0025055B"/>
    <w:rsid w:val="00251790"/>
    <w:rsid w:val="0025180A"/>
    <w:rsid w:val="0025296D"/>
    <w:rsid w:val="00252BA5"/>
    <w:rsid w:val="00253D00"/>
    <w:rsid w:val="002541E4"/>
    <w:rsid w:val="0025434E"/>
    <w:rsid w:val="002606CB"/>
    <w:rsid w:val="002620BB"/>
    <w:rsid w:val="00267134"/>
    <w:rsid w:val="00272602"/>
    <w:rsid w:val="00273069"/>
    <w:rsid w:val="00273B84"/>
    <w:rsid w:val="00274466"/>
    <w:rsid w:val="0027464A"/>
    <w:rsid w:val="0027623D"/>
    <w:rsid w:val="002764E8"/>
    <w:rsid w:val="002803B8"/>
    <w:rsid w:val="0028251E"/>
    <w:rsid w:val="002826DD"/>
    <w:rsid w:val="0028342C"/>
    <w:rsid w:val="002839CF"/>
    <w:rsid w:val="00283B1E"/>
    <w:rsid w:val="002845C6"/>
    <w:rsid w:val="00285F42"/>
    <w:rsid w:val="00286CB4"/>
    <w:rsid w:val="002901E9"/>
    <w:rsid w:val="002912B3"/>
    <w:rsid w:val="00291ABE"/>
    <w:rsid w:val="00291B39"/>
    <w:rsid w:val="0029721A"/>
    <w:rsid w:val="002979D1"/>
    <w:rsid w:val="00297CA9"/>
    <w:rsid w:val="002A0AB3"/>
    <w:rsid w:val="002A0D9F"/>
    <w:rsid w:val="002A1ACE"/>
    <w:rsid w:val="002A43A6"/>
    <w:rsid w:val="002A5EC8"/>
    <w:rsid w:val="002A7FC4"/>
    <w:rsid w:val="002B000A"/>
    <w:rsid w:val="002B0988"/>
    <w:rsid w:val="002B4662"/>
    <w:rsid w:val="002B57B9"/>
    <w:rsid w:val="002B5BCC"/>
    <w:rsid w:val="002B60DF"/>
    <w:rsid w:val="002C2206"/>
    <w:rsid w:val="002C2DEB"/>
    <w:rsid w:val="002C5AB4"/>
    <w:rsid w:val="002C617C"/>
    <w:rsid w:val="002C69FC"/>
    <w:rsid w:val="002C713C"/>
    <w:rsid w:val="002D2EFE"/>
    <w:rsid w:val="002D3760"/>
    <w:rsid w:val="002D65D8"/>
    <w:rsid w:val="002D663B"/>
    <w:rsid w:val="002D70D2"/>
    <w:rsid w:val="002E0587"/>
    <w:rsid w:val="002E2369"/>
    <w:rsid w:val="002E281A"/>
    <w:rsid w:val="002E5644"/>
    <w:rsid w:val="002F048E"/>
    <w:rsid w:val="002F1DDE"/>
    <w:rsid w:val="002F20FB"/>
    <w:rsid w:val="002F43F4"/>
    <w:rsid w:val="002F664A"/>
    <w:rsid w:val="0030154B"/>
    <w:rsid w:val="00301742"/>
    <w:rsid w:val="00301A74"/>
    <w:rsid w:val="00303190"/>
    <w:rsid w:val="00303A4F"/>
    <w:rsid w:val="00303B63"/>
    <w:rsid w:val="00304700"/>
    <w:rsid w:val="00305EA5"/>
    <w:rsid w:val="0030660F"/>
    <w:rsid w:val="0031220F"/>
    <w:rsid w:val="00312363"/>
    <w:rsid w:val="00312AE1"/>
    <w:rsid w:val="003147E6"/>
    <w:rsid w:val="003177E4"/>
    <w:rsid w:val="00321424"/>
    <w:rsid w:val="0032188D"/>
    <w:rsid w:val="0032397E"/>
    <w:rsid w:val="00324A74"/>
    <w:rsid w:val="0032739C"/>
    <w:rsid w:val="003276F1"/>
    <w:rsid w:val="00327BEA"/>
    <w:rsid w:val="003352AC"/>
    <w:rsid w:val="003368F5"/>
    <w:rsid w:val="0034005B"/>
    <w:rsid w:val="003405B1"/>
    <w:rsid w:val="00341CE7"/>
    <w:rsid w:val="00343113"/>
    <w:rsid w:val="00344A15"/>
    <w:rsid w:val="00344F0D"/>
    <w:rsid w:val="003475AD"/>
    <w:rsid w:val="00360351"/>
    <w:rsid w:val="00362BAC"/>
    <w:rsid w:val="00362D80"/>
    <w:rsid w:val="00363AEA"/>
    <w:rsid w:val="003643DB"/>
    <w:rsid w:val="00370C3C"/>
    <w:rsid w:val="00375600"/>
    <w:rsid w:val="00376010"/>
    <w:rsid w:val="00376742"/>
    <w:rsid w:val="00380227"/>
    <w:rsid w:val="0038073A"/>
    <w:rsid w:val="00380AA4"/>
    <w:rsid w:val="00381034"/>
    <w:rsid w:val="00384B43"/>
    <w:rsid w:val="00385CE4"/>
    <w:rsid w:val="00387CD6"/>
    <w:rsid w:val="003907C6"/>
    <w:rsid w:val="0039296B"/>
    <w:rsid w:val="0039359F"/>
    <w:rsid w:val="00394F7F"/>
    <w:rsid w:val="003A188E"/>
    <w:rsid w:val="003A331E"/>
    <w:rsid w:val="003A3331"/>
    <w:rsid w:val="003A3E3E"/>
    <w:rsid w:val="003A410E"/>
    <w:rsid w:val="003B3D77"/>
    <w:rsid w:val="003B4BA0"/>
    <w:rsid w:val="003B54FA"/>
    <w:rsid w:val="003B6B4E"/>
    <w:rsid w:val="003C2234"/>
    <w:rsid w:val="003C55C5"/>
    <w:rsid w:val="003C629A"/>
    <w:rsid w:val="003C6CD6"/>
    <w:rsid w:val="003C7D25"/>
    <w:rsid w:val="003D021F"/>
    <w:rsid w:val="003D212C"/>
    <w:rsid w:val="003D3CAC"/>
    <w:rsid w:val="003D429A"/>
    <w:rsid w:val="003D5917"/>
    <w:rsid w:val="003D69B1"/>
    <w:rsid w:val="003D710F"/>
    <w:rsid w:val="003D712F"/>
    <w:rsid w:val="003E355A"/>
    <w:rsid w:val="003E46F9"/>
    <w:rsid w:val="003E4CAE"/>
    <w:rsid w:val="003E5F3E"/>
    <w:rsid w:val="003F6C70"/>
    <w:rsid w:val="003F6D28"/>
    <w:rsid w:val="004013CA"/>
    <w:rsid w:val="004041A3"/>
    <w:rsid w:val="00404C37"/>
    <w:rsid w:val="00404DBC"/>
    <w:rsid w:val="00405F8F"/>
    <w:rsid w:val="00407140"/>
    <w:rsid w:val="00410F02"/>
    <w:rsid w:val="00412C76"/>
    <w:rsid w:val="00413291"/>
    <w:rsid w:val="00413A39"/>
    <w:rsid w:val="00415992"/>
    <w:rsid w:val="00416F87"/>
    <w:rsid w:val="00420057"/>
    <w:rsid w:val="004204AA"/>
    <w:rsid w:val="004204B4"/>
    <w:rsid w:val="0042474C"/>
    <w:rsid w:val="0042492C"/>
    <w:rsid w:val="0043392C"/>
    <w:rsid w:val="004347C6"/>
    <w:rsid w:val="00440A76"/>
    <w:rsid w:val="0044100E"/>
    <w:rsid w:val="0044251F"/>
    <w:rsid w:val="004425F1"/>
    <w:rsid w:val="00443B38"/>
    <w:rsid w:val="00446BFF"/>
    <w:rsid w:val="00447ABF"/>
    <w:rsid w:val="00450DF4"/>
    <w:rsid w:val="00454771"/>
    <w:rsid w:val="00455121"/>
    <w:rsid w:val="00455E0B"/>
    <w:rsid w:val="004605AE"/>
    <w:rsid w:val="0046467E"/>
    <w:rsid w:val="00466199"/>
    <w:rsid w:val="004666E9"/>
    <w:rsid w:val="00471966"/>
    <w:rsid w:val="00472222"/>
    <w:rsid w:val="00472A84"/>
    <w:rsid w:val="00472DCC"/>
    <w:rsid w:val="00474185"/>
    <w:rsid w:val="004751E4"/>
    <w:rsid w:val="00475D49"/>
    <w:rsid w:val="004760BD"/>
    <w:rsid w:val="00477866"/>
    <w:rsid w:val="00481071"/>
    <w:rsid w:val="00481689"/>
    <w:rsid w:val="0048240F"/>
    <w:rsid w:val="00486D35"/>
    <w:rsid w:val="00491815"/>
    <w:rsid w:val="00492851"/>
    <w:rsid w:val="004A015A"/>
    <w:rsid w:val="004A1670"/>
    <w:rsid w:val="004A28D6"/>
    <w:rsid w:val="004A5069"/>
    <w:rsid w:val="004B0079"/>
    <w:rsid w:val="004B0424"/>
    <w:rsid w:val="004B1664"/>
    <w:rsid w:val="004B3344"/>
    <w:rsid w:val="004B5FE9"/>
    <w:rsid w:val="004B64FF"/>
    <w:rsid w:val="004B6E67"/>
    <w:rsid w:val="004C0C19"/>
    <w:rsid w:val="004C1166"/>
    <w:rsid w:val="004C1E98"/>
    <w:rsid w:val="004C21FC"/>
    <w:rsid w:val="004C462B"/>
    <w:rsid w:val="004C48E2"/>
    <w:rsid w:val="004C5312"/>
    <w:rsid w:val="004C582F"/>
    <w:rsid w:val="004C61CA"/>
    <w:rsid w:val="004C6A16"/>
    <w:rsid w:val="004C6A72"/>
    <w:rsid w:val="004D1F45"/>
    <w:rsid w:val="004D2A9D"/>
    <w:rsid w:val="004D4DF4"/>
    <w:rsid w:val="004D6317"/>
    <w:rsid w:val="004D6C34"/>
    <w:rsid w:val="004D7A11"/>
    <w:rsid w:val="004E1648"/>
    <w:rsid w:val="004E2293"/>
    <w:rsid w:val="004E3353"/>
    <w:rsid w:val="004E4E9D"/>
    <w:rsid w:val="004E5144"/>
    <w:rsid w:val="004E645A"/>
    <w:rsid w:val="004E675C"/>
    <w:rsid w:val="004E6F5C"/>
    <w:rsid w:val="004F10E4"/>
    <w:rsid w:val="004F21C4"/>
    <w:rsid w:val="004F2371"/>
    <w:rsid w:val="004F4C38"/>
    <w:rsid w:val="004F55FC"/>
    <w:rsid w:val="004F5C0E"/>
    <w:rsid w:val="00501A53"/>
    <w:rsid w:val="005022DB"/>
    <w:rsid w:val="00511E6C"/>
    <w:rsid w:val="005135FC"/>
    <w:rsid w:val="00514BA7"/>
    <w:rsid w:val="00514E3E"/>
    <w:rsid w:val="00514F46"/>
    <w:rsid w:val="005163C0"/>
    <w:rsid w:val="005171B0"/>
    <w:rsid w:val="0051781D"/>
    <w:rsid w:val="0052009F"/>
    <w:rsid w:val="00521F11"/>
    <w:rsid w:val="00522CA6"/>
    <w:rsid w:val="005230F7"/>
    <w:rsid w:val="005242A0"/>
    <w:rsid w:val="005243AC"/>
    <w:rsid w:val="00524C58"/>
    <w:rsid w:val="00524D47"/>
    <w:rsid w:val="00526038"/>
    <w:rsid w:val="00526FCA"/>
    <w:rsid w:val="005277ED"/>
    <w:rsid w:val="00527D9D"/>
    <w:rsid w:val="005300CD"/>
    <w:rsid w:val="00531B53"/>
    <w:rsid w:val="00531E9D"/>
    <w:rsid w:val="00533D08"/>
    <w:rsid w:val="00534B66"/>
    <w:rsid w:val="0053551A"/>
    <w:rsid w:val="00535E53"/>
    <w:rsid w:val="005374FB"/>
    <w:rsid w:val="0054200E"/>
    <w:rsid w:val="005436B9"/>
    <w:rsid w:val="00547410"/>
    <w:rsid w:val="00555E77"/>
    <w:rsid w:val="0056214F"/>
    <w:rsid w:val="0056730B"/>
    <w:rsid w:val="0056769B"/>
    <w:rsid w:val="00570CFA"/>
    <w:rsid w:val="005724D1"/>
    <w:rsid w:val="00573BA1"/>
    <w:rsid w:val="00576E78"/>
    <w:rsid w:val="00583D39"/>
    <w:rsid w:val="00584477"/>
    <w:rsid w:val="005857B6"/>
    <w:rsid w:val="00590813"/>
    <w:rsid w:val="0059230C"/>
    <w:rsid w:val="00593F67"/>
    <w:rsid w:val="0059608B"/>
    <w:rsid w:val="005966DF"/>
    <w:rsid w:val="00596B79"/>
    <w:rsid w:val="005A037D"/>
    <w:rsid w:val="005A099B"/>
    <w:rsid w:val="005A13C3"/>
    <w:rsid w:val="005A66E9"/>
    <w:rsid w:val="005A757D"/>
    <w:rsid w:val="005B0A94"/>
    <w:rsid w:val="005B1967"/>
    <w:rsid w:val="005B3BC9"/>
    <w:rsid w:val="005C18E3"/>
    <w:rsid w:val="005C298D"/>
    <w:rsid w:val="005D20AC"/>
    <w:rsid w:val="005D2E71"/>
    <w:rsid w:val="005D32D7"/>
    <w:rsid w:val="005D39C4"/>
    <w:rsid w:val="005D4CB4"/>
    <w:rsid w:val="005D4DC3"/>
    <w:rsid w:val="005D6E04"/>
    <w:rsid w:val="005E3870"/>
    <w:rsid w:val="005E634A"/>
    <w:rsid w:val="005E67C1"/>
    <w:rsid w:val="005F02A6"/>
    <w:rsid w:val="005F1D0B"/>
    <w:rsid w:val="005F7B5B"/>
    <w:rsid w:val="005F7E70"/>
    <w:rsid w:val="0060198D"/>
    <w:rsid w:val="006023E6"/>
    <w:rsid w:val="0060281F"/>
    <w:rsid w:val="006032E6"/>
    <w:rsid w:val="00603FDB"/>
    <w:rsid w:val="00607091"/>
    <w:rsid w:val="00610B88"/>
    <w:rsid w:val="0061158A"/>
    <w:rsid w:val="0061340F"/>
    <w:rsid w:val="00613EDE"/>
    <w:rsid w:val="00615230"/>
    <w:rsid w:val="00616BCA"/>
    <w:rsid w:val="0061752D"/>
    <w:rsid w:val="00617530"/>
    <w:rsid w:val="006175B6"/>
    <w:rsid w:val="00621828"/>
    <w:rsid w:val="00621F3D"/>
    <w:rsid w:val="006250ED"/>
    <w:rsid w:val="006263C5"/>
    <w:rsid w:val="006345B6"/>
    <w:rsid w:val="006368E1"/>
    <w:rsid w:val="006408F1"/>
    <w:rsid w:val="00642047"/>
    <w:rsid w:val="00642E0C"/>
    <w:rsid w:val="00652106"/>
    <w:rsid w:val="0065354C"/>
    <w:rsid w:val="0065379A"/>
    <w:rsid w:val="00653AFA"/>
    <w:rsid w:val="00653FAA"/>
    <w:rsid w:val="00654DED"/>
    <w:rsid w:val="00655772"/>
    <w:rsid w:val="0065698F"/>
    <w:rsid w:val="00657E0A"/>
    <w:rsid w:val="00661A81"/>
    <w:rsid w:val="00665BA0"/>
    <w:rsid w:val="00666522"/>
    <w:rsid w:val="00666A3E"/>
    <w:rsid w:val="0067098D"/>
    <w:rsid w:val="00670EF9"/>
    <w:rsid w:val="0067682C"/>
    <w:rsid w:val="00676E27"/>
    <w:rsid w:val="0067733A"/>
    <w:rsid w:val="00681A2D"/>
    <w:rsid w:val="00682754"/>
    <w:rsid w:val="00682FDF"/>
    <w:rsid w:val="00684B74"/>
    <w:rsid w:val="006876F4"/>
    <w:rsid w:val="0068797E"/>
    <w:rsid w:val="00687B92"/>
    <w:rsid w:val="00690CDB"/>
    <w:rsid w:val="00692D4D"/>
    <w:rsid w:val="0069442F"/>
    <w:rsid w:val="00694F9B"/>
    <w:rsid w:val="00694FEA"/>
    <w:rsid w:val="006A07EF"/>
    <w:rsid w:val="006A1E8A"/>
    <w:rsid w:val="006A1F01"/>
    <w:rsid w:val="006A2247"/>
    <w:rsid w:val="006A3B08"/>
    <w:rsid w:val="006A43A4"/>
    <w:rsid w:val="006A579E"/>
    <w:rsid w:val="006A6D23"/>
    <w:rsid w:val="006A76D3"/>
    <w:rsid w:val="006B295C"/>
    <w:rsid w:val="006B5032"/>
    <w:rsid w:val="006C00A7"/>
    <w:rsid w:val="006C20A0"/>
    <w:rsid w:val="006C26D1"/>
    <w:rsid w:val="006C5957"/>
    <w:rsid w:val="006C5F6F"/>
    <w:rsid w:val="006C7A0E"/>
    <w:rsid w:val="006D08B6"/>
    <w:rsid w:val="006D0D09"/>
    <w:rsid w:val="006D1562"/>
    <w:rsid w:val="006D179E"/>
    <w:rsid w:val="006D22CE"/>
    <w:rsid w:val="006D2594"/>
    <w:rsid w:val="006D25F7"/>
    <w:rsid w:val="006D2A8A"/>
    <w:rsid w:val="006D4F38"/>
    <w:rsid w:val="006D72BC"/>
    <w:rsid w:val="006E284F"/>
    <w:rsid w:val="006E689D"/>
    <w:rsid w:val="006F138D"/>
    <w:rsid w:val="006F1568"/>
    <w:rsid w:val="006F1F22"/>
    <w:rsid w:val="006F2FC9"/>
    <w:rsid w:val="00700FC0"/>
    <w:rsid w:val="0070330C"/>
    <w:rsid w:val="00703D00"/>
    <w:rsid w:val="00705CCB"/>
    <w:rsid w:val="007066F8"/>
    <w:rsid w:val="007107DF"/>
    <w:rsid w:val="00710D7B"/>
    <w:rsid w:val="007110D4"/>
    <w:rsid w:val="0071255D"/>
    <w:rsid w:val="007143A6"/>
    <w:rsid w:val="00714E5B"/>
    <w:rsid w:val="00723982"/>
    <w:rsid w:val="00724784"/>
    <w:rsid w:val="00724E3E"/>
    <w:rsid w:val="00725314"/>
    <w:rsid w:val="00727E09"/>
    <w:rsid w:val="0073065A"/>
    <w:rsid w:val="00731917"/>
    <w:rsid w:val="00733B87"/>
    <w:rsid w:val="007343DC"/>
    <w:rsid w:val="00736D62"/>
    <w:rsid w:val="0073754B"/>
    <w:rsid w:val="00741135"/>
    <w:rsid w:val="007435D9"/>
    <w:rsid w:val="007436A8"/>
    <w:rsid w:val="007449E5"/>
    <w:rsid w:val="00750318"/>
    <w:rsid w:val="00750460"/>
    <w:rsid w:val="0075283E"/>
    <w:rsid w:val="00753193"/>
    <w:rsid w:val="00755515"/>
    <w:rsid w:val="007555FD"/>
    <w:rsid w:val="007578DB"/>
    <w:rsid w:val="00760CA0"/>
    <w:rsid w:val="00760FB5"/>
    <w:rsid w:val="007620F2"/>
    <w:rsid w:val="00764F1E"/>
    <w:rsid w:val="007651CD"/>
    <w:rsid w:val="00765747"/>
    <w:rsid w:val="007671B6"/>
    <w:rsid w:val="007710EC"/>
    <w:rsid w:val="0077329C"/>
    <w:rsid w:val="00776B2D"/>
    <w:rsid w:val="00777769"/>
    <w:rsid w:val="0078096A"/>
    <w:rsid w:val="0078277A"/>
    <w:rsid w:val="00783032"/>
    <w:rsid w:val="00785A95"/>
    <w:rsid w:val="007860AA"/>
    <w:rsid w:val="007920B3"/>
    <w:rsid w:val="007920FD"/>
    <w:rsid w:val="00794FE2"/>
    <w:rsid w:val="0079709E"/>
    <w:rsid w:val="007A1232"/>
    <w:rsid w:val="007A2C9A"/>
    <w:rsid w:val="007A38C5"/>
    <w:rsid w:val="007A40FB"/>
    <w:rsid w:val="007A4316"/>
    <w:rsid w:val="007A726C"/>
    <w:rsid w:val="007A7732"/>
    <w:rsid w:val="007B036C"/>
    <w:rsid w:val="007B1EA2"/>
    <w:rsid w:val="007B21BF"/>
    <w:rsid w:val="007B2EAB"/>
    <w:rsid w:val="007B52CA"/>
    <w:rsid w:val="007B7733"/>
    <w:rsid w:val="007C3A4D"/>
    <w:rsid w:val="007C4D4A"/>
    <w:rsid w:val="007C5FAC"/>
    <w:rsid w:val="007C6D29"/>
    <w:rsid w:val="007C7B47"/>
    <w:rsid w:val="007D2ACC"/>
    <w:rsid w:val="007D32C7"/>
    <w:rsid w:val="007D3315"/>
    <w:rsid w:val="007D3B07"/>
    <w:rsid w:val="007D44B2"/>
    <w:rsid w:val="007D4D37"/>
    <w:rsid w:val="007D5D6F"/>
    <w:rsid w:val="007D7572"/>
    <w:rsid w:val="007E2340"/>
    <w:rsid w:val="007E3C0F"/>
    <w:rsid w:val="007E56BB"/>
    <w:rsid w:val="007F22BD"/>
    <w:rsid w:val="007F457C"/>
    <w:rsid w:val="007F4889"/>
    <w:rsid w:val="007F7D35"/>
    <w:rsid w:val="00801F9D"/>
    <w:rsid w:val="008044A4"/>
    <w:rsid w:val="00805185"/>
    <w:rsid w:val="00805D3D"/>
    <w:rsid w:val="00805F88"/>
    <w:rsid w:val="008062D8"/>
    <w:rsid w:val="00810778"/>
    <w:rsid w:val="00811250"/>
    <w:rsid w:val="00812AE9"/>
    <w:rsid w:val="00812B77"/>
    <w:rsid w:val="008134E3"/>
    <w:rsid w:val="00813556"/>
    <w:rsid w:val="00815B26"/>
    <w:rsid w:val="00817CFF"/>
    <w:rsid w:val="00820890"/>
    <w:rsid w:val="00820E01"/>
    <w:rsid w:val="00821845"/>
    <w:rsid w:val="00821CF0"/>
    <w:rsid w:val="0082471D"/>
    <w:rsid w:val="00825CF6"/>
    <w:rsid w:val="008273A2"/>
    <w:rsid w:val="008314AF"/>
    <w:rsid w:val="0083370C"/>
    <w:rsid w:val="008356A4"/>
    <w:rsid w:val="00837A21"/>
    <w:rsid w:val="0084067F"/>
    <w:rsid w:val="00841386"/>
    <w:rsid w:val="00850D11"/>
    <w:rsid w:val="008545CB"/>
    <w:rsid w:val="00855390"/>
    <w:rsid w:val="00856FF1"/>
    <w:rsid w:val="008575D4"/>
    <w:rsid w:val="0086506F"/>
    <w:rsid w:val="00865AB2"/>
    <w:rsid w:val="00866DE7"/>
    <w:rsid w:val="00871D9E"/>
    <w:rsid w:val="0087432A"/>
    <w:rsid w:val="00874512"/>
    <w:rsid w:val="0087542F"/>
    <w:rsid w:val="008769CB"/>
    <w:rsid w:val="00876F55"/>
    <w:rsid w:val="00877CE9"/>
    <w:rsid w:val="00877D66"/>
    <w:rsid w:val="0088279C"/>
    <w:rsid w:val="00882F73"/>
    <w:rsid w:val="0088321C"/>
    <w:rsid w:val="00884240"/>
    <w:rsid w:val="00887AE2"/>
    <w:rsid w:val="00887CC8"/>
    <w:rsid w:val="00890A13"/>
    <w:rsid w:val="008922B6"/>
    <w:rsid w:val="00892B7E"/>
    <w:rsid w:val="00892FD5"/>
    <w:rsid w:val="00893EB5"/>
    <w:rsid w:val="008A0122"/>
    <w:rsid w:val="008A23DC"/>
    <w:rsid w:val="008A3526"/>
    <w:rsid w:val="008A36DF"/>
    <w:rsid w:val="008A3D6B"/>
    <w:rsid w:val="008A4647"/>
    <w:rsid w:val="008A56FE"/>
    <w:rsid w:val="008A69C1"/>
    <w:rsid w:val="008B002E"/>
    <w:rsid w:val="008B7F10"/>
    <w:rsid w:val="008C24B6"/>
    <w:rsid w:val="008C3DC6"/>
    <w:rsid w:val="008C484B"/>
    <w:rsid w:val="008C63F1"/>
    <w:rsid w:val="008C6746"/>
    <w:rsid w:val="008D15E3"/>
    <w:rsid w:val="008D3CFC"/>
    <w:rsid w:val="008D4E7B"/>
    <w:rsid w:val="008D6CA8"/>
    <w:rsid w:val="008E08C5"/>
    <w:rsid w:val="008E17EA"/>
    <w:rsid w:val="008E2903"/>
    <w:rsid w:val="008E3A93"/>
    <w:rsid w:val="008E73CC"/>
    <w:rsid w:val="008F122A"/>
    <w:rsid w:val="008F2BB0"/>
    <w:rsid w:val="008F2F52"/>
    <w:rsid w:val="008F6D11"/>
    <w:rsid w:val="009004CC"/>
    <w:rsid w:val="0090186E"/>
    <w:rsid w:val="009028B1"/>
    <w:rsid w:val="00903D9A"/>
    <w:rsid w:val="009044AE"/>
    <w:rsid w:val="00905A6C"/>
    <w:rsid w:val="00906A22"/>
    <w:rsid w:val="00906D73"/>
    <w:rsid w:val="00911C80"/>
    <w:rsid w:val="00911E92"/>
    <w:rsid w:val="009130F7"/>
    <w:rsid w:val="00916F69"/>
    <w:rsid w:val="0092201F"/>
    <w:rsid w:val="009223B1"/>
    <w:rsid w:val="00922E7B"/>
    <w:rsid w:val="0092362E"/>
    <w:rsid w:val="00926A8D"/>
    <w:rsid w:val="00926AA1"/>
    <w:rsid w:val="009277BF"/>
    <w:rsid w:val="00931A24"/>
    <w:rsid w:val="00933532"/>
    <w:rsid w:val="0093361F"/>
    <w:rsid w:val="00933917"/>
    <w:rsid w:val="00933ABA"/>
    <w:rsid w:val="00934CBE"/>
    <w:rsid w:val="00935490"/>
    <w:rsid w:val="00935A63"/>
    <w:rsid w:val="00935E83"/>
    <w:rsid w:val="009405F6"/>
    <w:rsid w:val="009407FA"/>
    <w:rsid w:val="0094183B"/>
    <w:rsid w:val="0094323C"/>
    <w:rsid w:val="00944445"/>
    <w:rsid w:val="00945921"/>
    <w:rsid w:val="009459FD"/>
    <w:rsid w:val="00946922"/>
    <w:rsid w:val="009473BC"/>
    <w:rsid w:val="00952108"/>
    <w:rsid w:val="009523E0"/>
    <w:rsid w:val="009533F7"/>
    <w:rsid w:val="009605E3"/>
    <w:rsid w:val="00962267"/>
    <w:rsid w:val="009623D3"/>
    <w:rsid w:val="00964302"/>
    <w:rsid w:val="00967987"/>
    <w:rsid w:val="009711A8"/>
    <w:rsid w:val="00974695"/>
    <w:rsid w:val="009805C3"/>
    <w:rsid w:val="009805D1"/>
    <w:rsid w:val="0098064D"/>
    <w:rsid w:val="00982A93"/>
    <w:rsid w:val="00982C25"/>
    <w:rsid w:val="00982EA4"/>
    <w:rsid w:val="00984DE0"/>
    <w:rsid w:val="00985447"/>
    <w:rsid w:val="009860EF"/>
    <w:rsid w:val="009872BD"/>
    <w:rsid w:val="00990B14"/>
    <w:rsid w:val="0099201E"/>
    <w:rsid w:val="00993357"/>
    <w:rsid w:val="0099472E"/>
    <w:rsid w:val="00994819"/>
    <w:rsid w:val="009A0BB6"/>
    <w:rsid w:val="009A0D64"/>
    <w:rsid w:val="009A3E6E"/>
    <w:rsid w:val="009B001C"/>
    <w:rsid w:val="009B1037"/>
    <w:rsid w:val="009B28B4"/>
    <w:rsid w:val="009B6293"/>
    <w:rsid w:val="009B6A55"/>
    <w:rsid w:val="009B71DE"/>
    <w:rsid w:val="009C3C9D"/>
    <w:rsid w:val="009C5698"/>
    <w:rsid w:val="009C5722"/>
    <w:rsid w:val="009C5AD1"/>
    <w:rsid w:val="009D10B0"/>
    <w:rsid w:val="009D2C64"/>
    <w:rsid w:val="009D350F"/>
    <w:rsid w:val="009D3896"/>
    <w:rsid w:val="009D3BEB"/>
    <w:rsid w:val="009D5637"/>
    <w:rsid w:val="009D5EC6"/>
    <w:rsid w:val="009D6D75"/>
    <w:rsid w:val="009E178A"/>
    <w:rsid w:val="009E23AC"/>
    <w:rsid w:val="009E2C94"/>
    <w:rsid w:val="009E37A7"/>
    <w:rsid w:val="009E4399"/>
    <w:rsid w:val="009E523A"/>
    <w:rsid w:val="009E5B62"/>
    <w:rsid w:val="009E60F0"/>
    <w:rsid w:val="009E6E57"/>
    <w:rsid w:val="009E7480"/>
    <w:rsid w:val="009F0D24"/>
    <w:rsid w:val="009F1223"/>
    <w:rsid w:val="009F147C"/>
    <w:rsid w:val="009F153D"/>
    <w:rsid w:val="009F1E19"/>
    <w:rsid w:val="009F5585"/>
    <w:rsid w:val="009F5B14"/>
    <w:rsid w:val="009F6DE4"/>
    <w:rsid w:val="009F6F5B"/>
    <w:rsid w:val="00A016FE"/>
    <w:rsid w:val="00A036D5"/>
    <w:rsid w:val="00A03CCE"/>
    <w:rsid w:val="00A03D39"/>
    <w:rsid w:val="00A1371B"/>
    <w:rsid w:val="00A13F7B"/>
    <w:rsid w:val="00A13F96"/>
    <w:rsid w:val="00A1720E"/>
    <w:rsid w:val="00A20573"/>
    <w:rsid w:val="00A20993"/>
    <w:rsid w:val="00A2174B"/>
    <w:rsid w:val="00A23A29"/>
    <w:rsid w:val="00A27FE9"/>
    <w:rsid w:val="00A3507C"/>
    <w:rsid w:val="00A4308C"/>
    <w:rsid w:val="00A430C0"/>
    <w:rsid w:val="00A47539"/>
    <w:rsid w:val="00A50657"/>
    <w:rsid w:val="00A53B3F"/>
    <w:rsid w:val="00A54618"/>
    <w:rsid w:val="00A55D92"/>
    <w:rsid w:val="00A55E71"/>
    <w:rsid w:val="00A57054"/>
    <w:rsid w:val="00A602DA"/>
    <w:rsid w:val="00A60578"/>
    <w:rsid w:val="00A61D57"/>
    <w:rsid w:val="00A62132"/>
    <w:rsid w:val="00A65FCB"/>
    <w:rsid w:val="00A666BF"/>
    <w:rsid w:val="00A67238"/>
    <w:rsid w:val="00A675FC"/>
    <w:rsid w:val="00A750D7"/>
    <w:rsid w:val="00A75C06"/>
    <w:rsid w:val="00A77527"/>
    <w:rsid w:val="00A825D1"/>
    <w:rsid w:val="00A83B92"/>
    <w:rsid w:val="00A83D5D"/>
    <w:rsid w:val="00A86BAC"/>
    <w:rsid w:val="00A87680"/>
    <w:rsid w:val="00A91A43"/>
    <w:rsid w:val="00A92C47"/>
    <w:rsid w:val="00A9446B"/>
    <w:rsid w:val="00A96C9C"/>
    <w:rsid w:val="00A97AC8"/>
    <w:rsid w:val="00AA2AA5"/>
    <w:rsid w:val="00AA4255"/>
    <w:rsid w:val="00AA54CD"/>
    <w:rsid w:val="00AA5B67"/>
    <w:rsid w:val="00AA5FD7"/>
    <w:rsid w:val="00AA755C"/>
    <w:rsid w:val="00AB1F8B"/>
    <w:rsid w:val="00AB48C7"/>
    <w:rsid w:val="00AB6CC6"/>
    <w:rsid w:val="00AB7E65"/>
    <w:rsid w:val="00AC3E02"/>
    <w:rsid w:val="00AC4A2F"/>
    <w:rsid w:val="00AC73B1"/>
    <w:rsid w:val="00AD04C6"/>
    <w:rsid w:val="00AD1297"/>
    <w:rsid w:val="00AD2354"/>
    <w:rsid w:val="00AD2963"/>
    <w:rsid w:val="00AE0C27"/>
    <w:rsid w:val="00AE0E74"/>
    <w:rsid w:val="00AE1AAD"/>
    <w:rsid w:val="00AE1CF7"/>
    <w:rsid w:val="00AE46D0"/>
    <w:rsid w:val="00AE4DA2"/>
    <w:rsid w:val="00AE5905"/>
    <w:rsid w:val="00AE610F"/>
    <w:rsid w:val="00AF0A54"/>
    <w:rsid w:val="00AF4690"/>
    <w:rsid w:val="00AF48FD"/>
    <w:rsid w:val="00AF70ED"/>
    <w:rsid w:val="00AF7CF7"/>
    <w:rsid w:val="00B01B53"/>
    <w:rsid w:val="00B02980"/>
    <w:rsid w:val="00B02B79"/>
    <w:rsid w:val="00B04670"/>
    <w:rsid w:val="00B04D70"/>
    <w:rsid w:val="00B06094"/>
    <w:rsid w:val="00B11448"/>
    <w:rsid w:val="00B124FA"/>
    <w:rsid w:val="00B1430D"/>
    <w:rsid w:val="00B17E66"/>
    <w:rsid w:val="00B225AD"/>
    <w:rsid w:val="00B26A68"/>
    <w:rsid w:val="00B27D3A"/>
    <w:rsid w:val="00B27DC0"/>
    <w:rsid w:val="00B30F88"/>
    <w:rsid w:val="00B31587"/>
    <w:rsid w:val="00B42B86"/>
    <w:rsid w:val="00B44879"/>
    <w:rsid w:val="00B46830"/>
    <w:rsid w:val="00B46A17"/>
    <w:rsid w:val="00B4754B"/>
    <w:rsid w:val="00B47F52"/>
    <w:rsid w:val="00B5096E"/>
    <w:rsid w:val="00B51823"/>
    <w:rsid w:val="00B5316E"/>
    <w:rsid w:val="00B53B1A"/>
    <w:rsid w:val="00B54AFE"/>
    <w:rsid w:val="00B55DBC"/>
    <w:rsid w:val="00B55EC6"/>
    <w:rsid w:val="00B56FA1"/>
    <w:rsid w:val="00B57EC2"/>
    <w:rsid w:val="00B611D7"/>
    <w:rsid w:val="00B61726"/>
    <w:rsid w:val="00B62089"/>
    <w:rsid w:val="00B700E9"/>
    <w:rsid w:val="00B71FAE"/>
    <w:rsid w:val="00B72E56"/>
    <w:rsid w:val="00B7326B"/>
    <w:rsid w:val="00B747E8"/>
    <w:rsid w:val="00B74B5D"/>
    <w:rsid w:val="00B7789A"/>
    <w:rsid w:val="00B77F84"/>
    <w:rsid w:val="00B8017C"/>
    <w:rsid w:val="00B83F1C"/>
    <w:rsid w:val="00B8450B"/>
    <w:rsid w:val="00B8548A"/>
    <w:rsid w:val="00B93404"/>
    <w:rsid w:val="00B958CC"/>
    <w:rsid w:val="00B961D6"/>
    <w:rsid w:val="00BA050A"/>
    <w:rsid w:val="00BA12C8"/>
    <w:rsid w:val="00BA333B"/>
    <w:rsid w:val="00BA56CF"/>
    <w:rsid w:val="00BB066D"/>
    <w:rsid w:val="00BB0B63"/>
    <w:rsid w:val="00BB1488"/>
    <w:rsid w:val="00BB4A8A"/>
    <w:rsid w:val="00BB4F03"/>
    <w:rsid w:val="00BB65E9"/>
    <w:rsid w:val="00BB76B6"/>
    <w:rsid w:val="00BC0DE9"/>
    <w:rsid w:val="00BC309A"/>
    <w:rsid w:val="00BD37B7"/>
    <w:rsid w:val="00BD477A"/>
    <w:rsid w:val="00BD66A6"/>
    <w:rsid w:val="00BE0DF7"/>
    <w:rsid w:val="00BE12CE"/>
    <w:rsid w:val="00BE1736"/>
    <w:rsid w:val="00BE32A1"/>
    <w:rsid w:val="00BE343A"/>
    <w:rsid w:val="00BE438D"/>
    <w:rsid w:val="00BE461C"/>
    <w:rsid w:val="00BE5128"/>
    <w:rsid w:val="00BE7CA5"/>
    <w:rsid w:val="00BF07A3"/>
    <w:rsid w:val="00BF0C25"/>
    <w:rsid w:val="00BF3BD2"/>
    <w:rsid w:val="00BF533D"/>
    <w:rsid w:val="00BF555A"/>
    <w:rsid w:val="00BF796B"/>
    <w:rsid w:val="00C00E5A"/>
    <w:rsid w:val="00C01A94"/>
    <w:rsid w:val="00C0337C"/>
    <w:rsid w:val="00C0757D"/>
    <w:rsid w:val="00C12639"/>
    <w:rsid w:val="00C12CFA"/>
    <w:rsid w:val="00C13917"/>
    <w:rsid w:val="00C16A47"/>
    <w:rsid w:val="00C208B3"/>
    <w:rsid w:val="00C21434"/>
    <w:rsid w:val="00C218FB"/>
    <w:rsid w:val="00C23ADF"/>
    <w:rsid w:val="00C2465E"/>
    <w:rsid w:val="00C24A44"/>
    <w:rsid w:val="00C25670"/>
    <w:rsid w:val="00C25EF7"/>
    <w:rsid w:val="00C26DCB"/>
    <w:rsid w:val="00C30153"/>
    <w:rsid w:val="00C30672"/>
    <w:rsid w:val="00C31E58"/>
    <w:rsid w:val="00C33D5F"/>
    <w:rsid w:val="00C3440B"/>
    <w:rsid w:val="00C350B7"/>
    <w:rsid w:val="00C3727C"/>
    <w:rsid w:val="00C376F4"/>
    <w:rsid w:val="00C40717"/>
    <w:rsid w:val="00C437BD"/>
    <w:rsid w:val="00C438A5"/>
    <w:rsid w:val="00C45C2C"/>
    <w:rsid w:val="00C50E3B"/>
    <w:rsid w:val="00C5273B"/>
    <w:rsid w:val="00C53ACC"/>
    <w:rsid w:val="00C56416"/>
    <w:rsid w:val="00C56958"/>
    <w:rsid w:val="00C569F2"/>
    <w:rsid w:val="00C56AB5"/>
    <w:rsid w:val="00C620AA"/>
    <w:rsid w:val="00C63923"/>
    <w:rsid w:val="00C675EF"/>
    <w:rsid w:val="00C67C79"/>
    <w:rsid w:val="00C701F9"/>
    <w:rsid w:val="00C72BED"/>
    <w:rsid w:val="00C741A0"/>
    <w:rsid w:val="00C7421D"/>
    <w:rsid w:val="00C74C13"/>
    <w:rsid w:val="00C7564F"/>
    <w:rsid w:val="00C763D2"/>
    <w:rsid w:val="00C76A4A"/>
    <w:rsid w:val="00C815C0"/>
    <w:rsid w:val="00C81B76"/>
    <w:rsid w:val="00C836D7"/>
    <w:rsid w:val="00C9084E"/>
    <w:rsid w:val="00C915D6"/>
    <w:rsid w:val="00C916EC"/>
    <w:rsid w:val="00C92FD1"/>
    <w:rsid w:val="00C94C26"/>
    <w:rsid w:val="00C96E57"/>
    <w:rsid w:val="00C97D27"/>
    <w:rsid w:val="00CA0884"/>
    <w:rsid w:val="00CA0ADA"/>
    <w:rsid w:val="00CA2557"/>
    <w:rsid w:val="00CA5B4E"/>
    <w:rsid w:val="00CA65CE"/>
    <w:rsid w:val="00CA6920"/>
    <w:rsid w:val="00CB0027"/>
    <w:rsid w:val="00CB08DD"/>
    <w:rsid w:val="00CB3951"/>
    <w:rsid w:val="00CB64D4"/>
    <w:rsid w:val="00CB745F"/>
    <w:rsid w:val="00CC1AE3"/>
    <w:rsid w:val="00CC2A3A"/>
    <w:rsid w:val="00CC2FAE"/>
    <w:rsid w:val="00CD1474"/>
    <w:rsid w:val="00CD1E27"/>
    <w:rsid w:val="00CD2164"/>
    <w:rsid w:val="00CD3CDC"/>
    <w:rsid w:val="00CD494C"/>
    <w:rsid w:val="00CD57D0"/>
    <w:rsid w:val="00CD6617"/>
    <w:rsid w:val="00CD6CB9"/>
    <w:rsid w:val="00CD7230"/>
    <w:rsid w:val="00CD7261"/>
    <w:rsid w:val="00CD758F"/>
    <w:rsid w:val="00CE18E2"/>
    <w:rsid w:val="00CE1C4B"/>
    <w:rsid w:val="00CE2AA1"/>
    <w:rsid w:val="00CE4BE0"/>
    <w:rsid w:val="00CE4F06"/>
    <w:rsid w:val="00CE5257"/>
    <w:rsid w:val="00CE75B4"/>
    <w:rsid w:val="00CE7645"/>
    <w:rsid w:val="00CF0AB6"/>
    <w:rsid w:val="00CF1AF2"/>
    <w:rsid w:val="00CF2D27"/>
    <w:rsid w:val="00CF6CC5"/>
    <w:rsid w:val="00CF6FF1"/>
    <w:rsid w:val="00CF771A"/>
    <w:rsid w:val="00CF77E9"/>
    <w:rsid w:val="00D010F7"/>
    <w:rsid w:val="00D02054"/>
    <w:rsid w:val="00D028E3"/>
    <w:rsid w:val="00D02D00"/>
    <w:rsid w:val="00D04A81"/>
    <w:rsid w:val="00D0505A"/>
    <w:rsid w:val="00D055AA"/>
    <w:rsid w:val="00D10C0D"/>
    <w:rsid w:val="00D200D0"/>
    <w:rsid w:val="00D211D6"/>
    <w:rsid w:val="00D21C6D"/>
    <w:rsid w:val="00D224D0"/>
    <w:rsid w:val="00D25AB0"/>
    <w:rsid w:val="00D2601D"/>
    <w:rsid w:val="00D30260"/>
    <w:rsid w:val="00D33252"/>
    <w:rsid w:val="00D33E31"/>
    <w:rsid w:val="00D3519D"/>
    <w:rsid w:val="00D35A8C"/>
    <w:rsid w:val="00D35DC5"/>
    <w:rsid w:val="00D36468"/>
    <w:rsid w:val="00D37B85"/>
    <w:rsid w:val="00D40463"/>
    <w:rsid w:val="00D41813"/>
    <w:rsid w:val="00D41C85"/>
    <w:rsid w:val="00D4304F"/>
    <w:rsid w:val="00D43772"/>
    <w:rsid w:val="00D452CE"/>
    <w:rsid w:val="00D46CA3"/>
    <w:rsid w:val="00D475BA"/>
    <w:rsid w:val="00D50934"/>
    <w:rsid w:val="00D51F96"/>
    <w:rsid w:val="00D524E9"/>
    <w:rsid w:val="00D5493A"/>
    <w:rsid w:val="00D55A42"/>
    <w:rsid w:val="00D570BC"/>
    <w:rsid w:val="00D63E35"/>
    <w:rsid w:val="00D6530D"/>
    <w:rsid w:val="00D72710"/>
    <w:rsid w:val="00D747FC"/>
    <w:rsid w:val="00D74D39"/>
    <w:rsid w:val="00D75BDE"/>
    <w:rsid w:val="00D75E66"/>
    <w:rsid w:val="00D7726B"/>
    <w:rsid w:val="00D77D4F"/>
    <w:rsid w:val="00D802E2"/>
    <w:rsid w:val="00D82BDC"/>
    <w:rsid w:val="00D82D67"/>
    <w:rsid w:val="00D83068"/>
    <w:rsid w:val="00D8736F"/>
    <w:rsid w:val="00D87C82"/>
    <w:rsid w:val="00D90374"/>
    <w:rsid w:val="00D90879"/>
    <w:rsid w:val="00D930FC"/>
    <w:rsid w:val="00D936EF"/>
    <w:rsid w:val="00D94632"/>
    <w:rsid w:val="00D95992"/>
    <w:rsid w:val="00DA16FC"/>
    <w:rsid w:val="00DB3C9D"/>
    <w:rsid w:val="00DB3FE7"/>
    <w:rsid w:val="00DB67E5"/>
    <w:rsid w:val="00DB68B9"/>
    <w:rsid w:val="00DB73D2"/>
    <w:rsid w:val="00DC0ABC"/>
    <w:rsid w:val="00DC1FAF"/>
    <w:rsid w:val="00DC2D03"/>
    <w:rsid w:val="00DC403C"/>
    <w:rsid w:val="00DC560D"/>
    <w:rsid w:val="00DC6501"/>
    <w:rsid w:val="00DC7318"/>
    <w:rsid w:val="00DC7CE3"/>
    <w:rsid w:val="00DD2FA0"/>
    <w:rsid w:val="00DE13C9"/>
    <w:rsid w:val="00DE1FE4"/>
    <w:rsid w:val="00DE3B3C"/>
    <w:rsid w:val="00DF0AC9"/>
    <w:rsid w:val="00DF30D1"/>
    <w:rsid w:val="00DF387F"/>
    <w:rsid w:val="00DF4E1D"/>
    <w:rsid w:val="00DF7003"/>
    <w:rsid w:val="00DF7A35"/>
    <w:rsid w:val="00E02391"/>
    <w:rsid w:val="00E044A8"/>
    <w:rsid w:val="00E06854"/>
    <w:rsid w:val="00E1007C"/>
    <w:rsid w:val="00E11BBF"/>
    <w:rsid w:val="00E13782"/>
    <w:rsid w:val="00E14010"/>
    <w:rsid w:val="00E154B6"/>
    <w:rsid w:val="00E214E1"/>
    <w:rsid w:val="00E23034"/>
    <w:rsid w:val="00E2531E"/>
    <w:rsid w:val="00E25F00"/>
    <w:rsid w:val="00E26E06"/>
    <w:rsid w:val="00E27134"/>
    <w:rsid w:val="00E351F9"/>
    <w:rsid w:val="00E359A3"/>
    <w:rsid w:val="00E37546"/>
    <w:rsid w:val="00E40930"/>
    <w:rsid w:val="00E40A85"/>
    <w:rsid w:val="00E426A1"/>
    <w:rsid w:val="00E42912"/>
    <w:rsid w:val="00E42E75"/>
    <w:rsid w:val="00E43E06"/>
    <w:rsid w:val="00E4625A"/>
    <w:rsid w:val="00E46FB0"/>
    <w:rsid w:val="00E46FC6"/>
    <w:rsid w:val="00E52D3D"/>
    <w:rsid w:val="00E53ED4"/>
    <w:rsid w:val="00E54568"/>
    <w:rsid w:val="00E5489B"/>
    <w:rsid w:val="00E559B2"/>
    <w:rsid w:val="00E60257"/>
    <w:rsid w:val="00E61764"/>
    <w:rsid w:val="00E631DB"/>
    <w:rsid w:val="00E63A53"/>
    <w:rsid w:val="00E64E3C"/>
    <w:rsid w:val="00E67694"/>
    <w:rsid w:val="00E74980"/>
    <w:rsid w:val="00E75147"/>
    <w:rsid w:val="00E75EE4"/>
    <w:rsid w:val="00E769A1"/>
    <w:rsid w:val="00E81BD1"/>
    <w:rsid w:val="00E81EA2"/>
    <w:rsid w:val="00E83FDE"/>
    <w:rsid w:val="00E847C8"/>
    <w:rsid w:val="00E87550"/>
    <w:rsid w:val="00E87D6C"/>
    <w:rsid w:val="00E92F52"/>
    <w:rsid w:val="00E94B70"/>
    <w:rsid w:val="00E97D8E"/>
    <w:rsid w:val="00EA50FC"/>
    <w:rsid w:val="00EA68AA"/>
    <w:rsid w:val="00EA7E9E"/>
    <w:rsid w:val="00EB0585"/>
    <w:rsid w:val="00EB1374"/>
    <w:rsid w:val="00EB1E80"/>
    <w:rsid w:val="00EB30C5"/>
    <w:rsid w:val="00EB4FB3"/>
    <w:rsid w:val="00EB5B30"/>
    <w:rsid w:val="00EB64F9"/>
    <w:rsid w:val="00EB79E5"/>
    <w:rsid w:val="00EB7F60"/>
    <w:rsid w:val="00EC1036"/>
    <w:rsid w:val="00EC2B59"/>
    <w:rsid w:val="00EC44D8"/>
    <w:rsid w:val="00EC496C"/>
    <w:rsid w:val="00EC702E"/>
    <w:rsid w:val="00ED286E"/>
    <w:rsid w:val="00ED2FD3"/>
    <w:rsid w:val="00ED528E"/>
    <w:rsid w:val="00ED6A6E"/>
    <w:rsid w:val="00ED7E93"/>
    <w:rsid w:val="00EE17E9"/>
    <w:rsid w:val="00EE2374"/>
    <w:rsid w:val="00EE33C0"/>
    <w:rsid w:val="00EE57A9"/>
    <w:rsid w:val="00EE5A79"/>
    <w:rsid w:val="00EE68D3"/>
    <w:rsid w:val="00EE7E51"/>
    <w:rsid w:val="00EF266D"/>
    <w:rsid w:val="00EF29F6"/>
    <w:rsid w:val="00EF31C3"/>
    <w:rsid w:val="00EF3550"/>
    <w:rsid w:val="00EF505E"/>
    <w:rsid w:val="00EF566E"/>
    <w:rsid w:val="00EF57F6"/>
    <w:rsid w:val="00F0074B"/>
    <w:rsid w:val="00F00876"/>
    <w:rsid w:val="00F00DE3"/>
    <w:rsid w:val="00F029B6"/>
    <w:rsid w:val="00F02ED0"/>
    <w:rsid w:val="00F04B6E"/>
    <w:rsid w:val="00F055E7"/>
    <w:rsid w:val="00F077B1"/>
    <w:rsid w:val="00F1021C"/>
    <w:rsid w:val="00F16138"/>
    <w:rsid w:val="00F165D8"/>
    <w:rsid w:val="00F20849"/>
    <w:rsid w:val="00F2124A"/>
    <w:rsid w:val="00F216DE"/>
    <w:rsid w:val="00F22337"/>
    <w:rsid w:val="00F24D1C"/>
    <w:rsid w:val="00F259BF"/>
    <w:rsid w:val="00F27246"/>
    <w:rsid w:val="00F31B49"/>
    <w:rsid w:val="00F3344D"/>
    <w:rsid w:val="00F335EF"/>
    <w:rsid w:val="00F34708"/>
    <w:rsid w:val="00F36524"/>
    <w:rsid w:val="00F36EA6"/>
    <w:rsid w:val="00F37F02"/>
    <w:rsid w:val="00F4043A"/>
    <w:rsid w:val="00F408D6"/>
    <w:rsid w:val="00F42CEA"/>
    <w:rsid w:val="00F45340"/>
    <w:rsid w:val="00F46499"/>
    <w:rsid w:val="00F4683A"/>
    <w:rsid w:val="00F51131"/>
    <w:rsid w:val="00F515AC"/>
    <w:rsid w:val="00F516A9"/>
    <w:rsid w:val="00F57262"/>
    <w:rsid w:val="00F70C5D"/>
    <w:rsid w:val="00F70F52"/>
    <w:rsid w:val="00F71B1B"/>
    <w:rsid w:val="00F72515"/>
    <w:rsid w:val="00F72F64"/>
    <w:rsid w:val="00F743E9"/>
    <w:rsid w:val="00F7471D"/>
    <w:rsid w:val="00F758C8"/>
    <w:rsid w:val="00F766BD"/>
    <w:rsid w:val="00F8389C"/>
    <w:rsid w:val="00F85062"/>
    <w:rsid w:val="00F856E9"/>
    <w:rsid w:val="00F933E7"/>
    <w:rsid w:val="00F96B2D"/>
    <w:rsid w:val="00FA104B"/>
    <w:rsid w:val="00FA1742"/>
    <w:rsid w:val="00FA3278"/>
    <w:rsid w:val="00FA3671"/>
    <w:rsid w:val="00FA3A6F"/>
    <w:rsid w:val="00FA40C1"/>
    <w:rsid w:val="00FB0A3E"/>
    <w:rsid w:val="00FB187A"/>
    <w:rsid w:val="00FB2ECE"/>
    <w:rsid w:val="00FB6EA5"/>
    <w:rsid w:val="00FB7397"/>
    <w:rsid w:val="00FC171F"/>
    <w:rsid w:val="00FC2D9A"/>
    <w:rsid w:val="00FD0356"/>
    <w:rsid w:val="00FD3419"/>
    <w:rsid w:val="00FD3C92"/>
    <w:rsid w:val="00FD4AF4"/>
    <w:rsid w:val="00FD6B02"/>
    <w:rsid w:val="00FD6FF7"/>
    <w:rsid w:val="00FE031C"/>
    <w:rsid w:val="00FE055E"/>
    <w:rsid w:val="00FE22A8"/>
    <w:rsid w:val="00FE3D15"/>
    <w:rsid w:val="00FE47B2"/>
    <w:rsid w:val="00FE60F9"/>
    <w:rsid w:val="00FE6643"/>
    <w:rsid w:val="00FE7253"/>
    <w:rsid w:val="00FE72DE"/>
    <w:rsid w:val="00FF1B88"/>
    <w:rsid w:val="00FF1CA9"/>
    <w:rsid w:val="00FF23B7"/>
    <w:rsid w:val="00FF2573"/>
    <w:rsid w:val="00FF3CF2"/>
    <w:rsid w:val="00FF46ED"/>
    <w:rsid w:val="00FF52B2"/>
    <w:rsid w:val="00FF742D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1E7D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bo-C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2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A54CD"/>
    <w:rPr>
      <w:sz w:val="24"/>
      <w:szCs w:val="24"/>
      <w:lang w:eastAsia="fr-FR" w:bidi="ar-SA"/>
    </w:rPr>
  </w:style>
  <w:style w:type="paragraph" w:styleId="Nadpis1">
    <w:name w:val="heading 1"/>
    <w:basedOn w:val="Normln"/>
    <w:next w:val="Normln"/>
    <w:link w:val="Nadpis1Char"/>
    <w:uiPriority w:val="1"/>
    <w:qFormat/>
    <w:rsid w:val="004F55FC"/>
    <w:pPr>
      <w:keepNext/>
      <w:outlineLvl w:val="0"/>
    </w:pPr>
    <w:rPr>
      <w:b/>
      <w:bCs/>
      <w:caps/>
      <w:kern w:val="32"/>
      <w:sz w:val="22"/>
      <w:szCs w:val="32"/>
      <w:lang w:val="de-DE" w:eastAsia="de-DE"/>
    </w:rPr>
  </w:style>
  <w:style w:type="paragraph" w:styleId="Nadpis2">
    <w:name w:val="heading 2"/>
    <w:basedOn w:val="Normln"/>
    <w:next w:val="Normln"/>
    <w:link w:val="Nadpis2Char"/>
    <w:uiPriority w:val="2"/>
    <w:qFormat/>
    <w:rsid w:val="00527D9D"/>
    <w:pPr>
      <w:keepNext/>
      <w:outlineLvl w:val="1"/>
    </w:pPr>
    <w:rPr>
      <w:b/>
      <w:bCs/>
      <w:caps/>
      <w:lang w:eastAsia="de-DE"/>
    </w:rPr>
  </w:style>
  <w:style w:type="paragraph" w:styleId="Nadpis3">
    <w:name w:val="heading 3"/>
    <w:basedOn w:val="Normln"/>
    <w:next w:val="Normln"/>
    <w:link w:val="Nadpis3Char"/>
    <w:qFormat/>
    <w:rsid w:val="00527D9D"/>
    <w:pPr>
      <w:keepNext/>
      <w:numPr>
        <w:ilvl w:val="12"/>
      </w:numPr>
      <w:jc w:val="center"/>
      <w:outlineLvl w:val="2"/>
    </w:pPr>
    <w:rPr>
      <w:rFonts w:ascii="Arial" w:hAnsi="Arial"/>
      <w:b/>
      <w:bCs/>
      <w:noProof/>
      <w:sz w:val="28"/>
      <w:lang w:val="sk-SK" w:eastAsia="sk-SK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27D9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fr-FR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527D9D"/>
    <w:pPr>
      <w:keepNext/>
      <w:keepLines/>
      <w:spacing w:before="200"/>
      <w:outlineLvl w:val="4"/>
    </w:pPr>
    <w:rPr>
      <w:rFonts w:ascii="Cambria" w:hAnsi="Cambria"/>
      <w:color w:val="243F60"/>
      <w:lang w:val="fr-FR"/>
    </w:rPr>
  </w:style>
  <w:style w:type="paragraph" w:styleId="Nadpis6">
    <w:name w:val="heading 6"/>
    <w:basedOn w:val="Normln"/>
    <w:next w:val="Normln"/>
    <w:rsid w:val="00286CB4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rsid w:val="00286CB4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uiPriority w:val="9"/>
    <w:semiHidden/>
    <w:unhideWhenUsed/>
    <w:qFormat/>
    <w:rsid w:val="00286CB4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Nadpis9">
    <w:name w:val="heading 9"/>
    <w:basedOn w:val="Normln"/>
    <w:next w:val="Normln"/>
    <w:uiPriority w:val="9"/>
    <w:semiHidden/>
    <w:unhideWhenUsed/>
    <w:qFormat/>
    <w:rsid w:val="00286CB4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86CB4"/>
    <w:pPr>
      <w:tabs>
        <w:tab w:val="center" w:pos="4153"/>
        <w:tab w:val="right" w:pos="8306"/>
      </w:tabs>
    </w:pPr>
    <w:rPr>
      <w:rFonts w:ascii="Helvetica" w:hAnsi="Helvetica"/>
      <w:sz w:val="20"/>
    </w:rPr>
  </w:style>
  <w:style w:type="paragraph" w:styleId="Zpat">
    <w:name w:val="footer"/>
    <w:basedOn w:val="Normln"/>
    <w:rsid w:val="00286CB4"/>
    <w:pPr>
      <w:tabs>
        <w:tab w:val="center" w:pos="4536"/>
        <w:tab w:val="center" w:pos="8930"/>
      </w:tabs>
    </w:pPr>
    <w:rPr>
      <w:rFonts w:ascii="Helvetica" w:hAnsi="Helvetica"/>
      <w:sz w:val="16"/>
    </w:rPr>
  </w:style>
  <w:style w:type="character" w:styleId="slostrnky">
    <w:name w:val="page number"/>
    <w:basedOn w:val="Standardnpsmoodstavce"/>
    <w:rsid w:val="00286CB4"/>
  </w:style>
  <w:style w:type="paragraph" w:styleId="Zkladntextodsazen">
    <w:name w:val="Body Text Indent"/>
    <w:basedOn w:val="Normln"/>
    <w:link w:val="ZkladntextodsazenChar"/>
    <w:rsid w:val="00286CB4"/>
    <w:pPr>
      <w:autoSpaceDE w:val="0"/>
      <w:autoSpaceDN w:val="0"/>
      <w:adjustRightInd w:val="0"/>
      <w:ind w:left="720"/>
      <w:jc w:val="both"/>
    </w:pPr>
    <w:rPr>
      <w:szCs w:val="22"/>
    </w:rPr>
  </w:style>
  <w:style w:type="paragraph" w:styleId="Zkladntext3">
    <w:name w:val="Body Text 3"/>
    <w:basedOn w:val="Normln"/>
    <w:rsid w:val="00286CB4"/>
    <w:pPr>
      <w:autoSpaceDE w:val="0"/>
      <w:autoSpaceDN w:val="0"/>
      <w:adjustRightInd w:val="0"/>
      <w:jc w:val="both"/>
    </w:pPr>
    <w:rPr>
      <w:color w:val="0000FF"/>
      <w:szCs w:val="22"/>
      <w:lang w:eastAsia="en-GB"/>
    </w:rPr>
  </w:style>
  <w:style w:type="paragraph" w:styleId="Zkladntextodsazen2">
    <w:name w:val="Body Text Indent 2"/>
    <w:basedOn w:val="Normln"/>
    <w:rsid w:val="00286CB4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Cs w:val="22"/>
    </w:rPr>
  </w:style>
  <w:style w:type="paragraph" w:styleId="Zkladntext">
    <w:name w:val="Body Text"/>
    <w:basedOn w:val="Normln"/>
    <w:link w:val="ZkladntextChar"/>
    <w:rsid w:val="00286CB4"/>
    <w:rPr>
      <w:i/>
      <w:color w:val="008000"/>
    </w:rPr>
  </w:style>
  <w:style w:type="paragraph" w:styleId="Zkladntext2">
    <w:name w:val="Body Text 2"/>
    <w:basedOn w:val="Normln"/>
    <w:rsid w:val="00286CB4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Cs w:val="22"/>
      <w:u w:val="single"/>
    </w:rPr>
  </w:style>
  <w:style w:type="character" w:styleId="Odkaznakoment">
    <w:name w:val="annotation reference"/>
    <w:rsid w:val="00286CB4"/>
    <w:rPr>
      <w:sz w:val="16"/>
      <w:szCs w:val="16"/>
    </w:rPr>
  </w:style>
  <w:style w:type="paragraph" w:styleId="Textkomente">
    <w:name w:val="annotation text"/>
    <w:basedOn w:val="Normln"/>
    <w:semiHidden/>
    <w:rsid w:val="00286CB4"/>
    <w:rPr>
      <w:sz w:val="20"/>
    </w:rPr>
  </w:style>
  <w:style w:type="paragraph" w:customStyle="1" w:styleId="EMEAEnBodyText">
    <w:name w:val="EMEA En Body Text"/>
    <w:basedOn w:val="Normln"/>
    <w:rsid w:val="00286CB4"/>
    <w:pPr>
      <w:spacing w:before="120" w:after="120"/>
      <w:jc w:val="both"/>
    </w:pPr>
    <w:rPr>
      <w:lang w:val="en-US"/>
    </w:rPr>
  </w:style>
  <w:style w:type="paragraph" w:styleId="Rozloendokumentu">
    <w:name w:val="Document Map"/>
    <w:basedOn w:val="Normln"/>
    <w:semiHidden/>
    <w:rsid w:val="00286CB4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286CB4"/>
    <w:rPr>
      <w:color w:val="0000FF"/>
      <w:u w:val="single"/>
    </w:rPr>
  </w:style>
  <w:style w:type="paragraph" w:customStyle="1" w:styleId="AHeader1">
    <w:name w:val="AHeader 1"/>
    <w:basedOn w:val="Normln"/>
    <w:rsid w:val="00286CB4"/>
    <w:pPr>
      <w:numPr>
        <w:numId w:val="1"/>
      </w:numPr>
      <w:spacing w:after="120"/>
    </w:pPr>
    <w:rPr>
      <w:rFonts w:ascii="Arial" w:hAnsi="Arial" w:cs="Arial"/>
      <w:b/>
      <w:bCs/>
    </w:rPr>
  </w:style>
  <w:style w:type="paragraph" w:customStyle="1" w:styleId="AHeader2">
    <w:name w:val="AHeader 2"/>
    <w:basedOn w:val="AHeader1"/>
    <w:rsid w:val="00286CB4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rsid w:val="00286CB4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rsid w:val="00286CB4"/>
    <w:pPr>
      <w:numPr>
        <w:ilvl w:val="3"/>
      </w:numPr>
      <w:tabs>
        <w:tab w:val="clear" w:pos="1276"/>
        <w:tab w:val="num" w:pos="360"/>
      </w:tabs>
    </w:pPr>
    <w:rPr>
      <w:b w:val="0"/>
      <w:bCs w:val="0"/>
    </w:rPr>
  </w:style>
  <w:style w:type="paragraph" w:customStyle="1" w:styleId="AHeader3abc">
    <w:name w:val="AHeader 3 abc"/>
    <w:basedOn w:val="AHeader2abc"/>
    <w:rsid w:val="00286CB4"/>
    <w:pPr>
      <w:numPr>
        <w:ilvl w:val="4"/>
      </w:numPr>
      <w:tabs>
        <w:tab w:val="clear" w:pos="1701"/>
        <w:tab w:val="num" w:pos="360"/>
      </w:tabs>
    </w:pPr>
  </w:style>
  <w:style w:type="paragraph" w:styleId="Zkladntextodsazen3">
    <w:name w:val="Body Text Indent 3"/>
    <w:basedOn w:val="Normln"/>
    <w:rsid w:val="00286CB4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Cs w:val="21"/>
    </w:rPr>
  </w:style>
  <w:style w:type="character" w:styleId="Sledovanodkaz">
    <w:name w:val="FollowedHyperlink"/>
    <w:rsid w:val="00286CB4"/>
    <w:rPr>
      <w:color w:val="800080"/>
      <w:u w:val="single"/>
    </w:rPr>
  </w:style>
  <w:style w:type="paragraph" w:customStyle="1" w:styleId="Default">
    <w:name w:val="Default"/>
    <w:rsid w:val="00286CB4"/>
    <w:pPr>
      <w:autoSpaceDE w:val="0"/>
      <w:autoSpaceDN w:val="0"/>
      <w:adjustRightInd w:val="0"/>
    </w:pPr>
    <w:rPr>
      <w:lang w:val="en-US" w:eastAsia="en-US" w:bidi="ar-SA"/>
    </w:rPr>
  </w:style>
  <w:style w:type="paragraph" w:styleId="Textbubliny">
    <w:name w:val="Balloon Text"/>
    <w:basedOn w:val="Normln"/>
    <w:semiHidden/>
    <w:rsid w:val="00286CB4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C53ACC"/>
    <w:rPr>
      <w:b/>
      <w:bCs/>
    </w:rPr>
  </w:style>
  <w:style w:type="paragraph" w:customStyle="1" w:styleId="BodytextAgency">
    <w:name w:val="Body text (Agency)"/>
    <w:basedOn w:val="Normln"/>
    <w:link w:val="BodytextAgencyChar"/>
    <w:qFormat/>
    <w:rsid w:val="00F00876"/>
    <w:pPr>
      <w:spacing w:after="140" w:line="280" w:lineRule="atLeast"/>
    </w:pPr>
    <w:rPr>
      <w:rFonts w:ascii="Verdana" w:eastAsia="Verdana" w:hAnsi="Verdana"/>
      <w:sz w:val="18"/>
      <w:szCs w:val="18"/>
    </w:rPr>
  </w:style>
  <w:style w:type="character" w:customStyle="1" w:styleId="BodytextAgencyChar">
    <w:name w:val="Body text (Agency) Char"/>
    <w:link w:val="BodytextAgency"/>
    <w:rsid w:val="00F00876"/>
    <w:rPr>
      <w:rFonts w:ascii="Verdana" w:eastAsia="Verdana" w:hAnsi="Verdana" w:cs="Verdana"/>
      <w:sz w:val="18"/>
      <w:szCs w:val="18"/>
    </w:rPr>
  </w:style>
  <w:style w:type="paragraph" w:customStyle="1" w:styleId="LAB">
    <w:name w:val="LAB"/>
    <w:basedOn w:val="Normln"/>
    <w:link w:val="LABChar"/>
    <w:uiPriority w:val="3"/>
    <w:qFormat/>
    <w:rsid w:val="000A1A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caps/>
      <w:noProof/>
      <w:sz w:val="22"/>
    </w:rPr>
  </w:style>
  <w:style w:type="character" w:customStyle="1" w:styleId="LABChar">
    <w:name w:val="LAB Char"/>
    <w:link w:val="LAB"/>
    <w:uiPriority w:val="3"/>
    <w:rsid w:val="000A1A00"/>
    <w:rPr>
      <w:b/>
      <w:caps/>
      <w:noProof/>
      <w:sz w:val="22"/>
      <w:szCs w:val="24"/>
      <w:lang w:val="en-GB" w:eastAsia="fr-FR"/>
    </w:rPr>
  </w:style>
  <w:style w:type="paragraph" w:customStyle="1" w:styleId="NorLAB">
    <w:name w:val="Nor LAB"/>
    <w:basedOn w:val="Normln"/>
    <w:link w:val="NorLABChar"/>
    <w:uiPriority w:val="5"/>
    <w:rsid w:val="00527D9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caps/>
      <w:noProof/>
      <w:lang w:val="fr-FR"/>
    </w:rPr>
  </w:style>
  <w:style w:type="character" w:customStyle="1" w:styleId="NorLABChar">
    <w:name w:val="Nor LAB Char"/>
    <w:link w:val="NorLAB"/>
    <w:uiPriority w:val="5"/>
    <w:rsid w:val="00527D9D"/>
    <w:rPr>
      <w:b/>
      <w:caps/>
      <w:noProof/>
      <w:sz w:val="24"/>
      <w:szCs w:val="24"/>
      <w:lang w:val="fr-FR" w:eastAsia="fr-FR"/>
    </w:rPr>
  </w:style>
  <w:style w:type="paragraph" w:customStyle="1" w:styleId="2PIL">
    <w:name w:val="2 PIL"/>
    <w:basedOn w:val="Nadpis2"/>
    <w:link w:val="2PILChar"/>
    <w:uiPriority w:val="4"/>
    <w:qFormat/>
    <w:rsid w:val="00527D9D"/>
    <w:pPr>
      <w:keepNext w:val="0"/>
      <w:tabs>
        <w:tab w:val="left" w:pos="360"/>
      </w:tabs>
    </w:pPr>
    <w:rPr>
      <w:caps w:val="0"/>
    </w:rPr>
  </w:style>
  <w:style w:type="character" w:customStyle="1" w:styleId="2PILChar">
    <w:name w:val="2 PIL Char"/>
    <w:link w:val="2PIL"/>
    <w:uiPriority w:val="4"/>
    <w:rsid w:val="00527D9D"/>
    <w:rPr>
      <w:rFonts w:cs="Arial"/>
      <w:b/>
      <w:bCs/>
      <w:sz w:val="24"/>
      <w:szCs w:val="24"/>
      <w:lang w:val="en-GB" w:eastAsia="de-DE"/>
    </w:rPr>
  </w:style>
  <w:style w:type="paragraph" w:customStyle="1" w:styleId="Tun">
    <w:name w:val="Tučné"/>
    <w:basedOn w:val="Normln"/>
    <w:link w:val="TunChar"/>
    <w:uiPriority w:val="6"/>
    <w:qFormat/>
    <w:rsid w:val="00527D9D"/>
    <w:rPr>
      <w:b/>
      <w:bCs/>
      <w:lang w:eastAsia="de-DE"/>
    </w:rPr>
  </w:style>
  <w:style w:type="character" w:customStyle="1" w:styleId="TunChar">
    <w:name w:val="Tučné Char"/>
    <w:link w:val="Tun"/>
    <w:uiPriority w:val="6"/>
    <w:rsid w:val="00527D9D"/>
    <w:rPr>
      <w:b/>
      <w:bCs/>
      <w:sz w:val="24"/>
      <w:szCs w:val="24"/>
      <w:lang w:val="en-GB" w:eastAsia="de-DE"/>
    </w:rPr>
  </w:style>
  <w:style w:type="paragraph" w:customStyle="1" w:styleId="Nadpis1PIL">
    <w:name w:val="Nadpis 1 PIL"/>
    <w:basedOn w:val="Normln"/>
    <w:next w:val="Normln"/>
    <w:qFormat/>
    <w:rsid w:val="00526038"/>
    <w:rPr>
      <w:b/>
      <w:sz w:val="22"/>
    </w:rPr>
  </w:style>
  <w:style w:type="character" w:customStyle="1" w:styleId="Nadpis1Char">
    <w:name w:val="Nadpis 1 Char"/>
    <w:link w:val="Nadpis1"/>
    <w:uiPriority w:val="1"/>
    <w:rsid w:val="004F55FC"/>
    <w:rPr>
      <w:rFonts w:cs="Arial"/>
      <w:b/>
      <w:bCs/>
      <w:caps/>
      <w:kern w:val="32"/>
      <w:sz w:val="22"/>
      <w:szCs w:val="32"/>
      <w:lang w:val="de-DE" w:eastAsia="de-DE"/>
    </w:rPr>
  </w:style>
  <w:style w:type="character" w:customStyle="1" w:styleId="Nadpis2Char">
    <w:name w:val="Nadpis 2 Char"/>
    <w:link w:val="Nadpis2"/>
    <w:uiPriority w:val="2"/>
    <w:rsid w:val="00527D9D"/>
    <w:rPr>
      <w:rFonts w:cs="Arial"/>
      <w:b/>
      <w:bCs/>
      <w:caps/>
      <w:sz w:val="24"/>
      <w:szCs w:val="24"/>
      <w:lang w:val="en-GB" w:eastAsia="de-DE"/>
    </w:rPr>
  </w:style>
  <w:style w:type="character" w:customStyle="1" w:styleId="Nadpis3Char">
    <w:name w:val="Nadpis 3 Char"/>
    <w:link w:val="Nadpis3"/>
    <w:rsid w:val="00527D9D"/>
    <w:rPr>
      <w:rFonts w:ascii="Arial" w:hAnsi="Arial" w:cs="Arial"/>
      <w:b/>
      <w:bCs/>
      <w:noProof/>
      <w:sz w:val="28"/>
      <w:szCs w:val="24"/>
      <w:lang w:val="sk-SK" w:eastAsia="sk-SK"/>
    </w:rPr>
  </w:style>
  <w:style w:type="character" w:customStyle="1" w:styleId="Nadpis4Char">
    <w:name w:val="Nadpis 4 Char"/>
    <w:link w:val="Nadpis4"/>
    <w:uiPriority w:val="9"/>
    <w:rsid w:val="00527D9D"/>
    <w:rPr>
      <w:rFonts w:ascii="Cambria" w:hAnsi="Cambria"/>
      <w:b/>
      <w:bCs/>
      <w:i/>
      <w:iCs/>
      <w:color w:val="4F81BD"/>
      <w:sz w:val="24"/>
      <w:szCs w:val="24"/>
      <w:lang w:val="fr-FR" w:eastAsia="fr-FR"/>
    </w:rPr>
  </w:style>
  <w:style w:type="character" w:customStyle="1" w:styleId="Nadpis5Char">
    <w:name w:val="Nadpis 5 Char"/>
    <w:link w:val="Nadpis5"/>
    <w:uiPriority w:val="9"/>
    <w:rsid w:val="00527D9D"/>
    <w:rPr>
      <w:rFonts w:ascii="Cambria" w:hAnsi="Cambria"/>
      <w:color w:val="243F60"/>
      <w:sz w:val="24"/>
      <w:szCs w:val="24"/>
      <w:lang w:val="fr-FR" w:eastAsia="fr-FR"/>
    </w:rPr>
  </w:style>
  <w:style w:type="paragraph" w:styleId="Nzev">
    <w:name w:val="Title"/>
    <w:basedOn w:val="Normln"/>
    <w:link w:val="NzevChar"/>
    <w:qFormat/>
    <w:rsid w:val="00527D9D"/>
    <w:pPr>
      <w:tabs>
        <w:tab w:val="left" w:pos="284"/>
      </w:tabs>
      <w:jc w:val="center"/>
    </w:pPr>
    <w:rPr>
      <w:b/>
      <w:sz w:val="28"/>
      <w:szCs w:val="20"/>
    </w:rPr>
  </w:style>
  <w:style w:type="character" w:customStyle="1" w:styleId="NzevChar">
    <w:name w:val="Název Char"/>
    <w:link w:val="Nzev"/>
    <w:rsid w:val="00527D9D"/>
    <w:rPr>
      <w:b/>
      <w:sz w:val="28"/>
    </w:rPr>
  </w:style>
  <w:style w:type="paragraph" w:styleId="Odstavecseseznamem">
    <w:name w:val="List Paragraph"/>
    <w:basedOn w:val="Normln"/>
    <w:uiPriority w:val="1"/>
    <w:qFormat/>
    <w:rsid w:val="00B5096E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Mkatabulky">
    <w:name w:val="Table Grid"/>
    <w:basedOn w:val="Normlntabulka"/>
    <w:rsid w:val="00200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Agency">
    <w:name w:val="Normal (Agency)"/>
    <w:link w:val="NormalAgencyChar"/>
    <w:rsid w:val="00327BEA"/>
    <w:rPr>
      <w:rFonts w:ascii="Verdana" w:eastAsia="Verdana" w:hAnsi="Verdana"/>
      <w:sz w:val="18"/>
      <w:szCs w:val="18"/>
      <w:lang w:bidi="ar-SA"/>
    </w:rPr>
  </w:style>
  <w:style w:type="paragraph" w:customStyle="1" w:styleId="TabletextrowsAgency">
    <w:name w:val="Table text rows (Agency)"/>
    <w:basedOn w:val="Normln"/>
    <w:rsid w:val="00327BEA"/>
    <w:pPr>
      <w:spacing w:line="280" w:lineRule="exact"/>
    </w:pPr>
    <w:rPr>
      <w:rFonts w:ascii="Verdana" w:eastAsia="Times New Roman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327BEA"/>
    <w:rPr>
      <w:rFonts w:ascii="Verdana" w:eastAsia="Verdana" w:hAnsi="Verdana"/>
      <w:sz w:val="18"/>
      <w:szCs w:val="18"/>
      <w:lang w:val="en-GB" w:eastAsia="en-GB" w:bidi="ar-SA"/>
    </w:rPr>
  </w:style>
  <w:style w:type="paragraph" w:styleId="Revize">
    <w:name w:val="Revision"/>
    <w:hidden/>
    <w:uiPriority w:val="99"/>
    <w:semiHidden/>
    <w:rsid w:val="00327BEA"/>
    <w:rPr>
      <w:sz w:val="24"/>
      <w:szCs w:val="24"/>
      <w:lang w:val="fr-FR" w:eastAsia="fr-FR" w:bidi="ar-SA"/>
    </w:rPr>
  </w:style>
  <w:style w:type="paragraph" w:customStyle="1" w:styleId="EMA2">
    <w:name w:val="EMA 2"/>
    <w:basedOn w:val="Normln"/>
    <w:qFormat/>
    <w:rsid w:val="00291B39"/>
    <w:pPr>
      <w:keepNext/>
      <w:outlineLvl w:val="0"/>
    </w:pPr>
    <w:rPr>
      <w:b/>
      <w:bCs/>
      <w:caps/>
      <w:kern w:val="32"/>
      <w:sz w:val="22"/>
      <w:szCs w:val="22"/>
      <w:lang w:val="it-CH" w:eastAsia="de-DE"/>
    </w:rPr>
  </w:style>
  <w:style w:type="paragraph" w:customStyle="1" w:styleId="EMA1">
    <w:name w:val="EMA 1"/>
    <w:basedOn w:val="Nadpis1"/>
    <w:qFormat/>
    <w:rsid w:val="004F55FC"/>
    <w:pPr>
      <w:jc w:val="center"/>
    </w:pPr>
    <w:rPr>
      <w:szCs w:val="22"/>
      <w:lang w:val="en-GB"/>
    </w:rPr>
  </w:style>
  <w:style w:type="paragraph" w:customStyle="1" w:styleId="EMA2SPC">
    <w:name w:val="EMA 2 SPC"/>
    <w:basedOn w:val="Normln"/>
    <w:qFormat/>
    <w:rsid w:val="007066F8"/>
    <w:rPr>
      <w:b/>
      <w:caps/>
      <w:sz w:val="22"/>
      <w:szCs w:val="22"/>
    </w:rPr>
  </w:style>
  <w:style w:type="paragraph" w:customStyle="1" w:styleId="EMA3">
    <w:name w:val="EMA 3"/>
    <w:basedOn w:val="Normln"/>
    <w:qFormat/>
    <w:rsid w:val="007066F8"/>
    <w:pPr>
      <w:keepNext/>
    </w:pPr>
    <w:rPr>
      <w:b/>
      <w:sz w:val="22"/>
      <w:szCs w:val="22"/>
    </w:rPr>
  </w:style>
  <w:style w:type="paragraph" w:styleId="Bibliografie">
    <w:name w:val="Bibliography"/>
    <w:basedOn w:val="Normln"/>
    <w:next w:val="Normln"/>
    <w:uiPriority w:val="37"/>
    <w:semiHidden/>
    <w:unhideWhenUsed/>
    <w:rsid w:val="005E67C1"/>
  </w:style>
  <w:style w:type="paragraph" w:styleId="Textvbloku">
    <w:name w:val="Block Text"/>
    <w:basedOn w:val="Normln"/>
    <w:rsid w:val="005E67C1"/>
    <w:pPr>
      <w:spacing w:after="120"/>
      <w:ind w:left="1440" w:right="1440"/>
    </w:pPr>
  </w:style>
  <w:style w:type="paragraph" w:styleId="Zkladntext-prvnodsazen">
    <w:name w:val="Body Text First Indent"/>
    <w:basedOn w:val="Zkladntext"/>
    <w:link w:val="Zkladntext-prvnodsazenChar"/>
    <w:rsid w:val="005E67C1"/>
    <w:pPr>
      <w:spacing w:after="120"/>
      <w:ind w:firstLine="210"/>
    </w:pPr>
    <w:rPr>
      <w:i w:val="0"/>
    </w:rPr>
  </w:style>
  <w:style w:type="character" w:customStyle="1" w:styleId="ZkladntextChar">
    <w:name w:val="Základní text Char"/>
    <w:link w:val="Zkladntext"/>
    <w:rsid w:val="005E67C1"/>
    <w:rPr>
      <w:i/>
      <w:color w:val="008000"/>
      <w:sz w:val="24"/>
      <w:szCs w:val="24"/>
      <w:lang w:eastAsia="fr-FR"/>
    </w:rPr>
  </w:style>
  <w:style w:type="character" w:customStyle="1" w:styleId="Zkladntext-prvnodsazenChar">
    <w:name w:val="Základní text - první odsazený Char"/>
    <w:link w:val="Zkladntext-prvnodsazen"/>
    <w:rsid w:val="005E67C1"/>
    <w:rPr>
      <w:i w:val="0"/>
      <w:color w:val="008000"/>
      <w:sz w:val="24"/>
      <w:szCs w:val="24"/>
      <w:lang w:eastAsia="fr-FR"/>
    </w:rPr>
  </w:style>
  <w:style w:type="paragraph" w:styleId="Zkladntext-prvnodsazen2">
    <w:name w:val="Body Text First Indent 2"/>
    <w:basedOn w:val="Zkladntextodsazen"/>
    <w:link w:val="Zkladntext-prvnodsazen2Char"/>
    <w:rsid w:val="005E67C1"/>
    <w:pPr>
      <w:autoSpaceDE/>
      <w:autoSpaceDN/>
      <w:adjustRightInd/>
      <w:spacing w:after="120"/>
      <w:ind w:left="283" w:firstLine="210"/>
      <w:jc w:val="left"/>
    </w:pPr>
    <w:rPr>
      <w:szCs w:val="24"/>
    </w:rPr>
  </w:style>
  <w:style w:type="character" w:customStyle="1" w:styleId="ZkladntextodsazenChar">
    <w:name w:val="Základní text odsazený Char"/>
    <w:link w:val="Zkladntextodsazen"/>
    <w:rsid w:val="005E67C1"/>
    <w:rPr>
      <w:sz w:val="24"/>
      <w:szCs w:val="22"/>
    </w:rPr>
  </w:style>
  <w:style w:type="character" w:customStyle="1" w:styleId="Zkladntext-prvnodsazen2Char">
    <w:name w:val="Základní text - první odsazený 2 Char"/>
    <w:link w:val="Zkladntext-prvnodsazen2"/>
    <w:rsid w:val="005E67C1"/>
    <w:rPr>
      <w:sz w:val="24"/>
      <w:szCs w:val="24"/>
      <w:lang w:eastAsia="fr-FR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E67C1"/>
    <w:rPr>
      <w:b/>
      <w:bCs/>
      <w:sz w:val="20"/>
      <w:szCs w:val="20"/>
    </w:rPr>
  </w:style>
  <w:style w:type="paragraph" w:styleId="Zvr">
    <w:name w:val="Closing"/>
    <w:basedOn w:val="Normln"/>
    <w:link w:val="ZvrChar"/>
    <w:rsid w:val="005E67C1"/>
    <w:pPr>
      <w:ind w:left="4252"/>
    </w:pPr>
  </w:style>
  <w:style w:type="character" w:customStyle="1" w:styleId="ZvrChar">
    <w:name w:val="Závěr Char"/>
    <w:link w:val="Zvr"/>
    <w:rsid w:val="005E67C1"/>
    <w:rPr>
      <w:sz w:val="24"/>
      <w:szCs w:val="24"/>
      <w:lang w:eastAsia="fr-FR"/>
    </w:rPr>
  </w:style>
  <w:style w:type="paragraph" w:styleId="Datum">
    <w:name w:val="Date"/>
    <w:basedOn w:val="Normln"/>
    <w:next w:val="Normln"/>
    <w:link w:val="DatumChar"/>
    <w:rsid w:val="005E67C1"/>
  </w:style>
  <w:style w:type="character" w:customStyle="1" w:styleId="DatumChar">
    <w:name w:val="Datum Char"/>
    <w:link w:val="Datum"/>
    <w:rsid w:val="005E67C1"/>
    <w:rPr>
      <w:sz w:val="24"/>
      <w:szCs w:val="24"/>
      <w:lang w:eastAsia="fr-FR"/>
    </w:rPr>
  </w:style>
  <w:style w:type="paragraph" w:styleId="Podpise-mailu">
    <w:name w:val="E-mail Signature"/>
    <w:basedOn w:val="Normln"/>
    <w:link w:val="Podpise-mailuChar"/>
    <w:rsid w:val="005E67C1"/>
  </w:style>
  <w:style w:type="character" w:customStyle="1" w:styleId="Podpise-mailuChar">
    <w:name w:val="Podpis e-mailu Char"/>
    <w:link w:val="Podpise-mailu"/>
    <w:rsid w:val="005E67C1"/>
    <w:rPr>
      <w:sz w:val="24"/>
      <w:szCs w:val="24"/>
      <w:lang w:eastAsia="fr-FR"/>
    </w:rPr>
  </w:style>
  <w:style w:type="paragraph" w:styleId="Textvysvtlivek">
    <w:name w:val="endnote text"/>
    <w:basedOn w:val="Normln"/>
    <w:link w:val="TextvysvtlivekChar"/>
    <w:rsid w:val="005E67C1"/>
    <w:rPr>
      <w:sz w:val="20"/>
      <w:szCs w:val="20"/>
    </w:rPr>
  </w:style>
  <w:style w:type="character" w:customStyle="1" w:styleId="TextvysvtlivekChar">
    <w:name w:val="Text vysvětlivek Char"/>
    <w:link w:val="Textvysvtlivek"/>
    <w:rsid w:val="005E67C1"/>
    <w:rPr>
      <w:lang w:eastAsia="fr-FR"/>
    </w:rPr>
  </w:style>
  <w:style w:type="paragraph" w:styleId="Adresanaoblku">
    <w:name w:val="envelope address"/>
    <w:basedOn w:val="Normln"/>
    <w:rsid w:val="005E67C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</w:rPr>
  </w:style>
  <w:style w:type="paragraph" w:styleId="Zptenadresanaoblku">
    <w:name w:val="envelope return"/>
    <w:basedOn w:val="Normln"/>
    <w:rsid w:val="005E67C1"/>
    <w:rPr>
      <w:rFonts w:ascii="Cambria" w:eastAsia="Times New Roman" w:hAnsi="Cambria"/>
      <w:sz w:val="20"/>
      <w:szCs w:val="20"/>
    </w:rPr>
  </w:style>
  <w:style w:type="paragraph" w:styleId="Textpoznpodarou">
    <w:name w:val="footnote text"/>
    <w:basedOn w:val="Normln"/>
    <w:link w:val="TextpoznpodarouChar"/>
    <w:rsid w:val="005E67C1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5E67C1"/>
    <w:rPr>
      <w:lang w:eastAsia="fr-FR"/>
    </w:rPr>
  </w:style>
  <w:style w:type="paragraph" w:styleId="AdresaHTML">
    <w:name w:val="HTML Address"/>
    <w:basedOn w:val="Normln"/>
    <w:link w:val="AdresaHTMLChar"/>
    <w:rsid w:val="005E67C1"/>
    <w:rPr>
      <w:i/>
      <w:iCs/>
    </w:rPr>
  </w:style>
  <w:style w:type="character" w:customStyle="1" w:styleId="AdresaHTMLChar">
    <w:name w:val="Adresa HTML Char"/>
    <w:link w:val="AdresaHTML"/>
    <w:rsid w:val="005E67C1"/>
    <w:rPr>
      <w:i/>
      <w:iCs/>
      <w:sz w:val="24"/>
      <w:szCs w:val="24"/>
      <w:lang w:eastAsia="fr-FR"/>
    </w:rPr>
  </w:style>
  <w:style w:type="paragraph" w:styleId="FormtovanvHTML">
    <w:name w:val="HTML Preformatted"/>
    <w:basedOn w:val="Normln"/>
    <w:link w:val="FormtovanvHTMLChar"/>
    <w:rsid w:val="005E67C1"/>
    <w:rPr>
      <w:rFonts w:ascii="Courier New" w:hAnsi="Courier New"/>
      <w:sz w:val="20"/>
      <w:szCs w:val="20"/>
    </w:rPr>
  </w:style>
  <w:style w:type="character" w:customStyle="1" w:styleId="FormtovanvHTMLChar">
    <w:name w:val="Formátovaný v HTML Char"/>
    <w:link w:val="FormtovanvHTML"/>
    <w:rsid w:val="005E67C1"/>
    <w:rPr>
      <w:rFonts w:ascii="Courier New" w:hAnsi="Courier New" w:cs="Courier New"/>
      <w:lang w:eastAsia="fr-FR"/>
    </w:rPr>
  </w:style>
  <w:style w:type="paragraph" w:styleId="Rejstk1">
    <w:name w:val="index 1"/>
    <w:basedOn w:val="Normln"/>
    <w:next w:val="Normln"/>
    <w:autoRedefine/>
    <w:rsid w:val="005E67C1"/>
    <w:pPr>
      <w:ind w:left="240" w:hanging="240"/>
    </w:pPr>
  </w:style>
  <w:style w:type="paragraph" w:styleId="Rejstk2">
    <w:name w:val="index 2"/>
    <w:basedOn w:val="Normln"/>
    <w:next w:val="Normln"/>
    <w:autoRedefine/>
    <w:rsid w:val="005E67C1"/>
    <w:pPr>
      <w:ind w:left="480" w:hanging="240"/>
    </w:pPr>
  </w:style>
  <w:style w:type="paragraph" w:styleId="Rejstk3">
    <w:name w:val="index 3"/>
    <w:basedOn w:val="Normln"/>
    <w:next w:val="Normln"/>
    <w:autoRedefine/>
    <w:rsid w:val="005E67C1"/>
    <w:pPr>
      <w:ind w:left="720" w:hanging="240"/>
    </w:pPr>
  </w:style>
  <w:style w:type="paragraph" w:styleId="Rejstk4">
    <w:name w:val="index 4"/>
    <w:basedOn w:val="Normln"/>
    <w:next w:val="Normln"/>
    <w:autoRedefine/>
    <w:rsid w:val="005E67C1"/>
    <w:pPr>
      <w:ind w:left="960" w:hanging="240"/>
    </w:pPr>
  </w:style>
  <w:style w:type="paragraph" w:styleId="Rejstk5">
    <w:name w:val="index 5"/>
    <w:basedOn w:val="Normln"/>
    <w:next w:val="Normln"/>
    <w:autoRedefine/>
    <w:rsid w:val="005E67C1"/>
    <w:pPr>
      <w:ind w:left="1200" w:hanging="240"/>
    </w:pPr>
  </w:style>
  <w:style w:type="paragraph" w:styleId="Rejstk6">
    <w:name w:val="index 6"/>
    <w:basedOn w:val="Normln"/>
    <w:next w:val="Normln"/>
    <w:autoRedefine/>
    <w:rsid w:val="005E67C1"/>
    <w:pPr>
      <w:ind w:left="1440" w:hanging="240"/>
    </w:pPr>
  </w:style>
  <w:style w:type="paragraph" w:styleId="Rejstk7">
    <w:name w:val="index 7"/>
    <w:basedOn w:val="Normln"/>
    <w:next w:val="Normln"/>
    <w:autoRedefine/>
    <w:rsid w:val="005E67C1"/>
    <w:pPr>
      <w:ind w:left="1680" w:hanging="240"/>
    </w:pPr>
  </w:style>
  <w:style w:type="paragraph" w:styleId="Rejstk8">
    <w:name w:val="index 8"/>
    <w:basedOn w:val="Normln"/>
    <w:next w:val="Normln"/>
    <w:autoRedefine/>
    <w:rsid w:val="005E67C1"/>
    <w:pPr>
      <w:ind w:left="1920" w:hanging="240"/>
    </w:pPr>
  </w:style>
  <w:style w:type="paragraph" w:styleId="Rejstk9">
    <w:name w:val="index 9"/>
    <w:basedOn w:val="Normln"/>
    <w:next w:val="Normln"/>
    <w:autoRedefine/>
    <w:rsid w:val="005E67C1"/>
    <w:pPr>
      <w:ind w:left="2160" w:hanging="240"/>
    </w:pPr>
  </w:style>
  <w:style w:type="paragraph" w:styleId="Hlavikarejstku">
    <w:name w:val="index heading"/>
    <w:basedOn w:val="Normln"/>
    <w:next w:val="Rejstk1"/>
    <w:rsid w:val="005E67C1"/>
    <w:rPr>
      <w:rFonts w:ascii="Cambria" w:eastAsia="Times New Roman" w:hAnsi="Cambria"/>
      <w:b/>
      <w:bCs/>
    </w:rPr>
  </w:style>
  <w:style w:type="paragraph" w:styleId="Vrazncitt">
    <w:name w:val="Intense Quote"/>
    <w:basedOn w:val="Normln"/>
    <w:next w:val="Normln"/>
    <w:link w:val="VrazncittChar"/>
    <w:uiPriority w:val="30"/>
    <w:rsid w:val="005E6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link w:val="Vrazncitt"/>
    <w:uiPriority w:val="30"/>
    <w:rsid w:val="005E67C1"/>
    <w:rPr>
      <w:b/>
      <w:bCs/>
      <w:i/>
      <w:iCs/>
      <w:color w:val="4F81BD"/>
      <w:sz w:val="24"/>
      <w:szCs w:val="24"/>
      <w:lang w:eastAsia="fr-FR"/>
    </w:rPr>
  </w:style>
  <w:style w:type="paragraph" w:styleId="Seznam">
    <w:name w:val="List"/>
    <w:basedOn w:val="Normln"/>
    <w:rsid w:val="005E67C1"/>
    <w:pPr>
      <w:ind w:left="283" w:hanging="283"/>
      <w:contextualSpacing/>
    </w:pPr>
  </w:style>
  <w:style w:type="paragraph" w:styleId="Seznam2">
    <w:name w:val="List 2"/>
    <w:basedOn w:val="Normln"/>
    <w:rsid w:val="005E67C1"/>
    <w:pPr>
      <w:ind w:left="566" w:hanging="283"/>
      <w:contextualSpacing/>
    </w:pPr>
  </w:style>
  <w:style w:type="paragraph" w:styleId="Seznam3">
    <w:name w:val="List 3"/>
    <w:basedOn w:val="Normln"/>
    <w:rsid w:val="005E67C1"/>
    <w:pPr>
      <w:ind w:left="849" w:hanging="283"/>
      <w:contextualSpacing/>
    </w:pPr>
  </w:style>
  <w:style w:type="paragraph" w:styleId="Seznam4">
    <w:name w:val="List 4"/>
    <w:basedOn w:val="Normln"/>
    <w:rsid w:val="005E67C1"/>
    <w:pPr>
      <w:ind w:left="1132" w:hanging="283"/>
      <w:contextualSpacing/>
    </w:pPr>
  </w:style>
  <w:style w:type="paragraph" w:styleId="Seznam5">
    <w:name w:val="List 5"/>
    <w:basedOn w:val="Normln"/>
    <w:rsid w:val="005E67C1"/>
    <w:pPr>
      <w:ind w:left="1415" w:hanging="283"/>
      <w:contextualSpacing/>
    </w:pPr>
  </w:style>
  <w:style w:type="paragraph" w:styleId="Seznamsodrkami">
    <w:name w:val="List Bullet"/>
    <w:basedOn w:val="Normln"/>
    <w:rsid w:val="005E67C1"/>
    <w:pPr>
      <w:numPr>
        <w:numId w:val="13"/>
      </w:numPr>
      <w:contextualSpacing/>
    </w:pPr>
  </w:style>
  <w:style w:type="paragraph" w:styleId="Seznamsodrkami2">
    <w:name w:val="List Bullet 2"/>
    <w:basedOn w:val="Normln"/>
    <w:rsid w:val="005E67C1"/>
    <w:pPr>
      <w:numPr>
        <w:numId w:val="14"/>
      </w:numPr>
      <w:contextualSpacing/>
    </w:pPr>
  </w:style>
  <w:style w:type="paragraph" w:styleId="Seznamsodrkami3">
    <w:name w:val="List Bullet 3"/>
    <w:basedOn w:val="Normln"/>
    <w:rsid w:val="005E67C1"/>
    <w:pPr>
      <w:numPr>
        <w:numId w:val="15"/>
      </w:numPr>
      <w:contextualSpacing/>
    </w:pPr>
  </w:style>
  <w:style w:type="paragraph" w:styleId="Seznamsodrkami4">
    <w:name w:val="List Bullet 4"/>
    <w:basedOn w:val="Normln"/>
    <w:rsid w:val="005E67C1"/>
    <w:pPr>
      <w:numPr>
        <w:numId w:val="16"/>
      </w:numPr>
      <w:contextualSpacing/>
    </w:pPr>
  </w:style>
  <w:style w:type="paragraph" w:styleId="Seznamsodrkami5">
    <w:name w:val="List Bullet 5"/>
    <w:basedOn w:val="Normln"/>
    <w:rsid w:val="005E67C1"/>
    <w:pPr>
      <w:numPr>
        <w:numId w:val="17"/>
      </w:numPr>
      <w:contextualSpacing/>
    </w:pPr>
  </w:style>
  <w:style w:type="paragraph" w:styleId="Pokraovnseznamu">
    <w:name w:val="List Continue"/>
    <w:basedOn w:val="Normln"/>
    <w:rsid w:val="005E67C1"/>
    <w:pPr>
      <w:spacing w:after="120"/>
      <w:ind w:left="283"/>
      <w:contextualSpacing/>
    </w:pPr>
  </w:style>
  <w:style w:type="paragraph" w:styleId="Pokraovnseznamu2">
    <w:name w:val="List Continue 2"/>
    <w:basedOn w:val="Normln"/>
    <w:rsid w:val="005E67C1"/>
    <w:pPr>
      <w:spacing w:after="120"/>
      <w:ind w:left="566"/>
      <w:contextualSpacing/>
    </w:pPr>
  </w:style>
  <w:style w:type="paragraph" w:styleId="Pokraovnseznamu3">
    <w:name w:val="List Continue 3"/>
    <w:basedOn w:val="Normln"/>
    <w:rsid w:val="005E67C1"/>
    <w:pPr>
      <w:spacing w:after="120"/>
      <w:ind w:left="849"/>
      <w:contextualSpacing/>
    </w:pPr>
  </w:style>
  <w:style w:type="paragraph" w:styleId="Pokraovnseznamu4">
    <w:name w:val="List Continue 4"/>
    <w:basedOn w:val="Normln"/>
    <w:rsid w:val="005E67C1"/>
    <w:pPr>
      <w:spacing w:after="120"/>
      <w:ind w:left="1132"/>
      <w:contextualSpacing/>
    </w:pPr>
  </w:style>
  <w:style w:type="paragraph" w:styleId="Pokraovnseznamu5">
    <w:name w:val="List Continue 5"/>
    <w:basedOn w:val="Normln"/>
    <w:rsid w:val="005E67C1"/>
    <w:pPr>
      <w:spacing w:after="120"/>
      <w:ind w:left="1415"/>
      <w:contextualSpacing/>
    </w:pPr>
  </w:style>
  <w:style w:type="paragraph" w:styleId="slovanseznam">
    <w:name w:val="List Number"/>
    <w:basedOn w:val="Normln"/>
    <w:rsid w:val="005E67C1"/>
    <w:pPr>
      <w:numPr>
        <w:numId w:val="18"/>
      </w:numPr>
      <w:contextualSpacing/>
    </w:pPr>
  </w:style>
  <w:style w:type="paragraph" w:styleId="slovanseznam2">
    <w:name w:val="List Number 2"/>
    <w:basedOn w:val="Normln"/>
    <w:rsid w:val="005E67C1"/>
    <w:pPr>
      <w:numPr>
        <w:numId w:val="19"/>
      </w:numPr>
      <w:contextualSpacing/>
    </w:pPr>
  </w:style>
  <w:style w:type="paragraph" w:styleId="slovanseznam3">
    <w:name w:val="List Number 3"/>
    <w:basedOn w:val="Normln"/>
    <w:rsid w:val="005E67C1"/>
    <w:pPr>
      <w:numPr>
        <w:numId w:val="20"/>
      </w:numPr>
      <w:contextualSpacing/>
    </w:pPr>
  </w:style>
  <w:style w:type="paragraph" w:styleId="slovanseznam4">
    <w:name w:val="List Number 4"/>
    <w:basedOn w:val="Normln"/>
    <w:rsid w:val="005E67C1"/>
    <w:pPr>
      <w:numPr>
        <w:numId w:val="21"/>
      </w:numPr>
      <w:contextualSpacing/>
    </w:pPr>
  </w:style>
  <w:style w:type="paragraph" w:styleId="slovanseznam5">
    <w:name w:val="List Number 5"/>
    <w:basedOn w:val="Normln"/>
    <w:rsid w:val="005E67C1"/>
    <w:pPr>
      <w:numPr>
        <w:numId w:val="22"/>
      </w:numPr>
      <w:contextualSpacing/>
    </w:pPr>
  </w:style>
  <w:style w:type="paragraph" w:styleId="Textmakra">
    <w:name w:val="macro"/>
    <w:link w:val="TextmakraChar"/>
    <w:rsid w:val="005E67C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fr-FR" w:bidi="ar-SA"/>
    </w:rPr>
  </w:style>
  <w:style w:type="character" w:customStyle="1" w:styleId="TextmakraChar">
    <w:name w:val="Text makra Char"/>
    <w:link w:val="Textmakra"/>
    <w:rsid w:val="005E67C1"/>
    <w:rPr>
      <w:rFonts w:ascii="Courier New" w:hAnsi="Courier New" w:cs="Courier New"/>
      <w:lang w:eastAsia="fr-FR" w:bidi="ar-SA"/>
    </w:rPr>
  </w:style>
  <w:style w:type="paragraph" w:styleId="Zhlavzprvy">
    <w:name w:val="Message Header"/>
    <w:basedOn w:val="Normln"/>
    <w:link w:val="ZhlavzprvyChar"/>
    <w:rsid w:val="005E67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ZhlavzprvyChar">
    <w:name w:val="Záhlaví zprávy Char"/>
    <w:link w:val="Zhlavzprvy"/>
    <w:rsid w:val="005E67C1"/>
    <w:rPr>
      <w:rFonts w:ascii="Cambria" w:eastAsia="Times New Roman" w:hAnsi="Cambria" w:cs="Times New Roman"/>
      <w:sz w:val="24"/>
      <w:szCs w:val="24"/>
      <w:shd w:val="pct20" w:color="auto" w:fill="auto"/>
      <w:lang w:eastAsia="fr-FR"/>
    </w:rPr>
  </w:style>
  <w:style w:type="paragraph" w:styleId="Bezmezer">
    <w:name w:val="No Spacing"/>
    <w:uiPriority w:val="1"/>
    <w:rsid w:val="005E67C1"/>
    <w:rPr>
      <w:sz w:val="24"/>
      <w:szCs w:val="24"/>
      <w:lang w:eastAsia="fr-FR" w:bidi="ar-SA"/>
    </w:rPr>
  </w:style>
  <w:style w:type="paragraph" w:styleId="Normlnweb">
    <w:name w:val="Normal (Web)"/>
    <w:basedOn w:val="Normln"/>
    <w:rsid w:val="005E67C1"/>
  </w:style>
  <w:style w:type="paragraph" w:styleId="Normlnodsazen">
    <w:name w:val="Normal Indent"/>
    <w:basedOn w:val="Normln"/>
    <w:rsid w:val="005E67C1"/>
    <w:pPr>
      <w:ind w:left="720"/>
    </w:pPr>
  </w:style>
  <w:style w:type="paragraph" w:styleId="Nadpispoznmky">
    <w:name w:val="Note Heading"/>
    <w:basedOn w:val="Normln"/>
    <w:next w:val="Normln"/>
    <w:link w:val="NadpispoznmkyChar"/>
    <w:rsid w:val="005E67C1"/>
  </w:style>
  <w:style w:type="character" w:customStyle="1" w:styleId="NadpispoznmkyChar">
    <w:name w:val="Nadpis poznámky Char"/>
    <w:link w:val="Nadpispoznmky"/>
    <w:rsid w:val="005E67C1"/>
    <w:rPr>
      <w:sz w:val="24"/>
      <w:szCs w:val="24"/>
      <w:lang w:eastAsia="fr-FR"/>
    </w:rPr>
  </w:style>
  <w:style w:type="paragraph" w:styleId="Prosttext">
    <w:name w:val="Plain Text"/>
    <w:basedOn w:val="Normln"/>
    <w:link w:val="ProsttextChar"/>
    <w:rsid w:val="005E67C1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rsid w:val="005E67C1"/>
    <w:rPr>
      <w:rFonts w:ascii="Courier New" w:hAnsi="Courier New" w:cs="Courier New"/>
      <w:lang w:eastAsia="fr-FR"/>
    </w:rPr>
  </w:style>
  <w:style w:type="paragraph" w:styleId="Citt">
    <w:name w:val="Quote"/>
    <w:basedOn w:val="Normln"/>
    <w:next w:val="Normln"/>
    <w:link w:val="CittChar"/>
    <w:uiPriority w:val="29"/>
    <w:rsid w:val="005E67C1"/>
    <w:rPr>
      <w:i/>
      <w:iCs/>
      <w:color w:val="000000"/>
    </w:rPr>
  </w:style>
  <w:style w:type="character" w:customStyle="1" w:styleId="CittChar">
    <w:name w:val="Citát Char"/>
    <w:link w:val="Citt"/>
    <w:uiPriority w:val="29"/>
    <w:rsid w:val="005E67C1"/>
    <w:rPr>
      <w:i/>
      <w:iCs/>
      <w:color w:val="000000"/>
      <w:sz w:val="24"/>
      <w:szCs w:val="24"/>
      <w:lang w:eastAsia="fr-FR"/>
    </w:rPr>
  </w:style>
  <w:style w:type="paragraph" w:styleId="Osloven">
    <w:name w:val="Salutation"/>
    <w:basedOn w:val="Normln"/>
    <w:next w:val="Normln"/>
    <w:link w:val="OslovenChar"/>
    <w:rsid w:val="005E67C1"/>
  </w:style>
  <w:style w:type="character" w:customStyle="1" w:styleId="OslovenChar">
    <w:name w:val="Oslovení Char"/>
    <w:link w:val="Osloven"/>
    <w:rsid w:val="005E67C1"/>
    <w:rPr>
      <w:sz w:val="24"/>
      <w:szCs w:val="24"/>
      <w:lang w:eastAsia="fr-FR"/>
    </w:rPr>
  </w:style>
  <w:style w:type="paragraph" w:styleId="Podpis">
    <w:name w:val="Signature"/>
    <w:basedOn w:val="Normln"/>
    <w:link w:val="PodpisChar"/>
    <w:rsid w:val="005E67C1"/>
    <w:pPr>
      <w:ind w:left="4252"/>
    </w:pPr>
  </w:style>
  <w:style w:type="character" w:customStyle="1" w:styleId="PodpisChar">
    <w:name w:val="Podpis Char"/>
    <w:link w:val="Podpis"/>
    <w:rsid w:val="005E67C1"/>
    <w:rPr>
      <w:sz w:val="24"/>
      <w:szCs w:val="24"/>
      <w:lang w:eastAsia="fr-FR"/>
    </w:rPr>
  </w:style>
  <w:style w:type="paragraph" w:styleId="Podnadpis">
    <w:name w:val="Subtitle"/>
    <w:basedOn w:val="Normln"/>
    <w:next w:val="Normln"/>
    <w:link w:val="PodnadpisChar"/>
    <w:rsid w:val="005E67C1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nadpisChar">
    <w:name w:val="Podnadpis Char"/>
    <w:link w:val="Podnadpis"/>
    <w:rsid w:val="005E67C1"/>
    <w:rPr>
      <w:rFonts w:ascii="Cambria" w:eastAsia="Times New Roman" w:hAnsi="Cambria" w:cs="Times New Roman"/>
      <w:sz w:val="24"/>
      <w:szCs w:val="24"/>
      <w:lang w:eastAsia="fr-FR"/>
    </w:rPr>
  </w:style>
  <w:style w:type="paragraph" w:styleId="Seznamcitac">
    <w:name w:val="table of authorities"/>
    <w:basedOn w:val="Normln"/>
    <w:next w:val="Normln"/>
    <w:rsid w:val="005E67C1"/>
    <w:pPr>
      <w:ind w:left="240" w:hanging="240"/>
    </w:pPr>
  </w:style>
  <w:style w:type="paragraph" w:styleId="Seznamobrzk">
    <w:name w:val="table of figures"/>
    <w:basedOn w:val="Normln"/>
    <w:next w:val="Normln"/>
    <w:rsid w:val="005E67C1"/>
  </w:style>
  <w:style w:type="paragraph" w:styleId="Hlavikaobsahu">
    <w:name w:val="toa heading"/>
    <w:basedOn w:val="Normln"/>
    <w:next w:val="Normln"/>
    <w:rsid w:val="005E67C1"/>
    <w:pPr>
      <w:spacing w:before="120"/>
    </w:pPr>
    <w:rPr>
      <w:rFonts w:ascii="Cambria" w:eastAsia="Times New Roman" w:hAnsi="Cambria"/>
      <w:b/>
      <w:bCs/>
    </w:rPr>
  </w:style>
  <w:style w:type="paragraph" w:styleId="Obsah1">
    <w:name w:val="toc 1"/>
    <w:basedOn w:val="Normln"/>
    <w:next w:val="Normln"/>
    <w:autoRedefine/>
    <w:rsid w:val="005E67C1"/>
  </w:style>
  <w:style w:type="paragraph" w:styleId="Obsah2">
    <w:name w:val="toc 2"/>
    <w:basedOn w:val="Normln"/>
    <w:next w:val="Normln"/>
    <w:autoRedefine/>
    <w:rsid w:val="005E67C1"/>
    <w:pPr>
      <w:ind w:left="240"/>
    </w:pPr>
  </w:style>
  <w:style w:type="paragraph" w:styleId="Obsah3">
    <w:name w:val="toc 3"/>
    <w:basedOn w:val="Normln"/>
    <w:next w:val="Normln"/>
    <w:autoRedefine/>
    <w:rsid w:val="005E67C1"/>
    <w:pPr>
      <w:ind w:left="480"/>
    </w:pPr>
  </w:style>
  <w:style w:type="paragraph" w:styleId="Obsah4">
    <w:name w:val="toc 4"/>
    <w:basedOn w:val="Normln"/>
    <w:next w:val="Normln"/>
    <w:autoRedefine/>
    <w:rsid w:val="005E67C1"/>
    <w:pPr>
      <w:ind w:left="720"/>
    </w:pPr>
  </w:style>
  <w:style w:type="paragraph" w:styleId="Obsah5">
    <w:name w:val="toc 5"/>
    <w:basedOn w:val="Normln"/>
    <w:next w:val="Normln"/>
    <w:autoRedefine/>
    <w:rsid w:val="005E67C1"/>
    <w:pPr>
      <w:ind w:left="960"/>
    </w:pPr>
  </w:style>
  <w:style w:type="paragraph" w:styleId="Obsah6">
    <w:name w:val="toc 6"/>
    <w:basedOn w:val="Normln"/>
    <w:next w:val="Normln"/>
    <w:autoRedefine/>
    <w:rsid w:val="005E67C1"/>
    <w:pPr>
      <w:ind w:left="1200"/>
    </w:pPr>
  </w:style>
  <w:style w:type="paragraph" w:styleId="Obsah7">
    <w:name w:val="toc 7"/>
    <w:basedOn w:val="Normln"/>
    <w:next w:val="Normln"/>
    <w:autoRedefine/>
    <w:rsid w:val="005E67C1"/>
    <w:pPr>
      <w:ind w:left="1440"/>
    </w:pPr>
  </w:style>
  <w:style w:type="paragraph" w:styleId="Obsah8">
    <w:name w:val="toc 8"/>
    <w:basedOn w:val="Normln"/>
    <w:next w:val="Normln"/>
    <w:autoRedefine/>
    <w:rsid w:val="005E67C1"/>
    <w:pPr>
      <w:ind w:left="1680"/>
    </w:pPr>
  </w:style>
  <w:style w:type="paragraph" w:styleId="Obsah9">
    <w:name w:val="toc 9"/>
    <w:basedOn w:val="Normln"/>
    <w:next w:val="Normln"/>
    <w:autoRedefine/>
    <w:rsid w:val="005E67C1"/>
    <w:pPr>
      <w:ind w:left="192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E67C1"/>
    <w:pPr>
      <w:spacing w:before="240" w:after="60"/>
      <w:outlineLvl w:val="9"/>
    </w:pPr>
    <w:rPr>
      <w:rFonts w:ascii="Cambria" w:eastAsia="Times New Roman" w:hAnsi="Cambria"/>
      <w:caps w:val="0"/>
      <w:sz w:val="32"/>
      <w:lang w:val="en-GB" w:eastAsia="fr-FR"/>
    </w:rPr>
  </w:style>
  <w:style w:type="paragraph" w:customStyle="1" w:styleId="TableParagraph">
    <w:name w:val="Table Paragraph"/>
    <w:basedOn w:val="Normln"/>
    <w:uiPriority w:val="1"/>
    <w:qFormat/>
    <w:rsid w:val="009805D1"/>
    <w:pPr>
      <w:widowControl w:val="0"/>
      <w:ind w:left="103" w:right="240"/>
    </w:pPr>
    <w:rPr>
      <w:rFonts w:eastAsia="Times New Roman"/>
      <w:sz w:val="22"/>
      <w:szCs w:val="22"/>
      <w:lang w:val="en-US" w:eastAsia="en-US"/>
    </w:rPr>
  </w:style>
  <w:style w:type="paragraph" w:customStyle="1" w:styleId="EMEABodyText">
    <w:name w:val="EMEA Body Text"/>
    <w:basedOn w:val="Normln"/>
    <w:rsid w:val="001D0C35"/>
    <w:rPr>
      <w:rFonts w:eastAsia="Times New Roman"/>
      <w:sz w:val="22"/>
      <w:szCs w:val="20"/>
      <w:lang w:eastAsia="en-US"/>
    </w:rPr>
  </w:style>
  <w:style w:type="character" w:customStyle="1" w:styleId="BMSSubscript">
    <w:name w:val="BMS Subscript"/>
    <w:rsid w:val="00B8548A"/>
    <w:rPr>
      <w:sz w:val="28"/>
      <w:szCs w:val="28"/>
      <w:vertAlign w:val="subscript"/>
    </w:rPr>
  </w:style>
  <w:style w:type="character" w:customStyle="1" w:styleId="EMEASubscript">
    <w:name w:val="EMEA Subscript"/>
    <w:rsid w:val="00B8548A"/>
    <w:rPr>
      <w:sz w:val="22"/>
      <w:vertAlign w:val="subscript"/>
    </w:rPr>
  </w:style>
  <w:style w:type="paragraph" w:customStyle="1" w:styleId="EMEAHeading2">
    <w:name w:val="EMEA Heading 2"/>
    <w:basedOn w:val="EMEABodyText"/>
    <w:next w:val="EMEABodyText"/>
    <w:rsid w:val="00472DCC"/>
    <w:pPr>
      <w:keepNext/>
      <w:keepLines/>
      <w:ind w:left="567" w:hanging="567"/>
      <w:outlineLvl w:val="1"/>
    </w:pPr>
    <w:rPr>
      <w:b/>
    </w:rPr>
  </w:style>
  <w:style w:type="character" w:customStyle="1" w:styleId="EMEASuperscript">
    <w:name w:val="EMEA Superscript"/>
    <w:rsid w:val="00922E7B"/>
    <w:rPr>
      <w:sz w:val="22"/>
      <w:vertAlign w:val="superscript"/>
    </w:rPr>
  </w:style>
  <w:style w:type="paragraph" w:customStyle="1" w:styleId="BMSBodyText">
    <w:name w:val="BMS Body Text"/>
    <w:link w:val="BMSBodyTextChar"/>
    <w:rsid w:val="00922E7B"/>
    <w:pPr>
      <w:spacing w:before="120" w:after="120" w:line="300" w:lineRule="auto"/>
      <w:jc w:val="both"/>
    </w:pPr>
    <w:rPr>
      <w:rFonts w:eastAsia="Times New Roman"/>
      <w:color w:val="000000"/>
      <w:sz w:val="24"/>
      <w:lang w:val="en-US" w:eastAsia="en-US" w:bidi="ar-SA"/>
    </w:rPr>
  </w:style>
  <w:style w:type="character" w:customStyle="1" w:styleId="BMSBodyTextChar">
    <w:name w:val="BMS Body Text Char"/>
    <w:link w:val="BMSBodyText"/>
    <w:locked/>
    <w:rsid w:val="00922E7B"/>
    <w:rPr>
      <w:rFonts w:eastAsia="Times New Roman"/>
      <w:color w:val="000000"/>
      <w:sz w:val="24"/>
      <w:lang w:eastAsia="en-US"/>
    </w:rPr>
  </w:style>
  <w:style w:type="character" w:customStyle="1" w:styleId="hps">
    <w:name w:val="hps"/>
    <w:rsid w:val="00922E7B"/>
  </w:style>
  <w:style w:type="character" w:styleId="Zdraznn">
    <w:name w:val="Emphasis"/>
    <w:qFormat/>
    <w:rsid w:val="00C21434"/>
    <w:rPr>
      <w:i/>
    </w:rPr>
  </w:style>
  <w:style w:type="paragraph" w:customStyle="1" w:styleId="EMEABodyTextIndent">
    <w:name w:val="EMEA Body Text Indent"/>
    <w:basedOn w:val="EMEABodyText"/>
    <w:next w:val="EMEABodyText"/>
    <w:link w:val="EMEABodyTextIndentChar"/>
    <w:rsid w:val="00C21434"/>
    <w:pPr>
      <w:numPr>
        <w:numId w:val="29"/>
      </w:numPr>
      <w:tabs>
        <w:tab w:val="clear" w:pos="360"/>
      </w:tabs>
      <w:ind w:left="567" w:hanging="567"/>
    </w:pPr>
  </w:style>
  <w:style w:type="character" w:customStyle="1" w:styleId="EMEABodyTextIndentChar">
    <w:name w:val="EMEA Body Text Indent Char"/>
    <w:link w:val="EMEABodyTextIndent"/>
    <w:rsid w:val="00C21434"/>
    <w:rPr>
      <w:rFonts w:eastAsia="Times New Roman"/>
      <w:sz w:val="22"/>
      <w:lang w:val="en-GB" w:eastAsia="en-US"/>
    </w:rPr>
  </w:style>
  <w:style w:type="character" w:customStyle="1" w:styleId="normaltextrun">
    <w:name w:val="normaltextrun"/>
    <w:basedOn w:val="Standardnpsmoodstavce"/>
    <w:rsid w:val="008922B6"/>
  </w:style>
  <w:style w:type="character" w:styleId="Nevyeenzmnka">
    <w:name w:val="Unresolved Mention"/>
    <w:basedOn w:val="Standardnpsmoodstavce"/>
    <w:uiPriority w:val="99"/>
    <w:semiHidden/>
    <w:unhideWhenUsed/>
    <w:rsid w:val="005A757D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rsid w:val="009459FD"/>
    <w:rPr>
      <w:rFonts w:eastAsia="SimSun"/>
      <w:lang w:val="bg-BG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ma.europa.eu/en/medicines/human/EPAR/aripiprazole-zentiv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EMADOC-1700519818-2290668</_dlc_DocId>
    <_dlc_DocIdUrl xmlns="a034c160-bfb7-45f5-8632-2eb7e0508071">
      <Url>https://euema.sharepoint.com/sites/CRM/_layouts/15/DocIdRedir.aspx?ID=EMADOC-1700519818-2290668</Url>
      <Description>EMADOC-1700519818-2290668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60FDD0B-9218-408E-AE7D-D91D5D6C2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472A8A-7E2C-4EED-BA5E-B0D9BCD16C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62A830-A9F9-449F-866A-1CEFDB8565CC}"/>
</file>

<file path=customXml/itemProps4.xml><?xml version="1.0" encoding="utf-8"?>
<ds:datastoreItem xmlns:ds="http://schemas.openxmlformats.org/officeDocument/2006/customXml" ds:itemID="{C2CF495F-1594-4FFD-BC3B-90D9BC6BEDD6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3680bb71-3740-4eeb-9b1f-375ddf638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A8E959D5-B2EA-412C-8207-A6C5EBBA8E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14339</Words>
  <Characters>84601</Characters>
  <Application>Microsoft Office Word</Application>
  <DocSecurity>0</DocSecurity>
  <Lines>705</Lines>
  <Paragraphs>197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Aripiprazole Zentiva: EPAR – Product information – tracked changes</vt:lpstr>
    </vt:vector>
  </TitlesOfParts>
  <Company/>
  <LinksUpToDate>false</LinksUpToDate>
  <CharactersWithSpaces>98743</CharactersWithSpaces>
  <SharedDoc>false</SharedDoc>
  <HLinks>
    <vt:vector size="48" baseType="variant">
      <vt:variant>
        <vt:i4>1245197</vt:i4>
      </vt:variant>
      <vt:variant>
        <vt:i4>21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18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15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Aripiprazole Zentiva: EPAR – Product information – tracked changes</dc:title>
  <dc:subject/>
  <dc:creator/>
  <cp:keywords/>
  <cp:lastModifiedBy/>
  <cp:revision>1</cp:revision>
  <dcterms:created xsi:type="dcterms:W3CDTF">2024-11-18T08:54:00Z</dcterms:created>
  <dcterms:modified xsi:type="dcterms:W3CDTF">2025-05-05T12:54:00Z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MSIP_Label_c63a0701-319b-41bf-8431-58956e491e60_Enabled">
    <vt:lpwstr>true</vt:lpwstr>
  </property>
  <property fmtid="{D5CDD505-2E9C-101B-9397-08002B2CF9AE}" pid="4" name="MSIP_Label_c63a0701-319b-41bf-8431-58956e491e60_SetDate">
    <vt:lpwstr>2022-05-13T12:36:09Z</vt:lpwstr>
  </property>
  <property fmtid="{D5CDD505-2E9C-101B-9397-08002B2CF9AE}" pid="5" name="MSIP_Label_c63a0701-319b-41bf-8431-58956e491e60_Method">
    <vt:lpwstr>Privileged</vt:lpwstr>
  </property>
  <property fmtid="{D5CDD505-2E9C-101B-9397-08002B2CF9AE}" pid="6" name="MSIP_Label_c63a0701-319b-41bf-8431-58956e491e60_Name">
    <vt:lpwstr>L001</vt:lpwstr>
  </property>
  <property fmtid="{D5CDD505-2E9C-101B-9397-08002B2CF9AE}" pid="7" name="MSIP_Label_c63a0701-319b-41bf-8431-58956e491e60_SiteId">
    <vt:lpwstr>2c0d789f-2311-4d29-83c5-395a89052a25</vt:lpwstr>
  </property>
  <property fmtid="{D5CDD505-2E9C-101B-9397-08002B2CF9AE}" pid="8" name="MSIP_Label_c63a0701-319b-41bf-8431-58956e491e60_ActionId">
    <vt:lpwstr>0cc0626e-83da-4bc0-a331-e44a5aeb8be2</vt:lpwstr>
  </property>
  <property fmtid="{D5CDD505-2E9C-101B-9397-08002B2CF9AE}" pid="9" name="MSIP_Label_c63a0701-319b-41bf-8431-58956e491e60_ContentBits">
    <vt:lpwstr>0</vt:lpwstr>
  </property>
  <property fmtid="{D5CDD505-2E9C-101B-9397-08002B2CF9AE}" pid="10" name="_dlc_DocIdItemGuid">
    <vt:lpwstr>d7456d6b-f6e2-4ac4-9ad1-47a08182df53</vt:lpwstr>
  </property>
</Properties>
</file>