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834F5" w14:textId="77777777" w:rsidR="004D0533" w:rsidRDefault="004D0533" w:rsidP="004D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Dan id-dokument fih l-informazzjoni dwar il-prodott approvata </w:t>
      </w:r>
      <w:proofErr w:type="spellStart"/>
      <w:r>
        <w:t>għall</w:t>
      </w:r>
      <w:proofErr w:type="spellEnd"/>
      <w:r>
        <w:t xml:space="preserve">-ASPAVELI, bil-bidliet li saru mill-aħħar proċedura li </w:t>
      </w:r>
      <w:proofErr w:type="spellStart"/>
      <w:r>
        <w:t>affettwat</w:t>
      </w:r>
      <w:proofErr w:type="spellEnd"/>
      <w:r>
        <w:t xml:space="preserve"> l-informazzjoni dwar il-prodott (EMEA/H/C/005553/II/0028) qed jiġu immarkati.</w:t>
      </w:r>
    </w:p>
    <w:p w14:paraId="69246F25" w14:textId="77777777" w:rsidR="004D0533" w:rsidRDefault="004D0533" w:rsidP="004D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</w:p>
    <w:p w14:paraId="71C03DC3" w14:textId="059AB9FD" w:rsidR="001E055E" w:rsidRDefault="004D0533" w:rsidP="004D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Għal aktar informazzjoni, ara s-sit web tal-Aġenzija Ewropea għall-Mediċini: </w:t>
      </w:r>
      <w:hyperlink r:id="rId8" w:history="1">
        <w:r w:rsidRPr="00516385">
          <w:rPr>
            <w:rStyle w:val="Hyperlink"/>
          </w:rPr>
          <w:t>https://www.ema.europa.eu/en/medicines/human/EPAR/ASPAVELI</w:t>
        </w:r>
      </w:hyperlink>
    </w:p>
    <w:p w14:paraId="0EFE2DB6" w14:textId="77777777" w:rsidR="004D0533" w:rsidRPr="001851D4" w:rsidRDefault="004D0533" w:rsidP="004D0533">
      <w:pPr>
        <w:spacing w:line="240" w:lineRule="auto"/>
      </w:pPr>
    </w:p>
    <w:p w14:paraId="770E5C0B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7CEE1C16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55B86F34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1F8EF76F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4AB7131F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6C657622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0B71E972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2C156DE4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4D259580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35E528E4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335E810E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4B89C1D7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7EDE2114" w14:textId="77777777" w:rsidR="001E055E" w:rsidRPr="001851D4" w:rsidRDefault="001E055E" w:rsidP="00EF1791">
      <w:pPr>
        <w:spacing w:line="240" w:lineRule="auto"/>
        <w:rPr>
          <w:szCs w:val="22"/>
        </w:rPr>
      </w:pPr>
    </w:p>
    <w:p w14:paraId="2AA80383" w14:textId="77777777" w:rsidR="001E055E" w:rsidRPr="001851D4" w:rsidRDefault="001E055E" w:rsidP="00EF1791">
      <w:pPr>
        <w:spacing w:line="240" w:lineRule="auto"/>
      </w:pPr>
    </w:p>
    <w:p w14:paraId="0A9B8D30" w14:textId="77777777" w:rsidR="001E055E" w:rsidRPr="001851D4" w:rsidRDefault="001E055E" w:rsidP="00EF1791">
      <w:pPr>
        <w:spacing w:line="240" w:lineRule="auto"/>
      </w:pPr>
    </w:p>
    <w:p w14:paraId="0C8420B0" w14:textId="77777777" w:rsidR="001E055E" w:rsidRPr="001851D4" w:rsidRDefault="001E055E" w:rsidP="00EF1791">
      <w:pPr>
        <w:spacing w:line="240" w:lineRule="auto"/>
      </w:pPr>
    </w:p>
    <w:p w14:paraId="43E6C6E5" w14:textId="77777777" w:rsidR="001E055E" w:rsidRPr="001851D4" w:rsidRDefault="001E055E" w:rsidP="00EF1791">
      <w:pPr>
        <w:spacing w:line="240" w:lineRule="auto"/>
      </w:pPr>
    </w:p>
    <w:p w14:paraId="0769198F" w14:textId="77777777" w:rsidR="001E055E" w:rsidRPr="001851D4" w:rsidRDefault="001E055E" w:rsidP="00EF1791">
      <w:pPr>
        <w:spacing w:line="240" w:lineRule="auto"/>
      </w:pPr>
    </w:p>
    <w:p w14:paraId="660638AC" w14:textId="77777777" w:rsidR="001E055E" w:rsidRPr="001851D4" w:rsidRDefault="001E055E" w:rsidP="00EF1791">
      <w:pPr>
        <w:spacing w:line="240" w:lineRule="auto"/>
      </w:pPr>
    </w:p>
    <w:p w14:paraId="17B90164" w14:textId="77777777" w:rsidR="001E055E" w:rsidRPr="001851D4" w:rsidRDefault="001E055E" w:rsidP="00EF1791">
      <w:pPr>
        <w:spacing w:line="240" w:lineRule="auto"/>
      </w:pPr>
    </w:p>
    <w:p w14:paraId="2F772A2D" w14:textId="77777777" w:rsidR="001E055E" w:rsidRPr="001851D4" w:rsidRDefault="001E055E" w:rsidP="00EF1791">
      <w:pPr>
        <w:spacing w:line="240" w:lineRule="auto"/>
      </w:pPr>
    </w:p>
    <w:p w14:paraId="0999D9D1" w14:textId="77777777" w:rsidR="001E055E" w:rsidRPr="001851D4" w:rsidRDefault="001E055E" w:rsidP="00EF1791">
      <w:pPr>
        <w:spacing w:line="240" w:lineRule="auto"/>
      </w:pPr>
    </w:p>
    <w:p w14:paraId="6E45D5C1" w14:textId="77777777" w:rsidR="001E055E" w:rsidRPr="001851D4" w:rsidRDefault="004E18E5">
      <w:pPr>
        <w:spacing w:line="240" w:lineRule="auto"/>
        <w:jc w:val="center"/>
        <w:rPr>
          <w:b/>
        </w:rPr>
      </w:pPr>
      <w:r w:rsidRPr="001851D4">
        <w:rPr>
          <w:b/>
        </w:rPr>
        <w:t>ANNESS I</w:t>
      </w:r>
    </w:p>
    <w:p w14:paraId="08263B1D" w14:textId="77777777" w:rsidR="001E055E" w:rsidRPr="001851D4" w:rsidRDefault="001E055E">
      <w:pPr>
        <w:spacing w:line="240" w:lineRule="auto"/>
        <w:jc w:val="center"/>
      </w:pPr>
    </w:p>
    <w:p w14:paraId="3DB66D86" w14:textId="77777777" w:rsidR="001E055E" w:rsidRPr="001851D4" w:rsidRDefault="004E18E5">
      <w:pPr>
        <w:pStyle w:val="TitleA"/>
      </w:pPr>
      <w:r w:rsidRPr="001851D4">
        <w:t>SOMMARJU TAL-KARATTERISTIĊI TAL-PRODOTT</w:t>
      </w:r>
    </w:p>
    <w:p w14:paraId="1A948B0B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br w:type="page"/>
      </w:r>
      <w:r w:rsidRPr="001851D4">
        <w:rPr>
          <w:noProof/>
          <w:lang w:eastAsia="en-GB"/>
        </w:rPr>
        <w:lastRenderedPageBreak/>
        <w:drawing>
          <wp:inline distT="0" distB="0" distL="0" distR="0" wp14:anchorId="7FA4ECCB" wp14:editId="751D259F">
            <wp:extent cx="200025" cy="171450"/>
            <wp:effectExtent l="0" t="0" r="0" b="0"/>
            <wp:docPr id="1680241414" name="Picture 1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1D4">
        <w:t>Dan il-prodott mediċinali huwa suġġett għal monitoraġġ addizzjonali. Dan ser jippermetti identifikazzjoni ta’ malajr ta’ informazzjoni ġdida dwar is-sigurtà. Il-professjonisti tal-kura tas-saħħa huma mitluba jirrappurtaw kwalunkwe reazzjoni avversa suspettata. Ara sezzjoni 4.8 dwar kif għandhom jiġu rappurtati reazzjonijiet avversi.</w:t>
      </w:r>
    </w:p>
    <w:p w14:paraId="4FA6E4E9" w14:textId="77777777" w:rsidR="001E055E" w:rsidRPr="001851D4" w:rsidRDefault="001E055E">
      <w:pPr>
        <w:spacing w:line="240" w:lineRule="auto"/>
        <w:rPr>
          <w:szCs w:val="22"/>
        </w:rPr>
      </w:pPr>
    </w:p>
    <w:p w14:paraId="50A89629" w14:textId="77777777" w:rsidR="001E055E" w:rsidRPr="001851D4" w:rsidRDefault="001E055E">
      <w:pPr>
        <w:spacing w:line="240" w:lineRule="auto"/>
        <w:rPr>
          <w:szCs w:val="22"/>
        </w:rPr>
      </w:pPr>
    </w:p>
    <w:p w14:paraId="6E9582BA" w14:textId="77777777" w:rsidR="001E055E" w:rsidRPr="001851D4" w:rsidRDefault="004E18E5">
      <w:pPr>
        <w:keepNext/>
        <w:suppressAutoHyphens/>
        <w:spacing w:line="240" w:lineRule="auto"/>
        <w:ind w:left="567" w:hanging="567"/>
        <w:rPr>
          <w:szCs w:val="22"/>
        </w:rPr>
      </w:pPr>
      <w:r w:rsidRPr="001851D4">
        <w:rPr>
          <w:b/>
        </w:rPr>
        <w:t>1.</w:t>
      </w:r>
      <w:r w:rsidRPr="001851D4">
        <w:rPr>
          <w:b/>
        </w:rPr>
        <w:tab/>
        <w:t>ISEM IL-PRODOTT MEDIĊINALI</w:t>
      </w:r>
    </w:p>
    <w:p w14:paraId="78C4FF9F" w14:textId="77777777" w:rsidR="001E055E" w:rsidRPr="001851D4" w:rsidRDefault="001E055E">
      <w:pPr>
        <w:keepNext/>
        <w:spacing w:line="240" w:lineRule="auto"/>
        <w:rPr>
          <w:iCs/>
          <w:szCs w:val="22"/>
        </w:rPr>
      </w:pPr>
    </w:p>
    <w:p w14:paraId="388F5FE3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ASPAVELI</w:t>
      </w:r>
      <w:r w:rsidRPr="001851D4">
        <w:t xml:space="preserve"> 1 080 mg soluzzjoni għall-infużjoni</w:t>
      </w:r>
    </w:p>
    <w:p w14:paraId="6F5E5B4F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11E1C95B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1DF67204" w14:textId="77777777" w:rsidR="001E055E" w:rsidRPr="001851D4" w:rsidRDefault="004E18E5">
      <w:pPr>
        <w:keepNext/>
        <w:suppressAutoHyphens/>
        <w:spacing w:line="240" w:lineRule="auto"/>
        <w:ind w:left="567" w:hanging="567"/>
        <w:rPr>
          <w:szCs w:val="22"/>
        </w:rPr>
      </w:pPr>
      <w:r w:rsidRPr="001851D4">
        <w:rPr>
          <w:b/>
        </w:rPr>
        <w:t>2.</w:t>
      </w:r>
      <w:r w:rsidRPr="001851D4">
        <w:rPr>
          <w:b/>
        </w:rPr>
        <w:tab/>
        <w:t>GĦAMLA KWALITATTIVA U KWANTITATTIVA</w:t>
      </w:r>
    </w:p>
    <w:p w14:paraId="1280C1A6" w14:textId="77777777" w:rsidR="001E055E" w:rsidRPr="001851D4" w:rsidRDefault="001E055E">
      <w:pPr>
        <w:keepNext/>
        <w:spacing w:line="240" w:lineRule="auto"/>
        <w:rPr>
          <w:iCs/>
          <w:szCs w:val="22"/>
        </w:rPr>
      </w:pPr>
    </w:p>
    <w:p w14:paraId="7091A7A3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kunjett ta’ 20 </w:t>
      </w:r>
      <w:proofErr w:type="spellStart"/>
      <w:r w:rsidRPr="001851D4">
        <w:t>mL</w:t>
      </w:r>
      <w:proofErr w:type="spellEnd"/>
      <w:r w:rsidRPr="001851D4">
        <w:t xml:space="preserve"> fih 1 080 mg ta’ pegcetacoplan.</w:t>
      </w:r>
    </w:p>
    <w:p w14:paraId="1ED90A1C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Kull </w:t>
      </w:r>
      <w:proofErr w:type="spellStart"/>
      <w:r w:rsidRPr="001851D4">
        <w:t>mL</w:t>
      </w:r>
      <w:proofErr w:type="spellEnd"/>
      <w:r w:rsidRPr="001851D4">
        <w:t xml:space="preserve"> fih 54 mg ta’ pegcetacoplan.</w:t>
      </w:r>
    </w:p>
    <w:p w14:paraId="07658B3F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5D9BB6C4" w14:textId="77777777" w:rsidR="001E055E" w:rsidRPr="001851D4" w:rsidRDefault="004E18E5">
      <w:pPr>
        <w:keepNext/>
        <w:spacing w:line="240" w:lineRule="auto"/>
        <w:rPr>
          <w:szCs w:val="22"/>
          <w:u w:val="single"/>
        </w:rPr>
      </w:pPr>
      <w:r w:rsidRPr="001851D4">
        <w:rPr>
          <w:u w:val="single"/>
        </w:rPr>
        <w:t>Eċċipjenti b’effett magħruf</w:t>
      </w:r>
    </w:p>
    <w:p w14:paraId="39BF76F6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Kull </w:t>
      </w:r>
      <w:proofErr w:type="spellStart"/>
      <w:r w:rsidRPr="001851D4">
        <w:t>mL</w:t>
      </w:r>
      <w:proofErr w:type="spellEnd"/>
      <w:r w:rsidRPr="001851D4">
        <w:t xml:space="preserve"> fih 41 mg ta’ sorbitol.</w:t>
      </w:r>
    </w:p>
    <w:p w14:paraId="01439B94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kunjett fih 820 mg ta’ sorbitol.</w:t>
      </w:r>
    </w:p>
    <w:p w14:paraId="19B438F0" w14:textId="77777777" w:rsidR="001E055E" w:rsidRPr="001851D4" w:rsidRDefault="001E055E">
      <w:pPr>
        <w:spacing w:line="240" w:lineRule="auto"/>
        <w:rPr>
          <w:szCs w:val="22"/>
        </w:rPr>
      </w:pPr>
    </w:p>
    <w:p w14:paraId="31F8FD32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Għal-lista sħiħa ta’ eċċipjenti, ara sezzjoni 6.1.</w:t>
      </w:r>
    </w:p>
    <w:p w14:paraId="38163A5F" w14:textId="77777777" w:rsidR="001E055E" w:rsidRPr="001851D4" w:rsidRDefault="001E055E">
      <w:pPr>
        <w:spacing w:line="240" w:lineRule="auto"/>
        <w:rPr>
          <w:szCs w:val="22"/>
        </w:rPr>
      </w:pPr>
    </w:p>
    <w:p w14:paraId="47CA307B" w14:textId="77777777" w:rsidR="001E055E" w:rsidRPr="001851D4" w:rsidRDefault="001E055E">
      <w:pPr>
        <w:spacing w:line="240" w:lineRule="auto"/>
        <w:rPr>
          <w:szCs w:val="22"/>
        </w:rPr>
      </w:pPr>
    </w:p>
    <w:p w14:paraId="32B2B84D" w14:textId="77777777" w:rsidR="001E055E" w:rsidRPr="001851D4" w:rsidRDefault="004E18E5">
      <w:pPr>
        <w:keepNext/>
        <w:suppressAutoHyphens/>
        <w:spacing w:line="240" w:lineRule="auto"/>
        <w:ind w:left="567" w:hanging="567"/>
        <w:rPr>
          <w:caps/>
          <w:szCs w:val="22"/>
        </w:rPr>
      </w:pPr>
      <w:r w:rsidRPr="001851D4">
        <w:rPr>
          <w:b/>
        </w:rPr>
        <w:t>3.</w:t>
      </w:r>
      <w:r w:rsidRPr="001851D4">
        <w:rPr>
          <w:b/>
        </w:rPr>
        <w:tab/>
        <w:t>GĦAMLA FARMAĊEWTIKA</w:t>
      </w:r>
    </w:p>
    <w:p w14:paraId="0D551EBE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15891E6A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Soluzzjoni għall-infużjoni.</w:t>
      </w:r>
    </w:p>
    <w:p w14:paraId="4860959C" w14:textId="77777777" w:rsidR="001E055E" w:rsidRPr="001851D4" w:rsidRDefault="001E055E">
      <w:pPr>
        <w:spacing w:line="240" w:lineRule="auto"/>
        <w:rPr>
          <w:szCs w:val="22"/>
        </w:rPr>
      </w:pPr>
    </w:p>
    <w:p w14:paraId="3C5857F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Soluzzjoni </w:t>
      </w:r>
      <w:proofErr w:type="spellStart"/>
      <w:r w:rsidRPr="001851D4">
        <w:t>milwiema</w:t>
      </w:r>
      <w:proofErr w:type="spellEnd"/>
      <w:r w:rsidRPr="001851D4">
        <w:t xml:space="preserve"> ċara, bla kulur sa kemxejn </w:t>
      </w:r>
      <w:proofErr w:type="spellStart"/>
      <w:r w:rsidRPr="001851D4">
        <w:t>safranija</w:t>
      </w:r>
      <w:proofErr w:type="spellEnd"/>
      <w:r w:rsidRPr="001851D4">
        <w:t xml:space="preserve"> b’</w:t>
      </w:r>
      <w:proofErr w:type="spellStart"/>
      <w:r w:rsidRPr="001851D4">
        <w:t>pH</w:t>
      </w:r>
      <w:proofErr w:type="spellEnd"/>
      <w:r w:rsidRPr="001851D4">
        <w:t> 5.0.</w:t>
      </w:r>
    </w:p>
    <w:p w14:paraId="24346858" w14:textId="77777777" w:rsidR="001E055E" w:rsidRPr="001851D4" w:rsidRDefault="001E055E">
      <w:pPr>
        <w:spacing w:line="240" w:lineRule="auto"/>
        <w:rPr>
          <w:szCs w:val="22"/>
        </w:rPr>
      </w:pPr>
    </w:p>
    <w:p w14:paraId="0993ACDF" w14:textId="77777777" w:rsidR="001E055E" w:rsidRPr="001851D4" w:rsidRDefault="001E055E">
      <w:pPr>
        <w:spacing w:line="240" w:lineRule="auto"/>
        <w:rPr>
          <w:szCs w:val="22"/>
        </w:rPr>
      </w:pPr>
    </w:p>
    <w:p w14:paraId="015BA3A2" w14:textId="77777777" w:rsidR="001E055E" w:rsidRPr="001851D4" w:rsidRDefault="004E18E5">
      <w:pPr>
        <w:keepNext/>
        <w:suppressAutoHyphens/>
        <w:spacing w:line="240" w:lineRule="auto"/>
        <w:ind w:left="567" w:hanging="567"/>
        <w:rPr>
          <w:caps/>
          <w:szCs w:val="22"/>
        </w:rPr>
      </w:pPr>
      <w:r w:rsidRPr="001851D4">
        <w:rPr>
          <w:b/>
          <w:caps/>
        </w:rPr>
        <w:t>4.</w:t>
      </w:r>
      <w:r w:rsidRPr="001851D4">
        <w:rPr>
          <w:b/>
          <w:caps/>
        </w:rPr>
        <w:tab/>
      </w:r>
      <w:r w:rsidRPr="001851D4">
        <w:rPr>
          <w:b/>
        </w:rPr>
        <w:t>TAGĦRIF KLINIKU</w:t>
      </w:r>
    </w:p>
    <w:p w14:paraId="33A12F4E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49A098AE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4.1</w:t>
      </w:r>
      <w:r w:rsidRPr="001851D4">
        <w:rPr>
          <w:b/>
        </w:rPr>
        <w:tab/>
        <w:t>Indikazzjonijiet terapewtiċi</w:t>
      </w:r>
    </w:p>
    <w:p w14:paraId="310E2C48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07C598E1" w14:textId="2B49814E" w:rsidR="001E055E" w:rsidRPr="001851D4" w:rsidRDefault="004E18E5">
      <w:pPr>
        <w:spacing w:line="240" w:lineRule="auto"/>
      </w:pPr>
      <w:r w:rsidRPr="001851D4">
        <w:t xml:space="preserve">ASPAVELI huwa indikat </w:t>
      </w:r>
      <w:r w:rsidR="001C07CB" w:rsidRPr="001851D4">
        <w:t xml:space="preserve">bħala monoterapija </w:t>
      </w:r>
      <w:r w:rsidRPr="001851D4">
        <w:t>fit-trattament ta’ pazjenti adulti b’</w:t>
      </w:r>
      <w:proofErr w:type="spellStart"/>
      <w:r w:rsidRPr="001851D4">
        <w:t>emoglobinurja</w:t>
      </w:r>
      <w:proofErr w:type="spellEnd"/>
      <w:r w:rsidRPr="001851D4">
        <w:t xml:space="preserve"> </w:t>
      </w:r>
      <w:proofErr w:type="spellStart"/>
      <w:r w:rsidRPr="001851D4">
        <w:t>parossismali</w:t>
      </w:r>
      <w:proofErr w:type="spellEnd"/>
      <w:r w:rsidRPr="001851D4">
        <w:t xml:space="preserve"> matul il-lejl (PNH, </w:t>
      </w:r>
      <w:proofErr w:type="spellStart"/>
      <w:r w:rsidRPr="001851D4">
        <w:rPr>
          <w:i/>
          <w:iCs/>
        </w:rPr>
        <w:t>paroxysmal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nocturnal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haemoglobinuria</w:t>
      </w:r>
      <w:proofErr w:type="spellEnd"/>
      <w:r w:rsidRPr="001851D4">
        <w:t xml:space="preserve">) li </w:t>
      </w:r>
      <w:r w:rsidR="00684114" w:rsidRPr="001851D4">
        <w:t xml:space="preserve">għandhom anemija </w:t>
      </w:r>
      <w:proofErr w:type="spellStart"/>
      <w:r w:rsidR="00684114" w:rsidRPr="001851D4">
        <w:t>emolitika</w:t>
      </w:r>
      <w:proofErr w:type="spellEnd"/>
      <w:r w:rsidRPr="001851D4">
        <w:t>.</w:t>
      </w:r>
    </w:p>
    <w:p w14:paraId="4286B798" w14:textId="77777777" w:rsidR="001E055E" w:rsidRPr="001851D4" w:rsidRDefault="001E055E">
      <w:pPr>
        <w:spacing w:line="240" w:lineRule="auto"/>
        <w:rPr>
          <w:szCs w:val="22"/>
        </w:rPr>
      </w:pPr>
    </w:p>
    <w:p w14:paraId="453E237A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4.2</w:t>
      </w:r>
      <w:r w:rsidRPr="001851D4">
        <w:rPr>
          <w:b/>
        </w:rPr>
        <w:tab/>
        <w:t>Pożoloġija u metodu ta’ kif għandu jingħata</w:t>
      </w:r>
    </w:p>
    <w:p w14:paraId="7BE3D051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6DBB9AD3" w14:textId="77777777" w:rsidR="001E055E" w:rsidRPr="001851D4" w:rsidRDefault="004E18E5">
      <w:pPr>
        <w:spacing w:line="240" w:lineRule="auto"/>
      </w:pPr>
      <w:r w:rsidRPr="001851D4">
        <w:t xml:space="preserve">It-terapija għandha tinbeda taħt is-superviżjoni ta’ professjonist tal-kura tas-saħħa b’esperjenza fl-immaniġġjar ta’ pazjenti b’disturbi </w:t>
      </w:r>
      <w:proofErr w:type="spellStart"/>
      <w:r w:rsidRPr="001851D4">
        <w:t>ematoloġiċi</w:t>
      </w:r>
      <w:proofErr w:type="spellEnd"/>
      <w:r w:rsidRPr="001851D4">
        <w:t xml:space="preserve">. L-għoti mill-pazjent innifsu u infużjoni d-dar għandhom jiġu </w:t>
      </w:r>
      <w:proofErr w:type="spellStart"/>
      <w:r w:rsidRPr="001851D4">
        <w:t>kkunsidrati</w:t>
      </w:r>
      <w:proofErr w:type="spellEnd"/>
      <w:r w:rsidRPr="001851D4">
        <w:t xml:space="preserve"> għal pazjenti li </w:t>
      </w:r>
      <w:proofErr w:type="spellStart"/>
      <w:r w:rsidRPr="001851D4">
        <w:t>ttolleraw</w:t>
      </w:r>
      <w:proofErr w:type="spellEnd"/>
      <w:r w:rsidRPr="001851D4">
        <w:t xml:space="preserve"> it-trattament tajjeb f’ċentri ta’ trattament b’esperjenza. Id-deċiżjoni ta’ possibbiltà ta’ għoti mill-pazjent innifsu u ta’ infużjoni d-dar għandha tittieħed wara evalwazzjoni u rakkomandazzjoni mit-tabib li jkun qed jittratta lill-pazjent.</w:t>
      </w:r>
    </w:p>
    <w:p w14:paraId="512F83F7" w14:textId="77777777" w:rsidR="001E055E" w:rsidRPr="001851D4" w:rsidRDefault="001E055E">
      <w:pPr>
        <w:spacing w:line="240" w:lineRule="auto"/>
        <w:rPr>
          <w:szCs w:val="22"/>
          <w:u w:val="single"/>
        </w:rPr>
      </w:pPr>
    </w:p>
    <w:p w14:paraId="26E6898D" w14:textId="77777777" w:rsidR="001E055E" w:rsidRPr="001851D4" w:rsidRDefault="004E18E5">
      <w:pPr>
        <w:keepNext/>
        <w:spacing w:line="240" w:lineRule="auto"/>
        <w:rPr>
          <w:szCs w:val="22"/>
          <w:u w:val="single"/>
        </w:rPr>
      </w:pPr>
      <w:r w:rsidRPr="001851D4">
        <w:rPr>
          <w:u w:val="single"/>
        </w:rPr>
        <w:t>Pożoloġija</w:t>
      </w:r>
    </w:p>
    <w:p w14:paraId="7537B27F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74C7AEE4" w14:textId="3DF245D5" w:rsidR="001E055E" w:rsidRPr="001851D4" w:rsidRDefault="004E18E5">
      <w:pPr>
        <w:spacing w:line="240" w:lineRule="auto"/>
        <w:rPr>
          <w:szCs w:val="22"/>
        </w:rPr>
      </w:pPr>
      <w:r w:rsidRPr="001851D4">
        <w:t>Pegcetacoplan jista’ jingħata minn professjonist tal-kura tas-saħħa jew jingħata mill-pazjent jew mill-persuna li tieħu ħsieb lill-pazjent wara struzzjonijiet xierqa.</w:t>
      </w:r>
    </w:p>
    <w:p w14:paraId="2B8D4B4E" w14:textId="77777777" w:rsidR="001E055E" w:rsidRPr="001851D4" w:rsidRDefault="001E055E">
      <w:pPr>
        <w:spacing w:line="240" w:lineRule="auto"/>
        <w:rPr>
          <w:szCs w:val="22"/>
        </w:rPr>
      </w:pPr>
    </w:p>
    <w:p w14:paraId="668EA728" w14:textId="1828FA93" w:rsidR="001E055E" w:rsidRPr="001851D4" w:rsidRDefault="004E18E5">
      <w:pPr>
        <w:spacing w:line="240" w:lineRule="auto"/>
      </w:pPr>
      <w:r w:rsidRPr="001851D4">
        <w:t xml:space="preserve">Pegcetacoplan jingħata darbtejn fil-ġimgħa bħala infużjoni ta’ 1 080 mg taħt il-ġilda permezz ta’ sistema ta’ pompa tal-infużjoni b’siringa </w:t>
      </w:r>
      <w:ins w:id="0" w:author="update" w:date="2025-09-26T14:14:00Z">
        <w:r w:rsidR="003B6A6A">
          <w:t xml:space="preserve">jew sistema għall-għoti tal-mediċina li teħel mal-ġisem, </w:t>
        </w:r>
      </w:ins>
      <w:r w:rsidRPr="001851D4">
        <w:t>disponibbli b’mod kummerċjali li tista’ tagħti dożi sa 20 </w:t>
      </w:r>
      <w:proofErr w:type="spellStart"/>
      <w:r w:rsidRPr="001851D4">
        <w:t>mL</w:t>
      </w:r>
      <w:proofErr w:type="spellEnd"/>
      <w:r w:rsidRPr="001851D4">
        <w:t>. Id-doża ta’ darbtejn fil-ġimgħa għandha tingħata f’Jum 1 u Jum 4 ta’ kull ġimgħa ta’ trattament.</w:t>
      </w:r>
    </w:p>
    <w:p w14:paraId="09AF8FBD" w14:textId="77777777" w:rsidR="001E055E" w:rsidRPr="001851D4" w:rsidRDefault="001E055E">
      <w:pPr>
        <w:spacing w:line="240" w:lineRule="auto"/>
      </w:pPr>
    </w:p>
    <w:p w14:paraId="2F29EFD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lastRenderedPageBreak/>
        <w:t xml:space="preserve">PNH hija marda kronika u t-trattament b’ ASPAVELI huwa rakkomandat li jitkompla tul il-ħajja kollha tal-pazjent, sakemm it-twaqqif ta’ dan il-prodott mediċinali ma jkunx </w:t>
      </w:r>
      <w:proofErr w:type="spellStart"/>
      <w:r w:rsidRPr="001851D4">
        <w:t>klinikament</w:t>
      </w:r>
      <w:proofErr w:type="spellEnd"/>
      <w:r w:rsidRPr="001851D4">
        <w:t xml:space="preserve"> indikat (ara sezzjoni 4.4).</w:t>
      </w:r>
    </w:p>
    <w:p w14:paraId="76E3156C" w14:textId="77777777" w:rsidR="001E055E" w:rsidRPr="001851D4" w:rsidRDefault="001E055E">
      <w:pPr>
        <w:spacing w:line="240" w:lineRule="auto"/>
        <w:rPr>
          <w:szCs w:val="22"/>
        </w:rPr>
      </w:pPr>
    </w:p>
    <w:p w14:paraId="00B9B5EB" w14:textId="77777777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t xml:space="preserve">Pazjenti li jaqilbu għal </w:t>
      </w:r>
      <w:r w:rsidRPr="001851D4">
        <w:rPr>
          <w:i/>
          <w:iCs/>
        </w:rPr>
        <w:t>ASPAVELI</w:t>
      </w:r>
      <w:r w:rsidRPr="001851D4">
        <w:rPr>
          <w:i/>
        </w:rPr>
        <w:t xml:space="preserve"> minn </w:t>
      </w:r>
      <w:proofErr w:type="spellStart"/>
      <w:r w:rsidRPr="001851D4">
        <w:rPr>
          <w:i/>
        </w:rPr>
        <w:t>inibitur</w:t>
      </w:r>
      <w:proofErr w:type="spellEnd"/>
      <w:r w:rsidRPr="001851D4">
        <w:rPr>
          <w:i/>
        </w:rPr>
        <w:t xml:space="preserve"> ta’ C5</w:t>
      </w:r>
    </w:p>
    <w:p w14:paraId="6F849837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Għall-ewwel 4 ġimgħat, pegcetacoplan jingħata bħala dożi ta’ 1 080 mg taħt il-ġilda darbtejn fil-ġimgħa flimkien mad-doża attwali tat-trattament tal-pazjent b’</w:t>
      </w:r>
      <w:proofErr w:type="spellStart"/>
      <w:r w:rsidRPr="001851D4">
        <w:t>inibitur</w:t>
      </w:r>
      <w:proofErr w:type="spellEnd"/>
      <w:r w:rsidRPr="001851D4">
        <w:t xml:space="preserve"> ta’ C5 biex jitnaqqas ir-riskju ta’ </w:t>
      </w:r>
      <w:proofErr w:type="spellStart"/>
      <w:r w:rsidRPr="001851D4">
        <w:t>emolisi</w:t>
      </w:r>
      <w:proofErr w:type="spellEnd"/>
      <w:r w:rsidRPr="001851D4">
        <w:t xml:space="preserve"> b’waqfien f’daqqa tat-trattament. Wara 4 ġimgħat, il-pazjent għandu jwaqqaf l-</w:t>
      </w:r>
      <w:proofErr w:type="spellStart"/>
      <w:r w:rsidRPr="001851D4">
        <w:t>inibitur</w:t>
      </w:r>
      <w:proofErr w:type="spellEnd"/>
      <w:r w:rsidRPr="001851D4">
        <w:t xml:space="preserve"> ta’ C5 qabel ma jkompli b’monoterapija ta’ ASPAVELI.</w:t>
      </w:r>
    </w:p>
    <w:p w14:paraId="4CD05763" w14:textId="64B20298" w:rsidR="001E055E" w:rsidRPr="001851D4" w:rsidRDefault="001E055E">
      <w:pPr>
        <w:spacing w:line="240" w:lineRule="auto"/>
        <w:rPr>
          <w:szCs w:val="22"/>
        </w:rPr>
      </w:pPr>
    </w:p>
    <w:p w14:paraId="1C1A66F9" w14:textId="00E777C6" w:rsidR="001C07CB" w:rsidRPr="001851D4" w:rsidRDefault="001C07CB">
      <w:pPr>
        <w:spacing w:line="240" w:lineRule="auto"/>
        <w:rPr>
          <w:szCs w:val="22"/>
        </w:rPr>
      </w:pPr>
      <w:r w:rsidRPr="001851D4">
        <w:rPr>
          <w:szCs w:val="22"/>
        </w:rPr>
        <w:t>Bidliet minn inibituri komplementari minbarra eculizumab ma ġewx studjati. It-twaqqif ta’ inibituri komplementari oħra qabel ma jintlaħaq stat fiss ta’ pegcetacoplan għandu jsir b’kawtela (ara sezzjoni 5.2).</w:t>
      </w:r>
    </w:p>
    <w:p w14:paraId="1BC1729E" w14:textId="77777777" w:rsidR="001C07CB" w:rsidRPr="001851D4" w:rsidRDefault="001C07CB">
      <w:pPr>
        <w:spacing w:line="240" w:lineRule="auto"/>
        <w:rPr>
          <w:szCs w:val="22"/>
        </w:rPr>
      </w:pPr>
    </w:p>
    <w:p w14:paraId="6FB55B6F" w14:textId="1A80B6DD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t>Aġġustament tad-doża</w:t>
      </w:r>
    </w:p>
    <w:p w14:paraId="1B81B5CD" w14:textId="6947463B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Il-kors ta’ dożaġġ jista’ jinbidel għal 1 080 mg kull tielet jum (eż., Jum 1, Jum 4, Jum 7, Jum 10, Jum 13, u aktar) jekk </w:t>
      </w:r>
      <w:r w:rsidR="004E626D" w:rsidRPr="001851D4">
        <w:t>pazjent</w:t>
      </w:r>
      <w:r w:rsidRPr="001851D4">
        <w:t xml:space="preserve"> </w:t>
      </w:r>
      <w:r w:rsidR="004E626D" w:rsidRPr="001851D4">
        <w:t>i</w:t>
      </w:r>
      <w:r w:rsidRPr="001851D4">
        <w:t xml:space="preserve">kollu livell ta’ </w:t>
      </w:r>
      <w:proofErr w:type="spellStart"/>
      <w:r w:rsidRPr="001851D4">
        <w:t>lactate</w:t>
      </w:r>
      <w:proofErr w:type="spellEnd"/>
      <w:r w:rsidRPr="001851D4">
        <w:t xml:space="preserve"> </w:t>
      </w:r>
      <w:proofErr w:type="spellStart"/>
      <w:r w:rsidRPr="001851D4">
        <w:t>dehydrogenase</w:t>
      </w:r>
      <w:proofErr w:type="spellEnd"/>
      <w:r w:rsidRPr="001851D4">
        <w:t xml:space="preserve"> (LDH) akbar minn 2 x il-limitu ta’ fuq tan-normal</w:t>
      </w:r>
      <w:r w:rsidR="00710366" w:rsidRPr="001851D4">
        <w:t xml:space="preserve"> </w:t>
      </w:r>
      <w:r w:rsidR="00710366" w:rsidRPr="001851D4">
        <w:rPr>
          <w:szCs w:val="22"/>
        </w:rPr>
        <w:t xml:space="preserve">(ULN, </w:t>
      </w:r>
      <w:proofErr w:type="spellStart"/>
      <w:r w:rsidR="00710366" w:rsidRPr="001851D4">
        <w:rPr>
          <w:i/>
          <w:iCs/>
          <w:szCs w:val="22"/>
        </w:rPr>
        <w:t>upper</w:t>
      </w:r>
      <w:proofErr w:type="spellEnd"/>
      <w:r w:rsidR="00710366" w:rsidRPr="001851D4">
        <w:rPr>
          <w:i/>
          <w:iCs/>
          <w:szCs w:val="22"/>
        </w:rPr>
        <w:t xml:space="preserve"> </w:t>
      </w:r>
      <w:proofErr w:type="spellStart"/>
      <w:r w:rsidR="00710366" w:rsidRPr="001851D4">
        <w:rPr>
          <w:i/>
          <w:iCs/>
          <w:szCs w:val="22"/>
        </w:rPr>
        <w:t>limit</w:t>
      </w:r>
      <w:proofErr w:type="spellEnd"/>
      <w:r w:rsidR="00710366" w:rsidRPr="001851D4">
        <w:rPr>
          <w:i/>
          <w:iCs/>
          <w:szCs w:val="22"/>
        </w:rPr>
        <w:t xml:space="preserve"> of normal</w:t>
      </w:r>
      <w:r w:rsidR="00710366" w:rsidRPr="001851D4">
        <w:rPr>
          <w:szCs w:val="22"/>
        </w:rPr>
        <w:t>)</w:t>
      </w:r>
      <w:r w:rsidRPr="001851D4">
        <w:t xml:space="preserve">. F’każ ta’ żieda fid-doża, l-LDH għandha tiġi </w:t>
      </w:r>
      <w:proofErr w:type="spellStart"/>
      <w:r w:rsidRPr="001851D4">
        <w:t>mmonitorjata</w:t>
      </w:r>
      <w:proofErr w:type="spellEnd"/>
      <w:r w:rsidRPr="001851D4">
        <w:t xml:space="preserve"> darbtejn fil-ġimgħa għal mill-inqas 4 ġimgħat (ara sezzjoni 4.4).</w:t>
      </w:r>
    </w:p>
    <w:p w14:paraId="5A283258" w14:textId="77777777" w:rsidR="001E055E" w:rsidRPr="001851D4" w:rsidRDefault="001E055E">
      <w:pPr>
        <w:spacing w:line="240" w:lineRule="auto"/>
        <w:rPr>
          <w:szCs w:val="22"/>
        </w:rPr>
      </w:pPr>
    </w:p>
    <w:p w14:paraId="53202EA3" w14:textId="2FA2A6E8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t>Doża maqbuża</w:t>
      </w:r>
    </w:p>
    <w:p w14:paraId="14AA06CC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Jekk tinqabeż doża ta’ pegcetacoplan, din għandha tingħata malajr kemm jista’ jkun, imbagħad għandha titkompla l-iskeda tas-soltu.</w:t>
      </w:r>
    </w:p>
    <w:p w14:paraId="59D382F2" w14:textId="77777777" w:rsidR="001E055E" w:rsidRPr="001851D4" w:rsidRDefault="001E055E">
      <w:pPr>
        <w:spacing w:line="240" w:lineRule="auto"/>
        <w:rPr>
          <w:szCs w:val="22"/>
        </w:rPr>
      </w:pPr>
    </w:p>
    <w:p w14:paraId="225358A8" w14:textId="77777777" w:rsidR="001E055E" w:rsidRPr="001851D4" w:rsidRDefault="004E18E5">
      <w:pPr>
        <w:keepNext/>
        <w:spacing w:line="240" w:lineRule="auto"/>
        <w:rPr>
          <w:szCs w:val="22"/>
          <w:u w:val="single"/>
        </w:rPr>
      </w:pPr>
      <w:r w:rsidRPr="001851D4">
        <w:rPr>
          <w:u w:val="single"/>
        </w:rPr>
        <w:t>Popolazzjonijiet speċjali</w:t>
      </w:r>
    </w:p>
    <w:p w14:paraId="727CD73B" w14:textId="77777777" w:rsidR="001E055E" w:rsidRPr="001851D4" w:rsidRDefault="001E055E">
      <w:pPr>
        <w:keepNext/>
        <w:spacing w:line="240" w:lineRule="auto"/>
        <w:rPr>
          <w:bCs/>
          <w:i/>
          <w:iCs/>
          <w:szCs w:val="22"/>
        </w:rPr>
      </w:pPr>
    </w:p>
    <w:p w14:paraId="3A59E719" w14:textId="0DE9F052" w:rsidR="001E055E" w:rsidRPr="001851D4" w:rsidRDefault="004E18E5">
      <w:pPr>
        <w:keepNext/>
        <w:spacing w:line="240" w:lineRule="auto"/>
        <w:rPr>
          <w:bCs/>
          <w:i/>
          <w:iCs/>
          <w:szCs w:val="22"/>
        </w:rPr>
      </w:pPr>
      <w:r w:rsidRPr="001851D4">
        <w:rPr>
          <w:i/>
        </w:rPr>
        <w:t>Anzjani</w:t>
      </w:r>
    </w:p>
    <w:p w14:paraId="26037CE1" w14:textId="3952BCCB" w:rsidR="001E055E" w:rsidRPr="001851D4" w:rsidRDefault="004E18E5">
      <w:pPr>
        <w:spacing w:line="240" w:lineRule="auto"/>
        <w:rPr>
          <w:bCs/>
          <w:szCs w:val="22"/>
        </w:rPr>
      </w:pPr>
      <w:r w:rsidRPr="001851D4">
        <w:t xml:space="preserve">Għalkemm fl-istudji kliniċi ma kienet osservata l-ebda differenza evidenti relatata mal-età, in-numru ta’ pazjenti b’età ta’ 65 sena jew aktar mhuwiex biżżejjed biex jiġi determinat jekk dawn </w:t>
      </w:r>
      <w:proofErr w:type="spellStart"/>
      <w:r w:rsidRPr="001851D4">
        <w:t>jirrispondux</w:t>
      </w:r>
      <w:proofErr w:type="spellEnd"/>
      <w:r w:rsidRPr="001851D4">
        <w:t xml:space="preserve"> b’mod differenti minn pazjenti iżgħar. M’hemm l-ebda evidenza li tindika li huma meħtieġa xi prekawzjonijiet speċjali għat-trattament tal-popolazzjoni anzjana.</w:t>
      </w:r>
    </w:p>
    <w:p w14:paraId="6EDA928F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52357B73" w14:textId="77777777" w:rsidR="001E055E" w:rsidRPr="001851D4" w:rsidRDefault="004E18E5">
      <w:pPr>
        <w:keepNext/>
        <w:spacing w:line="240" w:lineRule="auto"/>
        <w:rPr>
          <w:bCs/>
          <w:i/>
          <w:iCs/>
          <w:szCs w:val="22"/>
        </w:rPr>
      </w:pPr>
      <w:r w:rsidRPr="001851D4">
        <w:rPr>
          <w:i/>
        </w:rPr>
        <w:t>Indeboliment tal-kliewi</w:t>
      </w:r>
    </w:p>
    <w:p w14:paraId="68CDBC39" w14:textId="47CC7E2D" w:rsidR="001E055E" w:rsidRPr="001851D4" w:rsidRDefault="004E18E5">
      <w:pPr>
        <w:spacing w:line="240" w:lineRule="auto"/>
        <w:rPr>
          <w:bCs/>
          <w:szCs w:val="22"/>
        </w:rPr>
      </w:pPr>
      <w:r w:rsidRPr="001851D4">
        <w:t>Indeboliment sever tal-kliewi (tneħħija tal-</w:t>
      </w:r>
      <w:proofErr w:type="spellStart"/>
      <w:r w:rsidRPr="001851D4">
        <w:t>kreatinina</w:t>
      </w:r>
      <w:proofErr w:type="spellEnd"/>
      <w:r w:rsidRPr="001851D4">
        <w:t xml:space="preserve"> ta’ &lt;30 </w:t>
      </w:r>
      <w:proofErr w:type="spellStart"/>
      <w:r w:rsidRPr="001851D4">
        <w:t>mL</w:t>
      </w:r>
      <w:proofErr w:type="spellEnd"/>
      <w:r w:rsidRPr="001851D4">
        <w:t xml:space="preserve">/min) ma kellu l-ebda effett fuq il-farmakokinetika (PK, </w:t>
      </w:r>
      <w:proofErr w:type="spellStart"/>
      <w:r w:rsidRPr="001851D4">
        <w:rPr>
          <w:i/>
          <w:iCs/>
        </w:rPr>
        <w:t>pharmacokinetics</w:t>
      </w:r>
      <w:proofErr w:type="spellEnd"/>
      <w:r w:rsidRPr="001851D4">
        <w:t xml:space="preserve">) ta’ pegcetacoplan; għalhekk, mhux meħtieġ aġġustament fid-doża ta’ pegcetacoplan f’pazjenti b’indeboliment tal-kliewi. M’hemm l-ebda </w:t>
      </w:r>
      <w:r w:rsidRPr="001851D4">
        <w:rPr>
          <w:i/>
          <w:iCs/>
        </w:rPr>
        <w:t>data</w:t>
      </w:r>
      <w:r w:rsidRPr="001851D4">
        <w:t xml:space="preserve"> disponibbli dwar l</w:t>
      </w:r>
      <w:r w:rsidR="00AF6FF3" w:rsidRPr="001851D4">
        <w:noBreakHyphen/>
      </w:r>
      <w:r w:rsidRPr="001851D4">
        <w:t xml:space="preserve">użu ta’ pegcetacoplan f’pazjenti b’mard tal-kliewi fl-aħħar stadju (ESRD, </w:t>
      </w:r>
      <w:proofErr w:type="spellStart"/>
      <w:r w:rsidRPr="001851D4">
        <w:rPr>
          <w:i/>
          <w:iCs/>
        </w:rPr>
        <w:t>end</w:t>
      </w:r>
      <w:r w:rsidRPr="001851D4">
        <w:rPr>
          <w:i/>
          <w:iCs/>
        </w:rPr>
        <w:noBreakHyphen/>
        <w:t>stage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renal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disease</w:t>
      </w:r>
      <w:proofErr w:type="spellEnd"/>
      <w:r w:rsidRPr="001851D4">
        <w:t xml:space="preserve">) li jeħtieġu </w:t>
      </w:r>
      <w:proofErr w:type="spellStart"/>
      <w:r w:rsidRPr="001851D4">
        <w:t>emodijalisi</w:t>
      </w:r>
      <w:proofErr w:type="spellEnd"/>
      <w:r w:rsidRPr="001851D4">
        <w:t xml:space="preserve"> (ara sezzjoni 5.2).</w:t>
      </w:r>
    </w:p>
    <w:p w14:paraId="37BAC18E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12A03F2D" w14:textId="77777777" w:rsidR="001E055E" w:rsidRPr="001851D4" w:rsidRDefault="004E18E5">
      <w:pPr>
        <w:keepNext/>
        <w:spacing w:line="240" w:lineRule="auto"/>
        <w:rPr>
          <w:bCs/>
          <w:i/>
          <w:iCs/>
          <w:szCs w:val="22"/>
        </w:rPr>
      </w:pPr>
      <w:r w:rsidRPr="001851D4">
        <w:rPr>
          <w:i/>
        </w:rPr>
        <w:t>Indeboliment tal-fwied</w:t>
      </w:r>
    </w:p>
    <w:p w14:paraId="28A46BFA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t xml:space="preserve">Is-sigurtà u l-effikaċja ta’ </w:t>
      </w:r>
      <w:r w:rsidRPr="001851D4">
        <w:rPr>
          <w:bCs/>
        </w:rPr>
        <w:t>pegcetacoplan</w:t>
      </w:r>
      <w:r w:rsidRPr="001851D4">
        <w:t xml:space="preserve"> ma ġewx studjati f’pazjenti b’indeboliment tal-fwied; madankollu, mhux rakkomandat aġġustament fid-doża, peress li l-indeboliment tal-fwied mhux mistenni li jkollu impatt fuq it-tneħħija ta’ pegcetacoplan.</w:t>
      </w:r>
    </w:p>
    <w:p w14:paraId="46CF2C5D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14E5BDC2" w14:textId="77777777" w:rsidR="001E055E" w:rsidRPr="001851D4" w:rsidRDefault="004E18E5">
      <w:pPr>
        <w:keepNext/>
        <w:spacing w:line="240" w:lineRule="auto"/>
        <w:rPr>
          <w:bCs/>
          <w:i/>
          <w:iCs/>
          <w:szCs w:val="22"/>
        </w:rPr>
      </w:pPr>
      <w:r w:rsidRPr="001851D4">
        <w:rPr>
          <w:i/>
        </w:rPr>
        <w:t>Popolazzjoni pedjatrika</w:t>
      </w:r>
    </w:p>
    <w:p w14:paraId="4CAD8A60" w14:textId="62B52BB1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Is-sigurtà u l-effikaċja ta’ ASPAVELI fit-tfal b’PNH ta’ età minn</w:t>
      </w:r>
      <w:r w:rsidR="00710366" w:rsidRPr="001851D4">
        <w:t> </w:t>
      </w:r>
      <w:r w:rsidRPr="001851D4">
        <w:t xml:space="preserve">0 sa &lt;18-il sena għadhom ma ġewx determinati s’issa. M’hemm l-ebda </w:t>
      </w:r>
      <w:r w:rsidRPr="001851D4">
        <w:rPr>
          <w:i/>
          <w:iCs/>
        </w:rPr>
        <w:t>data</w:t>
      </w:r>
      <w:r w:rsidRPr="001851D4">
        <w:t xml:space="preserve"> disponibbli.</w:t>
      </w:r>
    </w:p>
    <w:p w14:paraId="38A268FB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9A2326F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Dan il-prodott mediċinali m’għandux jintuża fit-tfal b’età ta’ &lt;12-il sena, peress li mhijiex disponibbli </w:t>
      </w:r>
      <w:r w:rsidRPr="001851D4">
        <w:rPr>
          <w:i/>
          <w:iCs/>
        </w:rPr>
        <w:t>data</w:t>
      </w:r>
      <w:r w:rsidRPr="001851D4">
        <w:t xml:space="preserve"> mhux klinika dwar is-sigurtà għal dan il-grupp ta’ età.</w:t>
      </w:r>
    </w:p>
    <w:p w14:paraId="6E75B093" w14:textId="77777777" w:rsidR="001E055E" w:rsidRPr="001851D4" w:rsidRDefault="001E055E">
      <w:pPr>
        <w:spacing w:line="240" w:lineRule="auto"/>
        <w:rPr>
          <w:szCs w:val="22"/>
        </w:rPr>
      </w:pPr>
    </w:p>
    <w:p w14:paraId="3403F8F4" w14:textId="77777777" w:rsidR="001E055E" w:rsidRPr="001851D4" w:rsidRDefault="004E18E5">
      <w:pPr>
        <w:keepNext/>
        <w:spacing w:line="240" w:lineRule="auto"/>
        <w:rPr>
          <w:szCs w:val="22"/>
          <w:u w:val="single"/>
        </w:rPr>
      </w:pPr>
      <w:r w:rsidRPr="001851D4">
        <w:rPr>
          <w:u w:val="single"/>
        </w:rPr>
        <w:t>Metodu ta’ kif għandu jingħata</w:t>
      </w:r>
    </w:p>
    <w:p w14:paraId="177284BB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ADF9A99" w14:textId="77777777" w:rsidR="00963292" w:rsidRDefault="004E18E5">
      <w:pPr>
        <w:spacing w:line="240" w:lineRule="auto"/>
        <w:rPr>
          <w:ins w:id="1" w:author="update" w:date="2025-09-26T12:25:00Z"/>
        </w:rPr>
      </w:pPr>
      <w:r w:rsidRPr="001851D4">
        <w:t>ASPAVELI għandu jingħata biss permezz ta’ għoti taħt il-ġilda bl-użu ta’ sistema ta’ pompa tal-infużjoni b’siringa</w:t>
      </w:r>
      <w:ins w:id="2" w:author="update" w:date="2025-09-26T12:24:00Z">
        <w:r w:rsidR="00963292">
          <w:t xml:space="preserve"> jew sistema għall-għoti tal-mediċina li teħel mal-ġisem</w:t>
        </w:r>
      </w:ins>
      <w:r w:rsidRPr="001851D4">
        <w:t>, disponibbli b’mod kummerċjali.</w:t>
      </w:r>
      <w:del w:id="3" w:author="update" w:date="2025-10-06T16:38:00Z">
        <w:r w:rsidRPr="001851D4" w:rsidDel="00585C08">
          <w:delText xml:space="preserve"> </w:delText>
        </w:r>
      </w:del>
    </w:p>
    <w:p w14:paraId="6C6F50F2" w14:textId="77777777" w:rsidR="00963292" w:rsidRDefault="00963292">
      <w:pPr>
        <w:spacing w:line="240" w:lineRule="auto"/>
        <w:rPr>
          <w:ins w:id="4" w:author="update" w:date="2025-09-26T12:25:00Z"/>
        </w:rPr>
      </w:pPr>
    </w:p>
    <w:p w14:paraId="1F5AB67A" w14:textId="45A5742A" w:rsidR="001E055E" w:rsidRPr="001851D4" w:rsidRDefault="004E18E5">
      <w:pPr>
        <w:spacing w:line="240" w:lineRule="auto"/>
        <w:rPr>
          <w:szCs w:val="22"/>
        </w:rPr>
      </w:pPr>
      <w:r w:rsidRPr="001851D4">
        <w:lastRenderedPageBreak/>
        <w:t xml:space="preserve">Dan il-prodott mediċinali jista’ jingħata mill-pazjent innifsu. Meta jinbeda l-għoti mill-pazjent innifsu, il-pazjent se jingħata struzzjonijiet minn professjonist tal-kura tas-saħħa </w:t>
      </w:r>
      <w:proofErr w:type="spellStart"/>
      <w:r w:rsidRPr="001851D4">
        <w:t>kkwalifikat</w:t>
      </w:r>
      <w:proofErr w:type="spellEnd"/>
      <w:r w:rsidRPr="001851D4">
        <w:t xml:space="preserve"> dwar </w:t>
      </w:r>
      <w:proofErr w:type="spellStart"/>
      <w:r w:rsidRPr="001851D4">
        <w:t>it-tekniki</w:t>
      </w:r>
      <w:proofErr w:type="spellEnd"/>
      <w:r w:rsidRPr="001851D4">
        <w:t xml:space="preserve"> tal-infużjoni, l-użu ta’ sistema ta’ pompa tal-infużjoni b’siringa</w:t>
      </w:r>
      <w:ins w:id="5" w:author="update" w:date="2025-09-26T12:25:00Z">
        <w:r w:rsidR="00963292" w:rsidRPr="00963292">
          <w:t xml:space="preserve"> </w:t>
        </w:r>
        <w:r w:rsidR="00963292">
          <w:t>jew sistema għall-għoti tal-mediċina li teħel mal-ġisem</w:t>
        </w:r>
      </w:ins>
      <w:r w:rsidRPr="001851D4">
        <w:t>, iż-żamma ta’ rekord tat-trattament, l-għarfien ta’ reazzjonijiet avversi possibbli, u l-miżuri li għandhom jittieħdu f’każ li dawn iseħħu.</w:t>
      </w:r>
    </w:p>
    <w:p w14:paraId="7617372A" w14:textId="77777777" w:rsidR="001E055E" w:rsidRPr="001851D4" w:rsidRDefault="001E055E">
      <w:pPr>
        <w:spacing w:line="240" w:lineRule="auto"/>
        <w:rPr>
          <w:szCs w:val="22"/>
        </w:rPr>
      </w:pPr>
    </w:p>
    <w:p w14:paraId="019564B7" w14:textId="1A1ADA11" w:rsidR="00963292" w:rsidRDefault="00963292">
      <w:pPr>
        <w:pStyle w:val="ListParagraph"/>
        <w:keepLines/>
        <w:numPr>
          <w:ilvl w:val="0"/>
          <w:numId w:val="36"/>
        </w:numPr>
        <w:tabs>
          <w:tab w:val="clear" w:pos="567"/>
        </w:tabs>
        <w:spacing w:line="240" w:lineRule="auto"/>
        <w:ind w:left="567" w:hanging="567"/>
        <w:rPr>
          <w:ins w:id="6" w:author="update" w:date="2025-09-26T12:27:00Z"/>
        </w:rPr>
        <w:pPrChange w:id="7" w:author="update" w:date="2025-09-26T12:33:00Z">
          <w:pPr>
            <w:keepLines/>
            <w:spacing w:line="240" w:lineRule="auto"/>
          </w:pPr>
        </w:pPrChange>
      </w:pPr>
      <w:ins w:id="8" w:author="update" w:date="2025-09-26T12:33:00Z">
        <w:r>
          <w:t xml:space="preserve">Meta tintuża </w:t>
        </w:r>
        <w:r w:rsidRPr="001851D4">
          <w:t>sistema</w:t>
        </w:r>
        <w:r>
          <w:t xml:space="preserve"> </w:t>
        </w:r>
      </w:ins>
      <w:ins w:id="9" w:author="update" w:date="2025-09-26T12:26:00Z">
        <w:r w:rsidRPr="001851D4">
          <w:t>ta’ pompa tal-infużjoni b’siringa</w:t>
        </w:r>
        <w:r>
          <w:t>,</w:t>
        </w:r>
        <w:r w:rsidRPr="00963292">
          <w:t xml:space="preserve"> </w:t>
        </w:r>
      </w:ins>
      <w:r w:rsidR="004E18E5" w:rsidRPr="001851D4">
        <w:t xml:space="preserve">ASPAVELI għandu jingħata permezz ta’ infużjoni </w:t>
      </w:r>
      <w:proofErr w:type="spellStart"/>
      <w:r w:rsidR="004E18E5" w:rsidRPr="001851D4">
        <w:t>fl-addome</w:t>
      </w:r>
      <w:proofErr w:type="spellEnd"/>
      <w:r w:rsidR="004E18E5" w:rsidRPr="001851D4">
        <w:t>, fil-</w:t>
      </w:r>
      <w:r w:rsidR="003D5AC8" w:rsidRPr="001851D4">
        <w:t>koxox</w:t>
      </w:r>
      <w:r w:rsidR="004E626D" w:rsidRPr="001851D4">
        <w:t>, fil-</w:t>
      </w:r>
      <w:proofErr w:type="spellStart"/>
      <w:r w:rsidR="004E626D" w:rsidRPr="001851D4">
        <w:t>ġenbejn</w:t>
      </w:r>
      <w:proofErr w:type="spellEnd"/>
      <w:r w:rsidR="004E18E5" w:rsidRPr="001851D4">
        <w:t xml:space="preserve"> jew fin-naħa ta’ fuq tad-dirgħajn. Is-siti tal-infużjoni għandhom ikunu mill-inqas 7.5 </w:t>
      </w:r>
      <w:proofErr w:type="spellStart"/>
      <w:r w:rsidR="004E18E5" w:rsidRPr="001851D4">
        <w:t>cm</w:t>
      </w:r>
      <w:proofErr w:type="spellEnd"/>
      <w:r w:rsidR="004E18E5" w:rsidRPr="001851D4">
        <w:t xml:space="preserve"> ’il bogħod minn xulxin. Is-siti tal-infużjoni għandhom jinbidlu bejn għoti u ieħor. </w:t>
      </w:r>
      <w:moveFromRangeStart w:id="10" w:author="update" w:date="2025-09-26T12:28:00Z" w:name="move209782096"/>
      <w:moveFrom w:id="11" w:author="update" w:date="2025-09-26T12:28:00Z">
        <w:r w:rsidR="004E18E5" w:rsidRPr="001851D4" w:rsidDel="00963292">
          <w:t xml:space="preserve">Infużjoni f’żoni fejn il-ġilda tkun delikata, imbenġla, ħamra jew iebsa għandha tiġi evitata. Infużjoni f’tatwaġġi, ċikatriċi, jew stretch marks għandha tiġi evitata. </w:t>
        </w:r>
      </w:moveFrom>
      <w:moveFromRangeEnd w:id="10"/>
      <w:r w:rsidR="004E18E5" w:rsidRPr="001851D4">
        <w:t xml:space="preserve">Il-ħin </w:t>
      </w:r>
      <w:del w:id="12" w:author="update" w:date="2025-09-26T12:27:00Z">
        <w:r w:rsidR="004E18E5" w:rsidRPr="001851D4" w:rsidDel="00963292">
          <w:delText xml:space="preserve">tipiku </w:delText>
        </w:r>
      </w:del>
      <w:r w:rsidR="004E18E5" w:rsidRPr="001851D4">
        <w:t xml:space="preserve">tal-infużjoni huwa ta’ madwar 30 minuta (jekk jintużaw żewġ siti) jew madwar 60 minuta (jekk jintuża sit wieħed). </w:t>
      </w:r>
    </w:p>
    <w:p w14:paraId="036BF23B" w14:textId="77777777" w:rsidR="00963292" w:rsidRPr="00585C08" w:rsidRDefault="00963292" w:rsidP="00585C08">
      <w:pPr>
        <w:spacing w:line="240" w:lineRule="auto"/>
        <w:rPr>
          <w:ins w:id="13" w:author="update" w:date="2025-09-26T12:28:00Z"/>
          <w:szCs w:val="22"/>
        </w:rPr>
      </w:pPr>
    </w:p>
    <w:p w14:paraId="4C41A562" w14:textId="3B744EF0" w:rsidR="00963292" w:rsidRDefault="00963292" w:rsidP="00585C08">
      <w:pPr>
        <w:pStyle w:val="ListParagraph"/>
        <w:keepLines/>
        <w:numPr>
          <w:ilvl w:val="0"/>
          <w:numId w:val="35"/>
        </w:numPr>
        <w:tabs>
          <w:tab w:val="clear" w:pos="567"/>
        </w:tabs>
        <w:spacing w:line="240" w:lineRule="auto"/>
        <w:ind w:left="567" w:hanging="567"/>
        <w:rPr>
          <w:ins w:id="14" w:author="update" w:date="2025-09-26T12:28:00Z"/>
        </w:rPr>
      </w:pPr>
      <w:ins w:id="15" w:author="update" w:date="2025-09-26T12:28:00Z">
        <w:r>
          <w:t xml:space="preserve">Meta tintuża </w:t>
        </w:r>
        <w:r w:rsidRPr="001851D4">
          <w:t>sistema</w:t>
        </w:r>
        <w:r>
          <w:t xml:space="preserve"> għall-għoti tal-mediċina li teħel mal-ġisem, </w:t>
        </w:r>
        <w:r w:rsidRPr="00585C08">
          <w:t xml:space="preserve">ASPAVELI </w:t>
        </w:r>
      </w:ins>
      <w:ins w:id="16" w:author="update" w:date="2025-09-26T12:29:00Z">
        <w:r w:rsidRPr="003B6A6A">
          <w:t>għandu</w:t>
        </w:r>
        <w:r w:rsidRPr="00963292">
          <w:t xml:space="preserve"> ji</w:t>
        </w:r>
      </w:ins>
      <w:ins w:id="17" w:author="update" w:date="2025-09-26T12:31:00Z">
        <w:r>
          <w:t xml:space="preserve">ġi </w:t>
        </w:r>
        <w:proofErr w:type="spellStart"/>
        <w:r>
          <w:t>infuż</w:t>
        </w:r>
      </w:ins>
      <w:proofErr w:type="spellEnd"/>
      <w:ins w:id="18" w:author="update" w:date="2025-09-26T12:29:00Z">
        <w:r w:rsidRPr="00963292">
          <w:t xml:space="preserve"> </w:t>
        </w:r>
        <w:r w:rsidRPr="003B6A6A">
          <w:t>f</w:t>
        </w:r>
      </w:ins>
      <w:ins w:id="19" w:author="update" w:date="2025-09-26T12:32:00Z">
        <w:r w:rsidRPr="003B6A6A">
          <w:t>’</w:t>
        </w:r>
      </w:ins>
      <w:ins w:id="20" w:author="update" w:date="2025-09-26T12:29:00Z">
        <w:r w:rsidRPr="003B6A6A">
          <w:t xml:space="preserve">sit </w:t>
        </w:r>
      </w:ins>
      <w:proofErr w:type="spellStart"/>
      <w:ins w:id="21" w:author="update" w:date="2025-09-26T12:32:00Z">
        <w:r w:rsidRPr="003B6A6A">
          <w:t>f</w:t>
        </w:r>
      </w:ins>
      <w:ins w:id="22" w:author="update" w:date="2025-09-26T12:29:00Z">
        <w:r w:rsidRPr="003B6A6A">
          <w:t>l-addome</w:t>
        </w:r>
        <w:proofErr w:type="spellEnd"/>
        <w:r w:rsidRPr="003B6A6A">
          <w:t>. Is-sit tal-infużjoni għandu jinbidel bejn għoti u ieħor skont l-istruzzjonijiet tal-manifattur tal-apparat. Il-ħin tal-infużjoni jvarja skont il-pazjent u tipikament ivarja minn 30 sa 60</w:t>
        </w:r>
      </w:ins>
      <w:ins w:id="23" w:author="update" w:date="2025-09-26T12:33:00Z">
        <w:r w:rsidRPr="003B6A6A">
          <w:t> </w:t>
        </w:r>
      </w:ins>
      <w:ins w:id="24" w:author="update" w:date="2025-09-26T12:29:00Z">
        <w:r w:rsidRPr="003B6A6A">
          <w:t>minuta</w:t>
        </w:r>
      </w:ins>
      <w:ins w:id="25" w:author="update" w:date="2025-09-26T12:28:00Z">
        <w:r w:rsidRPr="00585C08">
          <w:t>.</w:t>
        </w:r>
      </w:ins>
    </w:p>
    <w:p w14:paraId="3787187F" w14:textId="77777777" w:rsidR="00963292" w:rsidRPr="00585C08" w:rsidRDefault="00963292" w:rsidP="00585C08">
      <w:pPr>
        <w:spacing w:line="240" w:lineRule="auto"/>
        <w:rPr>
          <w:ins w:id="26" w:author="update" w:date="2025-09-26T12:27:00Z"/>
          <w:szCs w:val="22"/>
        </w:rPr>
      </w:pPr>
    </w:p>
    <w:p w14:paraId="73AC4615" w14:textId="05FEDCF4" w:rsidR="001E055E" w:rsidRPr="001851D4" w:rsidRDefault="00963292" w:rsidP="00D03F34">
      <w:pPr>
        <w:keepLines/>
        <w:spacing w:line="240" w:lineRule="auto"/>
        <w:rPr>
          <w:szCs w:val="22"/>
        </w:rPr>
      </w:pPr>
      <w:moveToRangeStart w:id="27" w:author="update" w:date="2025-09-26T12:28:00Z" w:name="move209782096"/>
      <w:moveTo w:id="28" w:author="update" w:date="2025-09-26T12:28:00Z">
        <w:r w:rsidRPr="001851D4">
          <w:t xml:space="preserve">Infużjoni f’żoni fejn il-ġilda tkun delikata, </w:t>
        </w:r>
        <w:proofErr w:type="spellStart"/>
        <w:r w:rsidRPr="001851D4">
          <w:t>imbenġla</w:t>
        </w:r>
        <w:proofErr w:type="spellEnd"/>
        <w:r w:rsidRPr="001851D4">
          <w:t>, ħamra jew iebsa għandha tiġi evitata. Infużjoni f’</w:t>
        </w:r>
        <w:proofErr w:type="spellStart"/>
        <w:r w:rsidRPr="001851D4">
          <w:t>tatwaġġi</w:t>
        </w:r>
        <w:proofErr w:type="spellEnd"/>
        <w:r w:rsidRPr="001851D4">
          <w:t xml:space="preserve">, </w:t>
        </w:r>
        <w:proofErr w:type="spellStart"/>
        <w:r w:rsidRPr="001851D4">
          <w:t>ċikatriċi</w:t>
        </w:r>
        <w:proofErr w:type="spellEnd"/>
        <w:r w:rsidRPr="001851D4">
          <w:t xml:space="preserve">, jew </w:t>
        </w:r>
        <w:proofErr w:type="spellStart"/>
        <w:r w:rsidRPr="001851D4">
          <w:t>stretch</w:t>
        </w:r>
        <w:proofErr w:type="spellEnd"/>
        <w:r w:rsidRPr="001851D4">
          <w:t xml:space="preserve"> </w:t>
        </w:r>
        <w:proofErr w:type="spellStart"/>
        <w:r w:rsidRPr="001851D4">
          <w:t>marks</w:t>
        </w:r>
        <w:proofErr w:type="spellEnd"/>
        <w:r w:rsidRPr="001851D4">
          <w:t xml:space="preserve"> għandha tiġi evitata. </w:t>
        </w:r>
      </w:moveTo>
      <w:moveToRangeEnd w:id="27"/>
      <w:r w:rsidR="004E18E5" w:rsidRPr="001851D4">
        <w:t xml:space="preserve">L-infużjoni għandha tinbeda minnufih wara li dan il-prodott mediċinali jinġibed fis-siringa. L-għoti għandu jitlesta </w:t>
      </w:r>
      <w:r w:rsidR="004E18E5" w:rsidRPr="001851D4">
        <w:rPr>
          <w:szCs w:val="22"/>
        </w:rPr>
        <w:t>fi żmien sagħtejn</w:t>
      </w:r>
      <w:r w:rsidR="004E18E5" w:rsidRPr="001851D4">
        <w:t xml:space="preserve"> wara li tiġi ppreparata s-siringa. </w:t>
      </w:r>
      <w:r w:rsidR="004E18E5" w:rsidRPr="001851D4">
        <w:rPr>
          <w:rStyle w:val="normaltextrun"/>
        </w:rPr>
        <w:t>Għal istruzzjonijiet fuq il-preparazzjoni u l-infużjoni tal-prodott mediċinali, ara sezzjoni 6.6.</w:t>
      </w:r>
    </w:p>
    <w:p w14:paraId="33098F56" w14:textId="77777777" w:rsidR="001E055E" w:rsidRPr="001851D4" w:rsidRDefault="001E055E">
      <w:pPr>
        <w:spacing w:line="240" w:lineRule="auto"/>
        <w:rPr>
          <w:szCs w:val="22"/>
        </w:rPr>
      </w:pPr>
    </w:p>
    <w:p w14:paraId="10CCABE3" w14:textId="77777777" w:rsidR="001E055E" w:rsidRPr="001851D4" w:rsidRDefault="004E18E5">
      <w:pPr>
        <w:keepNext/>
        <w:spacing w:line="240" w:lineRule="auto"/>
        <w:ind w:left="567" w:hanging="567"/>
        <w:rPr>
          <w:szCs w:val="22"/>
        </w:rPr>
      </w:pPr>
      <w:r w:rsidRPr="001851D4">
        <w:rPr>
          <w:b/>
        </w:rPr>
        <w:t>4.3</w:t>
      </w:r>
      <w:r w:rsidRPr="001851D4">
        <w:rPr>
          <w:b/>
        </w:rPr>
        <w:tab/>
        <w:t>Kontraindikazzjonijiet</w:t>
      </w:r>
    </w:p>
    <w:p w14:paraId="16EAEE8C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4DCE247C" w14:textId="77777777" w:rsidR="001E055E" w:rsidRPr="001851D4" w:rsidRDefault="004E18E5">
      <w:pPr>
        <w:pStyle w:val="C-BodyText"/>
        <w:keepNext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>Sensittività eċċessiva għal pegcetacoplan jew għal kwalunkwe sustanza mhux attiva elenkata fis-sezzjoni 6.1.</w:t>
      </w:r>
    </w:p>
    <w:p w14:paraId="785A88A7" w14:textId="77777777" w:rsidR="001E055E" w:rsidRPr="001851D4" w:rsidRDefault="001E055E">
      <w:pPr>
        <w:pStyle w:val="C-BodyText"/>
        <w:keepNext/>
        <w:spacing w:before="0" w:after="0" w:line="240" w:lineRule="auto"/>
        <w:rPr>
          <w:sz w:val="22"/>
          <w:szCs w:val="22"/>
        </w:rPr>
      </w:pPr>
    </w:p>
    <w:p w14:paraId="4439662E" w14:textId="77777777" w:rsidR="001E055E" w:rsidRPr="001851D4" w:rsidRDefault="004E18E5">
      <w:pPr>
        <w:pStyle w:val="C-BodyText"/>
        <w:keepNext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>It-terapija b’pegcetacoplan m’għandhiex tinbeda f’pazjenti:</w:t>
      </w:r>
    </w:p>
    <w:p w14:paraId="6911C1C2" w14:textId="77777777" w:rsidR="001E055E" w:rsidRPr="001851D4" w:rsidRDefault="004E18E5">
      <w:pPr>
        <w:pStyle w:val="C-BodyText"/>
        <w:numPr>
          <w:ilvl w:val="0"/>
          <w:numId w:val="5"/>
        </w:numPr>
        <w:spacing w:before="0" w:after="0" w:line="240" w:lineRule="auto"/>
        <w:ind w:left="567" w:hanging="567"/>
        <w:rPr>
          <w:sz w:val="22"/>
          <w:szCs w:val="22"/>
        </w:rPr>
      </w:pPr>
      <w:r w:rsidRPr="001851D4">
        <w:rPr>
          <w:sz w:val="22"/>
        </w:rPr>
        <w:t xml:space="preserve">b’infezzjoni mhux solvuta kkawżata minn batterji </w:t>
      </w:r>
      <w:proofErr w:type="spellStart"/>
      <w:r w:rsidRPr="001851D4">
        <w:rPr>
          <w:sz w:val="22"/>
        </w:rPr>
        <w:t>inkapsulati</w:t>
      </w:r>
      <w:proofErr w:type="spellEnd"/>
      <w:r w:rsidRPr="001851D4">
        <w:rPr>
          <w:sz w:val="22"/>
        </w:rPr>
        <w:t xml:space="preserve"> inklużi </w:t>
      </w:r>
      <w:proofErr w:type="spellStart"/>
      <w:r w:rsidRPr="001851D4">
        <w:rPr>
          <w:i/>
          <w:sz w:val="22"/>
        </w:rPr>
        <w:t>Neisseria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meningitidis</w:t>
      </w:r>
      <w:proofErr w:type="spellEnd"/>
      <w:r w:rsidRPr="001851D4">
        <w:rPr>
          <w:sz w:val="22"/>
        </w:rPr>
        <w:t xml:space="preserve">, </w:t>
      </w:r>
      <w:proofErr w:type="spellStart"/>
      <w:r w:rsidRPr="001851D4">
        <w:rPr>
          <w:i/>
          <w:sz w:val="22"/>
        </w:rPr>
        <w:t>Streptococcus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pneumoniae</w:t>
      </w:r>
      <w:proofErr w:type="spellEnd"/>
      <w:r w:rsidRPr="001851D4">
        <w:rPr>
          <w:sz w:val="22"/>
        </w:rPr>
        <w:t xml:space="preserve">, u </w:t>
      </w:r>
      <w:proofErr w:type="spellStart"/>
      <w:r w:rsidRPr="001851D4">
        <w:rPr>
          <w:i/>
          <w:sz w:val="22"/>
        </w:rPr>
        <w:t>Haemophilus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influenzae</w:t>
      </w:r>
      <w:proofErr w:type="spellEnd"/>
      <w:r w:rsidRPr="001851D4">
        <w:rPr>
          <w:sz w:val="22"/>
        </w:rPr>
        <w:t xml:space="preserve"> (ara sezzjoni 4.4).</w:t>
      </w:r>
    </w:p>
    <w:p w14:paraId="69432184" w14:textId="77777777" w:rsidR="001E055E" w:rsidRPr="001851D4" w:rsidRDefault="004E18E5">
      <w:pPr>
        <w:pStyle w:val="C-BodyText"/>
        <w:numPr>
          <w:ilvl w:val="0"/>
          <w:numId w:val="5"/>
        </w:numPr>
        <w:spacing w:before="0" w:after="0" w:line="240" w:lineRule="auto"/>
        <w:ind w:left="567" w:hanging="567"/>
        <w:rPr>
          <w:szCs w:val="22"/>
        </w:rPr>
      </w:pPr>
      <w:r w:rsidRPr="001851D4">
        <w:rPr>
          <w:sz w:val="22"/>
        </w:rPr>
        <w:t>li bħalissa mhumiex imlaqqma kontra</w:t>
      </w:r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Neisseria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meningitidis</w:t>
      </w:r>
      <w:proofErr w:type="spellEnd"/>
      <w:r w:rsidRPr="001851D4">
        <w:rPr>
          <w:sz w:val="22"/>
        </w:rPr>
        <w:t xml:space="preserve">, </w:t>
      </w:r>
      <w:proofErr w:type="spellStart"/>
      <w:r w:rsidRPr="001851D4">
        <w:rPr>
          <w:i/>
          <w:sz w:val="22"/>
        </w:rPr>
        <w:t>Streptococcus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pneumoniae</w:t>
      </w:r>
      <w:proofErr w:type="spellEnd"/>
      <w:r w:rsidRPr="001851D4">
        <w:rPr>
          <w:sz w:val="22"/>
        </w:rPr>
        <w:t xml:space="preserve">, u </w:t>
      </w:r>
      <w:proofErr w:type="spellStart"/>
      <w:r w:rsidRPr="001851D4">
        <w:rPr>
          <w:i/>
          <w:sz w:val="22"/>
        </w:rPr>
        <w:t>Haemophilus</w:t>
      </w:r>
      <w:proofErr w:type="spellEnd"/>
      <w:r w:rsidRPr="001851D4">
        <w:rPr>
          <w:i/>
          <w:sz w:val="22"/>
        </w:rPr>
        <w:t xml:space="preserve"> </w:t>
      </w:r>
      <w:proofErr w:type="spellStart"/>
      <w:r w:rsidRPr="001851D4">
        <w:rPr>
          <w:i/>
          <w:sz w:val="22"/>
        </w:rPr>
        <w:t>influenzae</w:t>
      </w:r>
      <w:proofErr w:type="spellEnd"/>
      <w:r w:rsidRPr="001851D4">
        <w:rPr>
          <w:sz w:val="22"/>
        </w:rPr>
        <w:t xml:space="preserve"> sakemm ma </w:t>
      </w:r>
      <w:proofErr w:type="spellStart"/>
      <w:r w:rsidRPr="001851D4">
        <w:rPr>
          <w:sz w:val="22"/>
        </w:rPr>
        <w:t>jirċivux</w:t>
      </w:r>
      <w:proofErr w:type="spellEnd"/>
      <w:r w:rsidRPr="001851D4">
        <w:rPr>
          <w:sz w:val="22"/>
        </w:rPr>
        <w:t xml:space="preserve"> trattament </w:t>
      </w:r>
      <w:proofErr w:type="spellStart"/>
      <w:r w:rsidRPr="001851D4">
        <w:rPr>
          <w:sz w:val="22"/>
        </w:rPr>
        <w:t>profilattiku</w:t>
      </w:r>
      <w:proofErr w:type="spellEnd"/>
      <w:r w:rsidRPr="001851D4">
        <w:rPr>
          <w:sz w:val="22"/>
        </w:rPr>
        <w:t xml:space="preserve"> b’antibijotiċi xierqa sa ġimagħtejn wara t-tilqima (ara sezzjoni 4.4).</w:t>
      </w:r>
    </w:p>
    <w:p w14:paraId="4F69B053" w14:textId="77777777" w:rsidR="001E055E" w:rsidRPr="001851D4" w:rsidRDefault="001E055E">
      <w:pPr>
        <w:spacing w:line="240" w:lineRule="auto"/>
        <w:rPr>
          <w:szCs w:val="22"/>
        </w:rPr>
      </w:pPr>
    </w:p>
    <w:p w14:paraId="249E4528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4.4</w:t>
      </w:r>
      <w:r w:rsidRPr="001851D4">
        <w:rPr>
          <w:b/>
        </w:rPr>
        <w:tab/>
        <w:t>Twissijiet speċjali u prekawzjonijiet għall-użu</w:t>
      </w:r>
    </w:p>
    <w:p w14:paraId="66CFE3AC" w14:textId="77777777" w:rsidR="001E055E" w:rsidRPr="001851D4" w:rsidRDefault="001E055E">
      <w:pPr>
        <w:keepNext/>
        <w:spacing w:line="240" w:lineRule="auto"/>
        <w:ind w:left="567" w:hanging="567"/>
        <w:rPr>
          <w:bCs/>
          <w:szCs w:val="22"/>
        </w:rPr>
      </w:pPr>
    </w:p>
    <w:p w14:paraId="505E3D03" w14:textId="77777777" w:rsidR="001E055E" w:rsidRPr="001851D4" w:rsidRDefault="004E18E5">
      <w:pPr>
        <w:keepNext/>
        <w:spacing w:line="240" w:lineRule="auto"/>
        <w:rPr>
          <w:szCs w:val="22"/>
          <w:u w:val="single"/>
        </w:rPr>
      </w:pPr>
      <w:r w:rsidRPr="001851D4">
        <w:rPr>
          <w:u w:val="single"/>
        </w:rPr>
        <w:t xml:space="preserve">Infezzjonijiet serji kkawżati minn batterji </w:t>
      </w:r>
      <w:proofErr w:type="spellStart"/>
      <w:r w:rsidRPr="001851D4">
        <w:rPr>
          <w:u w:val="single"/>
        </w:rPr>
        <w:t>inkapsulati</w:t>
      </w:r>
      <w:proofErr w:type="spellEnd"/>
    </w:p>
    <w:p w14:paraId="4A577BC6" w14:textId="26759B90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L-użu ta’ pegcetacoplan jista’ </w:t>
      </w:r>
      <w:proofErr w:type="spellStart"/>
      <w:r w:rsidRPr="001851D4">
        <w:t>jippredisponi</w:t>
      </w:r>
      <w:proofErr w:type="spellEnd"/>
      <w:r w:rsidRPr="001851D4">
        <w:t xml:space="preserve"> l-individwi għal infezzjonijiet serji kkawżati minn batterji </w:t>
      </w:r>
      <w:proofErr w:type="spellStart"/>
      <w:r w:rsidRPr="001851D4">
        <w:t>inkapsulati</w:t>
      </w:r>
      <w:proofErr w:type="spellEnd"/>
      <w:r w:rsidRPr="001851D4">
        <w:t xml:space="preserve"> inklużi </w:t>
      </w:r>
      <w:proofErr w:type="spellStart"/>
      <w:r w:rsidRPr="001851D4">
        <w:rPr>
          <w:i/>
        </w:rPr>
        <w:t>Neisseria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meningitidis</w:t>
      </w:r>
      <w:proofErr w:type="spellEnd"/>
      <w:r w:rsidRPr="001851D4">
        <w:t xml:space="preserve">, </w:t>
      </w:r>
      <w:proofErr w:type="spellStart"/>
      <w:r w:rsidRPr="001851D4">
        <w:rPr>
          <w:i/>
        </w:rPr>
        <w:t>Streptococcus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pneumoniae</w:t>
      </w:r>
      <w:proofErr w:type="spellEnd"/>
      <w:r w:rsidRPr="001851D4">
        <w:t xml:space="preserve">, u </w:t>
      </w:r>
      <w:proofErr w:type="spellStart"/>
      <w:r w:rsidRPr="001851D4">
        <w:rPr>
          <w:i/>
        </w:rPr>
        <w:t>Haemophilus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influenzae</w:t>
      </w:r>
      <w:proofErr w:type="spellEnd"/>
      <w:r w:rsidRPr="001851D4">
        <w:t xml:space="preserve">. Biex jitnaqqas ir-riskju ta’ infezzjoni, il-pazjenti kollha għandhom jitlaqqmu kontra dawn il-batterji skont il-linji gwida lokali applikabbli mill-inqas ġimagħtejn qabel ma jirċievu </w:t>
      </w:r>
      <w:r w:rsidR="00710366" w:rsidRPr="001851D4">
        <w:t>pegcetacoplan</w:t>
      </w:r>
      <w:r w:rsidRPr="001851D4">
        <w:t xml:space="preserve">, sakemm ir-riskju li tiġi </w:t>
      </w:r>
      <w:proofErr w:type="spellStart"/>
      <w:r w:rsidRPr="001851D4">
        <w:t>ttardjata</w:t>
      </w:r>
      <w:proofErr w:type="spellEnd"/>
      <w:r w:rsidRPr="001851D4">
        <w:t xml:space="preserve"> t-terapija ma jkunx akbar mir-riskju li tiżviluppa infezzjoni.</w:t>
      </w:r>
    </w:p>
    <w:p w14:paraId="1934330C" w14:textId="77777777" w:rsidR="001E055E" w:rsidRPr="001851D4" w:rsidRDefault="001E055E">
      <w:pPr>
        <w:spacing w:line="240" w:lineRule="auto"/>
        <w:rPr>
          <w:szCs w:val="22"/>
        </w:rPr>
      </w:pPr>
    </w:p>
    <w:p w14:paraId="02971E38" w14:textId="77777777" w:rsidR="001E055E" w:rsidRPr="001851D4" w:rsidRDefault="004E18E5">
      <w:pPr>
        <w:keepNext/>
        <w:spacing w:line="240" w:lineRule="auto"/>
        <w:rPr>
          <w:szCs w:val="22"/>
        </w:rPr>
      </w:pPr>
      <w:r w:rsidRPr="001851D4">
        <w:rPr>
          <w:i/>
        </w:rPr>
        <w:t>Pazjenti magħruf li rċevew tilqim fil-passat</w:t>
      </w:r>
    </w:p>
    <w:p w14:paraId="7A6EE910" w14:textId="3AC2F477" w:rsidR="001E055E" w:rsidRPr="001851D4" w:rsidRDefault="004E18E5">
      <w:pPr>
        <w:spacing w:line="240" w:lineRule="auto"/>
        <w:rPr>
          <w:szCs w:val="22"/>
        </w:rPr>
      </w:pPr>
      <w:r w:rsidRPr="001851D4">
        <w:t>Qabel ma jirċievu trattament b’</w:t>
      </w:r>
      <w:r w:rsidR="00710366" w:rsidRPr="001851D4">
        <w:t>pegcetacoplan</w:t>
      </w:r>
      <w:r w:rsidRPr="001851D4">
        <w:t xml:space="preserve">, f’pazjenti magħruf li rċevew tilqim fil-passat, għandu jkun żgurat li l-pazjenti jkunu rċevew vaċċini kontra batterji </w:t>
      </w:r>
      <w:proofErr w:type="spellStart"/>
      <w:r w:rsidRPr="001851D4">
        <w:t>inkapsulati</w:t>
      </w:r>
      <w:proofErr w:type="spellEnd"/>
      <w:r w:rsidRPr="001851D4">
        <w:t xml:space="preserve"> inklużi </w:t>
      </w:r>
      <w:proofErr w:type="spellStart"/>
      <w:r w:rsidRPr="001851D4">
        <w:rPr>
          <w:i/>
        </w:rPr>
        <w:t>Streptococcus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pneumoniae</w:t>
      </w:r>
      <w:proofErr w:type="spellEnd"/>
      <w:r w:rsidRPr="001851D4">
        <w:t xml:space="preserve">, </w:t>
      </w:r>
      <w:proofErr w:type="spellStart"/>
      <w:r w:rsidRPr="001851D4">
        <w:rPr>
          <w:i/>
        </w:rPr>
        <w:t>Neisseria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meningitidis</w:t>
      </w:r>
      <w:proofErr w:type="spellEnd"/>
      <w:r w:rsidRPr="001851D4">
        <w:t xml:space="preserve"> tipi A, C, W, Y, u B, u </w:t>
      </w:r>
      <w:proofErr w:type="spellStart"/>
      <w:r w:rsidRPr="001851D4">
        <w:rPr>
          <w:i/>
        </w:rPr>
        <w:t>Haemophilus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influenzae</w:t>
      </w:r>
      <w:proofErr w:type="spellEnd"/>
      <w:r w:rsidRPr="001851D4">
        <w:t xml:space="preserve"> Tip B fi żmien sentejn qabel ma jinbeda </w:t>
      </w:r>
      <w:r w:rsidR="00710366" w:rsidRPr="001851D4">
        <w:t>pegcetacoplan</w:t>
      </w:r>
      <w:r w:rsidRPr="001851D4">
        <w:t>.</w:t>
      </w:r>
    </w:p>
    <w:p w14:paraId="0BEFF6CA" w14:textId="77777777" w:rsidR="001E055E" w:rsidRPr="001851D4" w:rsidRDefault="001E055E">
      <w:pPr>
        <w:spacing w:line="240" w:lineRule="auto"/>
        <w:rPr>
          <w:szCs w:val="22"/>
        </w:rPr>
      </w:pPr>
    </w:p>
    <w:p w14:paraId="0FDB640D" w14:textId="77777777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t>Pazjenti li mhux magħruf li rċevew tilqim fil-passat</w:t>
      </w:r>
    </w:p>
    <w:p w14:paraId="6E99F0D4" w14:textId="64294FEC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Għal pazjenti li mhux magħruf li rċevew tilqim fil-passat, il-vaċċini meħtieġa għandhom jingħataw mill-inqas ġimagħtejn qabel ma jirċievu l-ewwel doża ta’ </w:t>
      </w:r>
      <w:r w:rsidR="00710366" w:rsidRPr="001851D4">
        <w:t>pegcetacoplan</w:t>
      </w:r>
      <w:r w:rsidRPr="001851D4">
        <w:t>. Jekk tkun indikata terapija immedjata, il-vaċċini meħtieġa għandhom jingħataw malajr kemm jista’ jkun u l-pazjent għandu jiġi ttrattat b’antibijotiċi xierqa sa ġimagħtejn wara t-tilqima.</w:t>
      </w:r>
    </w:p>
    <w:p w14:paraId="22B8F85E" w14:textId="77777777" w:rsidR="001E055E" w:rsidRPr="001851D4" w:rsidRDefault="001E055E">
      <w:pPr>
        <w:spacing w:line="240" w:lineRule="auto"/>
        <w:rPr>
          <w:szCs w:val="22"/>
        </w:rPr>
      </w:pPr>
    </w:p>
    <w:p w14:paraId="2D1CF1A9" w14:textId="77777777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lastRenderedPageBreak/>
        <w:t>Monitoraġġ tal-pazjenti għal infezzjonijiet serji</w:t>
      </w:r>
    </w:p>
    <w:p w14:paraId="4A6FAD1F" w14:textId="1FEBF0A5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It-tilqim jista’ ma jkunx biżżejjed biex tiġi evitata infezzjoni serja. Wieħed għandu jikkunsidra l-gwida uffiċjali dwar l-użu xieraq ta’ sustanzi </w:t>
      </w:r>
      <w:proofErr w:type="spellStart"/>
      <w:r w:rsidRPr="001851D4">
        <w:t>antibatteriċi</w:t>
      </w:r>
      <w:proofErr w:type="spellEnd"/>
      <w:r w:rsidRPr="001851D4">
        <w:t xml:space="preserve">. Il-pazjenti kollha għandhom jiġu </w:t>
      </w:r>
      <w:proofErr w:type="spellStart"/>
      <w:r w:rsidRPr="001851D4">
        <w:t>mmonitorjati</w:t>
      </w:r>
      <w:proofErr w:type="spellEnd"/>
      <w:r w:rsidRPr="001851D4">
        <w:t xml:space="preserve"> għal sinjali bikrija ta’ infezzjonijiet ikkawżati minn batterji </w:t>
      </w:r>
      <w:proofErr w:type="spellStart"/>
      <w:r w:rsidRPr="001851D4">
        <w:t>inkapsulati</w:t>
      </w:r>
      <w:proofErr w:type="spellEnd"/>
      <w:r w:rsidRPr="001851D4">
        <w:t xml:space="preserve"> inklużi </w:t>
      </w:r>
      <w:proofErr w:type="spellStart"/>
      <w:r w:rsidRPr="001851D4">
        <w:rPr>
          <w:i/>
        </w:rPr>
        <w:t>Neisseria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meningitidis</w:t>
      </w:r>
      <w:proofErr w:type="spellEnd"/>
      <w:r w:rsidRPr="001851D4">
        <w:t xml:space="preserve">, </w:t>
      </w:r>
      <w:proofErr w:type="spellStart"/>
      <w:r w:rsidRPr="001851D4">
        <w:rPr>
          <w:i/>
        </w:rPr>
        <w:t>Streptococcus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pneumoniae</w:t>
      </w:r>
      <w:proofErr w:type="spellEnd"/>
      <w:r w:rsidRPr="001851D4">
        <w:t xml:space="preserve">, u </w:t>
      </w:r>
      <w:proofErr w:type="spellStart"/>
      <w:r w:rsidRPr="001851D4">
        <w:rPr>
          <w:i/>
        </w:rPr>
        <w:t>Haemophilus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influenzae</w:t>
      </w:r>
      <w:proofErr w:type="spellEnd"/>
      <w:r w:rsidRPr="001851D4">
        <w:t>, għandhom ikunu evalwati immedjatament jekk tkun issuspettata infezzjoni, u ttrattati b’antibijotiċi xierqa jekk dan ikun meħtieġ. Il-pazjenti għandhom jiġu infurmati dwar dawn is-sinjali u s-sintomi, u għandhom jittieħdu passi biex ifittxu kura medika minnufih. It-tobba għandhom jiddiskutu l-benefiċċji u r-riskji tat-terapija b’</w:t>
      </w:r>
      <w:r w:rsidR="002D72AF" w:rsidRPr="001851D4">
        <w:t>pegcetacoplan</w:t>
      </w:r>
      <w:r w:rsidRPr="001851D4">
        <w:t xml:space="preserve"> mal-pazjenti.</w:t>
      </w:r>
    </w:p>
    <w:p w14:paraId="3951581A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4"/>
        </w:rPr>
      </w:pPr>
    </w:p>
    <w:p w14:paraId="00ADAF1F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4"/>
          <w:u w:val="single"/>
        </w:rPr>
      </w:pPr>
      <w:r w:rsidRPr="001851D4">
        <w:rPr>
          <w:u w:val="single"/>
        </w:rPr>
        <w:t>Sensittività eċċessiva</w:t>
      </w:r>
    </w:p>
    <w:p w14:paraId="2223EB4A" w14:textId="397BB099" w:rsidR="001E055E" w:rsidRPr="001851D4" w:rsidRDefault="004E18E5">
      <w:pPr>
        <w:spacing w:line="240" w:lineRule="auto"/>
        <w:rPr>
          <w:szCs w:val="24"/>
        </w:rPr>
      </w:pPr>
      <w:r w:rsidRPr="001851D4">
        <w:t>Ġew irrappurtati reazzjonijiet ta’ sensittività eċċessiva. Jekk isseħħ reazzjoni severa ta’ sensittività eċċessiva (inkluża anafilassi), l-infużjoni b’</w:t>
      </w:r>
      <w:r w:rsidR="002D72AF" w:rsidRPr="001851D4">
        <w:t xml:space="preserve">pegcetacoplan </w:t>
      </w:r>
      <w:r w:rsidRPr="001851D4">
        <w:t>għandha titwaqqaf immedjatament, u għandu jinbeda trattament xieraq.</w:t>
      </w:r>
    </w:p>
    <w:p w14:paraId="5706441C" w14:textId="77777777" w:rsidR="001E055E" w:rsidRPr="001851D4" w:rsidRDefault="001E055E">
      <w:pPr>
        <w:spacing w:line="240" w:lineRule="auto"/>
        <w:rPr>
          <w:szCs w:val="22"/>
        </w:rPr>
      </w:pPr>
    </w:p>
    <w:p w14:paraId="266FBD6E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u w:val="single"/>
        </w:rPr>
      </w:pPr>
      <w:r w:rsidRPr="001851D4">
        <w:rPr>
          <w:u w:val="single"/>
        </w:rPr>
        <w:t>Reazzjonijiet fis-sit tal-injezzjoni</w:t>
      </w:r>
    </w:p>
    <w:p w14:paraId="27C2D943" w14:textId="5932C26F" w:rsidR="001E055E" w:rsidRPr="001851D4" w:rsidRDefault="004E18E5">
      <w:pPr>
        <w:spacing w:line="240" w:lineRule="auto"/>
      </w:pPr>
      <w:r w:rsidRPr="001851D4">
        <w:t xml:space="preserve">Reazzjonijiet fis-sit tal-injezzjoni ġew irrappurtati bl-użu ta’ </w:t>
      </w:r>
      <w:r w:rsidR="002D72AF" w:rsidRPr="001851D4">
        <w:t>pegcetacoplan</w:t>
      </w:r>
      <w:r w:rsidRPr="001851D4">
        <w:t xml:space="preserve"> taħt il-ġilda (ara sezzjoni 4.8). Il-pazjenti għandhom jiġu mħarrġa kif xieraq fit-teknika tajba tal-injezzjoni.</w:t>
      </w:r>
    </w:p>
    <w:p w14:paraId="7915B0EF" w14:textId="77777777" w:rsidR="001E055E" w:rsidRPr="001851D4" w:rsidRDefault="001E055E">
      <w:pPr>
        <w:spacing w:line="240" w:lineRule="auto"/>
        <w:rPr>
          <w:szCs w:val="22"/>
        </w:rPr>
      </w:pPr>
    </w:p>
    <w:p w14:paraId="5031B99C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Monitoraġġ ta’ PNH fil-laboratorju</w:t>
      </w:r>
    </w:p>
    <w:p w14:paraId="1EAA6805" w14:textId="0B5A08E6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Pazjenti b’PNH li jirċievu </w:t>
      </w:r>
      <w:r w:rsidR="002D72AF" w:rsidRPr="001851D4">
        <w:t>pegcetacoplan</w:t>
      </w:r>
      <w:r w:rsidRPr="001851D4">
        <w:t xml:space="preserve"> għandhom jiġu </w:t>
      </w:r>
      <w:proofErr w:type="spellStart"/>
      <w:r w:rsidRPr="001851D4">
        <w:t>mmonitorjati</w:t>
      </w:r>
      <w:proofErr w:type="spellEnd"/>
      <w:r w:rsidRPr="001851D4">
        <w:t xml:space="preserve"> b’mod regolari għal sinjali u sintomi ta’ </w:t>
      </w:r>
      <w:proofErr w:type="spellStart"/>
      <w:r w:rsidRPr="001851D4">
        <w:t>emolisi</w:t>
      </w:r>
      <w:proofErr w:type="spellEnd"/>
      <w:r w:rsidRPr="001851D4">
        <w:t>, inkluż kejl tal-livelli ta’ LDH, u jistgħu jkunu jeħtieġu aġġustament fid-doża fl-iskeda ta’ dożaġġ rakkomandat (ara sezzjoni 4.2).</w:t>
      </w:r>
    </w:p>
    <w:p w14:paraId="0A655333" w14:textId="77777777" w:rsidR="001E055E" w:rsidRPr="001851D4" w:rsidRDefault="001E055E">
      <w:pPr>
        <w:spacing w:line="240" w:lineRule="auto"/>
        <w:jc w:val="both"/>
        <w:rPr>
          <w:szCs w:val="22"/>
        </w:rPr>
      </w:pPr>
    </w:p>
    <w:p w14:paraId="6C3574A9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Effetti fuq testijiet tal-laboratorju</w:t>
      </w:r>
    </w:p>
    <w:p w14:paraId="59C96CE1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Jista’ jkun hemm interferenza bejn </w:t>
      </w:r>
      <w:proofErr w:type="spellStart"/>
      <w:r w:rsidRPr="001851D4">
        <w:t>reaġenti</w:t>
      </w:r>
      <w:proofErr w:type="spellEnd"/>
      <w:r w:rsidRPr="001851D4">
        <w:t xml:space="preserve"> </w:t>
      </w:r>
      <w:proofErr w:type="spellStart"/>
      <w:r w:rsidRPr="001851D4">
        <w:t>tas-silika</w:t>
      </w:r>
      <w:proofErr w:type="spellEnd"/>
      <w:r w:rsidRPr="001851D4">
        <w:t xml:space="preserve"> f’</w:t>
      </w:r>
      <w:proofErr w:type="spellStart"/>
      <w:r w:rsidRPr="001851D4">
        <w:rPr>
          <w:i/>
          <w:iCs/>
        </w:rPr>
        <w:t>panels</w:t>
      </w:r>
      <w:proofErr w:type="spellEnd"/>
      <w:r w:rsidRPr="001851D4">
        <w:t xml:space="preserve"> tal-</w:t>
      </w:r>
      <w:proofErr w:type="spellStart"/>
      <w:r w:rsidRPr="001851D4">
        <w:t>koagulazzjoni</w:t>
      </w:r>
      <w:proofErr w:type="spellEnd"/>
      <w:r w:rsidRPr="001851D4">
        <w:t xml:space="preserve"> u pegcetacoplan li jwasslu għal ħin ta’ </w:t>
      </w:r>
      <w:proofErr w:type="spellStart"/>
      <w:r w:rsidRPr="001851D4">
        <w:t>tromboplastin</w:t>
      </w:r>
      <w:proofErr w:type="spellEnd"/>
      <w:r w:rsidRPr="001851D4">
        <w:t xml:space="preserve"> parzjali attivat (aPTT, </w:t>
      </w:r>
      <w:proofErr w:type="spellStart"/>
      <w:r w:rsidRPr="001851D4">
        <w:rPr>
          <w:i/>
          <w:iCs/>
        </w:rPr>
        <w:t>activated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partial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thromboplastin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time</w:t>
      </w:r>
      <w:proofErr w:type="spellEnd"/>
      <w:r w:rsidRPr="001851D4">
        <w:t xml:space="preserve">) imtawwal b’mod artifiċjali; għalhekk, l-użu ta’ </w:t>
      </w:r>
      <w:proofErr w:type="spellStart"/>
      <w:r w:rsidRPr="001851D4">
        <w:t>reaġenti</w:t>
      </w:r>
      <w:proofErr w:type="spellEnd"/>
      <w:r w:rsidRPr="001851D4">
        <w:t xml:space="preserve"> </w:t>
      </w:r>
      <w:proofErr w:type="spellStart"/>
      <w:r w:rsidRPr="001851D4">
        <w:t>tas-silika</w:t>
      </w:r>
      <w:proofErr w:type="spellEnd"/>
      <w:r w:rsidRPr="001851D4">
        <w:t xml:space="preserve"> f’</w:t>
      </w:r>
      <w:proofErr w:type="spellStart"/>
      <w:r w:rsidRPr="001851D4">
        <w:rPr>
          <w:i/>
          <w:iCs/>
        </w:rPr>
        <w:t>panels</w:t>
      </w:r>
      <w:proofErr w:type="spellEnd"/>
      <w:r w:rsidRPr="001851D4">
        <w:t xml:space="preserve"> tal-</w:t>
      </w:r>
      <w:proofErr w:type="spellStart"/>
      <w:r w:rsidRPr="001851D4">
        <w:t>koagulazzjoni</w:t>
      </w:r>
      <w:proofErr w:type="spellEnd"/>
      <w:r w:rsidRPr="001851D4">
        <w:t xml:space="preserve"> għandu jiġi evitat.</w:t>
      </w:r>
    </w:p>
    <w:p w14:paraId="1F62ECC0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312142A4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Twaqqif tat-trattament għal PNH</w:t>
      </w:r>
    </w:p>
    <w:p w14:paraId="64064C97" w14:textId="18141A9A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rPr>
          <w:szCs w:val="22"/>
        </w:rPr>
        <w:t>Jekk pazjenti b’PNH iwaqqfu t-trattament b’</w:t>
      </w:r>
      <w:r w:rsidR="002D72AF" w:rsidRPr="001851D4">
        <w:t>pegcetacoplan</w:t>
      </w:r>
      <w:r w:rsidRPr="001851D4">
        <w:rPr>
          <w:szCs w:val="22"/>
        </w:rPr>
        <w:t xml:space="preserve">, dawn għandhom jiġu </w:t>
      </w:r>
      <w:proofErr w:type="spellStart"/>
      <w:r w:rsidRPr="001851D4">
        <w:rPr>
          <w:szCs w:val="22"/>
        </w:rPr>
        <w:t>mmonitorjati</w:t>
      </w:r>
      <w:proofErr w:type="spellEnd"/>
      <w:r w:rsidRPr="001851D4">
        <w:rPr>
          <w:szCs w:val="22"/>
        </w:rPr>
        <w:t xml:space="preserve"> mill-qrib għal sinjali u sintomi ta’ </w:t>
      </w:r>
      <w:proofErr w:type="spellStart"/>
      <w:r w:rsidRPr="001851D4">
        <w:rPr>
          <w:szCs w:val="22"/>
        </w:rPr>
        <w:t>emolisi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intravaskulari</w:t>
      </w:r>
      <w:proofErr w:type="spellEnd"/>
      <w:r w:rsidRPr="001851D4">
        <w:rPr>
          <w:szCs w:val="22"/>
        </w:rPr>
        <w:t xml:space="preserve"> serja. </w:t>
      </w:r>
      <w:proofErr w:type="spellStart"/>
      <w:r w:rsidRPr="001851D4">
        <w:rPr>
          <w:szCs w:val="22"/>
        </w:rPr>
        <w:t>Emolisi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intravaskulari</w:t>
      </w:r>
      <w:proofErr w:type="spellEnd"/>
      <w:r w:rsidRPr="001851D4">
        <w:rPr>
          <w:szCs w:val="22"/>
        </w:rPr>
        <w:t xml:space="preserve"> serja hija identifikata minn livelli għolja ta’ LDH flimkien ma’ tnaqqis f’daqqa fid-daqs tal-</w:t>
      </w:r>
      <w:proofErr w:type="spellStart"/>
      <w:r w:rsidRPr="001851D4">
        <w:rPr>
          <w:szCs w:val="22"/>
        </w:rPr>
        <w:t>klonu</w:t>
      </w:r>
      <w:proofErr w:type="spellEnd"/>
      <w:r w:rsidRPr="001851D4">
        <w:rPr>
          <w:szCs w:val="22"/>
        </w:rPr>
        <w:t xml:space="preserve"> tal-PNH jew fl-emoglobina, jew id-dehra mill-ġdid ta’ sintomi bħal </w:t>
      </w:r>
      <w:proofErr w:type="spellStart"/>
      <w:r w:rsidRPr="001851D4">
        <w:rPr>
          <w:szCs w:val="22"/>
        </w:rPr>
        <w:t>għeja</w:t>
      </w:r>
      <w:proofErr w:type="spellEnd"/>
      <w:r w:rsidRPr="001851D4">
        <w:rPr>
          <w:szCs w:val="22"/>
        </w:rPr>
        <w:t xml:space="preserve">, </w:t>
      </w:r>
      <w:proofErr w:type="spellStart"/>
      <w:r w:rsidRPr="001851D4">
        <w:rPr>
          <w:szCs w:val="22"/>
        </w:rPr>
        <w:t>emoglobinurja</w:t>
      </w:r>
      <w:proofErr w:type="spellEnd"/>
      <w:r w:rsidRPr="001851D4">
        <w:rPr>
          <w:szCs w:val="22"/>
        </w:rPr>
        <w:t xml:space="preserve">, uġigħ </w:t>
      </w:r>
      <w:proofErr w:type="spellStart"/>
      <w:r w:rsidRPr="001851D4">
        <w:rPr>
          <w:szCs w:val="22"/>
        </w:rPr>
        <w:t>addominali</w:t>
      </w:r>
      <w:proofErr w:type="spellEnd"/>
      <w:r w:rsidRPr="001851D4">
        <w:rPr>
          <w:szCs w:val="22"/>
        </w:rPr>
        <w:t xml:space="preserve">, qtugħ ta’ nifs, avveniment vaskulari </w:t>
      </w:r>
      <w:proofErr w:type="spellStart"/>
      <w:r w:rsidRPr="001851D4">
        <w:rPr>
          <w:szCs w:val="22"/>
        </w:rPr>
        <w:t>avvers</w:t>
      </w:r>
      <w:proofErr w:type="spellEnd"/>
      <w:r w:rsidRPr="001851D4">
        <w:rPr>
          <w:szCs w:val="22"/>
        </w:rPr>
        <w:t xml:space="preserve"> ewlenin (inkluż trombożi), </w:t>
      </w:r>
      <w:proofErr w:type="spellStart"/>
      <w:r w:rsidRPr="001851D4">
        <w:rPr>
          <w:szCs w:val="22"/>
        </w:rPr>
        <w:t>disfaġja</w:t>
      </w:r>
      <w:proofErr w:type="spellEnd"/>
      <w:r w:rsidRPr="001851D4">
        <w:rPr>
          <w:szCs w:val="22"/>
        </w:rPr>
        <w:t xml:space="preserve">, jew </w:t>
      </w:r>
      <w:proofErr w:type="spellStart"/>
      <w:r w:rsidRPr="001851D4">
        <w:rPr>
          <w:szCs w:val="22"/>
        </w:rPr>
        <w:t>disfunzjoni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erettili</w:t>
      </w:r>
      <w:proofErr w:type="spellEnd"/>
      <w:r w:rsidRPr="001851D4">
        <w:rPr>
          <w:szCs w:val="22"/>
        </w:rPr>
        <w:t xml:space="preserve">. Jekk ikun meħtieġ it-twaqqif ta’ dan il-prodott mediċinali, għandha tiġi </w:t>
      </w:r>
      <w:proofErr w:type="spellStart"/>
      <w:r w:rsidRPr="001851D4">
        <w:rPr>
          <w:szCs w:val="22"/>
        </w:rPr>
        <w:t>kkunsidrata</w:t>
      </w:r>
      <w:proofErr w:type="spellEnd"/>
      <w:r w:rsidRPr="001851D4">
        <w:rPr>
          <w:szCs w:val="22"/>
        </w:rPr>
        <w:t xml:space="preserve"> terapija alternattiva. Jekk isseħħ </w:t>
      </w:r>
      <w:proofErr w:type="spellStart"/>
      <w:r w:rsidRPr="001851D4">
        <w:rPr>
          <w:szCs w:val="22"/>
        </w:rPr>
        <w:t>emolisi</w:t>
      </w:r>
      <w:proofErr w:type="spellEnd"/>
      <w:r w:rsidRPr="001851D4">
        <w:rPr>
          <w:szCs w:val="22"/>
        </w:rPr>
        <w:t xml:space="preserve"> serja wara t-twaqqif, ikkunsidra l-proċeduri/trattamenti li ġejjin: trasfużjoni tad-demm (</w:t>
      </w:r>
      <w:proofErr w:type="spellStart"/>
      <w:r w:rsidRPr="001851D4">
        <w:rPr>
          <w:szCs w:val="22"/>
        </w:rPr>
        <w:t>RBCs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ippakkjati</w:t>
      </w:r>
      <w:proofErr w:type="spellEnd"/>
      <w:r w:rsidRPr="001851D4">
        <w:rPr>
          <w:szCs w:val="22"/>
        </w:rPr>
        <w:t xml:space="preserve">), trasfużjoni ta’ skambju, </w:t>
      </w:r>
      <w:proofErr w:type="spellStart"/>
      <w:r w:rsidRPr="001851D4">
        <w:rPr>
          <w:szCs w:val="22"/>
        </w:rPr>
        <w:t>antikoagulazzjoni</w:t>
      </w:r>
      <w:proofErr w:type="spellEnd"/>
      <w:r w:rsidRPr="001851D4">
        <w:rPr>
          <w:szCs w:val="22"/>
        </w:rPr>
        <w:t xml:space="preserve">, u kortikosterojdi. Il-pazjenti għandhom jiġu </w:t>
      </w:r>
      <w:proofErr w:type="spellStart"/>
      <w:r w:rsidRPr="001851D4">
        <w:rPr>
          <w:szCs w:val="22"/>
        </w:rPr>
        <w:t>mmonitorjati</w:t>
      </w:r>
      <w:proofErr w:type="spellEnd"/>
      <w:r w:rsidRPr="001851D4">
        <w:rPr>
          <w:szCs w:val="22"/>
        </w:rPr>
        <w:t xml:space="preserve"> mill-qrib għal mill-inqas 8 ġimgħat mill-aħħar doża, li jirrappreżentaw aktar minn 5 </w:t>
      </w:r>
      <w:proofErr w:type="spellStart"/>
      <w:r w:rsidRPr="001851D4">
        <w:rPr>
          <w:i/>
          <w:iCs/>
          <w:szCs w:val="22"/>
        </w:rPr>
        <w:t>half</w:t>
      </w:r>
      <w:r w:rsidRPr="001851D4">
        <w:rPr>
          <w:i/>
          <w:iCs/>
          <w:szCs w:val="22"/>
        </w:rPr>
        <w:noBreakHyphen/>
        <w:t>lives</w:t>
      </w:r>
      <w:proofErr w:type="spellEnd"/>
      <w:r w:rsidRPr="001851D4">
        <w:rPr>
          <w:szCs w:val="22"/>
        </w:rPr>
        <w:t xml:space="preserve"> ta’ dan il-prodott mediċinali, sabiex ikun hemm l-</w:t>
      </w:r>
      <w:proofErr w:type="spellStart"/>
      <w:r w:rsidRPr="001851D4">
        <w:rPr>
          <w:szCs w:val="22"/>
        </w:rPr>
        <w:t>opportunità</w:t>
      </w:r>
      <w:proofErr w:type="spellEnd"/>
      <w:r w:rsidRPr="001851D4">
        <w:rPr>
          <w:szCs w:val="22"/>
        </w:rPr>
        <w:t xml:space="preserve"> li l-</w:t>
      </w:r>
      <w:r w:rsidRPr="001851D4">
        <w:rPr>
          <w:szCs w:val="24"/>
        </w:rPr>
        <w:t>prodott mediċinali</w:t>
      </w:r>
      <w:r w:rsidRPr="001851D4">
        <w:rPr>
          <w:szCs w:val="22"/>
        </w:rPr>
        <w:t xml:space="preserve"> jitneħħa mill-ġisem (ara sezzjoni 5.2), biex jiġu identifikati </w:t>
      </w:r>
      <w:proofErr w:type="spellStart"/>
      <w:r w:rsidRPr="001851D4">
        <w:rPr>
          <w:szCs w:val="22"/>
        </w:rPr>
        <w:t>emolisi</w:t>
      </w:r>
      <w:proofErr w:type="spellEnd"/>
      <w:r w:rsidRPr="001851D4">
        <w:rPr>
          <w:szCs w:val="22"/>
        </w:rPr>
        <w:t xml:space="preserve"> serja u reazzjonijiet oħra. Barra minn hekk, għandu jiġi </w:t>
      </w:r>
      <w:proofErr w:type="spellStart"/>
      <w:r w:rsidRPr="001851D4">
        <w:rPr>
          <w:szCs w:val="22"/>
        </w:rPr>
        <w:t>kkunsidrat</w:t>
      </w:r>
      <w:proofErr w:type="spellEnd"/>
      <w:r w:rsidRPr="001851D4">
        <w:rPr>
          <w:szCs w:val="22"/>
        </w:rPr>
        <w:t xml:space="preserve"> waqfien bil-mod.</w:t>
      </w:r>
    </w:p>
    <w:p w14:paraId="60B533D7" w14:textId="77777777" w:rsidR="001E055E" w:rsidRPr="001851D4" w:rsidRDefault="001E055E">
      <w:pPr>
        <w:autoSpaceDE w:val="0"/>
        <w:autoSpaceDN w:val="0"/>
        <w:rPr>
          <w:szCs w:val="22"/>
        </w:rPr>
      </w:pPr>
      <w:bookmarkStart w:id="29" w:name="_Hlk82704023"/>
    </w:p>
    <w:bookmarkEnd w:id="29"/>
    <w:p w14:paraId="2292AA08" w14:textId="77777777" w:rsidR="001E055E" w:rsidRPr="001851D4" w:rsidRDefault="004E18E5">
      <w:pPr>
        <w:keepNext/>
        <w:autoSpaceDE w:val="0"/>
        <w:autoSpaceDN w:val="0"/>
        <w:rPr>
          <w:szCs w:val="22"/>
          <w:u w:val="single"/>
        </w:rPr>
      </w:pPr>
      <w:r w:rsidRPr="001851D4">
        <w:rPr>
          <w:szCs w:val="22"/>
          <w:u w:val="single"/>
        </w:rPr>
        <w:t>Kontraċezzjoni f’nisa li jistgħu joħorġu tqal</w:t>
      </w:r>
    </w:p>
    <w:p w14:paraId="6F91B019" w14:textId="77777777" w:rsidR="001E055E" w:rsidRPr="001851D4" w:rsidRDefault="004E18E5">
      <w:pPr>
        <w:autoSpaceDE w:val="0"/>
        <w:autoSpaceDN w:val="0"/>
        <w:rPr>
          <w:szCs w:val="22"/>
          <w:u w:val="single"/>
        </w:rPr>
      </w:pPr>
      <w:r w:rsidRPr="001851D4">
        <w:t>Huwa rakkomandat li n-nisa li jistgħu joħorġu tqal jużaw metodi ta’ kontraċezzjoni effettivi biex jipprevjenu t-tqala waqt it-trattament b’pegcetacoplan u għal mill-inqas 8 ġimgħat wara l-aħħar doża ta’ pegcetacoplan</w:t>
      </w:r>
      <w:r w:rsidRPr="001851D4">
        <w:rPr>
          <w:szCs w:val="22"/>
        </w:rPr>
        <w:t xml:space="preserve"> (ara sezzjoni 4.6).</w:t>
      </w:r>
    </w:p>
    <w:p w14:paraId="431D9BF4" w14:textId="77777777" w:rsidR="001E055E" w:rsidRPr="001851D4" w:rsidRDefault="001E055E">
      <w:pPr>
        <w:autoSpaceDE w:val="0"/>
        <w:autoSpaceDN w:val="0"/>
        <w:adjustRightInd w:val="0"/>
        <w:rPr>
          <w:szCs w:val="22"/>
        </w:rPr>
      </w:pPr>
    </w:p>
    <w:p w14:paraId="61F4B6A1" w14:textId="77777777" w:rsidR="001E055E" w:rsidRPr="001851D4" w:rsidRDefault="004E18E5">
      <w:pPr>
        <w:keepNext/>
        <w:rPr>
          <w:u w:val="single"/>
        </w:rPr>
      </w:pPr>
      <w:r w:rsidRPr="001851D4">
        <w:rPr>
          <w:szCs w:val="22"/>
          <w:u w:val="single"/>
        </w:rPr>
        <w:t xml:space="preserve">Akkumulazzjoni ta’ </w:t>
      </w:r>
      <w:proofErr w:type="spellStart"/>
      <w:r w:rsidRPr="001851D4">
        <w:rPr>
          <w:szCs w:val="22"/>
          <w:u w:val="single"/>
        </w:rPr>
        <w:t>polyethylene</w:t>
      </w:r>
      <w:proofErr w:type="spellEnd"/>
      <w:r w:rsidRPr="001851D4">
        <w:rPr>
          <w:szCs w:val="22"/>
          <w:u w:val="single"/>
        </w:rPr>
        <w:t xml:space="preserve"> </w:t>
      </w:r>
      <w:proofErr w:type="spellStart"/>
      <w:r w:rsidRPr="001851D4">
        <w:rPr>
          <w:szCs w:val="22"/>
          <w:u w:val="single"/>
        </w:rPr>
        <w:t>glycol</w:t>
      </w:r>
      <w:proofErr w:type="spellEnd"/>
      <w:r w:rsidRPr="001851D4">
        <w:rPr>
          <w:szCs w:val="22"/>
          <w:u w:val="single"/>
        </w:rPr>
        <w:t xml:space="preserve"> (PEG)</w:t>
      </w:r>
    </w:p>
    <w:p w14:paraId="040F3A46" w14:textId="77777777" w:rsidR="001E055E" w:rsidRPr="001851D4" w:rsidRDefault="004E18E5">
      <w:r w:rsidRPr="001851D4">
        <w:t xml:space="preserve">ASPAVELI huwa prodott mediċinali </w:t>
      </w:r>
      <w:proofErr w:type="spellStart"/>
      <w:r w:rsidRPr="001851D4">
        <w:t>PEGylated</w:t>
      </w:r>
      <w:proofErr w:type="spellEnd"/>
      <w:r w:rsidRPr="001851D4">
        <w:t>. L-effetti potenzjali fit-tul ta’ akkumulazzjoni ta’ PEG fil-kliewi, fil-</w:t>
      </w:r>
      <w:proofErr w:type="spellStart"/>
      <w:r w:rsidRPr="001851D4">
        <w:t>choroid</w:t>
      </w:r>
      <w:proofErr w:type="spellEnd"/>
      <w:r w:rsidRPr="001851D4">
        <w:t xml:space="preserve"> </w:t>
      </w:r>
      <w:proofErr w:type="spellStart"/>
      <w:r w:rsidRPr="001851D4">
        <w:t>plexus</w:t>
      </w:r>
      <w:proofErr w:type="spellEnd"/>
      <w:r w:rsidRPr="001851D4">
        <w:t xml:space="preserve"> tal-moħħ, u f’organi oħra mhumiex magħrufa (ara sezzjoni 5.3). Huwa rakkomandat li jsiru testijiet tal-laboratorju regolari tal-funzjoni tal-kliewi.</w:t>
      </w:r>
    </w:p>
    <w:p w14:paraId="573B459A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7EA0B4D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Materjali edukattivi</w:t>
      </w:r>
    </w:p>
    <w:p w14:paraId="08C04119" w14:textId="06ACACDC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It-tobba kollha li għandhom l-intenzjoni li </w:t>
      </w:r>
      <w:proofErr w:type="spellStart"/>
      <w:r w:rsidRPr="001851D4">
        <w:t>jippreskrivu</w:t>
      </w:r>
      <w:proofErr w:type="spellEnd"/>
      <w:r w:rsidRPr="001851D4">
        <w:t xml:space="preserve"> ASPAVELI għandhom jiżguraw li rċevew u huma familjari mal-</w:t>
      </w:r>
      <w:r w:rsidRPr="001851D4">
        <w:rPr>
          <w:bCs/>
          <w:szCs w:val="22"/>
        </w:rPr>
        <w:t>materjal edukattiv għat-tabib</w:t>
      </w:r>
      <w:r w:rsidRPr="001851D4">
        <w:t>. It-tobba għandhom jispjegaw u jiddiskutu l-</w:t>
      </w:r>
      <w:r w:rsidRPr="001851D4">
        <w:lastRenderedPageBreak/>
        <w:t>benefiċċji u r-riskji tat-terapija b’</w:t>
      </w:r>
      <w:r w:rsidRPr="001851D4">
        <w:rPr>
          <w:szCs w:val="22"/>
        </w:rPr>
        <w:t>ASPAVELI</w:t>
      </w:r>
      <w:r w:rsidRPr="001851D4">
        <w:t xml:space="preserve"> mal-pazjent u jipprovdulhom il-</w:t>
      </w:r>
      <w:r w:rsidRPr="001851D4">
        <w:rPr>
          <w:bCs/>
          <w:szCs w:val="22"/>
        </w:rPr>
        <w:t>pakkett</w:t>
      </w:r>
      <w:r w:rsidRPr="001851D4">
        <w:t xml:space="preserve"> ta’ informazzjoni għall-pazjent u l-</w:t>
      </w:r>
      <w:proofErr w:type="spellStart"/>
      <w:r w:rsidRPr="001851D4">
        <w:t>kard</w:t>
      </w:r>
      <w:proofErr w:type="spellEnd"/>
      <w:r w:rsidRPr="001851D4">
        <w:t xml:space="preserve"> tal-pazjent. Il-pazjent għandu jingħata struzzjonijiet biex ifittex kura medika fil-pront jekk ikollu xi sinjal jew sintomu ta’ infezzjoni serja jew sensittività eċċessiva waqt it-terapija b’ASPAVELI, speċjalment jekk jindikaw infezzjoni b’batterji </w:t>
      </w:r>
      <w:proofErr w:type="spellStart"/>
      <w:r w:rsidRPr="001851D4">
        <w:t>inkapsulati</w:t>
      </w:r>
      <w:proofErr w:type="spellEnd"/>
      <w:r w:rsidRPr="001851D4">
        <w:t>.</w:t>
      </w:r>
    </w:p>
    <w:p w14:paraId="528E116E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F3F8F64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bookmarkStart w:id="30" w:name="_Hlk45894364"/>
      <w:r w:rsidRPr="001851D4">
        <w:rPr>
          <w:u w:val="single"/>
        </w:rPr>
        <w:t>Eċċipjenti b’effett magħruf</w:t>
      </w:r>
    </w:p>
    <w:p w14:paraId="346CAE6B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1851D4">
        <w:rPr>
          <w:i/>
        </w:rPr>
        <w:t>Kontenut ta’ sorbitol</w:t>
      </w:r>
    </w:p>
    <w:p w14:paraId="486C1676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ASPAVELI 1 080 mg fih 820 mg sorbitol f’kull kunjett.</w:t>
      </w:r>
    </w:p>
    <w:p w14:paraId="75A693AA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27BE90E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Pazjenti b’</w:t>
      </w:r>
      <w:proofErr w:type="spellStart"/>
      <w:r w:rsidRPr="001851D4">
        <w:t>intolleranza</w:t>
      </w:r>
      <w:proofErr w:type="spellEnd"/>
      <w:r w:rsidRPr="001851D4">
        <w:t xml:space="preserve"> </w:t>
      </w:r>
      <w:proofErr w:type="spellStart"/>
      <w:r w:rsidRPr="001851D4">
        <w:t>ereditarja</w:t>
      </w:r>
      <w:proofErr w:type="spellEnd"/>
      <w:r w:rsidRPr="001851D4">
        <w:t xml:space="preserve"> </w:t>
      </w:r>
      <w:proofErr w:type="spellStart"/>
      <w:r w:rsidRPr="001851D4">
        <w:t>għall-fructose</w:t>
      </w:r>
      <w:proofErr w:type="spellEnd"/>
      <w:r w:rsidRPr="001851D4">
        <w:t xml:space="preserve"> (HFI, </w:t>
      </w:r>
      <w:proofErr w:type="spellStart"/>
      <w:r w:rsidRPr="001851D4">
        <w:rPr>
          <w:i/>
          <w:iCs/>
        </w:rPr>
        <w:t>hereditary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fructose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intolerance</w:t>
      </w:r>
      <w:proofErr w:type="spellEnd"/>
      <w:r w:rsidRPr="001851D4">
        <w:t>) m’għandhomx jieħdu/jingħataw dan il-prodott mediċinali.</w:t>
      </w:r>
    </w:p>
    <w:p w14:paraId="36A88126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96F5815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1851D4">
        <w:rPr>
          <w:i/>
        </w:rPr>
        <w:t>Kontenut ta’ Sodium</w:t>
      </w:r>
    </w:p>
    <w:p w14:paraId="3F931032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Dan il-prodott mediċinali fih anqas minn 1 mmol sodium (23 mg) f’kull doża, jiġifieri essenzjalment “ħieles </w:t>
      </w:r>
      <w:proofErr w:type="spellStart"/>
      <w:r w:rsidRPr="001851D4">
        <w:t>mis</w:t>
      </w:r>
      <w:proofErr w:type="spellEnd"/>
      <w:r w:rsidRPr="001851D4">
        <w:t>-sodium”.</w:t>
      </w:r>
    </w:p>
    <w:bookmarkEnd w:id="30"/>
    <w:p w14:paraId="07E11DAB" w14:textId="77777777" w:rsidR="001E055E" w:rsidRPr="001851D4" w:rsidRDefault="001E055E">
      <w:pPr>
        <w:spacing w:line="240" w:lineRule="auto"/>
      </w:pPr>
    </w:p>
    <w:p w14:paraId="623BD1E1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4.5</w:t>
      </w:r>
      <w:r w:rsidRPr="001851D4">
        <w:rPr>
          <w:b/>
        </w:rPr>
        <w:tab/>
        <w:t>Interazzjoni ma’ prodotti mediċinali oħra u forom oħra ta’ interazzjoni</w:t>
      </w:r>
    </w:p>
    <w:p w14:paraId="2BEF9DC0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2838FA4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Ma twettaq l-ebda studju ta’ interazzjoni. Abbażi ta’ </w:t>
      </w:r>
      <w:r w:rsidRPr="001851D4">
        <w:rPr>
          <w:i/>
          <w:iCs/>
        </w:rPr>
        <w:t xml:space="preserve">data </w:t>
      </w:r>
      <w:proofErr w:type="spellStart"/>
      <w:r w:rsidRPr="001851D4">
        <w:rPr>
          <w:i/>
          <w:iCs/>
        </w:rPr>
        <w:t>in</w:t>
      </w:r>
      <w:proofErr w:type="spellEnd"/>
      <w:r w:rsidRPr="001851D4">
        <w:rPr>
          <w:i/>
          <w:iCs/>
        </w:rPr>
        <w:t> </w:t>
      </w:r>
      <w:proofErr w:type="spellStart"/>
      <w:r w:rsidRPr="001851D4">
        <w:rPr>
          <w:i/>
          <w:iCs/>
        </w:rPr>
        <w:t>vitro</w:t>
      </w:r>
      <w:proofErr w:type="spellEnd"/>
      <w:r w:rsidRPr="001851D4">
        <w:t xml:space="preserve">, pegcetacoplan għandu potenzjal baxx għal </w:t>
      </w:r>
      <w:proofErr w:type="spellStart"/>
      <w:r w:rsidRPr="001851D4">
        <w:t>interazzjonijiet</w:t>
      </w:r>
      <w:proofErr w:type="spellEnd"/>
      <w:r w:rsidRPr="001851D4">
        <w:t xml:space="preserve"> kliniċi bejn mediċina u oħra.</w:t>
      </w:r>
    </w:p>
    <w:p w14:paraId="2C2A4598" w14:textId="77777777" w:rsidR="001E055E" w:rsidRPr="001851D4" w:rsidRDefault="001E055E">
      <w:pPr>
        <w:spacing w:line="240" w:lineRule="auto"/>
        <w:rPr>
          <w:szCs w:val="22"/>
        </w:rPr>
      </w:pPr>
    </w:p>
    <w:p w14:paraId="6CBCA8D7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4.6</w:t>
      </w:r>
      <w:r w:rsidRPr="001851D4">
        <w:rPr>
          <w:b/>
        </w:rPr>
        <w:tab/>
        <w:t>Fertilità, tqala u treddigħ</w:t>
      </w:r>
    </w:p>
    <w:p w14:paraId="1CA62B08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DCD8D2D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Nisa li jistgħu joħorġu tqal</w:t>
      </w:r>
    </w:p>
    <w:p w14:paraId="41ADC4D3" w14:textId="564D3E84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Huwa rakkomandat li n-nisa li jistgħu joħorġu tqal jużaw metodi ta’ kontraċezzjoni effettivi biex jipprevjenu t-tqala waqt it-trattament b’pegcetacoplan u għal mill-inqas 8 ġimgħat wara l-aħħar doża ta’ pegcetacoplan. Għan-nisa li qed </w:t>
      </w:r>
      <w:proofErr w:type="spellStart"/>
      <w:r w:rsidRPr="001851D4">
        <w:t>jippjanaw</w:t>
      </w:r>
      <w:proofErr w:type="spellEnd"/>
      <w:r w:rsidRPr="001851D4">
        <w:t xml:space="preserve"> biex joħorġu tqal, l-użu ta’ </w:t>
      </w:r>
      <w:r w:rsidR="002D72AF" w:rsidRPr="001851D4">
        <w:t>pegcetacoplan</w:t>
      </w:r>
      <w:r w:rsidRPr="001851D4">
        <w:t xml:space="preserve"> jista’ jiġi </w:t>
      </w:r>
      <w:proofErr w:type="spellStart"/>
      <w:r w:rsidRPr="001851D4">
        <w:t>kkunsidrat</w:t>
      </w:r>
      <w:proofErr w:type="spellEnd"/>
      <w:r w:rsidRPr="001851D4">
        <w:t xml:space="preserve"> wara valutazzjoni tar-riskji u l-benefiċċji (ara Tqala).</w:t>
      </w:r>
    </w:p>
    <w:p w14:paraId="4264A573" w14:textId="77777777" w:rsidR="001E055E" w:rsidRPr="001851D4" w:rsidRDefault="001E055E">
      <w:pPr>
        <w:spacing w:line="240" w:lineRule="auto"/>
        <w:rPr>
          <w:szCs w:val="22"/>
        </w:rPr>
      </w:pPr>
    </w:p>
    <w:p w14:paraId="2A2BFB9B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Tqala</w:t>
      </w:r>
    </w:p>
    <w:p w14:paraId="74602014" w14:textId="77777777" w:rsidR="001E055E" w:rsidRPr="001851D4" w:rsidRDefault="004E18E5">
      <w:pPr>
        <w:spacing w:line="240" w:lineRule="auto"/>
        <w:rPr>
          <w:szCs w:val="22"/>
        </w:rPr>
      </w:pPr>
      <w:bookmarkStart w:id="31" w:name="_Hlk28947702"/>
      <w:r w:rsidRPr="001851D4">
        <w:t xml:space="preserve">M’hemmx </w:t>
      </w:r>
      <w:r w:rsidRPr="001851D4">
        <w:rPr>
          <w:i/>
          <w:iCs/>
        </w:rPr>
        <w:t>data</w:t>
      </w:r>
      <w:r w:rsidRPr="001851D4">
        <w:t xml:space="preserve"> jew hemm </w:t>
      </w:r>
      <w:r w:rsidRPr="001851D4">
        <w:rPr>
          <w:i/>
          <w:iCs/>
        </w:rPr>
        <w:t>data</w:t>
      </w:r>
      <w:r w:rsidRPr="001851D4">
        <w:t xml:space="preserve"> limitata dwar l-użu ta’ pegcetacoplan f’nisa tqal. Studji f’annimali urew effett </w:t>
      </w:r>
      <w:proofErr w:type="spellStart"/>
      <w:r w:rsidRPr="001851D4">
        <w:t>tossiku</w:t>
      </w:r>
      <w:proofErr w:type="spellEnd"/>
      <w:r w:rsidRPr="001851D4">
        <w:t xml:space="preserve"> fuq is-sistema riproduttiva (ara sezzjoni 5.3).</w:t>
      </w:r>
      <w:bookmarkEnd w:id="31"/>
    </w:p>
    <w:p w14:paraId="26BB9701" w14:textId="77777777" w:rsidR="001E055E" w:rsidRPr="001851D4" w:rsidRDefault="001E055E">
      <w:pPr>
        <w:spacing w:line="240" w:lineRule="auto"/>
        <w:rPr>
          <w:szCs w:val="22"/>
        </w:rPr>
      </w:pPr>
    </w:p>
    <w:p w14:paraId="059CBF08" w14:textId="5A237F3C" w:rsidR="001E055E" w:rsidRPr="001851D4" w:rsidRDefault="003374B4">
      <w:pPr>
        <w:spacing w:line="240" w:lineRule="auto"/>
        <w:rPr>
          <w:szCs w:val="22"/>
          <w:u w:val="single"/>
        </w:rPr>
      </w:pPr>
      <w:r w:rsidRPr="001851D4">
        <w:t>P</w:t>
      </w:r>
      <w:r w:rsidR="002D72AF" w:rsidRPr="001851D4">
        <w:t>egcetacoplan</w:t>
      </w:r>
      <w:r w:rsidR="004E18E5" w:rsidRPr="001851D4">
        <w:t xml:space="preserve"> </w:t>
      </w:r>
      <w:proofErr w:type="spellStart"/>
      <w:r w:rsidR="004E18E5" w:rsidRPr="001851D4">
        <w:t>mhux</w:t>
      </w:r>
      <w:r w:rsidRPr="001851D4">
        <w:t>iex</w:t>
      </w:r>
      <w:proofErr w:type="spellEnd"/>
      <w:r w:rsidR="004E18E5" w:rsidRPr="001851D4">
        <w:t xml:space="preserve"> rakkomandat waqt it-tqala u f’nisa li jistgħu joħorġu tqal li </w:t>
      </w:r>
      <w:r w:rsidRPr="001851D4">
        <w:t xml:space="preserve">mhumiex </w:t>
      </w:r>
      <w:r w:rsidR="004E18E5" w:rsidRPr="001851D4">
        <w:t>jużaw kontraċezzjoni.</w:t>
      </w:r>
    </w:p>
    <w:p w14:paraId="69595C30" w14:textId="77777777" w:rsidR="001E055E" w:rsidRPr="001851D4" w:rsidRDefault="001E055E">
      <w:pPr>
        <w:spacing w:line="240" w:lineRule="auto"/>
        <w:rPr>
          <w:szCs w:val="22"/>
        </w:rPr>
      </w:pPr>
    </w:p>
    <w:p w14:paraId="243285D1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Treddigħ</w:t>
      </w:r>
    </w:p>
    <w:p w14:paraId="41445760" w14:textId="1ED50893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Mhux magħruf jekk pegcetacoplan jiġix eliminat </w:t>
      </w:r>
      <w:r w:rsidR="00503D3D" w:rsidRPr="001851D4">
        <w:rPr>
          <w:szCs w:val="22"/>
        </w:rPr>
        <w:t>mill</w:t>
      </w:r>
      <w:r w:rsidRPr="001851D4">
        <w:t xml:space="preserve">-ħalib tas-sider tal-bniedem. Il-potenzjal ta’ assorbiment u ta’ ħsara għat-tarbija </w:t>
      </w:r>
      <w:proofErr w:type="spellStart"/>
      <w:r w:rsidRPr="001851D4">
        <w:t>mredda</w:t>
      </w:r>
      <w:proofErr w:type="spellEnd"/>
      <w:r w:rsidRPr="001851D4">
        <w:t xml:space="preserve">’ mhux magħruf. </w:t>
      </w:r>
      <w:r w:rsidRPr="001851D4">
        <w:rPr>
          <w:i/>
          <w:iCs/>
        </w:rPr>
        <w:t>Data</w:t>
      </w:r>
      <w:r w:rsidRPr="001851D4">
        <w:t xml:space="preserve"> dwar l-annimali tissuġġerixxi livell baxx ta’ tneħħija(inqas minn 1%, mhux </w:t>
      </w:r>
      <w:proofErr w:type="spellStart"/>
      <w:r w:rsidRPr="001851D4">
        <w:t>farmakoloġikament</w:t>
      </w:r>
      <w:proofErr w:type="spellEnd"/>
      <w:r w:rsidRPr="001851D4">
        <w:t xml:space="preserve"> sinifikanti) ta’ pegcetacoplan fil-ħalib tax-xadini</w:t>
      </w:r>
      <w:r w:rsidRPr="001851D4">
        <w:rPr>
          <w:szCs w:val="22"/>
        </w:rPr>
        <w:t xml:space="preserve"> (ara sezzjoni 5.3)</w:t>
      </w:r>
      <w:r w:rsidRPr="001851D4">
        <w:t xml:space="preserve">. Huwa improbabbli li tarbija li qed tiġi </w:t>
      </w:r>
      <w:proofErr w:type="spellStart"/>
      <w:r w:rsidRPr="001851D4">
        <w:t>mredda</w:t>
      </w:r>
      <w:proofErr w:type="spellEnd"/>
      <w:r w:rsidRPr="001851D4">
        <w:t xml:space="preserve">’ jkollha </w:t>
      </w:r>
      <w:proofErr w:type="spellStart"/>
      <w:r w:rsidRPr="001851D4">
        <w:t>esponiment</w:t>
      </w:r>
      <w:proofErr w:type="spellEnd"/>
      <w:r w:rsidRPr="001851D4">
        <w:t xml:space="preserve"> </w:t>
      </w:r>
      <w:proofErr w:type="spellStart"/>
      <w:r w:rsidRPr="001851D4">
        <w:t>klinikament</w:t>
      </w:r>
      <w:proofErr w:type="spellEnd"/>
      <w:r w:rsidRPr="001851D4">
        <w:t xml:space="preserve"> rilevanti.</w:t>
      </w:r>
    </w:p>
    <w:p w14:paraId="75D8DD68" w14:textId="77777777" w:rsidR="001E055E" w:rsidRPr="001851D4" w:rsidRDefault="001E055E">
      <w:pPr>
        <w:spacing w:line="240" w:lineRule="auto"/>
        <w:rPr>
          <w:szCs w:val="22"/>
        </w:rPr>
      </w:pPr>
    </w:p>
    <w:p w14:paraId="1BB2CF53" w14:textId="77777777" w:rsidR="001E055E" w:rsidRPr="001851D4" w:rsidRDefault="004E18E5">
      <w:pPr>
        <w:spacing w:line="240" w:lineRule="auto"/>
        <w:rPr>
          <w:szCs w:val="22"/>
          <w:u w:val="single"/>
        </w:rPr>
      </w:pPr>
      <w:r w:rsidRPr="001851D4">
        <w:t xml:space="preserve">Huwa rakkomandat li twaqqaf </w:t>
      </w:r>
      <w:proofErr w:type="spellStart"/>
      <w:r w:rsidRPr="001851D4">
        <w:t>it</w:t>
      </w:r>
      <w:proofErr w:type="spellEnd"/>
      <w:r w:rsidRPr="001851D4">
        <w:t>-treddigħ waqt it-trattament b’pegcetacoplan.</w:t>
      </w:r>
    </w:p>
    <w:p w14:paraId="35C87666" w14:textId="77777777" w:rsidR="001E055E" w:rsidRPr="001851D4" w:rsidRDefault="001E055E">
      <w:pPr>
        <w:spacing w:line="240" w:lineRule="auto"/>
        <w:rPr>
          <w:szCs w:val="22"/>
        </w:rPr>
      </w:pPr>
    </w:p>
    <w:p w14:paraId="6672F953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Fertilità</w:t>
      </w:r>
    </w:p>
    <w:p w14:paraId="63D3CFEC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M’hemm l-ebda </w:t>
      </w:r>
      <w:r w:rsidRPr="001851D4">
        <w:rPr>
          <w:i/>
          <w:iCs/>
        </w:rPr>
        <w:t>data</w:t>
      </w:r>
      <w:r w:rsidRPr="001851D4">
        <w:t xml:space="preserve"> disponibbli dwar l-annimali jew il-bniedem rigward l-effett ta’ pegcetacoplan fuq il-</w:t>
      </w:r>
      <w:proofErr w:type="spellStart"/>
      <w:r w:rsidRPr="001851D4">
        <w:t>fertilità</w:t>
      </w:r>
      <w:proofErr w:type="spellEnd"/>
      <w:r w:rsidRPr="001851D4">
        <w:t xml:space="preserve">. Fi studji dwar l-effett </w:t>
      </w:r>
      <w:proofErr w:type="spellStart"/>
      <w:r w:rsidRPr="001851D4">
        <w:t>tossiku</w:t>
      </w:r>
      <w:proofErr w:type="spellEnd"/>
      <w:r w:rsidRPr="001851D4">
        <w:t xml:space="preserve">, ma kien hemm l-ebda </w:t>
      </w:r>
      <w:proofErr w:type="spellStart"/>
      <w:r w:rsidRPr="001851D4">
        <w:t>anormalità</w:t>
      </w:r>
      <w:proofErr w:type="spellEnd"/>
      <w:r w:rsidRPr="001851D4">
        <w:t xml:space="preserve"> </w:t>
      </w:r>
      <w:proofErr w:type="spellStart"/>
      <w:r w:rsidRPr="001851D4">
        <w:t>mikroskopika</w:t>
      </w:r>
      <w:proofErr w:type="spellEnd"/>
      <w:r w:rsidRPr="001851D4">
        <w:t xml:space="preserve"> fl-organi </w:t>
      </w:r>
      <w:proofErr w:type="spellStart"/>
      <w:r w:rsidRPr="001851D4">
        <w:t>riproduttivi</w:t>
      </w:r>
      <w:proofErr w:type="spellEnd"/>
      <w:r w:rsidRPr="001851D4">
        <w:t xml:space="preserve"> tal-irġiel jew tan-nisa fix-xadini (ara sezzjoni 5.3).</w:t>
      </w:r>
    </w:p>
    <w:p w14:paraId="4FDC8AB8" w14:textId="77777777" w:rsidR="001E055E" w:rsidRPr="001851D4" w:rsidRDefault="001E055E">
      <w:pPr>
        <w:spacing w:line="240" w:lineRule="auto"/>
        <w:rPr>
          <w:i/>
          <w:szCs w:val="22"/>
        </w:rPr>
      </w:pPr>
    </w:p>
    <w:p w14:paraId="5AC28398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4.7</w:t>
      </w:r>
      <w:r w:rsidRPr="001851D4">
        <w:rPr>
          <w:b/>
        </w:rPr>
        <w:tab/>
        <w:t>Effetti fuq il-ħila biex issuq u tħaddem magni</w:t>
      </w:r>
    </w:p>
    <w:p w14:paraId="733F3462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5AC98F75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m’għandu l-ebda effett jew ftit li xejn għandu effett fuq il-ħila biex issuq u tħaddem magni.</w:t>
      </w:r>
    </w:p>
    <w:p w14:paraId="01915F16" w14:textId="77777777" w:rsidR="001E055E" w:rsidRPr="001851D4" w:rsidRDefault="001E055E">
      <w:pPr>
        <w:spacing w:line="240" w:lineRule="auto"/>
        <w:rPr>
          <w:szCs w:val="22"/>
        </w:rPr>
      </w:pPr>
    </w:p>
    <w:p w14:paraId="40F991D4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lastRenderedPageBreak/>
        <w:t>4.8</w:t>
      </w:r>
      <w:r w:rsidRPr="001851D4">
        <w:rPr>
          <w:b/>
        </w:rPr>
        <w:tab/>
        <w:t>Effetti mhux mixtieqa</w:t>
      </w:r>
    </w:p>
    <w:p w14:paraId="415C4CC1" w14:textId="77777777" w:rsidR="001E055E" w:rsidRPr="001851D4" w:rsidRDefault="001E055E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0CF96C25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iCs/>
          <w:szCs w:val="22"/>
          <w:u w:val="single"/>
        </w:rPr>
      </w:pPr>
      <w:r w:rsidRPr="001851D4">
        <w:rPr>
          <w:u w:val="single"/>
        </w:rPr>
        <w:t>Sommarju tal-profil tas-sigurtà</w:t>
      </w:r>
    </w:p>
    <w:p w14:paraId="57B68DB9" w14:textId="16F4B88C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color w:val="000000" w:themeColor="text1"/>
          <w:szCs w:val="22"/>
        </w:rPr>
      </w:pPr>
      <w:r w:rsidRPr="001851D4">
        <w:t>L-aktar reazzjonijiet avversi rrappurtati b’mod komuni f’pazjenti ttrattati b’</w:t>
      </w:r>
      <w:r w:rsidR="00286855" w:rsidRPr="001851D4">
        <w:rPr>
          <w:iCs/>
          <w:szCs w:val="22"/>
        </w:rPr>
        <w:t>pegcetacoplan</w:t>
      </w:r>
      <w:r w:rsidR="00E54C47" w:rsidRPr="001851D4">
        <w:rPr>
          <w:iCs/>
          <w:szCs w:val="22"/>
        </w:rPr>
        <w:t xml:space="preserve"> </w:t>
      </w:r>
      <w:r w:rsidRPr="001851D4">
        <w:t>kienu reazzjonijiet fis-sit tal-injezzjoni</w:t>
      </w:r>
      <w:r w:rsidRPr="001851D4">
        <w:rPr>
          <w:iCs/>
          <w:szCs w:val="22"/>
        </w:rPr>
        <w:t xml:space="preserve">: </w:t>
      </w:r>
      <w:proofErr w:type="spellStart"/>
      <w:r w:rsidRPr="001851D4">
        <w:t>eritema</w:t>
      </w:r>
      <w:proofErr w:type="spellEnd"/>
      <w:r w:rsidRPr="001851D4">
        <w:t xml:space="preserve"> fis-sit tal-injezzjoni, ħakk fis-sit tal-injezzjoni, nefħa fis-sit tal-injezzjoni, uġigħ fis-sit tal-injezzjoni, </w:t>
      </w:r>
      <w:proofErr w:type="spellStart"/>
      <w:r w:rsidRPr="001851D4">
        <w:t>tbenġil</w:t>
      </w:r>
      <w:proofErr w:type="spellEnd"/>
      <w:r w:rsidRPr="001851D4">
        <w:t xml:space="preserve"> fis-sit tal-injezzjoni. Reazzjonijiet avversi oħra rrappurtati f’aktar minn 10% tal-pazjenti waqt studji kliniċi kienu infezzjoni fl-apparat respiratorju ta’ fuq, </w:t>
      </w:r>
      <w:proofErr w:type="spellStart"/>
      <w:r w:rsidRPr="001851D4">
        <w:t>dijarea</w:t>
      </w:r>
      <w:proofErr w:type="spellEnd"/>
      <w:r w:rsidRPr="001851D4">
        <w:t xml:space="preserve">, </w:t>
      </w:r>
      <w:proofErr w:type="spellStart"/>
      <w:r w:rsidRPr="001851D4">
        <w:t>emolisi</w:t>
      </w:r>
      <w:proofErr w:type="spellEnd"/>
      <w:r w:rsidRPr="001851D4">
        <w:t>,</w:t>
      </w:r>
      <w:r w:rsidR="00216FAA" w:rsidRPr="001851D4">
        <w:t xml:space="preserve"> </w:t>
      </w:r>
      <w:r w:rsidRPr="001851D4">
        <w:t xml:space="preserve">uġigħ </w:t>
      </w:r>
      <w:proofErr w:type="spellStart"/>
      <w:r w:rsidRPr="001851D4">
        <w:t>addominali</w:t>
      </w:r>
      <w:proofErr w:type="spellEnd"/>
      <w:r w:rsidRPr="001851D4">
        <w:t xml:space="preserve">, uġigħ ta’ ras, </w:t>
      </w:r>
      <w:proofErr w:type="spellStart"/>
      <w:r w:rsidRPr="001851D4">
        <w:t>għeja</w:t>
      </w:r>
      <w:proofErr w:type="spellEnd"/>
      <w:r w:rsidRPr="001851D4">
        <w:t xml:space="preserve">, deni, sogħla, infezzjoni fl-apparat tal-awrina, </w:t>
      </w:r>
      <w:proofErr w:type="spellStart"/>
      <w:r w:rsidRPr="001851D4">
        <w:t>kumplikazzjoni</w:t>
      </w:r>
      <w:proofErr w:type="spellEnd"/>
      <w:r w:rsidRPr="001851D4">
        <w:t xml:space="preserve"> tat-tilqim, uġigħ fl-idejn jew fis-saqajn, </w:t>
      </w:r>
      <w:r w:rsidR="004E626D" w:rsidRPr="001851D4">
        <w:t xml:space="preserve">sturdament, </w:t>
      </w:r>
      <w:proofErr w:type="spellStart"/>
      <w:r w:rsidRPr="001851D4">
        <w:t>artralġja</w:t>
      </w:r>
      <w:proofErr w:type="spellEnd"/>
      <w:r w:rsidR="004E626D" w:rsidRPr="001851D4">
        <w:t xml:space="preserve"> u</w:t>
      </w:r>
      <w:r w:rsidRPr="001851D4">
        <w:t xml:space="preserve"> uġigħ fid-dahar. L-aktar reazzjonijiet avversi serji rrappurtati b’mod komuni kienu </w:t>
      </w:r>
      <w:proofErr w:type="spellStart"/>
      <w:r w:rsidRPr="001851D4">
        <w:t>emolisi</w:t>
      </w:r>
      <w:proofErr w:type="spellEnd"/>
      <w:r w:rsidRPr="001851D4">
        <w:t xml:space="preserve"> u </w:t>
      </w:r>
      <w:proofErr w:type="spellStart"/>
      <w:r w:rsidRPr="001851D4">
        <w:t>sepsis</w:t>
      </w:r>
      <w:proofErr w:type="spellEnd"/>
      <w:r w:rsidRPr="001851D4">
        <w:t>.</w:t>
      </w:r>
    </w:p>
    <w:p w14:paraId="1167DA96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583960F1" w14:textId="77777777" w:rsidR="001E055E" w:rsidRPr="001851D4" w:rsidRDefault="004E18E5">
      <w:pPr>
        <w:keepNext/>
        <w:keepLines/>
        <w:autoSpaceDE w:val="0"/>
        <w:autoSpaceDN w:val="0"/>
        <w:adjustRightInd w:val="0"/>
        <w:spacing w:line="240" w:lineRule="auto"/>
        <w:rPr>
          <w:iCs/>
          <w:szCs w:val="22"/>
          <w:u w:val="single"/>
        </w:rPr>
      </w:pPr>
      <w:r w:rsidRPr="001851D4">
        <w:rPr>
          <w:u w:val="single"/>
        </w:rPr>
        <w:t>Lista ta’ reazzjonijiet avversi f’tabella</w:t>
      </w:r>
    </w:p>
    <w:p w14:paraId="2C48DD16" w14:textId="229E98FF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szCs w:val="22"/>
        </w:rPr>
      </w:pPr>
      <w:r w:rsidRPr="001851D4">
        <w:t xml:space="preserve">Tabella 1 tagħti r-reazzjonijiet avversi osservati mill-istudji kliniċi </w:t>
      </w:r>
      <w:r w:rsidR="007506DF" w:rsidRPr="001851D4">
        <w:t xml:space="preserve">u mill-esperjenza ta’ wara t-tqegħid fis-suq </w:t>
      </w:r>
      <w:r w:rsidRPr="001851D4">
        <w:t>b’pegcetacoplan f’pazjenti b’PNH. Ir-reazzjonijiet avversi huma elenkati skont il-klassi tas-sistemi u tal-organi tal-MedDRA u l-frekwenza, bl-użu tal-konvenzjoni li ġejja: komuni ħafna (≥1/10), komuni (≥1/100 sa &lt;1/10), mhux komuni (≥1/1 000 sa &lt;1/100) jew rari (≥1/10 000 sa &lt;1/1 000), rari ħafna (&lt;1/10 000), u mhux magħrufa (ma tistax tittieħed stima mid-</w:t>
      </w:r>
      <w:r w:rsidRPr="001851D4">
        <w:rPr>
          <w:i/>
          <w:iCs/>
        </w:rPr>
        <w:t>data</w:t>
      </w:r>
      <w:r w:rsidRPr="001851D4">
        <w:t xml:space="preserve"> disponibbli).</w:t>
      </w:r>
    </w:p>
    <w:p w14:paraId="02565F2D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468DEE14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szCs w:val="22"/>
        </w:rPr>
      </w:pPr>
      <w:r w:rsidRPr="001851D4">
        <w:t>F’kull grupp ta’ frekwenza, ir-reazzjonijiet avversi huma ppreżentati skont is-serjetà tagħhom bl-aktar serji l-ewwel.</w:t>
      </w:r>
    </w:p>
    <w:p w14:paraId="4DF35FF7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rStyle w:val="normaltextrun"/>
          <w:color w:val="000000"/>
          <w:shd w:val="clear" w:color="auto" w:fill="FFFFFF"/>
        </w:rPr>
      </w:pPr>
    </w:p>
    <w:p w14:paraId="0CB56A63" w14:textId="26E0D842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b/>
          <w:iCs/>
          <w:szCs w:val="22"/>
        </w:rPr>
      </w:pPr>
      <w:r w:rsidRPr="001851D4">
        <w:rPr>
          <w:b/>
        </w:rPr>
        <w:t>Tabella 1: Reazzjonijiet avversi</w:t>
      </w:r>
      <w:r w:rsidR="007506DF" w:rsidRPr="001851D4">
        <w:rPr>
          <w:b/>
        </w:rPr>
        <w:t xml:space="preserve"> minn studji kliniċi</w:t>
      </w:r>
      <w:r w:rsidR="007506DF" w:rsidRPr="001851D4">
        <w:rPr>
          <w:b/>
          <w:iCs/>
          <w:szCs w:val="22"/>
          <w:vertAlign w:val="superscript"/>
        </w:rPr>
        <w:t>1</w:t>
      </w:r>
      <w:r w:rsidR="007506DF" w:rsidRPr="001851D4">
        <w:rPr>
          <w:b/>
        </w:rPr>
        <w:t xml:space="preserve"> u minn esperjenza ta’ wara t-tqegħid fis-suq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4"/>
        <w:gridCol w:w="1491"/>
        <w:gridCol w:w="3746"/>
      </w:tblGrid>
      <w:tr w:rsidR="001E055E" w:rsidRPr="001851D4" w14:paraId="69D1193B" w14:textId="77777777">
        <w:trPr>
          <w:cantSplit/>
          <w:tblHeader/>
        </w:trPr>
        <w:tc>
          <w:tcPr>
            <w:tcW w:w="2110" w:type="pct"/>
          </w:tcPr>
          <w:p w14:paraId="26BF21C5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Cs/>
                <w:szCs w:val="22"/>
              </w:rPr>
            </w:pPr>
            <w:r w:rsidRPr="001851D4">
              <w:rPr>
                <w:b/>
              </w:rPr>
              <w:t>Klassi tas-Sistemi u tal-Organi tal-MedDRA</w:t>
            </w:r>
          </w:p>
        </w:tc>
        <w:tc>
          <w:tcPr>
            <w:tcW w:w="823" w:type="pct"/>
          </w:tcPr>
          <w:p w14:paraId="0D7F5930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Cs/>
                <w:szCs w:val="22"/>
              </w:rPr>
            </w:pPr>
            <w:r w:rsidRPr="001851D4">
              <w:rPr>
                <w:b/>
              </w:rPr>
              <w:t>Frekwenza</w:t>
            </w:r>
          </w:p>
        </w:tc>
        <w:tc>
          <w:tcPr>
            <w:tcW w:w="2067" w:type="pct"/>
          </w:tcPr>
          <w:p w14:paraId="698D390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iCs/>
                <w:szCs w:val="22"/>
              </w:rPr>
            </w:pPr>
            <w:r w:rsidRPr="001851D4">
              <w:rPr>
                <w:b/>
              </w:rPr>
              <w:t>Reazzjoni avversa</w:t>
            </w:r>
          </w:p>
        </w:tc>
      </w:tr>
      <w:tr w:rsidR="001E055E" w:rsidRPr="001851D4" w14:paraId="0344CE66" w14:textId="77777777">
        <w:trPr>
          <w:cantSplit/>
        </w:trPr>
        <w:tc>
          <w:tcPr>
            <w:tcW w:w="2110" w:type="pct"/>
            <w:vMerge w:val="restart"/>
          </w:tcPr>
          <w:p w14:paraId="15C1D0EA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 xml:space="preserve">Infezzjonijiet u </w:t>
            </w:r>
            <w:proofErr w:type="spellStart"/>
            <w:r w:rsidRPr="001851D4">
              <w:t>infestazzjonijiet</w:t>
            </w:r>
            <w:proofErr w:type="spellEnd"/>
          </w:p>
        </w:tc>
        <w:tc>
          <w:tcPr>
            <w:tcW w:w="823" w:type="pct"/>
          </w:tcPr>
          <w:p w14:paraId="47786AB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71A3A44E" w14:textId="79CAA5EF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Infezzjoni fl-apparat respiratorju ta’ fuq</w:t>
            </w:r>
          </w:p>
          <w:p w14:paraId="2DE347C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fl-apparat tal-awrina</w:t>
            </w:r>
          </w:p>
        </w:tc>
      </w:tr>
      <w:tr w:rsidR="001E055E" w:rsidRPr="001851D4" w14:paraId="4D172328" w14:textId="77777777">
        <w:trPr>
          <w:cantSplit/>
        </w:trPr>
        <w:tc>
          <w:tcPr>
            <w:tcW w:w="2110" w:type="pct"/>
            <w:vMerge/>
          </w:tcPr>
          <w:p w14:paraId="01AEC845" w14:textId="77777777" w:rsidR="001E055E" w:rsidRPr="001851D4" w:rsidRDefault="001E055E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</w:p>
        </w:tc>
        <w:tc>
          <w:tcPr>
            <w:tcW w:w="823" w:type="pct"/>
          </w:tcPr>
          <w:p w14:paraId="2945AEC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Komuni</w:t>
            </w:r>
          </w:p>
        </w:tc>
        <w:tc>
          <w:tcPr>
            <w:tcW w:w="2067" w:type="pct"/>
          </w:tcPr>
          <w:p w14:paraId="714FADA1" w14:textId="67976EB9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Sepsis</w:t>
            </w:r>
            <w:r w:rsidR="007506DF" w:rsidRPr="001851D4">
              <w:rPr>
                <w:iCs/>
                <w:szCs w:val="22"/>
                <w:vertAlign w:val="superscript"/>
              </w:rPr>
              <w:t>2</w:t>
            </w:r>
          </w:p>
          <w:p w14:paraId="27DD233C" w14:textId="3AF95639" w:rsidR="004E626D" w:rsidRPr="001851D4" w:rsidRDefault="004E626D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COVID-19</w:t>
            </w:r>
          </w:p>
          <w:p w14:paraId="573BB204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gastrointestinali</w:t>
            </w:r>
          </w:p>
          <w:p w14:paraId="2829241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kkawżata minn fungi</w:t>
            </w:r>
          </w:p>
          <w:p w14:paraId="3DB98FD0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fil-ġilda</w:t>
            </w:r>
          </w:p>
          <w:p w14:paraId="12CEE885" w14:textId="6C2BAE2F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fil-ħalq</w:t>
            </w:r>
          </w:p>
          <w:p w14:paraId="26BAF482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Infezzjoni fil-widnejn</w:t>
            </w:r>
          </w:p>
          <w:p w14:paraId="6D42EFEC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Infezzjoni</w:t>
            </w:r>
          </w:p>
          <w:p w14:paraId="3BFB22A0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Infezzjoni fl-apparat respiratorju</w:t>
            </w:r>
          </w:p>
          <w:p w14:paraId="2C6C3190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 xml:space="preserve">Infezzjoni </w:t>
            </w:r>
            <w:r w:rsidRPr="001851D4">
              <w:t xml:space="preserve">kkawżata minn </w:t>
            </w:r>
            <w:r w:rsidRPr="001851D4">
              <w:rPr>
                <w:iCs/>
                <w:szCs w:val="22"/>
              </w:rPr>
              <w:t>virus</w:t>
            </w:r>
          </w:p>
          <w:p w14:paraId="4DB62832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 xml:space="preserve">Infezzjoni </w:t>
            </w:r>
            <w:r w:rsidRPr="001851D4">
              <w:t>kkawżata minn batterja</w:t>
            </w:r>
          </w:p>
          <w:p w14:paraId="268ED26A" w14:textId="45589ED6" w:rsidR="004E626D" w:rsidRPr="001851D4" w:rsidRDefault="004E626D" w:rsidP="004E626D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Infezzjoni fil-</w:t>
            </w:r>
            <w:proofErr w:type="spellStart"/>
            <w:r w:rsidRPr="001851D4">
              <w:rPr>
                <w:iCs/>
                <w:szCs w:val="22"/>
              </w:rPr>
              <w:t>vaġina</w:t>
            </w:r>
            <w:proofErr w:type="spellEnd"/>
          </w:p>
          <w:p w14:paraId="6030D98F" w14:textId="502AF197" w:rsidR="001E055E" w:rsidRPr="001851D4" w:rsidRDefault="004E626D" w:rsidP="004E626D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Infezzjoni fl-għajnejn</w:t>
            </w:r>
          </w:p>
        </w:tc>
      </w:tr>
      <w:tr w:rsidR="001E055E" w:rsidRPr="001851D4" w14:paraId="2E24D3A3" w14:textId="77777777">
        <w:trPr>
          <w:cantSplit/>
        </w:trPr>
        <w:tc>
          <w:tcPr>
            <w:tcW w:w="2110" w:type="pct"/>
            <w:vMerge/>
          </w:tcPr>
          <w:p w14:paraId="0BAC9811" w14:textId="77777777" w:rsidR="001E055E" w:rsidRPr="001851D4" w:rsidRDefault="001E055E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</w:p>
        </w:tc>
        <w:tc>
          <w:tcPr>
            <w:tcW w:w="823" w:type="pct"/>
          </w:tcPr>
          <w:p w14:paraId="7752722E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Mhux komuni</w:t>
            </w:r>
          </w:p>
        </w:tc>
        <w:tc>
          <w:tcPr>
            <w:tcW w:w="2067" w:type="pct"/>
          </w:tcPr>
          <w:p w14:paraId="7E6F980C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Ċerviċite</w:t>
            </w:r>
            <w:proofErr w:type="spellEnd"/>
          </w:p>
          <w:p w14:paraId="1A290AEF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Infezzjoni fl-irqiq ta’ bejn il-koxxa u ż-żaqq</w:t>
            </w:r>
          </w:p>
          <w:p w14:paraId="7D389AA4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Pulmonite</w:t>
            </w:r>
          </w:p>
          <w:p w14:paraId="6886054F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Axxess</w:t>
            </w:r>
            <w:proofErr w:type="spellEnd"/>
            <w:r w:rsidRPr="001851D4">
              <w:t xml:space="preserve"> fl-imnieħer</w:t>
            </w:r>
          </w:p>
          <w:p w14:paraId="43858BFA" w14:textId="58D9AE92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Tuberkulożi</w:t>
            </w:r>
            <w:proofErr w:type="spellEnd"/>
          </w:p>
          <w:p w14:paraId="7557BB5A" w14:textId="4781BE1A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Kandidja</w:t>
            </w:r>
            <w:r w:rsidR="003D5AC8" w:rsidRPr="001851D4">
              <w:t>ż</w:t>
            </w:r>
            <w:r w:rsidRPr="001851D4">
              <w:t>i</w:t>
            </w:r>
            <w:proofErr w:type="spellEnd"/>
            <w:r w:rsidRPr="001851D4">
              <w:t xml:space="preserve"> </w:t>
            </w:r>
            <w:proofErr w:type="spellStart"/>
            <w:r w:rsidRPr="001851D4">
              <w:t>fl-esofagu</w:t>
            </w:r>
            <w:proofErr w:type="spellEnd"/>
          </w:p>
          <w:p w14:paraId="41BB5B1D" w14:textId="7714324A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 xml:space="preserve">Pnewmonja </w:t>
            </w:r>
            <w:r w:rsidR="003D5AC8" w:rsidRPr="001851D4">
              <w:t>kkawżata mil</w:t>
            </w:r>
            <w:r w:rsidRPr="001851D4">
              <w:t>l-COVID-19</w:t>
            </w:r>
          </w:p>
          <w:p w14:paraId="01798660" w14:textId="4BA34545" w:rsidR="001E055E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Axxess</w:t>
            </w:r>
            <w:proofErr w:type="spellEnd"/>
            <w:r w:rsidRPr="001851D4">
              <w:t xml:space="preserve"> </w:t>
            </w:r>
            <w:proofErr w:type="spellStart"/>
            <w:r w:rsidRPr="001851D4">
              <w:t>anali</w:t>
            </w:r>
            <w:proofErr w:type="spellEnd"/>
          </w:p>
        </w:tc>
      </w:tr>
      <w:tr w:rsidR="001E055E" w:rsidRPr="001851D4" w14:paraId="07A67150" w14:textId="77777777">
        <w:trPr>
          <w:cantSplit/>
        </w:trPr>
        <w:tc>
          <w:tcPr>
            <w:tcW w:w="2110" w:type="pct"/>
            <w:vMerge w:val="restart"/>
          </w:tcPr>
          <w:p w14:paraId="55D7E7FC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Disturbi tad-demm u tas-sistema limfatika</w:t>
            </w:r>
          </w:p>
        </w:tc>
        <w:tc>
          <w:tcPr>
            <w:tcW w:w="823" w:type="pct"/>
          </w:tcPr>
          <w:p w14:paraId="56EB96BC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Komuni ħafna</w:t>
            </w:r>
          </w:p>
        </w:tc>
        <w:tc>
          <w:tcPr>
            <w:tcW w:w="2067" w:type="pct"/>
          </w:tcPr>
          <w:p w14:paraId="26FE5F9A" w14:textId="0A968360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proofErr w:type="spellStart"/>
            <w:r w:rsidRPr="001851D4">
              <w:t>Emolisi</w:t>
            </w:r>
            <w:proofErr w:type="spellEnd"/>
          </w:p>
        </w:tc>
      </w:tr>
      <w:tr w:rsidR="001E055E" w:rsidRPr="001851D4" w14:paraId="59AFCF95" w14:textId="77777777">
        <w:trPr>
          <w:cantSplit/>
        </w:trPr>
        <w:tc>
          <w:tcPr>
            <w:tcW w:w="2110" w:type="pct"/>
            <w:vMerge/>
          </w:tcPr>
          <w:p w14:paraId="1755BFCA" w14:textId="77777777" w:rsidR="001E055E" w:rsidRPr="001851D4" w:rsidRDefault="001E055E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823" w:type="pct"/>
          </w:tcPr>
          <w:p w14:paraId="4FAB64E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7D4BA8F1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Tromboċitopenija</w:t>
            </w:r>
          </w:p>
          <w:p w14:paraId="5A9D2561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Newtropenija</w:t>
            </w:r>
            <w:proofErr w:type="spellEnd"/>
          </w:p>
        </w:tc>
      </w:tr>
      <w:tr w:rsidR="001E055E" w:rsidRPr="001851D4" w14:paraId="760204E2" w14:textId="77777777">
        <w:trPr>
          <w:cantSplit/>
        </w:trPr>
        <w:tc>
          <w:tcPr>
            <w:tcW w:w="2110" w:type="pct"/>
          </w:tcPr>
          <w:p w14:paraId="48BB5CB2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Disturbi fil-metaboliżmu u n-nutrizzjoni</w:t>
            </w:r>
          </w:p>
        </w:tc>
        <w:tc>
          <w:tcPr>
            <w:tcW w:w="823" w:type="pct"/>
          </w:tcPr>
          <w:p w14:paraId="56E0032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6AE533D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rPr>
                <w:szCs w:val="22"/>
              </w:rPr>
              <w:t>Ipokalimja</w:t>
            </w:r>
            <w:proofErr w:type="spellEnd"/>
          </w:p>
        </w:tc>
      </w:tr>
      <w:tr w:rsidR="001E055E" w:rsidRPr="001851D4" w14:paraId="1CF2FA3A" w14:textId="77777777">
        <w:trPr>
          <w:cantSplit/>
        </w:trPr>
        <w:tc>
          <w:tcPr>
            <w:tcW w:w="2110" w:type="pct"/>
          </w:tcPr>
          <w:p w14:paraId="2129FD7E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Disturbi fis-sistema nervuża</w:t>
            </w:r>
          </w:p>
        </w:tc>
        <w:tc>
          <w:tcPr>
            <w:tcW w:w="823" w:type="pct"/>
          </w:tcPr>
          <w:p w14:paraId="62EE80F2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72D5AA4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Uġigħ ta’ ras</w:t>
            </w:r>
          </w:p>
          <w:p w14:paraId="09F1D131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Sturdament</w:t>
            </w:r>
          </w:p>
        </w:tc>
      </w:tr>
      <w:tr w:rsidR="001E055E" w:rsidRPr="001851D4" w14:paraId="054B7143" w14:textId="77777777">
        <w:trPr>
          <w:cantSplit/>
        </w:trPr>
        <w:tc>
          <w:tcPr>
            <w:tcW w:w="2110" w:type="pct"/>
          </w:tcPr>
          <w:p w14:paraId="30764A1B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bCs/>
              </w:rPr>
              <w:t>Disturbi vaskulari</w:t>
            </w:r>
          </w:p>
        </w:tc>
        <w:tc>
          <w:tcPr>
            <w:tcW w:w="823" w:type="pct"/>
          </w:tcPr>
          <w:p w14:paraId="4505A8C7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0528B24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Pressjoni għolja</w:t>
            </w:r>
          </w:p>
        </w:tc>
      </w:tr>
      <w:tr w:rsidR="00216FAA" w:rsidRPr="001851D4" w14:paraId="077327F9" w14:textId="77777777">
        <w:trPr>
          <w:cantSplit/>
        </w:trPr>
        <w:tc>
          <w:tcPr>
            <w:tcW w:w="2110" w:type="pct"/>
            <w:vMerge w:val="restart"/>
          </w:tcPr>
          <w:p w14:paraId="3A44BE4E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 xml:space="preserve">Disturbi respiratorji, </w:t>
            </w:r>
            <w:proofErr w:type="spellStart"/>
            <w:r w:rsidRPr="001851D4">
              <w:t>toraċiċi</w:t>
            </w:r>
            <w:proofErr w:type="spellEnd"/>
            <w:r w:rsidRPr="001851D4">
              <w:t xml:space="preserve"> u medjastinali</w:t>
            </w:r>
          </w:p>
        </w:tc>
        <w:tc>
          <w:tcPr>
            <w:tcW w:w="823" w:type="pct"/>
          </w:tcPr>
          <w:p w14:paraId="7A457B31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5694043B" w14:textId="4B3A9D64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Sogħla</w:t>
            </w:r>
          </w:p>
        </w:tc>
      </w:tr>
      <w:tr w:rsidR="00216FAA" w:rsidRPr="001851D4" w14:paraId="66172761" w14:textId="77777777">
        <w:trPr>
          <w:cantSplit/>
        </w:trPr>
        <w:tc>
          <w:tcPr>
            <w:tcW w:w="2110" w:type="pct"/>
            <w:vMerge/>
          </w:tcPr>
          <w:p w14:paraId="67D13B72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823" w:type="pct"/>
          </w:tcPr>
          <w:p w14:paraId="60E262E6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67F8ED44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Qtugħ ta’ nifs</w:t>
            </w:r>
          </w:p>
          <w:p w14:paraId="53B33021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Epistassi</w:t>
            </w:r>
            <w:proofErr w:type="spellEnd"/>
          </w:p>
          <w:p w14:paraId="1C4A4772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Uġigħ fil-ħalq u fil-</w:t>
            </w:r>
            <w:proofErr w:type="spellStart"/>
            <w:r w:rsidRPr="001851D4">
              <w:t>farinġi</w:t>
            </w:r>
            <w:proofErr w:type="spellEnd"/>
          </w:p>
          <w:p w14:paraId="68A391A4" w14:textId="77777777" w:rsidR="00216FAA" w:rsidRPr="001851D4" w:rsidRDefault="00216FAA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Konġestjoni</w:t>
            </w:r>
            <w:proofErr w:type="spellEnd"/>
            <w:r w:rsidRPr="001851D4">
              <w:t xml:space="preserve"> fl-imnieħer</w:t>
            </w:r>
          </w:p>
        </w:tc>
      </w:tr>
      <w:tr w:rsidR="004457F2" w:rsidRPr="001851D4" w14:paraId="1428676B" w14:textId="77777777">
        <w:trPr>
          <w:cantSplit/>
        </w:trPr>
        <w:tc>
          <w:tcPr>
            <w:tcW w:w="2110" w:type="pct"/>
            <w:vMerge w:val="restart"/>
          </w:tcPr>
          <w:p w14:paraId="214E962C" w14:textId="77777777" w:rsidR="004457F2" w:rsidRPr="001851D4" w:rsidRDefault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Disturbi gastrointestinali</w:t>
            </w:r>
          </w:p>
        </w:tc>
        <w:tc>
          <w:tcPr>
            <w:tcW w:w="823" w:type="pct"/>
          </w:tcPr>
          <w:p w14:paraId="5EE3D8F8" w14:textId="77777777" w:rsidR="004457F2" w:rsidRPr="001851D4" w:rsidRDefault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66078AC4" w14:textId="22B4E2EA" w:rsidR="004457F2" w:rsidRPr="001851D4" w:rsidRDefault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 xml:space="preserve">Uġigħ </w:t>
            </w:r>
            <w:proofErr w:type="spellStart"/>
            <w:r w:rsidRPr="001851D4">
              <w:t>addominali</w:t>
            </w:r>
            <w:proofErr w:type="spellEnd"/>
          </w:p>
          <w:p w14:paraId="64FB34E0" w14:textId="68CD7926" w:rsidR="004457F2" w:rsidRPr="001851D4" w:rsidRDefault="004457F2" w:rsidP="00680B0E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Dijarea</w:t>
            </w:r>
          </w:p>
        </w:tc>
      </w:tr>
      <w:tr w:rsidR="004457F2" w:rsidRPr="001851D4" w14:paraId="7BFD06FD" w14:textId="77777777">
        <w:trPr>
          <w:cantSplit/>
        </w:trPr>
        <w:tc>
          <w:tcPr>
            <w:tcW w:w="2110" w:type="pct"/>
            <w:vMerge/>
          </w:tcPr>
          <w:p w14:paraId="1D8FEFBB" w14:textId="77777777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823" w:type="pct"/>
          </w:tcPr>
          <w:p w14:paraId="35EC916E" w14:textId="11C1C7AC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4F940127" w14:textId="1016E28F" w:rsidR="004457F2" w:rsidRPr="001851D4" w:rsidRDefault="004457F2" w:rsidP="004457F2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Dardir</w:t>
            </w:r>
          </w:p>
        </w:tc>
      </w:tr>
      <w:tr w:rsidR="007506DF" w:rsidRPr="001851D4" w14:paraId="42C5A817" w14:textId="77777777">
        <w:trPr>
          <w:cantSplit/>
        </w:trPr>
        <w:tc>
          <w:tcPr>
            <w:tcW w:w="2110" w:type="pct"/>
          </w:tcPr>
          <w:p w14:paraId="484219B4" w14:textId="77777777" w:rsidR="007506DF" w:rsidRPr="001851D4" w:rsidRDefault="007506DF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Disturbi fil-ġilda u fit-tessuti ta’ taħt il-ġilda</w:t>
            </w:r>
          </w:p>
        </w:tc>
        <w:tc>
          <w:tcPr>
            <w:tcW w:w="823" w:type="pct"/>
          </w:tcPr>
          <w:p w14:paraId="2AE0E682" w14:textId="77777777" w:rsidR="007506DF" w:rsidRPr="001851D4" w:rsidRDefault="007506DF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Komuni</w:t>
            </w:r>
          </w:p>
        </w:tc>
        <w:tc>
          <w:tcPr>
            <w:tcW w:w="2067" w:type="pct"/>
          </w:tcPr>
          <w:p w14:paraId="10F7D415" w14:textId="77777777" w:rsidR="007506DF" w:rsidRPr="001851D4" w:rsidRDefault="007506DF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Eritema</w:t>
            </w:r>
            <w:proofErr w:type="spellEnd"/>
          </w:p>
          <w:p w14:paraId="3B5AF191" w14:textId="77777777" w:rsidR="007506DF" w:rsidRDefault="007506DF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Raxx</w:t>
            </w:r>
          </w:p>
          <w:p w14:paraId="0E8FEEB7" w14:textId="065E323B" w:rsidR="004E7720" w:rsidRPr="001851D4" w:rsidRDefault="004E7720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Urtikarja</w:t>
            </w:r>
            <w:r w:rsidRPr="001851D4">
              <w:rPr>
                <w:iCs/>
                <w:szCs w:val="22"/>
                <w:vertAlign w:val="superscript"/>
              </w:rPr>
              <w:t>3</w:t>
            </w:r>
          </w:p>
        </w:tc>
      </w:tr>
      <w:tr w:rsidR="001E055E" w:rsidRPr="001851D4" w14:paraId="79BD8CE4" w14:textId="77777777">
        <w:trPr>
          <w:cantSplit/>
        </w:trPr>
        <w:tc>
          <w:tcPr>
            <w:tcW w:w="2110" w:type="pct"/>
            <w:vMerge w:val="restart"/>
          </w:tcPr>
          <w:p w14:paraId="33CE4A61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bookmarkStart w:id="32" w:name="OLE_LINK62"/>
            <w:bookmarkStart w:id="33" w:name="OLE_LINK63"/>
            <w:r w:rsidRPr="001851D4">
              <w:t>Disturbi muskolu-</w:t>
            </w:r>
            <w:proofErr w:type="spellStart"/>
            <w:r w:rsidRPr="001851D4">
              <w:t>skeletriċi</w:t>
            </w:r>
            <w:proofErr w:type="spellEnd"/>
            <w:r w:rsidRPr="001851D4">
              <w:t xml:space="preserve"> u </w:t>
            </w:r>
            <w:bookmarkEnd w:id="32"/>
            <w:bookmarkEnd w:id="33"/>
            <w:r w:rsidRPr="001851D4">
              <w:t xml:space="preserve">tat-tessuti </w:t>
            </w:r>
            <w:proofErr w:type="spellStart"/>
            <w:r w:rsidRPr="001851D4">
              <w:t>konnettivi</w:t>
            </w:r>
            <w:proofErr w:type="spellEnd"/>
          </w:p>
        </w:tc>
        <w:tc>
          <w:tcPr>
            <w:tcW w:w="823" w:type="pct"/>
          </w:tcPr>
          <w:p w14:paraId="0C0844C8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34436275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rPr>
                <w:szCs w:val="22"/>
              </w:rPr>
              <w:t>Artralġja</w:t>
            </w:r>
            <w:proofErr w:type="spellEnd"/>
          </w:p>
          <w:p w14:paraId="1824E604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Uġigħ fid-dahar</w:t>
            </w:r>
          </w:p>
          <w:p w14:paraId="38DC628D" w14:textId="0070332C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 xml:space="preserve">Uġigħ </w:t>
            </w:r>
            <w:proofErr w:type="spellStart"/>
            <w:r w:rsidRPr="001851D4">
              <w:t>fl-estremitajiet</w:t>
            </w:r>
            <w:proofErr w:type="spellEnd"/>
          </w:p>
        </w:tc>
      </w:tr>
      <w:tr w:rsidR="001E055E" w:rsidRPr="001851D4" w14:paraId="4A41D1FB" w14:textId="77777777">
        <w:trPr>
          <w:cantSplit/>
        </w:trPr>
        <w:tc>
          <w:tcPr>
            <w:tcW w:w="2110" w:type="pct"/>
            <w:vMerge/>
          </w:tcPr>
          <w:p w14:paraId="77D30694" w14:textId="77777777" w:rsidR="001E055E" w:rsidRPr="001851D4" w:rsidRDefault="001E055E">
            <w:pPr>
              <w:autoSpaceDE w:val="0"/>
              <w:autoSpaceDN w:val="0"/>
              <w:adjustRightInd w:val="0"/>
              <w:spacing w:line="240" w:lineRule="auto"/>
            </w:pPr>
          </w:p>
        </w:tc>
        <w:tc>
          <w:tcPr>
            <w:tcW w:w="823" w:type="pct"/>
          </w:tcPr>
          <w:p w14:paraId="75B0506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080A5EC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1851D4">
              <w:rPr>
                <w:szCs w:val="22"/>
              </w:rPr>
              <w:t>Majalġja</w:t>
            </w:r>
            <w:proofErr w:type="spellEnd"/>
          </w:p>
          <w:p w14:paraId="10E20761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szCs w:val="22"/>
              </w:rPr>
            </w:pPr>
            <w:proofErr w:type="spellStart"/>
            <w:r w:rsidRPr="001851D4">
              <w:rPr>
                <w:szCs w:val="22"/>
              </w:rPr>
              <w:t>Spażmi</w:t>
            </w:r>
            <w:proofErr w:type="spellEnd"/>
            <w:r w:rsidRPr="001851D4">
              <w:rPr>
                <w:szCs w:val="22"/>
              </w:rPr>
              <w:t xml:space="preserve"> fil-</w:t>
            </w:r>
            <w:proofErr w:type="spellStart"/>
            <w:r w:rsidRPr="001851D4">
              <w:rPr>
                <w:szCs w:val="22"/>
              </w:rPr>
              <w:t>muskoli</w:t>
            </w:r>
            <w:proofErr w:type="spellEnd"/>
          </w:p>
        </w:tc>
      </w:tr>
      <w:tr w:rsidR="001E055E" w:rsidRPr="001851D4" w14:paraId="5F080B9A" w14:textId="77777777">
        <w:trPr>
          <w:cantSplit/>
        </w:trPr>
        <w:tc>
          <w:tcPr>
            <w:tcW w:w="2110" w:type="pct"/>
          </w:tcPr>
          <w:p w14:paraId="5A21576F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rPr>
                <w:bCs/>
              </w:rPr>
              <w:t>Disturbi fil-kliewi u fis-sistema urinarja</w:t>
            </w:r>
          </w:p>
        </w:tc>
        <w:tc>
          <w:tcPr>
            <w:tcW w:w="823" w:type="pct"/>
          </w:tcPr>
          <w:p w14:paraId="4C242194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212905F5" w14:textId="77777777" w:rsidR="001E055E" w:rsidRPr="001851D4" w:rsidRDefault="004E18E5">
            <w:pPr>
              <w:spacing w:line="240" w:lineRule="auto"/>
            </w:pPr>
            <w:r w:rsidRPr="001851D4">
              <w:t>Ħsara akuta fil-kliewi</w:t>
            </w:r>
          </w:p>
          <w:p w14:paraId="3DD63DA7" w14:textId="77777777" w:rsidR="001E055E" w:rsidRPr="001851D4" w:rsidRDefault="004E18E5">
            <w:pPr>
              <w:spacing w:line="240" w:lineRule="auto"/>
            </w:pPr>
            <w:proofErr w:type="spellStart"/>
            <w:r w:rsidRPr="001851D4">
              <w:t>Kromaturja</w:t>
            </w:r>
            <w:proofErr w:type="spellEnd"/>
          </w:p>
        </w:tc>
      </w:tr>
      <w:tr w:rsidR="001E055E" w:rsidRPr="001851D4" w14:paraId="54C35354" w14:textId="77777777">
        <w:trPr>
          <w:cantSplit/>
        </w:trPr>
        <w:tc>
          <w:tcPr>
            <w:tcW w:w="2110" w:type="pct"/>
            <w:vMerge w:val="restart"/>
          </w:tcPr>
          <w:p w14:paraId="52B20E47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Disturbi ġenerali u kondizzjonijiet ta’ mnejn jingħata</w:t>
            </w:r>
          </w:p>
        </w:tc>
        <w:tc>
          <w:tcPr>
            <w:tcW w:w="823" w:type="pct"/>
          </w:tcPr>
          <w:p w14:paraId="13DA92E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Komuni ħafna</w:t>
            </w:r>
          </w:p>
        </w:tc>
        <w:tc>
          <w:tcPr>
            <w:tcW w:w="2067" w:type="pct"/>
          </w:tcPr>
          <w:p w14:paraId="4341C0D1" w14:textId="77777777" w:rsidR="001E055E" w:rsidRPr="001851D4" w:rsidRDefault="004E18E5">
            <w:pPr>
              <w:spacing w:line="240" w:lineRule="auto"/>
              <w:rPr>
                <w:iCs/>
                <w:szCs w:val="22"/>
              </w:rPr>
            </w:pPr>
            <w:proofErr w:type="spellStart"/>
            <w:r w:rsidRPr="001851D4">
              <w:t>Eritema</w:t>
            </w:r>
            <w:proofErr w:type="spellEnd"/>
            <w:r w:rsidRPr="001851D4">
              <w:t xml:space="preserve"> fis-sit tal-injezzjoni</w:t>
            </w:r>
          </w:p>
          <w:p w14:paraId="4C8EEE29" w14:textId="77777777" w:rsidR="001E055E" w:rsidRPr="001851D4" w:rsidRDefault="004E18E5">
            <w:pPr>
              <w:spacing w:line="240" w:lineRule="auto"/>
            </w:pPr>
            <w:r w:rsidRPr="001851D4">
              <w:t>Ħakk fis-sit tal-injezzjoni</w:t>
            </w:r>
          </w:p>
          <w:p w14:paraId="22538BBD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Nefħa fis-sit tal-injezzjoni</w:t>
            </w:r>
          </w:p>
          <w:p w14:paraId="7A249A4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t>Tbenġil</w:t>
            </w:r>
            <w:proofErr w:type="spellEnd"/>
            <w:r w:rsidRPr="001851D4">
              <w:t xml:space="preserve"> fis-sit tal-injezzjoni</w:t>
            </w:r>
          </w:p>
          <w:p w14:paraId="693EFCEA" w14:textId="6B67D993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proofErr w:type="spellStart"/>
            <w:r w:rsidRPr="001851D4">
              <w:rPr>
                <w:iCs/>
                <w:szCs w:val="22"/>
              </w:rPr>
              <w:t>Għeja</w:t>
            </w:r>
            <w:proofErr w:type="spellEnd"/>
          </w:p>
          <w:p w14:paraId="30799186" w14:textId="0A12DE42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Deni</w:t>
            </w:r>
          </w:p>
          <w:p w14:paraId="42D08677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>Uġigħ fis-sit tal-injezzjoni</w:t>
            </w:r>
          </w:p>
        </w:tc>
      </w:tr>
      <w:tr w:rsidR="001E055E" w:rsidRPr="001851D4" w14:paraId="60590ADE" w14:textId="77777777">
        <w:trPr>
          <w:cantSplit/>
        </w:trPr>
        <w:tc>
          <w:tcPr>
            <w:tcW w:w="2110" w:type="pct"/>
            <w:vMerge/>
          </w:tcPr>
          <w:p w14:paraId="64609E05" w14:textId="77777777" w:rsidR="001E055E" w:rsidRPr="001851D4" w:rsidRDefault="001E055E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</w:p>
        </w:tc>
        <w:tc>
          <w:tcPr>
            <w:tcW w:w="823" w:type="pct"/>
          </w:tcPr>
          <w:p w14:paraId="699B2438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Komuni</w:t>
            </w:r>
          </w:p>
        </w:tc>
        <w:tc>
          <w:tcPr>
            <w:tcW w:w="2067" w:type="pct"/>
          </w:tcPr>
          <w:p w14:paraId="7FC96297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Reazzjoni fis-sit tal-injezzjoni</w:t>
            </w:r>
          </w:p>
          <w:p w14:paraId="5EE05CE8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t>Ebusija fis-sit tal-injezzjoni</w:t>
            </w:r>
          </w:p>
        </w:tc>
      </w:tr>
      <w:tr w:rsidR="001E055E" w:rsidRPr="001851D4" w14:paraId="0749B4C6" w14:textId="77777777">
        <w:trPr>
          <w:cantSplit/>
        </w:trPr>
        <w:tc>
          <w:tcPr>
            <w:tcW w:w="2110" w:type="pct"/>
          </w:tcPr>
          <w:p w14:paraId="5302D7A4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Investigazzjonijiet</w:t>
            </w:r>
          </w:p>
        </w:tc>
        <w:tc>
          <w:tcPr>
            <w:tcW w:w="823" w:type="pct"/>
          </w:tcPr>
          <w:p w14:paraId="2F17851F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</w:t>
            </w:r>
          </w:p>
        </w:tc>
        <w:tc>
          <w:tcPr>
            <w:tcW w:w="2067" w:type="pct"/>
          </w:tcPr>
          <w:p w14:paraId="345AC83C" w14:textId="77777777" w:rsidR="001E055E" w:rsidRPr="001851D4" w:rsidRDefault="004E18E5">
            <w:pPr>
              <w:keepNext/>
              <w:autoSpaceDE w:val="0"/>
              <w:autoSpaceDN w:val="0"/>
              <w:adjustRightInd w:val="0"/>
              <w:spacing w:line="240" w:lineRule="auto"/>
              <w:rPr>
                <w:iCs/>
                <w:szCs w:val="22"/>
              </w:rPr>
            </w:pPr>
            <w:r w:rsidRPr="001851D4">
              <w:rPr>
                <w:iCs/>
                <w:szCs w:val="22"/>
              </w:rPr>
              <w:t xml:space="preserve">Żieda ta’ </w:t>
            </w:r>
            <w:proofErr w:type="spellStart"/>
            <w:r w:rsidRPr="001851D4">
              <w:rPr>
                <w:iCs/>
                <w:szCs w:val="22"/>
              </w:rPr>
              <w:t>alanine</w:t>
            </w:r>
            <w:proofErr w:type="spellEnd"/>
            <w:r w:rsidRPr="001851D4">
              <w:rPr>
                <w:iCs/>
                <w:szCs w:val="22"/>
              </w:rPr>
              <w:t xml:space="preserve"> aminotransferase</w:t>
            </w:r>
          </w:p>
          <w:p w14:paraId="19C074B3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rPr>
                <w:iCs/>
                <w:szCs w:val="22"/>
              </w:rPr>
              <w:t xml:space="preserve">Żieda ta’ </w:t>
            </w:r>
            <w:proofErr w:type="spellStart"/>
            <w:r w:rsidRPr="001851D4">
              <w:rPr>
                <w:iCs/>
                <w:szCs w:val="22"/>
              </w:rPr>
              <w:t>bilirubina</w:t>
            </w:r>
            <w:proofErr w:type="spellEnd"/>
          </w:p>
        </w:tc>
      </w:tr>
      <w:tr w:rsidR="001E055E" w:rsidRPr="001851D4" w14:paraId="6BC5AA90" w14:textId="77777777">
        <w:trPr>
          <w:cantSplit/>
        </w:trPr>
        <w:tc>
          <w:tcPr>
            <w:tcW w:w="2110" w:type="pct"/>
          </w:tcPr>
          <w:p w14:paraId="31A8B6D2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Korriment, avvelenament u komplikazzjonijiet ta’ xi proċedura</w:t>
            </w:r>
          </w:p>
        </w:tc>
        <w:tc>
          <w:tcPr>
            <w:tcW w:w="823" w:type="pct"/>
          </w:tcPr>
          <w:p w14:paraId="307A542E" w14:textId="77777777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r w:rsidRPr="001851D4">
              <w:t>Komuni ħafna</w:t>
            </w:r>
          </w:p>
        </w:tc>
        <w:tc>
          <w:tcPr>
            <w:tcW w:w="2067" w:type="pct"/>
          </w:tcPr>
          <w:p w14:paraId="5FFC43E6" w14:textId="1BC31FA4" w:rsidR="001E055E" w:rsidRPr="001851D4" w:rsidRDefault="004E18E5">
            <w:pPr>
              <w:autoSpaceDE w:val="0"/>
              <w:autoSpaceDN w:val="0"/>
              <w:adjustRightInd w:val="0"/>
              <w:spacing w:line="240" w:lineRule="auto"/>
            </w:pPr>
            <w:proofErr w:type="spellStart"/>
            <w:r w:rsidRPr="001851D4">
              <w:rPr>
                <w:iCs/>
                <w:szCs w:val="22"/>
              </w:rPr>
              <w:t>Kumplikazzjoni</w:t>
            </w:r>
            <w:proofErr w:type="spellEnd"/>
            <w:r w:rsidRPr="001851D4">
              <w:rPr>
                <w:iCs/>
                <w:szCs w:val="22"/>
              </w:rPr>
              <w:t xml:space="preserve"> tat-tilqim</w:t>
            </w:r>
            <w:r w:rsidR="007506DF" w:rsidRPr="001851D4">
              <w:rPr>
                <w:iCs/>
                <w:szCs w:val="22"/>
                <w:vertAlign w:val="superscript"/>
              </w:rPr>
              <w:t>4</w:t>
            </w:r>
          </w:p>
        </w:tc>
      </w:tr>
    </w:tbl>
    <w:p w14:paraId="192D589E" w14:textId="50ACE7B6" w:rsidR="001E055E" w:rsidRPr="001851D4" w:rsidRDefault="00CF0609">
      <w:pPr>
        <w:autoSpaceDE w:val="0"/>
        <w:autoSpaceDN w:val="0"/>
        <w:adjustRightInd w:val="0"/>
        <w:spacing w:line="240" w:lineRule="auto"/>
        <w:rPr>
          <w:iCs/>
          <w:sz w:val="20"/>
        </w:rPr>
      </w:pPr>
      <w:r w:rsidRPr="001851D4">
        <w:rPr>
          <w:sz w:val="20"/>
          <w:vertAlign w:val="superscript"/>
        </w:rPr>
        <w:t>1</w:t>
      </w:r>
      <w:r w:rsidRPr="001851D4">
        <w:rPr>
          <w:iCs/>
          <w:sz w:val="20"/>
        </w:rPr>
        <w:t>S</w:t>
      </w:r>
      <w:r w:rsidR="004E18E5" w:rsidRPr="001851D4">
        <w:rPr>
          <w:iCs/>
          <w:sz w:val="20"/>
        </w:rPr>
        <w:t xml:space="preserve">tudji </w:t>
      </w:r>
      <w:r w:rsidR="00286855" w:rsidRPr="001851D4">
        <w:rPr>
          <w:sz w:val="20"/>
        </w:rPr>
        <w:t xml:space="preserve">APL2-308, </w:t>
      </w:r>
      <w:r w:rsidR="004E18E5" w:rsidRPr="001851D4">
        <w:rPr>
          <w:iCs/>
          <w:sz w:val="20"/>
        </w:rPr>
        <w:t xml:space="preserve">APL2-302, </w:t>
      </w:r>
      <w:r w:rsidRPr="001851D4">
        <w:rPr>
          <w:sz w:val="20"/>
        </w:rPr>
        <w:t>APL2-</w:t>
      </w:r>
      <w:r w:rsidR="004E18E5" w:rsidRPr="001851D4">
        <w:rPr>
          <w:iCs/>
          <w:sz w:val="20"/>
        </w:rPr>
        <w:t xml:space="preserve">202, </w:t>
      </w:r>
      <w:r w:rsidRPr="001851D4">
        <w:rPr>
          <w:sz w:val="20"/>
        </w:rPr>
        <w:t>APL2-CP-PNH-</w:t>
      </w:r>
      <w:r w:rsidR="004E18E5" w:rsidRPr="001851D4">
        <w:rPr>
          <w:iCs/>
          <w:sz w:val="20"/>
        </w:rPr>
        <w:t xml:space="preserve">204, u </w:t>
      </w:r>
      <w:r w:rsidRPr="001851D4">
        <w:rPr>
          <w:iCs/>
          <w:sz w:val="20"/>
        </w:rPr>
        <w:t>APL-</w:t>
      </w:r>
      <w:r w:rsidR="004E18E5" w:rsidRPr="001851D4">
        <w:rPr>
          <w:iCs/>
          <w:sz w:val="20"/>
        </w:rPr>
        <w:t xml:space="preserve">CP0514 dwar </w:t>
      </w:r>
      <w:r w:rsidRPr="001851D4">
        <w:rPr>
          <w:iCs/>
          <w:sz w:val="20"/>
        </w:rPr>
        <w:t>pazjenti b’</w:t>
      </w:r>
      <w:r w:rsidR="004E18E5" w:rsidRPr="001851D4">
        <w:rPr>
          <w:iCs/>
          <w:sz w:val="20"/>
        </w:rPr>
        <w:t>PNH.</w:t>
      </w:r>
    </w:p>
    <w:p w14:paraId="7BAD5413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sz w:val="20"/>
        </w:rPr>
      </w:pPr>
      <w:r w:rsidRPr="001851D4">
        <w:rPr>
          <w:iCs/>
          <w:sz w:val="20"/>
        </w:rPr>
        <w:t>Fejn xieraq termini medikament simili huma miġbura fl-istess grupp abbażi ta’ kunċett mediku simili.</w:t>
      </w:r>
    </w:p>
    <w:p w14:paraId="3DA23475" w14:textId="1442015E" w:rsidR="004457F2" w:rsidRPr="001851D4" w:rsidRDefault="00CF0609" w:rsidP="004457F2">
      <w:pPr>
        <w:autoSpaceDE w:val="0"/>
        <w:autoSpaceDN w:val="0"/>
        <w:adjustRightInd w:val="0"/>
        <w:spacing w:line="240" w:lineRule="auto"/>
        <w:rPr>
          <w:iCs/>
          <w:sz w:val="20"/>
        </w:rPr>
      </w:pPr>
      <w:r w:rsidRPr="001851D4">
        <w:rPr>
          <w:iCs/>
          <w:sz w:val="20"/>
          <w:vertAlign w:val="superscript"/>
        </w:rPr>
        <w:t>2</w:t>
      </w:r>
      <w:r w:rsidR="004457F2" w:rsidRPr="001851D4">
        <w:rPr>
          <w:iCs/>
          <w:sz w:val="20"/>
        </w:rPr>
        <w:t>Sepsi</w:t>
      </w:r>
      <w:r w:rsidR="003D5AC8" w:rsidRPr="001851D4">
        <w:rPr>
          <w:iCs/>
          <w:sz w:val="20"/>
        </w:rPr>
        <w:t>s</w:t>
      </w:r>
      <w:r w:rsidR="004457F2" w:rsidRPr="001851D4">
        <w:rPr>
          <w:iCs/>
          <w:sz w:val="20"/>
        </w:rPr>
        <w:t xml:space="preserve"> tinkludi każ wieħed ta’ xokk </w:t>
      </w:r>
      <w:proofErr w:type="spellStart"/>
      <w:r w:rsidR="004457F2" w:rsidRPr="001851D4">
        <w:rPr>
          <w:iCs/>
          <w:sz w:val="20"/>
        </w:rPr>
        <w:t>settiku</w:t>
      </w:r>
      <w:proofErr w:type="spellEnd"/>
      <w:r w:rsidR="00286855" w:rsidRPr="001851D4">
        <w:rPr>
          <w:iCs/>
          <w:sz w:val="20"/>
        </w:rPr>
        <w:t>.</w:t>
      </w:r>
    </w:p>
    <w:p w14:paraId="3A2CC2AC" w14:textId="5347E9D7" w:rsidR="00CF0609" w:rsidRPr="001851D4" w:rsidRDefault="00CF0609" w:rsidP="00CF0609">
      <w:pPr>
        <w:autoSpaceDE w:val="0"/>
        <w:autoSpaceDN w:val="0"/>
        <w:adjustRightInd w:val="0"/>
        <w:spacing w:line="240" w:lineRule="auto"/>
        <w:rPr>
          <w:sz w:val="20"/>
        </w:rPr>
      </w:pPr>
      <w:r w:rsidRPr="001851D4">
        <w:rPr>
          <w:sz w:val="20"/>
          <w:vertAlign w:val="superscript"/>
        </w:rPr>
        <w:t>3</w:t>
      </w:r>
      <w:r w:rsidRPr="001851D4">
        <w:rPr>
          <w:sz w:val="20"/>
        </w:rPr>
        <w:t xml:space="preserve">Stmata </w:t>
      </w:r>
      <w:r w:rsidR="004E7720">
        <w:rPr>
          <w:sz w:val="20"/>
        </w:rPr>
        <w:t xml:space="preserve">kemm mill-provi kliniċi kif ukoll </w:t>
      </w:r>
      <w:r w:rsidRPr="001851D4">
        <w:rPr>
          <w:sz w:val="20"/>
        </w:rPr>
        <w:t>mill-esperjenza ta’ wara t-tqegħid fis-suq.</w:t>
      </w:r>
    </w:p>
    <w:p w14:paraId="0C685AFA" w14:textId="433B3B3B" w:rsidR="001E055E" w:rsidRPr="001851D4" w:rsidRDefault="00CF0609" w:rsidP="004457F2">
      <w:pPr>
        <w:autoSpaceDE w:val="0"/>
        <w:autoSpaceDN w:val="0"/>
        <w:adjustRightInd w:val="0"/>
        <w:spacing w:line="240" w:lineRule="auto"/>
        <w:rPr>
          <w:iCs/>
          <w:sz w:val="20"/>
        </w:rPr>
      </w:pPr>
      <w:r w:rsidRPr="001851D4">
        <w:rPr>
          <w:iCs/>
          <w:sz w:val="20"/>
          <w:vertAlign w:val="superscript"/>
        </w:rPr>
        <w:t>4</w:t>
      </w:r>
      <w:r w:rsidR="004E18E5" w:rsidRPr="001851D4">
        <w:rPr>
          <w:iCs/>
          <w:sz w:val="20"/>
        </w:rPr>
        <w:t>Kumplikazzjonijiet tat-tilqim kienu relatati ma’ tilqim obbligatorju.</w:t>
      </w:r>
    </w:p>
    <w:p w14:paraId="1A76E285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5DDCB68C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iCs/>
          <w:szCs w:val="22"/>
          <w:u w:val="single"/>
        </w:rPr>
      </w:pPr>
      <w:r w:rsidRPr="001851D4">
        <w:rPr>
          <w:u w:val="single"/>
        </w:rPr>
        <w:t>Deskrizzjoni ta’ reazzjonijiet avversi magħżula</w:t>
      </w:r>
    </w:p>
    <w:p w14:paraId="7753F578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i/>
          <w:iCs/>
          <w:szCs w:val="22"/>
        </w:rPr>
      </w:pPr>
      <w:r w:rsidRPr="001851D4">
        <w:rPr>
          <w:i/>
          <w:iCs/>
          <w:szCs w:val="22"/>
        </w:rPr>
        <w:t>Infezzjonijiet</w:t>
      </w:r>
    </w:p>
    <w:p w14:paraId="6AFCE9E9" w14:textId="5FCF620B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szCs w:val="22"/>
        </w:rPr>
      </w:pPr>
      <w:r w:rsidRPr="001851D4">
        <w:rPr>
          <w:iCs/>
          <w:szCs w:val="22"/>
        </w:rPr>
        <w:t xml:space="preserve">Abbażi tal-mekkaniżmu ta’ azzjoni tiegħu, l-użu ta’ pegcetacoplan potenzjalment jista’ jżid ir-riskju ta’ infezzjonijiet, speċjalment infezzjonijiet ikkawżati minn batterji </w:t>
      </w:r>
      <w:proofErr w:type="spellStart"/>
      <w:r w:rsidRPr="001851D4">
        <w:rPr>
          <w:iCs/>
          <w:szCs w:val="22"/>
        </w:rPr>
        <w:t>inkapsulati</w:t>
      </w:r>
      <w:proofErr w:type="spellEnd"/>
      <w:r w:rsidRPr="001851D4">
        <w:rPr>
          <w:iCs/>
          <w:szCs w:val="22"/>
        </w:rPr>
        <w:t xml:space="preserve"> inklużi </w:t>
      </w:r>
      <w:proofErr w:type="spellStart"/>
      <w:r w:rsidRPr="001851D4">
        <w:rPr>
          <w:i/>
          <w:iCs/>
          <w:szCs w:val="22"/>
        </w:rPr>
        <w:t>Streptococcus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pneumoniae</w:t>
      </w:r>
      <w:proofErr w:type="spellEnd"/>
      <w:r w:rsidRPr="001851D4">
        <w:rPr>
          <w:iCs/>
          <w:szCs w:val="22"/>
        </w:rPr>
        <w:t xml:space="preserve">, </w:t>
      </w:r>
      <w:proofErr w:type="spellStart"/>
      <w:r w:rsidRPr="001851D4">
        <w:rPr>
          <w:i/>
          <w:iCs/>
          <w:szCs w:val="22"/>
        </w:rPr>
        <w:t>Neisseria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meningitidis</w:t>
      </w:r>
      <w:proofErr w:type="spellEnd"/>
      <w:r w:rsidRPr="001851D4">
        <w:rPr>
          <w:i/>
          <w:iCs/>
          <w:szCs w:val="22"/>
        </w:rPr>
        <w:t xml:space="preserve"> </w:t>
      </w:r>
      <w:r w:rsidRPr="001851D4">
        <w:rPr>
          <w:iCs/>
          <w:szCs w:val="22"/>
        </w:rPr>
        <w:t xml:space="preserve">tipi A, C, W, Y, u B, u </w:t>
      </w:r>
      <w:proofErr w:type="spellStart"/>
      <w:r w:rsidRPr="001851D4">
        <w:rPr>
          <w:i/>
          <w:iCs/>
          <w:szCs w:val="22"/>
        </w:rPr>
        <w:t>Haemophilus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influenzae</w:t>
      </w:r>
      <w:proofErr w:type="spellEnd"/>
      <w:r w:rsidRPr="001851D4">
        <w:rPr>
          <w:i/>
          <w:iCs/>
          <w:szCs w:val="22"/>
        </w:rPr>
        <w:t xml:space="preserve"> </w:t>
      </w:r>
      <w:r w:rsidRPr="001851D4">
        <w:rPr>
          <w:iCs/>
          <w:szCs w:val="22"/>
        </w:rPr>
        <w:t>(ara sezzjoni 4.4). Matul l-Istudju APL2</w:t>
      </w:r>
      <w:r w:rsidRPr="001851D4">
        <w:rPr>
          <w:iCs/>
          <w:szCs w:val="22"/>
        </w:rPr>
        <w:noBreakHyphen/>
        <w:t xml:space="preserve">302 ma ġiet </w:t>
      </w:r>
      <w:proofErr w:type="spellStart"/>
      <w:r w:rsidRPr="001851D4">
        <w:rPr>
          <w:iCs/>
          <w:szCs w:val="22"/>
        </w:rPr>
        <w:t>irrappurtata</w:t>
      </w:r>
      <w:proofErr w:type="spellEnd"/>
      <w:r w:rsidRPr="001851D4">
        <w:rPr>
          <w:iCs/>
          <w:szCs w:val="22"/>
        </w:rPr>
        <w:t xml:space="preserve"> l-ebda infezzjoni serja kkawżata minn batterji </w:t>
      </w:r>
      <w:proofErr w:type="spellStart"/>
      <w:r w:rsidRPr="001851D4">
        <w:rPr>
          <w:iCs/>
          <w:szCs w:val="22"/>
        </w:rPr>
        <w:t>inkapsulati</w:t>
      </w:r>
      <w:proofErr w:type="spellEnd"/>
      <w:r w:rsidRPr="001851D4">
        <w:rPr>
          <w:iCs/>
          <w:szCs w:val="22"/>
        </w:rPr>
        <w:t>. Tmienja u erbgħin pazjent kellhom infezzjoni waqt l-istudju. L-aktar infezzjonijiet frekwenti f’pazjenti ttrattati b’pegcetacoplan waqt l-Istudju APL2</w:t>
      </w:r>
      <w:r w:rsidRPr="001851D4">
        <w:rPr>
          <w:iCs/>
          <w:szCs w:val="22"/>
        </w:rPr>
        <w:noBreakHyphen/>
        <w:t xml:space="preserve">302 kienu infezzjoni fl-apparat respiratorju ta’ fuq (28 każ, </w:t>
      </w:r>
      <w:r w:rsidRPr="001851D4">
        <w:t>35</w:t>
      </w:r>
      <w:r w:rsidRPr="001851D4">
        <w:rPr>
          <w:iCs/>
          <w:szCs w:val="22"/>
        </w:rPr>
        <w:t xml:space="preserve">%). Il-biċċa l-kbira tal-infezzjonijiet irrappurtati f’pazjenti ttrattati b’pegcetacoplan matul l-istudju </w:t>
      </w:r>
      <w:r w:rsidRPr="001851D4">
        <w:t xml:space="preserve">APL2-302 </w:t>
      </w:r>
      <w:r w:rsidRPr="001851D4">
        <w:rPr>
          <w:iCs/>
          <w:szCs w:val="22"/>
        </w:rPr>
        <w:t xml:space="preserve">ma kinux serji, u fil-biċċa l-kbira kienu ta’ </w:t>
      </w:r>
      <w:proofErr w:type="spellStart"/>
      <w:r w:rsidRPr="001851D4">
        <w:rPr>
          <w:iCs/>
          <w:szCs w:val="22"/>
        </w:rPr>
        <w:t>intensità</w:t>
      </w:r>
      <w:proofErr w:type="spellEnd"/>
      <w:r w:rsidRPr="001851D4">
        <w:rPr>
          <w:iCs/>
          <w:szCs w:val="22"/>
        </w:rPr>
        <w:t xml:space="preserve"> ħafifa. Għaxar pazjenti żviluppaw infezzjonijiet rrappurtati bħala serji inkluż pazjent wieħed li miet minħabba COVID-19. L-aktar infezzjonijiet serji</w:t>
      </w:r>
      <w:r w:rsidRPr="001851D4">
        <w:t xml:space="preserve"> </w:t>
      </w:r>
      <w:r w:rsidRPr="001851D4">
        <w:rPr>
          <w:iCs/>
          <w:szCs w:val="22"/>
        </w:rPr>
        <w:t xml:space="preserve">frekwenti </w:t>
      </w:r>
      <w:r w:rsidRPr="001851D4">
        <w:t xml:space="preserve">kienu </w:t>
      </w:r>
      <w:proofErr w:type="spellStart"/>
      <w:r w:rsidRPr="001851D4">
        <w:rPr>
          <w:iCs/>
          <w:szCs w:val="22"/>
        </w:rPr>
        <w:t>sepsis</w:t>
      </w:r>
      <w:proofErr w:type="spellEnd"/>
      <w:r w:rsidRPr="001851D4">
        <w:rPr>
          <w:iCs/>
          <w:szCs w:val="22"/>
        </w:rPr>
        <w:t xml:space="preserve"> (3 każijiet) (li wasslu għat-twaqqif ta’ pegcetacoplan f’pazjent wieħed) u </w:t>
      </w:r>
      <w:proofErr w:type="spellStart"/>
      <w:r w:rsidRPr="001851D4">
        <w:rPr>
          <w:iCs/>
          <w:szCs w:val="22"/>
        </w:rPr>
        <w:t>gastroenterite</w:t>
      </w:r>
      <w:proofErr w:type="spellEnd"/>
      <w:r w:rsidRPr="001851D4">
        <w:rPr>
          <w:iCs/>
          <w:szCs w:val="22"/>
        </w:rPr>
        <w:t xml:space="preserve"> (3 każijiet); li kollha għaddew.</w:t>
      </w:r>
      <w:r w:rsidR="004457F2" w:rsidRPr="001851D4">
        <w:rPr>
          <w:iCs/>
          <w:szCs w:val="22"/>
        </w:rPr>
        <w:t xml:space="preserve"> Ħdax-il pazjent kellhom infezzjoni waqt l-istudju </w:t>
      </w:r>
      <w:r w:rsidR="004457F2" w:rsidRPr="001851D4">
        <w:t>APL2</w:t>
      </w:r>
      <w:r w:rsidR="004457F2" w:rsidRPr="001851D4">
        <w:noBreakHyphen/>
        <w:t xml:space="preserve">308. Kollha ħlief infezzjoni waħda kienu rrappurtati li kienu ta’ </w:t>
      </w:r>
      <w:proofErr w:type="spellStart"/>
      <w:r w:rsidR="004457F2" w:rsidRPr="001851D4">
        <w:t>intensità</w:t>
      </w:r>
      <w:proofErr w:type="spellEnd"/>
      <w:r w:rsidR="004457F2" w:rsidRPr="001851D4">
        <w:t xml:space="preserve"> ħafifa jew moderata. Pazjent wieħed li kellu infezzjoni żviluppa xokk </w:t>
      </w:r>
      <w:proofErr w:type="spellStart"/>
      <w:r w:rsidR="004457F2" w:rsidRPr="001851D4">
        <w:t>settiku</w:t>
      </w:r>
      <w:proofErr w:type="spellEnd"/>
      <w:r w:rsidR="004457F2" w:rsidRPr="001851D4">
        <w:t xml:space="preserve"> u miet.</w:t>
      </w:r>
    </w:p>
    <w:p w14:paraId="03A69073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2800488C" w14:textId="77777777" w:rsidR="001E055E" w:rsidRPr="001851D4" w:rsidRDefault="004E18E5">
      <w:pPr>
        <w:keepNext/>
        <w:spacing w:line="240" w:lineRule="auto"/>
      </w:pPr>
      <w:proofErr w:type="spellStart"/>
      <w:r w:rsidRPr="001851D4">
        <w:rPr>
          <w:i/>
        </w:rPr>
        <w:t>Emolisi</w:t>
      </w:r>
      <w:proofErr w:type="spellEnd"/>
    </w:p>
    <w:p w14:paraId="2DEBE240" w14:textId="3681D430" w:rsidR="001E055E" w:rsidRPr="001851D4" w:rsidRDefault="004E18E5">
      <w:pPr>
        <w:autoSpaceDE w:val="0"/>
        <w:autoSpaceDN w:val="0"/>
        <w:adjustRightInd w:val="0"/>
        <w:spacing w:line="240" w:lineRule="auto"/>
        <w:rPr>
          <w:iCs/>
          <w:szCs w:val="22"/>
        </w:rPr>
      </w:pPr>
      <w:r w:rsidRPr="001851D4">
        <w:rPr>
          <w:iCs/>
          <w:szCs w:val="22"/>
        </w:rPr>
        <w:t xml:space="preserve">Dsatax-il pazjent </w:t>
      </w:r>
      <w:proofErr w:type="spellStart"/>
      <w:r w:rsidRPr="001851D4">
        <w:rPr>
          <w:iCs/>
          <w:szCs w:val="22"/>
        </w:rPr>
        <w:t>irrapurtaw</w:t>
      </w:r>
      <w:proofErr w:type="spellEnd"/>
      <w:r w:rsidRPr="001851D4">
        <w:rPr>
          <w:iCs/>
          <w:szCs w:val="22"/>
        </w:rPr>
        <w:t xml:space="preserve"> </w:t>
      </w:r>
      <w:proofErr w:type="spellStart"/>
      <w:r w:rsidRPr="001851D4">
        <w:rPr>
          <w:iCs/>
          <w:szCs w:val="22"/>
        </w:rPr>
        <w:t>emolisi</w:t>
      </w:r>
      <w:proofErr w:type="spellEnd"/>
      <w:r w:rsidRPr="001851D4">
        <w:rPr>
          <w:iCs/>
          <w:szCs w:val="22"/>
        </w:rPr>
        <w:t xml:space="preserve"> matul l-istudju APL2</w:t>
      </w:r>
      <w:r w:rsidRPr="001851D4">
        <w:rPr>
          <w:iCs/>
          <w:szCs w:val="22"/>
        </w:rPr>
        <w:noBreakHyphen/>
        <w:t xml:space="preserve">302 f’pazjenti ttrattati b’pegcetacoplan. Seba’ każijiet kienu rrappurtati bħala serji u 5 każijiet wasslu għat-twaqqif ta’ pegcetacoplan u d-doża </w:t>
      </w:r>
      <w:r w:rsidRPr="001851D4">
        <w:rPr>
          <w:iCs/>
          <w:szCs w:val="22"/>
        </w:rPr>
        <w:lastRenderedPageBreak/>
        <w:t>ta’ pegcetacoplan ġiet miżjuda f’10 pazjenti.</w:t>
      </w:r>
      <w:r w:rsidR="004457F2" w:rsidRPr="001851D4">
        <w:rPr>
          <w:iCs/>
          <w:szCs w:val="22"/>
        </w:rPr>
        <w:t xml:space="preserve"> Kien hemm 3 każijiet ta’ </w:t>
      </w:r>
      <w:proofErr w:type="spellStart"/>
      <w:r w:rsidR="004457F2" w:rsidRPr="001851D4">
        <w:rPr>
          <w:iCs/>
          <w:szCs w:val="22"/>
        </w:rPr>
        <w:t>emolisi</w:t>
      </w:r>
      <w:proofErr w:type="spellEnd"/>
      <w:r w:rsidR="004457F2" w:rsidRPr="001851D4">
        <w:rPr>
          <w:iCs/>
          <w:szCs w:val="22"/>
        </w:rPr>
        <w:t xml:space="preserve"> waqt l-istudju </w:t>
      </w:r>
      <w:r w:rsidR="004457F2" w:rsidRPr="001851D4">
        <w:t>APL2</w:t>
      </w:r>
      <w:r w:rsidR="004457F2" w:rsidRPr="001851D4">
        <w:noBreakHyphen/>
        <w:t>308 f’pazjenti ttrattati b’</w:t>
      </w:r>
      <w:proofErr w:type="spellStart"/>
      <w:r w:rsidR="004457F2" w:rsidRPr="001851D4">
        <w:t>pedcetacoplan</w:t>
      </w:r>
      <w:proofErr w:type="spellEnd"/>
      <w:r w:rsidR="004457F2" w:rsidRPr="001851D4">
        <w:t xml:space="preserve">. L-ebda minn dawn il-każijiet ma kien </w:t>
      </w:r>
      <w:proofErr w:type="spellStart"/>
      <w:r w:rsidR="004457F2" w:rsidRPr="001851D4">
        <w:t>irrappurtat</w:t>
      </w:r>
      <w:proofErr w:type="spellEnd"/>
      <w:r w:rsidR="004457F2" w:rsidRPr="001851D4">
        <w:t xml:space="preserve"> bħala serju jew wassal għat-twaqqif ta’ pegcetacoplan. Id-doża ta’ pegcetacoplan ġiet miżjuda fit-3 pazjenti kollha.</w:t>
      </w:r>
    </w:p>
    <w:p w14:paraId="4D537E5A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17231904" w14:textId="77777777" w:rsidR="001E055E" w:rsidRPr="001851D4" w:rsidRDefault="004E18E5">
      <w:pPr>
        <w:keepNext/>
        <w:spacing w:line="240" w:lineRule="auto"/>
        <w:rPr>
          <w:i/>
          <w:szCs w:val="22"/>
        </w:rPr>
      </w:pPr>
      <w:r w:rsidRPr="001851D4">
        <w:rPr>
          <w:i/>
        </w:rPr>
        <w:t>Immunoġeniċità</w:t>
      </w:r>
    </w:p>
    <w:p w14:paraId="38836B85" w14:textId="1A784D6E" w:rsidR="001E055E" w:rsidRPr="001851D4" w:rsidRDefault="004E18E5" w:rsidP="00D448FD">
      <w:pPr>
        <w:keepLines/>
        <w:autoSpaceDE w:val="0"/>
        <w:autoSpaceDN w:val="0"/>
        <w:adjustRightInd w:val="0"/>
        <w:spacing w:line="240" w:lineRule="auto"/>
        <w:rPr>
          <w:iCs/>
          <w:szCs w:val="22"/>
        </w:rPr>
      </w:pPr>
      <w:r w:rsidRPr="001851D4">
        <w:t xml:space="preserve">L-inċidenza ta’ </w:t>
      </w:r>
      <w:proofErr w:type="spellStart"/>
      <w:r w:rsidRPr="001851D4">
        <w:t>antikorpi</w:t>
      </w:r>
      <w:proofErr w:type="spellEnd"/>
      <w:r w:rsidRPr="001851D4">
        <w:t xml:space="preserve"> kontra l-mediċina (ADA, </w:t>
      </w:r>
      <w:proofErr w:type="spellStart"/>
      <w:r w:rsidRPr="001851D4">
        <w:rPr>
          <w:i/>
          <w:iCs/>
        </w:rPr>
        <w:t>anti</w:t>
      </w:r>
      <w:r w:rsidRPr="001851D4">
        <w:rPr>
          <w:i/>
          <w:iCs/>
        </w:rPr>
        <w:noBreakHyphen/>
        <w:t>drug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antibody</w:t>
      </w:r>
      <w:proofErr w:type="spellEnd"/>
      <w:r w:rsidRPr="001851D4">
        <w:t>) (</w:t>
      </w:r>
      <w:proofErr w:type="spellStart"/>
      <w:r w:rsidRPr="001851D4">
        <w:t>ADAs</w:t>
      </w:r>
      <w:proofErr w:type="spellEnd"/>
      <w:r w:rsidRPr="001851D4">
        <w:t xml:space="preserve"> </w:t>
      </w:r>
      <w:proofErr w:type="spellStart"/>
      <w:r w:rsidRPr="001851D4">
        <w:t>serokonvertiti</w:t>
      </w:r>
      <w:proofErr w:type="spellEnd"/>
      <w:r w:rsidRPr="001851D4">
        <w:t xml:space="preserve"> jew </w:t>
      </w:r>
      <w:proofErr w:type="spellStart"/>
      <w:r w:rsidRPr="001851D4">
        <w:t>ADAs</w:t>
      </w:r>
      <w:proofErr w:type="spellEnd"/>
      <w:r w:rsidRPr="001851D4">
        <w:t xml:space="preserve"> imsaħħa minn livell eżistenti minn qabel) kienet baxxa, u meta preżenti, ma kellha l-ebda impatt </w:t>
      </w:r>
      <w:proofErr w:type="spellStart"/>
      <w:r w:rsidRPr="001851D4">
        <w:t>notevoli</w:t>
      </w:r>
      <w:proofErr w:type="spellEnd"/>
      <w:r w:rsidRPr="001851D4">
        <w:t xml:space="preserve"> fuq il-PK/PD, l-effikaċja, jew il-profil ta’ sigurtà ta’ pegcetacoplan. Matul l-istudj</w:t>
      </w:r>
      <w:r w:rsidR="00245107" w:rsidRPr="001851D4">
        <w:t>i</w:t>
      </w:r>
      <w:r w:rsidRPr="001851D4">
        <w:t xml:space="preserve"> APL2</w:t>
      </w:r>
      <w:r w:rsidRPr="001851D4">
        <w:noBreakHyphen/>
        <w:t>302</w:t>
      </w:r>
      <w:r w:rsidR="00245107" w:rsidRPr="001851D4">
        <w:t xml:space="preserve"> u APL2</w:t>
      </w:r>
      <w:r w:rsidR="00245107" w:rsidRPr="001851D4">
        <w:noBreakHyphen/>
        <w:t>308, 3</w:t>
      </w:r>
      <w:r w:rsidRPr="001851D4">
        <w:t xml:space="preserve"> minn </w:t>
      </w:r>
      <w:r w:rsidR="00245107" w:rsidRPr="001851D4">
        <w:t>126</w:t>
      </w:r>
      <w:r w:rsidRPr="001851D4">
        <w:t xml:space="preserve"> pazjent </w:t>
      </w:r>
      <w:r w:rsidR="00245107" w:rsidRPr="001851D4">
        <w:t>li kienu esposti għal pegcetacoplan kienu kkonfermati bħala pożittivi għal</w:t>
      </w:r>
      <w:r w:rsidRPr="001851D4">
        <w:t xml:space="preserve"> </w:t>
      </w:r>
      <w:proofErr w:type="spellStart"/>
      <w:r w:rsidRPr="001851D4">
        <w:t>antikorpi</w:t>
      </w:r>
      <w:proofErr w:type="spellEnd"/>
      <w:r w:rsidRPr="001851D4">
        <w:t xml:space="preserve"> kontra l-</w:t>
      </w:r>
      <w:proofErr w:type="spellStart"/>
      <w:r w:rsidRPr="001851D4">
        <w:t>peptide</w:t>
      </w:r>
      <w:proofErr w:type="spellEnd"/>
      <w:r w:rsidRPr="001851D4">
        <w:t xml:space="preserve"> ta’ pegcetacoplan. I</w:t>
      </w:r>
      <w:r w:rsidR="00245107" w:rsidRPr="001851D4">
        <w:t>t-3 </w:t>
      </w:r>
      <w:r w:rsidRPr="001851D4">
        <w:t xml:space="preserve">pazjenti </w:t>
      </w:r>
      <w:r w:rsidR="00245107" w:rsidRPr="001851D4">
        <w:t xml:space="preserve">kollha </w:t>
      </w:r>
      <w:proofErr w:type="spellStart"/>
      <w:r w:rsidRPr="001851D4">
        <w:t>ttestjaw</w:t>
      </w:r>
      <w:proofErr w:type="spellEnd"/>
      <w:r w:rsidRPr="001851D4">
        <w:t xml:space="preserve"> pożittivi wkoll għal </w:t>
      </w:r>
      <w:proofErr w:type="spellStart"/>
      <w:r w:rsidRPr="001851D4">
        <w:t>antikorpi</w:t>
      </w:r>
      <w:proofErr w:type="spellEnd"/>
      <w:r w:rsidRPr="001851D4">
        <w:t xml:space="preserve"> </w:t>
      </w:r>
      <w:proofErr w:type="spellStart"/>
      <w:r w:rsidRPr="001851D4">
        <w:t>newtralizzanti</w:t>
      </w:r>
      <w:proofErr w:type="spellEnd"/>
      <w:r w:rsidRPr="001851D4">
        <w:t xml:space="preserve"> (</w:t>
      </w:r>
      <w:proofErr w:type="spellStart"/>
      <w:r w:rsidRPr="001851D4">
        <w:t>Nab</w:t>
      </w:r>
      <w:proofErr w:type="spellEnd"/>
      <w:r w:rsidRPr="001851D4">
        <w:t xml:space="preserve">, </w:t>
      </w:r>
      <w:proofErr w:type="spellStart"/>
      <w:r w:rsidRPr="001851D4">
        <w:rPr>
          <w:i/>
          <w:iCs/>
        </w:rPr>
        <w:t>neutralizing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antibody</w:t>
      </w:r>
      <w:proofErr w:type="spellEnd"/>
      <w:r w:rsidRPr="001851D4">
        <w:t xml:space="preserve">). Ir-rispons </w:t>
      </w:r>
      <w:proofErr w:type="spellStart"/>
      <w:r w:rsidRPr="001851D4">
        <w:t>tan-NAb</w:t>
      </w:r>
      <w:proofErr w:type="spellEnd"/>
      <w:r w:rsidRPr="001851D4">
        <w:t xml:space="preserve"> ma kellu l-ebda impatt evidenti fuq il-PK jew l-effikaċja klinika. </w:t>
      </w:r>
      <w:r w:rsidR="00245107" w:rsidRPr="001851D4">
        <w:t>Tmintax</w:t>
      </w:r>
      <w:r w:rsidRPr="001851D4">
        <w:t xml:space="preserve"> minn </w:t>
      </w:r>
      <w:r w:rsidR="00245107" w:rsidRPr="001851D4">
        <w:t>126</w:t>
      </w:r>
      <w:r w:rsidRPr="001851D4">
        <w:t xml:space="preserve"> pazjent żviluppaw </w:t>
      </w:r>
      <w:proofErr w:type="spellStart"/>
      <w:r w:rsidRPr="001851D4">
        <w:t>antikorpi</w:t>
      </w:r>
      <w:proofErr w:type="spellEnd"/>
      <w:r w:rsidRPr="001851D4">
        <w:t xml:space="preserve"> </w:t>
      </w:r>
      <w:proofErr w:type="spellStart"/>
      <w:r w:rsidRPr="001851D4">
        <w:t>anti</w:t>
      </w:r>
      <w:proofErr w:type="spellEnd"/>
      <w:r w:rsidRPr="001851D4">
        <w:noBreakHyphen/>
        <w:t xml:space="preserve">PEG; </w:t>
      </w:r>
      <w:r w:rsidR="00245107" w:rsidRPr="001851D4">
        <w:t>9</w:t>
      </w:r>
      <w:r w:rsidRPr="001851D4">
        <w:t xml:space="preserve"> kienu </w:t>
      </w:r>
      <w:proofErr w:type="spellStart"/>
      <w:r w:rsidRPr="001851D4">
        <w:t>serokonverżjonijiet</w:t>
      </w:r>
      <w:proofErr w:type="spellEnd"/>
      <w:r w:rsidRPr="001851D4">
        <w:t xml:space="preserve"> u </w:t>
      </w:r>
      <w:r w:rsidR="00245107" w:rsidRPr="001851D4">
        <w:t>9</w:t>
      </w:r>
      <w:r w:rsidRPr="001851D4">
        <w:t xml:space="preserve"> kienu msaħħa mit-trattament.</w:t>
      </w:r>
    </w:p>
    <w:p w14:paraId="24C0A895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0E1018C0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color w:val="000000"/>
          <w:szCs w:val="22"/>
          <w:u w:val="single"/>
        </w:rPr>
      </w:pPr>
      <w:r w:rsidRPr="001851D4">
        <w:rPr>
          <w:color w:val="000000"/>
          <w:u w:val="single"/>
        </w:rPr>
        <w:t>Rappurtar ta’ reazzjonijiet avversi suspettati</w:t>
      </w:r>
    </w:p>
    <w:p w14:paraId="1A922F35" w14:textId="1BED6AF3" w:rsidR="001E055E" w:rsidRPr="001851D4" w:rsidRDefault="004E18E5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1851D4">
        <w:rPr>
          <w:color w:val="000000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 w:rsidRPr="001851D4">
        <w:rPr>
          <w:color w:val="000000"/>
          <w:shd w:val="clear" w:color="auto" w:fill="D9D9D9" w:themeFill="background1" w:themeFillShade="D9"/>
        </w:rPr>
        <w:t xml:space="preserve">tas-sistema ta’ rappurtar nazzjonali imniżżla </w:t>
      </w:r>
      <w:proofErr w:type="spellStart"/>
      <w:r w:rsidRPr="001851D4">
        <w:rPr>
          <w:color w:val="000000"/>
          <w:shd w:val="clear" w:color="auto" w:fill="D9D9D9" w:themeFill="background1" w:themeFillShade="D9"/>
        </w:rPr>
        <w:t>f’</w:t>
      </w:r>
      <w:hyperlink r:id="rId10" w:history="1">
        <w:r w:rsidRPr="001851D4">
          <w:rPr>
            <w:rStyle w:val="Hyperlink"/>
            <w:shd w:val="clear" w:color="auto" w:fill="D9D9D9" w:themeFill="background1" w:themeFillShade="D9"/>
          </w:rPr>
          <w:t>Appendiċi</w:t>
        </w:r>
        <w:proofErr w:type="spellEnd"/>
        <w:r w:rsidRPr="001851D4">
          <w:rPr>
            <w:rStyle w:val="Hyperlink"/>
            <w:shd w:val="clear" w:color="auto" w:fill="D9D9D9" w:themeFill="background1" w:themeFillShade="D9"/>
          </w:rPr>
          <w:t> V</w:t>
        </w:r>
      </w:hyperlink>
      <w:r w:rsidRPr="001851D4">
        <w:rPr>
          <w:color w:val="000000"/>
        </w:rPr>
        <w:t>.</w:t>
      </w:r>
    </w:p>
    <w:p w14:paraId="7529B33B" w14:textId="3BBB604B" w:rsidR="001E055E" w:rsidRPr="001851D4" w:rsidRDefault="001E055E" w:rsidP="007E3115">
      <w:pPr>
        <w:autoSpaceDE w:val="0"/>
        <w:autoSpaceDN w:val="0"/>
        <w:adjustRightInd w:val="0"/>
        <w:spacing w:line="240" w:lineRule="auto"/>
        <w:rPr>
          <w:iCs/>
          <w:szCs w:val="22"/>
        </w:rPr>
      </w:pPr>
    </w:p>
    <w:p w14:paraId="5BCDDA5D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4.9</w:t>
      </w:r>
      <w:r w:rsidRPr="001851D4">
        <w:rPr>
          <w:b/>
        </w:rPr>
        <w:tab/>
        <w:t>Doża eċċessiva</w:t>
      </w:r>
    </w:p>
    <w:p w14:paraId="033F0C6A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4CBDDD4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 xml:space="preserve">S’issa ma ġie </w:t>
      </w:r>
      <w:proofErr w:type="spellStart"/>
      <w:r w:rsidRPr="001851D4">
        <w:t>rrappurtat</w:t>
      </w:r>
      <w:proofErr w:type="spellEnd"/>
      <w:r w:rsidRPr="001851D4">
        <w:t xml:space="preserve"> l-ebda każ ta’ doża eċċessiva. F’każ ta’ doża eċċessiva, huwa rakkomandat li l-pazjent jiġi </w:t>
      </w:r>
      <w:proofErr w:type="spellStart"/>
      <w:r w:rsidRPr="001851D4">
        <w:t>mmonitorjat</w:t>
      </w:r>
      <w:proofErr w:type="spellEnd"/>
      <w:r w:rsidRPr="001851D4">
        <w:t xml:space="preserve"> għal kwalunkwe sinjal jew sintomu ta’ reazzjonijiet avversi u għandu jinbeda trattament </w:t>
      </w:r>
      <w:proofErr w:type="spellStart"/>
      <w:r w:rsidRPr="001851D4">
        <w:t>sintomatiku</w:t>
      </w:r>
      <w:proofErr w:type="spellEnd"/>
      <w:r w:rsidRPr="001851D4">
        <w:t xml:space="preserve"> xieraq.</w:t>
      </w:r>
    </w:p>
    <w:p w14:paraId="3C09E503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62A36A25" w14:textId="77777777" w:rsidR="001E055E" w:rsidRPr="001851D4" w:rsidRDefault="001E055E">
      <w:pPr>
        <w:spacing w:line="240" w:lineRule="auto"/>
        <w:rPr>
          <w:szCs w:val="22"/>
        </w:rPr>
      </w:pPr>
    </w:p>
    <w:p w14:paraId="322C0747" w14:textId="77777777" w:rsidR="001E055E" w:rsidRPr="001851D4" w:rsidRDefault="004E18E5">
      <w:pPr>
        <w:keepNext/>
        <w:spacing w:line="240" w:lineRule="auto"/>
        <w:rPr>
          <w:szCs w:val="22"/>
        </w:rPr>
      </w:pPr>
      <w:r w:rsidRPr="001851D4">
        <w:rPr>
          <w:b/>
        </w:rPr>
        <w:t>5.</w:t>
      </w:r>
      <w:r w:rsidRPr="001851D4">
        <w:rPr>
          <w:b/>
        </w:rPr>
        <w:tab/>
        <w:t>PROPRJETAJIET FARMAKOLOĠIĊI</w:t>
      </w:r>
    </w:p>
    <w:p w14:paraId="5E1FEF9B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0A37EBB9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5.1</w:t>
      </w:r>
      <w:r w:rsidRPr="001851D4">
        <w:rPr>
          <w:b/>
        </w:rPr>
        <w:tab/>
        <w:t>Proprjetajiet farmakodinamiċi</w:t>
      </w:r>
    </w:p>
    <w:p w14:paraId="1E5AC697" w14:textId="77777777" w:rsidR="001E055E" w:rsidRPr="001851D4" w:rsidRDefault="001E055E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</w:p>
    <w:p w14:paraId="06070F67" w14:textId="77777777" w:rsidR="009F2190" w:rsidRPr="001851D4" w:rsidRDefault="009F2190" w:rsidP="009F219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Kategorija farmakoterapewtika: </w:t>
      </w:r>
      <w:proofErr w:type="spellStart"/>
      <w:r w:rsidRPr="001851D4">
        <w:t>Immunosoppressanti</w:t>
      </w:r>
      <w:proofErr w:type="spellEnd"/>
      <w:r w:rsidRPr="001851D4">
        <w:t>, Inibituri komplementari, Kodiċi ATC: L04AJ03</w:t>
      </w:r>
    </w:p>
    <w:p w14:paraId="4B5B8BB6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20BA03C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Mekkaniżmu ta’ azzjoni</w:t>
      </w:r>
    </w:p>
    <w:p w14:paraId="630ECC7A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Pegcetacoplan huwa </w:t>
      </w:r>
      <w:proofErr w:type="spellStart"/>
      <w:r w:rsidRPr="001851D4">
        <w:t>molekula</w:t>
      </w:r>
      <w:proofErr w:type="spellEnd"/>
      <w:r w:rsidRPr="001851D4">
        <w:t xml:space="preserve"> </w:t>
      </w:r>
      <w:proofErr w:type="spellStart"/>
      <w:r w:rsidRPr="001851D4">
        <w:t>simetrika</w:t>
      </w:r>
      <w:proofErr w:type="spellEnd"/>
      <w:r w:rsidRPr="001851D4">
        <w:t xml:space="preserve"> magħmula minn żewġ </w:t>
      </w:r>
      <w:proofErr w:type="spellStart"/>
      <w:r w:rsidRPr="001851D4">
        <w:t>pentadecapeptides</w:t>
      </w:r>
      <w:proofErr w:type="spellEnd"/>
      <w:r w:rsidRPr="001851D4">
        <w:t xml:space="preserve"> identiċi marbuta b’mod </w:t>
      </w:r>
      <w:proofErr w:type="spellStart"/>
      <w:r w:rsidRPr="001851D4">
        <w:t>kovalenti</w:t>
      </w:r>
      <w:proofErr w:type="spellEnd"/>
      <w:r w:rsidRPr="001851D4">
        <w:t xml:space="preserve"> mat-truf ta’ </w:t>
      </w:r>
      <w:proofErr w:type="spellStart"/>
      <w:r w:rsidRPr="001851D4">
        <w:t>molekula</w:t>
      </w:r>
      <w:proofErr w:type="spellEnd"/>
      <w:r w:rsidRPr="001851D4">
        <w:t xml:space="preserve"> </w:t>
      </w:r>
      <w:proofErr w:type="spellStart"/>
      <w:r w:rsidRPr="001851D4">
        <w:t>lineari</w:t>
      </w:r>
      <w:proofErr w:type="spellEnd"/>
      <w:r w:rsidRPr="001851D4">
        <w:t xml:space="preserve"> ta’ 40</w:t>
      </w:r>
      <w:r w:rsidRPr="001851D4">
        <w:noBreakHyphen/>
        <w:t>kDa PEG. Il-partijiet tal-</w:t>
      </w:r>
      <w:proofErr w:type="spellStart"/>
      <w:r w:rsidRPr="001851D4">
        <w:t>peptidi</w:t>
      </w:r>
      <w:proofErr w:type="spellEnd"/>
      <w:r w:rsidRPr="001851D4">
        <w:t xml:space="preserve"> jintrabtu ma’ C3 tal-kumpliment u jeżerċitaw inibizzjoni wiesgħa tal-</w:t>
      </w:r>
      <w:proofErr w:type="spellStart"/>
      <w:r w:rsidRPr="001851D4">
        <w:t>kaskata</w:t>
      </w:r>
      <w:proofErr w:type="spellEnd"/>
      <w:r w:rsidRPr="001851D4">
        <w:t xml:space="preserve"> tal-kumpliment. Il-parti 40</w:t>
      </w:r>
      <w:r w:rsidRPr="001851D4">
        <w:noBreakHyphen/>
        <w:t xml:space="preserve">kDa PEG tagħti </w:t>
      </w:r>
      <w:proofErr w:type="spellStart"/>
      <w:r w:rsidRPr="001851D4">
        <w:t>solubilità</w:t>
      </w:r>
      <w:proofErr w:type="spellEnd"/>
      <w:r w:rsidRPr="001851D4">
        <w:t xml:space="preserve"> </w:t>
      </w:r>
      <w:proofErr w:type="spellStart"/>
      <w:r w:rsidRPr="001851D4">
        <w:t>mtejba</w:t>
      </w:r>
      <w:proofErr w:type="spellEnd"/>
      <w:r w:rsidRPr="001851D4">
        <w:t xml:space="preserve"> u ħin itwal ta’ residenza fil-ġisem wara l-għoti tal-prodott mediċinali.</w:t>
      </w:r>
    </w:p>
    <w:p w14:paraId="49C74461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C9711D4" w14:textId="77777777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Pegcetacoplan jintrabat mal-proteina C3 tal-kumpliment u </w:t>
      </w:r>
      <w:proofErr w:type="spellStart"/>
      <w:r w:rsidRPr="001851D4">
        <w:t>mal-framment</w:t>
      </w:r>
      <w:proofErr w:type="spellEnd"/>
      <w:r w:rsidRPr="001851D4">
        <w:t xml:space="preserve"> ta’ </w:t>
      </w:r>
      <w:proofErr w:type="spellStart"/>
      <w:r w:rsidRPr="001851D4">
        <w:t>attivazzjoni</w:t>
      </w:r>
      <w:proofErr w:type="spellEnd"/>
      <w:r w:rsidRPr="001851D4">
        <w:t xml:space="preserve"> tagħha C3b b’</w:t>
      </w:r>
      <w:proofErr w:type="spellStart"/>
      <w:r w:rsidRPr="001851D4">
        <w:t>affinità</w:t>
      </w:r>
      <w:proofErr w:type="spellEnd"/>
      <w:r w:rsidRPr="001851D4">
        <w:t xml:space="preserve"> għolja, u b’hekk jirregola l-qsim ta’ C3 u l-ġenerazzjoni ta’ </w:t>
      </w:r>
      <w:proofErr w:type="spellStart"/>
      <w:r w:rsidRPr="001851D4">
        <w:t>effetturi</w:t>
      </w:r>
      <w:proofErr w:type="spellEnd"/>
      <w:r w:rsidRPr="001851D4">
        <w:t xml:space="preserve"> </w:t>
      </w:r>
      <w:proofErr w:type="spellStart"/>
      <w:r w:rsidRPr="001851D4">
        <w:t>downstream</w:t>
      </w:r>
      <w:proofErr w:type="spellEnd"/>
      <w:r w:rsidRPr="001851D4">
        <w:t xml:space="preserve"> tal-</w:t>
      </w:r>
      <w:proofErr w:type="spellStart"/>
      <w:r w:rsidRPr="001851D4">
        <w:t>attivazzjoni</w:t>
      </w:r>
      <w:proofErr w:type="spellEnd"/>
      <w:r w:rsidRPr="001851D4">
        <w:t xml:space="preserve"> tal-kumpliment. F’PNH, l-</w:t>
      </w:r>
      <w:proofErr w:type="spellStart"/>
      <w:r w:rsidRPr="001851D4">
        <w:t>emolisi</w:t>
      </w:r>
      <w:proofErr w:type="spellEnd"/>
      <w:r w:rsidRPr="001851D4">
        <w:t xml:space="preserve"> </w:t>
      </w:r>
      <w:proofErr w:type="spellStart"/>
      <w:r w:rsidRPr="001851D4">
        <w:t>ekstravaskulari</w:t>
      </w:r>
      <w:proofErr w:type="spellEnd"/>
      <w:r w:rsidRPr="001851D4">
        <w:t xml:space="preserve"> (EVH, </w:t>
      </w:r>
      <w:proofErr w:type="spellStart"/>
      <w:r w:rsidRPr="001851D4">
        <w:rPr>
          <w:i/>
          <w:iCs/>
        </w:rPr>
        <w:t>extravascular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haemolysis</w:t>
      </w:r>
      <w:proofErr w:type="spellEnd"/>
      <w:r w:rsidRPr="001851D4">
        <w:t xml:space="preserve">) hija </w:t>
      </w:r>
      <w:proofErr w:type="spellStart"/>
      <w:r w:rsidRPr="001851D4">
        <w:t>ffaċilitata</w:t>
      </w:r>
      <w:proofErr w:type="spellEnd"/>
      <w:r w:rsidRPr="001851D4">
        <w:t xml:space="preserve"> </w:t>
      </w:r>
      <w:proofErr w:type="spellStart"/>
      <w:r w:rsidRPr="001851D4">
        <w:t>bl-opsonizzazzjoni</w:t>
      </w:r>
      <w:proofErr w:type="spellEnd"/>
      <w:r w:rsidRPr="001851D4">
        <w:t xml:space="preserve"> ta’ C3b waqt li l-</w:t>
      </w:r>
      <w:proofErr w:type="spellStart"/>
      <w:r w:rsidRPr="001851D4">
        <w:t>emolisi</w:t>
      </w:r>
      <w:proofErr w:type="spellEnd"/>
      <w:r w:rsidRPr="001851D4">
        <w:t xml:space="preserve"> </w:t>
      </w:r>
      <w:proofErr w:type="spellStart"/>
      <w:r w:rsidRPr="001851D4">
        <w:t>intravaskulari</w:t>
      </w:r>
      <w:proofErr w:type="spellEnd"/>
      <w:r w:rsidRPr="001851D4">
        <w:t xml:space="preserve"> (IVH, </w:t>
      </w:r>
      <w:proofErr w:type="spellStart"/>
      <w:r w:rsidRPr="001851D4">
        <w:rPr>
          <w:i/>
          <w:iCs/>
        </w:rPr>
        <w:t>intravascular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haemolysis</w:t>
      </w:r>
      <w:proofErr w:type="spellEnd"/>
      <w:r w:rsidRPr="001851D4">
        <w:t>) hija medjata mill-kumpless tal-attakk tal-</w:t>
      </w:r>
      <w:proofErr w:type="spellStart"/>
      <w:r w:rsidRPr="001851D4">
        <w:t>membrana</w:t>
      </w:r>
      <w:proofErr w:type="spellEnd"/>
      <w:r w:rsidRPr="001851D4">
        <w:t xml:space="preserve"> (MAC, </w:t>
      </w:r>
      <w:proofErr w:type="spellStart"/>
      <w:r w:rsidRPr="001851D4">
        <w:rPr>
          <w:i/>
          <w:iCs/>
        </w:rPr>
        <w:t>membrane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attack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complex</w:t>
      </w:r>
      <w:proofErr w:type="spellEnd"/>
      <w:r w:rsidRPr="001851D4">
        <w:t xml:space="preserve">) </w:t>
      </w:r>
      <w:proofErr w:type="spellStart"/>
      <w:r w:rsidRPr="001851D4">
        <w:t>downstream</w:t>
      </w:r>
      <w:proofErr w:type="spellEnd"/>
      <w:r w:rsidRPr="001851D4">
        <w:t>. Pegcetacoplan jeżerċita regolazzjoni wiesgħa tal-</w:t>
      </w:r>
      <w:proofErr w:type="spellStart"/>
      <w:r w:rsidRPr="001851D4">
        <w:t>kaskata</w:t>
      </w:r>
      <w:proofErr w:type="spellEnd"/>
      <w:r w:rsidRPr="001851D4">
        <w:t xml:space="preserve"> tal-kumpliment billi jaġixxi b’mod </w:t>
      </w:r>
      <w:proofErr w:type="spellStart"/>
      <w:r w:rsidRPr="001851D4">
        <w:t>prossimali</w:t>
      </w:r>
      <w:proofErr w:type="spellEnd"/>
      <w:r w:rsidRPr="001851D4">
        <w:t xml:space="preserve"> kemm għal C3b kif ukoll għall-formazzjoni ta’ MAC, u b’hekk jikkontrolla l-mekkaniżmi li jwasslu għal EVH u IVH.</w:t>
      </w:r>
    </w:p>
    <w:p w14:paraId="4A93F4FD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92A7B3B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Effetti farmakodinamiċi</w:t>
      </w:r>
    </w:p>
    <w:p w14:paraId="5DC660CC" w14:textId="143F2CA3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Fl-Istudju APL2</w:t>
      </w:r>
      <w:r w:rsidRPr="001851D4">
        <w:noBreakHyphen/>
        <w:t>302, il-konċentrazzjoni medja ta’ C3 żdiedet minn 0.94 g/L fil-linja bażi għal 3.83 g/L f’Ġimgħa 16 fil-grupp ta’ pegcetacoplan</w:t>
      </w:r>
      <w:r w:rsidR="00245107" w:rsidRPr="001851D4">
        <w:t xml:space="preserve"> u nżammet sa Ġimgħa 48. Fl-Istudju APL2</w:t>
      </w:r>
      <w:r w:rsidR="00245107" w:rsidRPr="001851D4">
        <w:noBreakHyphen/>
        <w:t xml:space="preserve">308, il-konċentrazzjoni </w:t>
      </w:r>
      <w:r w:rsidR="000D7D33" w:rsidRPr="001851D4">
        <w:t xml:space="preserve">medja </w:t>
      </w:r>
      <w:r w:rsidR="00245107" w:rsidRPr="001851D4">
        <w:t>ta’ C3 żdiedet minn 0.95 g/L fil-linja bażi għal 3.56 g/L f’Ġimgħa 26</w:t>
      </w:r>
      <w:r w:rsidRPr="001851D4">
        <w:t>.</w:t>
      </w:r>
    </w:p>
    <w:p w14:paraId="63E039BD" w14:textId="77777777" w:rsidR="00245107" w:rsidRPr="001851D4" w:rsidRDefault="00245107" w:rsidP="0024510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C1405B1" w14:textId="131C38D3" w:rsidR="00245107" w:rsidRPr="001851D4" w:rsidRDefault="00245107" w:rsidP="00245107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rPr>
          <w:szCs w:val="22"/>
        </w:rPr>
        <w:t>Fl-Istudju APL2</w:t>
      </w:r>
      <w:r w:rsidRPr="001851D4">
        <w:rPr>
          <w:szCs w:val="22"/>
        </w:rPr>
        <w:noBreakHyphen/>
        <w:t xml:space="preserve">302, il-perċentwal </w:t>
      </w:r>
      <w:r w:rsidR="00286855" w:rsidRPr="001851D4">
        <w:rPr>
          <w:szCs w:val="22"/>
        </w:rPr>
        <w:t xml:space="preserve">medju </w:t>
      </w:r>
      <w:r w:rsidRPr="001851D4">
        <w:rPr>
          <w:szCs w:val="22"/>
        </w:rPr>
        <w:t xml:space="preserve">ta’ </w:t>
      </w:r>
      <w:proofErr w:type="spellStart"/>
      <w:r w:rsidRPr="001851D4">
        <w:rPr>
          <w:szCs w:val="22"/>
        </w:rPr>
        <w:t>RBCs</w:t>
      </w:r>
      <w:proofErr w:type="spellEnd"/>
      <w:r w:rsidRPr="001851D4">
        <w:rPr>
          <w:szCs w:val="22"/>
        </w:rPr>
        <w:t xml:space="preserve"> Tip II + III ta’ PNH żdied minn 66.80% fil-linja bażi, għal 93.85% f’Ġimgħa 16 u </w:t>
      </w:r>
      <w:proofErr w:type="spellStart"/>
      <w:r w:rsidRPr="001851D4">
        <w:rPr>
          <w:szCs w:val="22"/>
        </w:rPr>
        <w:t>nżamm</w:t>
      </w:r>
      <w:proofErr w:type="spellEnd"/>
      <w:r w:rsidRPr="001851D4">
        <w:rPr>
          <w:szCs w:val="22"/>
        </w:rPr>
        <w:t xml:space="preserve"> sa Ġimgħa 48. Fl-Istudju APL2</w:t>
      </w:r>
      <w:r w:rsidRPr="001851D4">
        <w:rPr>
          <w:szCs w:val="22"/>
        </w:rPr>
        <w:noBreakHyphen/>
        <w:t xml:space="preserve">308, il-perċentwal medju ta’ </w:t>
      </w:r>
      <w:proofErr w:type="spellStart"/>
      <w:r w:rsidRPr="001851D4">
        <w:rPr>
          <w:szCs w:val="22"/>
        </w:rPr>
        <w:t>RBCs</w:t>
      </w:r>
      <w:proofErr w:type="spellEnd"/>
      <w:r w:rsidRPr="001851D4">
        <w:rPr>
          <w:szCs w:val="22"/>
        </w:rPr>
        <w:t xml:space="preserve"> Tip II + III ta’ PNH żdied minn 42.4% fil-linja bażi għal 90.0% f’Ġimgħa 26.</w:t>
      </w:r>
    </w:p>
    <w:p w14:paraId="172B1EB6" w14:textId="77777777" w:rsidR="00245107" w:rsidRPr="001851D4" w:rsidRDefault="00245107" w:rsidP="0024510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C45E390" w14:textId="553F9E3A" w:rsidR="00245107" w:rsidRPr="001851D4" w:rsidRDefault="00245107" w:rsidP="00D448FD">
      <w:pPr>
        <w:keepLines/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rPr>
          <w:szCs w:val="22"/>
        </w:rPr>
        <w:t>Fl-Istudju APL2</w:t>
      </w:r>
      <w:r w:rsidRPr="001851D4">
        <w:rPr>
          <w:szCs w:val="22"/>
        </w:rPr>
        <w:noBreakHyphen/>
        <w:t xml:space="preserve">302, il-perċentwal ta’ </w:t>
      </w:r>
      <w:proofErr w:type="spellStart"/>
      <w:r w:rsidRPr="001851D4">
        <w:rPr>
          <w:szCs w:val="22"/>
        </w:rPr>
        <w:t>RBCs</w:t>
      </w:r>
      <w:proofErr w:type="spellEnd"/>
      <w:r w:rsidRPr="001851D4">
        <w:rPr>
          <w:szCs w:val="22"/>
        </w:rPr>
        <w:t xml:space="preserve"> Tip II + III ta’ PNH b’depożizzjoni ta’ C3 naqas minn 17.73% fil-linja bażi għal 0.20% f’Ġimgħa 16 u </w:t>
      </w:r>
      <w:proofErr w:type="spellStart"/>
      <w:r w:rsidRPr="001851D4">
        <w:rPr>
          <w:szCs w:val="22"/>
        </w:rPr>
        <w:t>nżamm</w:t>
      </w:r>
      <w:proofErr w:type="spellEnd"/>
      <w:r w:rsidRPr="001851D4">
        <w:rPr>
          <w:szCs w:val="22"/>
        </w:rPr>
        <w:t xml:space="preserve"> sa Ġimgħa 48. Fl-Istudju APL2</w:t>
      </w:r>
      <w:r w:rsidRPr="001851D4">
        <w:rPr>
          <w:szCs w:val="22"/>
        </w:rPr>
        <w:noBreakHyphen/>
        <w:t>308, il</w:t>
      </w:r>
      <w:r w:rsidR="00C74AE1" w:rsidRPr="001851D4">
        <w:rPr>
          <w:szCs w:val="22"/>
        </w:rPr>
        <w:noBreakHyphen/>
      </w:r>
      <w:r w:rsidRPr="001851D4">
        <w:rPr>
          <w:szCs w:val="22"/>
        </w:rPr>
        <w:t xml:space="preserve">perċentwal medju ta’ </w:t>
      </w:r>
      <w:proofErr w:type="spellStart"/>
      <w:r w:rsidRPr="001851D4">
        <w:rPr>
          <w:szCs w:val="22"/>
        </w:rPr>
        <w:t>RBCs</w:t>
      </w:r>
      <w:proofErr w:type="spellEnd"/>
      <w:r w:rsidRPr="001851D4">
        <w:rPr>
          <w:szCs w:val="22"/>
        </w:rPr>
        <w:t xml:space="preserve"> Tip II + III ta’ PNH b’depożizzjoni ta’ C3 naqas minn 2.85% fil-linja bażi għal 0.09% f’Ġimgħa 26.</w:t>
      </w:r>
    </w:p>
    <w:p w14:paraId="191DA0D7" w14:textId="77777777" w:rsidR="00245107" w:rsidRPr="001851D4" w:rsidRDefault="00245107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21D0B712" w14:textId="77777777" w:rsidR="001E055E" w:rsidRPr="001851D4" w:rsidRDefault="004E18E5">
      <w:pPr>
        <w:keepNext/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 w:rsidRPr="001851D4">
        <w:rPr>
          <w:u w:val="single"/>
        </w:rPr>
        <w:t>Effikaċja klinika u sigurtà</w:t>
      </w:r>
    </w:p>
    <w:p w14:paraId="21273126" w14:textId="40054774" w:rsidR="00245107" w:rsidRPr="001851D4" w:rsidRDefault="004E18E5" w:rsidP="00245107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 xml:space="preserve">L-effikaċja u s-sigurtà ta’ </w:t>
      </w:r>
      <w:r w:rsidR="00286855" w:rsidRPr="001851D4">
        <w:rPr>
          <w:sz w:val="22"/>
        </w:rPr>
        <w:t>pegcetacoplan</w:t>
      </w:r>
      <w:r w:rsidRPr="001851D4">
        <w:rPr>
          <w:sz w:val="22"/>
        </w:rPr>
        <w:t xml:space="preserve"> f’pazjenti b’PNH ġew evalwati f</w:t>
      </w:r>
      <w:r w:rsidR="00245107" w:rsidRPr="001851D4">
        <w:rPr>
          <w:sz w:val="22"/>
        </w:rPr>
        <w:t>’żewġ studji</w:t>
      </w:r>
      <w:r w:rsidRPr="001851D4">
        <w:rPr>
          <w:sz w:val="22"/>
        </w:rPr>
        <w:t xml:space="preserve"> ta’ fażi 3 </w:t>
      </w:r>
      <w:proofErr w:type="spellStart"/>
      <w:r w:rsidR="00245107" w:rsidRPr="001851D4">
        <w:rPr>
          <w:sz w:val="22"/>
        </w:rPr>
        <w:t>open-label</w:t>
      </w:r>
      <w:proofErr w:type="spellEnd"/>
      <w:r w:rsidR="00245107" w:rsidRPr="001851D4">
        <w:rPr>
          <w:sz w:val="22"/>
        </w:rPr>
        <w:t xml:space="preserve">, </w:t>
      </w:r>
      <w:proofErr w:type="spellStart"/>
      <w:r w:rsidR="00245107" w:rsidRPr="001851D4">
        <w:rPr>
          <w:sz w:val="22"/>
        </w:rPr>
        <w:t>ikkontrollati</w:t>
      </w:r>
      <w:proofErr w:type="spellEnd"/>
      <w:r w:rsidR="00245107" w:rsidRPr="001851D4">
        <w:rPr>
          <w:sz w:val="22"/>
        </w:rPr>
        <w:t xml:space="preserve"> u </w:t>
      </w:r>
      <w:r w:rsidR="000D7D33" w:rsidRPr="001851D4">
        <w:rPr>
          <w:sz w:val="22"/>
        </w:rPr>
        <w:t>li fihom</w:t>
      </w:r>
      <w:r w:rsidR="00245107" w:rsidRPr="001851D4">
        <w:rPr>
          <w:sz w:val="22"/>
        </w:rPr>
        <w:t xml:space="preserve"> il-pazjenti kienu magħżula b’mod każwali: f’pazjenti li kienu ħadu </w:t>
      </w:r>
      <w:proofErr w:type="spellStart"/>
      <w:r w:rsidR="00245107" w:rsidRPr="001851D4">
        <w:rPr>
          <w:sz w:val="22"/>
        </w:rPr>
        <w:t>inibitur</w:t>
      </w:r>
      <w:proofErr w:type="spellEnd"/>
      <w:r w:rsidR="00245107" w:rsidRPr="001851D4">
        <w:rPr>
          <w:sz w:val="22"/>
        </w:rPr>
        <w:t xml:space="preserve"> tal-kumpliment fil-passat fl-Istudju</w:t>
      </w:r>
      <w:r w:rsidR="00245107" w:rsidRPr="001851D4">
        <w:rPr>
          <w:sz w:val="22"/>
          <w:szCs w:val="22"/>
        </w:rPr>
        <w:t xml:space="preserve"> </w:t>
      </w:r>
      <w:r w:rsidRPr="001851D4">
        <w:rPr>
          <w:sz w:val="22"/>
          <w:szCs w:val="22"/>
        </w:rPr>
        <w:t>APL2</w:t>
      </w:r>
      <w:r w:rsidRPr="001851D4">
        <w:rPr>
          <w:sz w:val="22"/>
          <w:szCs w:val="22"/>
        </w:rPr>
        <w:noBreakHyphen/>
        <w:t>302</w:t>
      </w:r>
      <w:r w:rsidR="00245107" w:rsidRPr="001851D4">
        <w:rPr>
          <w:sz w:val="22"/>
          <w:szCs w:val="22"/>
        </w:rPr>
        <w:t xml:space="preserve"> u f’pazjenti li qatt ma kienu ħadu </w:t>
      </w:r>
      <w:proofErr w:type="spellStart"/>
      <w:r w:rsidR="00245107" w:rsidRPr="001851D4">
        <w:rPr>
          <w:sz w:val="22"/>
          <w:szCs w:val="22"/>
        </w:rPr>
        <w:t>inibitur</w:t>
      </w:r>
      <w:proofErr w:type="spellEnd"/>
      <w:r w:rsidR="00245107" w:rsidRPr="001851D4">
        <w:rPr>
          <w:sz w:val="22"/>
          <w:szCs w:val="22"/>
        </w:rPr>
        <w:t xml:space="preserve"> tal-kumpliment fl-Istudju APL2</w:t>
      </w:r>
      <w:r w:rsidR="00245107" w:rsidRPr="001851D4">
        <w:rPr>
          <w:sz w:val="22"/>
          <w:szCs w:val="22"/>
        </w:rPr>
        <w:noBreakHyphen/>
        <w:t xml:space="preserve">308. Fiż-żewġ studji d-doża ta’ </w:t>
      </w:r>
      <w:r w:rsidR="00E67F6D" w:rsidRPr="001851D4">
        <w:rPr>
          <w:sz w:val="22"/>
        </w:rPr>
        <w:t>pegcetacoplan</w:t>
      </w:r>
      <w:r w:rsidR="00245107" w:rsidRPr="001851D4">
        <w:rPr>
          <w:sz w:val="22"/>
          <w:szCs w:val="22"/>
        </w:rPr>
        <w:t xml:space="preserve"> kienet ta’ 1 080 mg darbtejn fil-ġimgħa. Jekk meħtieġ, id-doża tista’ tiġi aġġustata għal 1 080 mg kull 3 ijiem.</w:t>
      </w:r>
    </w:p>
    <w:p w14:paraId="77954157" w14:textId="77777777" w:rsidR="00245107" w:rsidRPr="001851D4" w:rsidRDefault="00245107" w:rsidP="00245107">
      <w:pPr>
        <w:pStyle w:val="C-BodyText"/>
        <w:spacing w:before="0" w:after="0" w:line="240" w:lineRule="auto"/>
        <w:rPr>
          <w:sz w:val="22"/>
          <w:szCs w:val="22"/>
        </w:rPr>
      </w:pPr>
    </w:p>
    <w:p w14:paraId="33F88BD6" w14:textId="77777777" w:rsidR="00245107" w:rsidRPr="001851D4" w:rsidRDefault="00245107" w:rsidP="00245107">
      <w:pPr>
        <w:keepNext/>
        <w:autoSpaceDE w:val="0"/>
        <w:autoSpaceDN w:val="0"/>
        <w:adjustRightInd w:val="0"/>
        <w:spacing w:line="240" w:lineRule="auto"/>
        <w:rPr>
          <w:i/>
          <w:iCs/>
          <w:szCs w:val="22"/>
          <w:u w:val="single"/>
        </w:rPr>
      </w:pPr>
      <w:r w:rsidRPr="001851D4">
        <w:rPr>
          <w:i/>
          <w:iCs/>
          <w:szCs w:val="22"/>
          <w:u w:val="single"/>
        </w:rPr>
        <w:t xml:space="preserve">Studju f’pazjenti adulti li kienu ħadu </w:t>
      </w:r>
      <w:proofErr w:type="spellStart"/>
      <w:r w:rsidRPr="001851D4">
        <w:rPr>
          <w:i/>
          <w:iCs/>
          <w:szCs w:val="22"/>
          <w:u w:val="single"/>
        </w:rPr>
        <w:t>inibitur</w:t>
      </w:r>
      <w:proofErr w:type="spellEnd"/>
      <w:r w:rsidRPr="001851D4">
        <w:rPr>
          <w:i/>
          <w:iCs/>
          <w:szCs w:val="22"/>
          <w:u w:val="single"/>
        </w:rPr>
        <w:t xml:space="preserve"> tal-kumpliment fil-passat (APL2</w:t>
      </w:r>
      <w:r w:rsidRPr="001851D4">
        <w:rPr>
          <w:i/>
          <w:iCs/>
          <w:szCs w:val="22"/>
          <w:u w:val="single"/>
        </w:rPr>
        <w:noBreakHyphen/>
        <w:t>302)</w:t>
      </w:r>
    </w:p>
    <w:p w14:paraId="2C5A902A" w14:textId="20E6F99D" w:rsidR="001E055E" w:rsidRPr="001851D4" w:rsidRDefault="00245107" w:rsidP="00680B0E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L-Istudju APL2</w:t>
      </w:r>
      <w:r w:rsidRPr="001851D4">
        <w:noBreakHyphen/>
        <w:t>302 kien studju</w:t>
      </w:r>
      <w:r w:rsidR="004E18E5" w:rsidRPr="001851D4">
        <w:t xml:space="preserve"> li fih perjodu ta’ 16-il ġimgħa, </w:t>
      </w:r>
      <w:proofErr w:type="spellStart"/>
      <w:r w:rsidR="004E18E5" w:rsidRPr="001851D4">
        <w:t>open</w:t>
      </w:r>
      <w:r w:rsidR="004E18E5" w:rsidRPr="001851D4">
        <w:noBreakHyphen/>
        <w:t>label</w:t>
      </w:r>
      <w:proofErr w:type="spellEnd"/>
      <w:r w:rsidR="004E18E5" w:rsidRPr="001851D4">
        <w:t>, ikkontrollat b’</w:t>
      </w:r>
      <w:proofErr w:type="spellStart"/>
      <w:r w:rsidR="004E18E5" w:rsidRPr="001851D4">
        <w:t>komparatur</w:t>
      </w:r>
      <w:proofErr w:type="spellEnd"/>
      <w:r w:rsidR="004E18E5" w:rsidRPr="001851D4">
        <w:t xml:space="preserve"> attiv u fejn il-pazjenti kienu magħżula b’mod każwali segwit minn perjodu </w:t>
      </w:r>
      <w:proofErr w:type="spellStart"/>
      <w:r w:rsidR="004E18E5" w:rsidRPr="001851D4">
        <w:t>open</w:t>
      </w:r>
      <w:proofErr w:type="spellEnd"/>
      <w:r w:rsidR="004E18E5" w:rsidRPr="001851D4">
        <w:t xml:space="preserve"> </w:t>
      </w:r>
      <w:proofErr w:type="spellStart"/>
      <w:r w:rsidR="004E18E5" w:rsidRPr="001851D4">
        <w:t>label</w:t>
      </w:r>
      <w:proofErr w:type="spellEnd"/>
      <w:r w:rsidR="004E18E5" w:rsidRPr="001851D4">
        <w:t xml:space="preserve"> (OLP, </w:t>
      </w:r>
      <w:bookmarkStart w:id="34" w:name="_Hlk101171290"/>
      <w:proofErr w:type="spellStart"/>
      <w:r w:rsidR="004E18E5" w:rsidRPr="001851D4">
        <w:t>open</w:t>
      </w:r>
      <w:proofErr w:type="spellEnd"/>
      <w:r w:rsidR="004E18E5" w:rsidRPr="001851D4">
        <w:t xml:space="preserve"> </w:t>
      </w:r>
      <w:proofErr w:type="spellStart"/>
      <w:r w:rsidR="004E18E5" w:rsidRPr="001851D4">
        <w:t>label</w:t>
      </w:r>
      <w:proofErr w:type="spellEnd"/>
      <w:r w:rsidR="004E18E5" w:rsidRPr="001851D4">
        <w:t xml:space="preserve"> </w:t>
      </w:r>
      <w:bookmarkEnd w:id="34"/>
      <w:proofErr w:type="spellStart"/>
      <w:r w:rsidR="004E18E5" w:rsidRPr="001851D4">
        <w:t>period</w:t>
      </w:r>
      <w:proofErr w:type="spellEnd"/>
      <w:r w:rsidR="004E18E5" w:rsidRPr="001851D4">
        <w:t xml:space="preserve">) ta’ 32 ġimgħa. Dan l-istudju rreġistra pazjenti b’PNH li kienu ġew ittrattati b’doża stabbli ta’ eculizumab għal mill-inqas matul it-3 xhur preċedenti u li kellhom livelli ta’ </w:t>
      </w:r>
      <w:proofErr w:type="spellStart"/>
      <w:r w:rsidR="004E18E5" w:rsidRPr="001851D4">
        <w:t>emoglobina</w:t>
      </w:r>
      <w:proofErr w:type="spellEnd"/>
      <w:r w:rsidR="004E18E5" w:rsidRPr="001851D4">
        <w:t xml:space="preserve"> ta’ &lt;10.5 g/</w:t>
      </w:r>
      <w:proofErr w:type="spellStart"/>
      <w:r w:rsidR="004E18E5" w:rsidRPr="001851D4">
        <w:t>dL</w:t>
      </w:r>
      <w:proofErr w:type="spellEnd"/>
      <w:r w:rsidR="004E18E5" w:rsidRPr="001851D4">
        <w:t xml:space="preserve">. Il-pazjenti eliġibbli daħlu għal perjodu ta’ preparazzjoni ta’ 4 ġimgħat li matulu rċevew </w:t>
      </w:r>
      <w:r w:rsidR="00E67F6D" w:rsidRPr="001851D4">
        <w:t>pegcetacoplan</w:t>
      </w:r>
      <w:r w:rsidR="004E18E5" w:rsidRPr="001851D4">
        <w:t xml:space="preserve"> 1 080 mg taħt il-ġilda darbtejn fil-ġimgħa flimkien mad-doża attwali tagħhom ta’ eculizumab. Il-pazjenti mbagħad kienu magħżula b’mod każwali fi proporzjon ta’ 1:1 biex jirċievu 1 080 mg ta’ </w:t>
      </w:r>
      <w:r w:rsidR="00E67F6D" w:rsidRPr="001851D4">
        <w:t>pegcetacoplan</w:t>
      </w:r>
      <w:r w:rsidR="004E18E5" w:rsidRPr="001851D4">
        <w:t xml:space="preserve"> darbtejn fil-ġimgħa jew id-doża attwali tagħhom ta’ eculizumab matul l-</w:t>
      </w:r>
      <w:r w:rsidR="00BF7928" w:rsidRPr="001851D4">
        <w:t xml:space="preserve">perjodu fejn il-pazjenti kienu magħżula b’mod każwali </w:t>
      </w:r>
      <w:proofErr w:type="spellStart"/>
      <w:r w:rsidR="00BF7928" w:rsidRPr="001851D4">
        <w:t>kkontrollat</w:t>
      </w:r>
      <w:proofErr w:type="spellEnd"/>
      <w:r w:rsidR="00BF7928" w:rsidRPr="001851D4">
        <w:t xml:space="preserve"> (</w:t>
      </w:r>
      <w:r w:rsidR="004E18E5" w:rsidRPr="001851D4">
        <w:t>RCP</w:t>
      </w:r>
      <w:r w:rsidR="00BF7928" w:rsidRPr="001851D4">
        <w:t xml:space="preserve">, </w:t>
      </w:r>
      <w:proofErr w:type="spellStart"/>
      <w:r w:rsidR="00BF7928" w:rsidRPr="001851D4">
        <w:rPr>
          <w:i/>
          <w:iCs/>
        </w:rPr>
        <w:t>randomised</w:t>
      </w:r>
      <w:proofErr w:type="spellEnd"/>
      <w:r w:rsidR="00BF7928" w:rsidRPr="001851D4">
        <w:rPr>
          <w:i/>
          <w:iCs/>
        </w:rPr>
        <w:t xml:space="preserve"> </w:t>
      </w:r>
      <w:proofErr w:type="spellStart"/>
      <w:r w:rsidR="00BF7928" w:rsidRPr="001851D4">
        <w:rPr>
          <w:i/>
          <w:iCs/>
        </w:rPr>
        <w:t>controlled</w:t>
      </w:r>
      <w:proofErr w:type="spellEnd"/>
      <w:r w:rsidR="00BF7928" w:rsidRPr="001851D4">
        <w:rPr>
          <w:i/>
          <w:iCs/>
        </w:rPr>
        <w:t xml:space="preserve"> </w:t>
      </w:r>
      <w:proofErr w:type="spellStart"/>
      <w:r w:rsidR="00BF7928" w:rsidRPr="001851D4">
        <w:rPr>
          <w:i/>
          <w:iCs/>
        </w:rPr>
        <w:t>period</w:t>
      </w:r>
      <w:proofErr w:type="spellEnd"/>
      <w:r w:rsidR="00BF7928" w:rsidRPr="001851D4">
        <w:t>)</w:t>
      </w:r>
      <w:r w:rsidR="004E18E5" w:rsidRPr="001851D4">
        <w:t xml:space="preserve"> ta’ 16-il ġimgħa. L-għażla tal-pazjenti b’mod każwali kienet </w:t>
      </w:r>
      <w:proofErr w:type="spellStart"/>
      <w:r w:rsidR="004E18E5" w:rsidRPr="001851D4">
        <w:t>stratifikata</w:t>
      </w:r>
      <w:proofErr w:type="spellEnd"/>
      <w:r w:rsidR="004E18E5" w:rsidRPr="001851D4">
        <w:t xml:space="preserve"> abbażi tan-numru ta’ trasfużjonijiet ta’ ċelluli ħomor tad-demm </w:t>
      </w:r>
      <w:proofErr w:type="spellStart"/>
      <w:r w:rsidR="004E18E5" w:rsidRPr="001851D4">
        <w:t>ippakkjati</w:t>
      </w:r>
      <w:proofErr w:type="spellEnd"/>
      <w:r w:rsidR="004E18E5" w:rsidRPr="001851D4">
        <w:t xml:space="preserve"> (</w:t>
      </w:r>
      <w:proofErr w:type="spellStart"/>
      <w:r w:rsidR="004E18E5" w:rsidRPr="001851D4">
        <w:t>PRBCs</w:t>
      </w:r>
      <w:proofErr w:type="spellEnd"/>
      <w:r w:rsidR="004E18E5" w:rsidRPr="001851D4">
        <w:t xml:space="preserve">, </w:t>
      </w:r>
      <w:proofErr w:type="spellStart"/>
      <w:r w:rsidR="004E18E5" w:rsidRPr="001851D4">
        <w:rPr>
          <w:i/>
          <w:iCs/>
        </w:rPr>
        <w:t>packed</w:t>
      </w:r>
      <w:proofErr w:type="spellEnd"/>
      <w:r w:rsidR="004E18E5" w:rsidRPr="001851D4">
        <w:rPr>
          <w:i/>
          <w:iCs/>
        </w:rPr>
        <w:t xml:space="preserve"> </w:t>
      </w:r>
      <w:proofErr w:type="spellStart"/>
      <w:r w:rsidR="004E18E5" w:rsidRPr="001851D4">
        <w:rPr>
          <w:i/>
          <w:iCs/>
        </w:rPr>
        <w:t>red</w:t>
      </w:r>
      <w:proofErr w:type="spellEnd"/>
      <w:r w:rsidR="004E18E5" w:rsidRPr="001851D4">
        <w:rPr>
          <w:i/>
          <w:iCs/>
        </w:rPr>
        <w:t xml:space="preserve"> </w:t>
      </w:r>
      <w:proofErr w:type="spellStart"/>
      <w:r w:rsidR="004E18E5" w:rsidRPr="001851D4">
        <w:rPr>
          <w:i/>
          <w:iCs/>
        </w:rPr>
        <w:t>blood</w:t>
      </w:r>
      <w:proofErr w:type="spellEnd"/>
      <w:r w:rsidR="004E18E5" w:rsidRPr="001851D4">
        <w:rPr>
          <w:i/>
          <w:iCs/>
        </w:rPr>
        <w:t xml:space="preserve"> </w:t>
      </w:r>
      <w:proofErr w:type="spellStart"/>
      <w:r w:rsidR="004E18E5" w:rsidRPr="001851D4">
        <w:rPr>
          <w:i/>
          <w:iCs/>
        </w:rPr>
        <w:t>cells</w:t>
      </w:r>
      <w:proofErr w:type="spellEnd"/>
      <w:r w:rsidR="004E18E5" w:rsidRPr="001851D4">
        <w:t>) fit-12-il xahar qabel Jum </w:t>
      </w:r>
      <w:r w:rsidR="004E18E5" w:rsidRPr="001851D4">
        <w:noBreakHyphen/>
        <w:t>28 (&lt;4; ≥4) u l-għadd tal-plejtlits meta twettaq l-iskrinjar (&lt;100 000/mm</w:t>
      </w:r>
      <w:r w:rsidR="004E18E5" w:rsidRPr="001851D4">
        <w:rPr>
          <w:vertAlign w:val="superscript"/>
        </w:rPr>
        <w:t>3</w:t>
      </w:r>
      <w:r w:rsidR="004E18E5" w:rsidRPr="001851D4">
        <w:t>; ≥100 000/mm</w:t>
      </w:r>
      <w:r w:rsidR="004E18E5" w:rsidRPr="001851D4">
        <w:rPr>
          <w:vertAlign w:val="superscript"/>
        </w:rPr>
        <w:t>3</w:t>
      </w:r>
      <w:r w:rsidR="004E18E5" w:rsidRPr="001851D4">
        <w:t xml:space="preserve">). Pazjenti li lestew l-RCP daħlu </w:t>
      </w:r>
      <w:proofErr w:type="spellStart"/>
      <w:r w:rsidR="004E18E5" w:rsidRPr="001851D4">
        <w:t>fl</w:t>
      </w:r>
      <w:proofErr w:type="spellEnd"/>
      <w:r w:rsidR="004E18E5" w:rsidRPr="001851D4">
        <w:t xml:space="preserve">-OLP li matulu l-pazjenti kollha rċevew </w:t>
      </w:r>
      <w:r w:rsidR="00E67F6D" w:rsidRPr="001851D4">
        <w:t>pegcetacoplan</w:t>
      </w:r>
      <w:r w:rsidR="004E18E5" w:rsidRPr="001851D4">
        <w:t xml:space="preserve"> għal perjodu sa 32 ġimgħa (pazjenti li rċevew </w:t>
      </w:r>
      <w:r w:rsidR="004E18E5" w:rsidRPr="001851D4">
        <w:rPr>
          <w:szCs w:val="22"/>
        </w:rPr>
        <w:t>eculizumab</w:t>
      </w:r>
      <w:r w:rsidR="004E18E5" w:rsidRPr="001851D4">
        <w:t xml:space="preserve"> waqt l-RCP daħlu f’perjodu </w:t>
      </w:r>
      <w:proofErr w:type="spellStart"/>
      <w:r w:rsidR="004E18E5" w:rsidRPr="001851D4">
        <w:rPr>
          <w:i/>
          <w:iCs/>
          <w:szCs w:val="22"/>
        </w:rPr>
        <w:t>run</w:t>
      </w:r>
      <w:r w:rsidR="004E18E5" w:rsidRPr="001851D4">
        <w:rPr>
          <w:i/>
          <w:iCs/>
          <w:szCs w:val="22"/>
        </w:rPr>
        <w:noBreakHyphen/>
        <w:t>in</w:t>
      </w:r>
      <w:proofErr w:type="spellEnd"/>
      <w:r w:rsidR="004E18E5" w:rsidRPr="001851D4">
        <w:rPr>
          <w:szCs w:val="22"/>
        </w:rPr>
        <w:t xml:space="preserve"> </w:t>
      </w:r>
      <w:r w:rsidR="004E18E5" w:rsidRPr="001851D4">
        <w:t xml:space="preserve">ta’ 4 ġimgħat qabel ma qalbu għal monoterapija ta’ </w:t>
      </w:r>
      <w:r w:rsidR="00E67F6D" w:rsidRPr="001851D4">
        <w:t>pegcetacoplan</w:t>
      </w:r>
      <w:r w:rsidR="004E18E5" w:rsidRPr="001851D4">
        <w:t>).</w:t>
      </w:r>
    </w:p>
    <w:p w14:paraId="2959679D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65E8A908" w14:textId="57436751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Il-punti finali </w:t>
      </w:r>
      <w:r w:rsidRPr="001851D4">
        <w:rPr>
          <w:szCs w:val="22"/>
        </w:rPr>
        <w:t xml:space="preserve">primarji u sekondarji tal-effikaċja ġew evalwati f’Ġimgħa 16. </w:t>
      </w:r>
      <w:r w:rsidRPr="001851D4">
        <w:t>Il-punt finali primarju tal-effikaċja kien il-bidla fil-livell tal-</w:t>
      </w:r>
      <w:proofErr w:type="spellStart"/>
      <w:r w:rsidRPr="001851D4">
        <w:t>emoglobina</w:t>
      </w:r>
      <w:proofErr w:type="spellEnd"/>
      <w:r w:rsidRPr="001851D4">
        <w:t xml:space="preserve"> mil-</w:t>
      </w:r>
      <w:r w:rsidR="00245107" w:rsidRPr="001851D4">
        <w:t>l</w:t>
      </w:r>
      <w:r w:rsidRPr="001851D4">
        <w:t xml:space="preserve">inja </w:t>
      </w:r>
      <w:r w:rsidR="00245107" w:rsidRPr="001851D4">
        <w:t>b</w:t>
      </w:r>
      <w:r w:rsidRPr="001851D4">
        <w:t>ażi sa Ġimgħa 16 (waqt l-RCP). Il-linja bażi ġiet definita bħala l-medja ta’ miżuri qabel l-ewwel doża ta’ pegcetacoplan (fil-bidu tal-perjodu ta’ preparazzjoni). Il-punti finali sekondarji ewlenin tal-effikaċja kienu l-</w:t>
      </w:r>
      <w:proofErr w:type="spellStart"/>
      <w:r w:rsidRPr="001851D4">
        <w:t>evitar</w:t>
      </w:r>
      <w:proofErr w:type="spellEnd"/>
      <w:r w:rsidRPr="001851D4">
        <w:t xml:space="preserve"> ta’ trasfużjoni, definit bħala l-proporzjon ta’ pazjenti li ma kellhomx bżonn trasfużjoni matul l-RCP, u bidla mil-</w:t>
      </w:r>
      <w:r w:rsidR="00245107" w:rsidRPr="001851D4">
        <w:t>l</w:t>
      </w:r>
      <w:r w:rsidRPr="001851D4">
        <w:t xml:space="preserve">inja </w:t>
      </w:r>
      <w:r w:rsidR="00245107" w:rsidRPr="001851D4">
        <w:t>b</w:t>
      </w:r>
      <w:r w:rsidRPr="001851D4">
        <w:t xml:space="preserve">ażi sa Ġimgħa 16 fl-għadd assolut ta’ </w:t>
      </w:r>
      <w:proofErr w:type="spellStart"/>
      <w:r w:rsidRPr="001851D4">
        <w:t>retikuloċiti</w:t>
      </w:r>
      <w:proofErr w:type="spellEnd"/>
      <w:r w:rsidRPr="001851D4">
        <w:t xml:space="preserve"> (ARC, </w:t>
      </w:r>
      <w:proofErr w:type="spellStart"/>
      <w:r w:rsidRPr="001851D4">
        <w:rPr>
          <w:i/>
          <w:iCs/>
        </w:rPr>
        <w:t>absolute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reticulocyte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count</w:t>
      </w:r>
      <w:proofErr w:type="spellEnd"/>
      <w:r w:rsidRPr="001851D4">
        <w:t>), il-livell ta’ LDH, u l-punteġġ fuq l-iskala FACIT</w:t>
      </w:r>
      <w:r w:rsidRPr="001851D4">
        <w:noBreakHyphen/>
      </w:r>
      <w:proofErr w:type="spellStart"/>
      <w:r w:rsidRPr="001851D4">
        <w:t>Fatigue</w:t>
      </w:r>
      <w:proofErr w:type="spellEnd"/>
      <w:r w:rsidRPr="001851D4">
        <w:t>.</w:t>
      </w:r>
    </w:p>
    <w:p w14:paraId="29A97E2F" w14:textId="77777777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665AA897" w14:textId="75491B36" w:rsidR="001E055E" w:rsidRPr="001851D4" w:rsidRDefault="004E18E5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 xml:space="preserve">Total ta’ 80 pazjent daħlu fil-perjodu ta’ preparazzjoni. Fl-aħħar tal-perjodu ta’ preparazzjoni, it-80 pazjent kollha ġew imqassma b’mod każwali , 41 għal </w:t>
      </w:r>
      <w:r w:rsidR="00E67F6D" w:rsidRPr="001851D4">
        <w:rPr>
          <w:sz w:val="22"/>
        </w:rPr>
        <w:t>pegcetacoplan</w:t>
      </w:r>
      <w:r w:rsidRPr="001851D4">
        <w:rPr>
          <w:sz w:val="22"/>
        </w:rPr>
        <w:t xml:space="preserve"> u 39 għal eculizumab. Id-</w:t>
      </w:r>
      <w:proofErr w:type="spellStart"/>
      <w:r w:rsidRPr="001851D4">
        <w:rPr>
          <w:sz w:val="22"/>
        </w:rPr>
        <w:t>demografija</w:t>
      </w:r>
      <w:proofErr w:type="spellEnd"/>
      <w:r w:rsidRPr="001851D4">
        <w:rPr>
          <w:sz w:val="22"/>
        </w:rPr>
        <w:t xml:space="preserve"> u l-karatteristiċi tal-marda fil-linja bażi ġeneralment kienu </w:t>
      </w:r>
      <w:proofErr w:type="spellStart"/>
      <w:r w:rsidRPr="001851D4">
        <w:rPr>
          <w:sz w:val="22"/>
        </w:rPr>
        <w:t>bbilanċjati</w:t>
      </w:r>
      <w:proofErr w:type="spellEnd"/>
      <w:r w:rsidRPr="001851D4">
        <w:rPr>
          <w:sz w:val="22"/>
        </w:rPr>
        <w:t xml:space="preserve"> tajjeb bejn il-gruppi ta’ trattament (ara t-Tabella 2). Total ta’ 38 pazjent fil-grupp ittrattat b’</w:t>
      </w:r>
      <w:r w:rsidR="00E67F6D" w:rsidRPr="001851D4">
        <w:rPr>
          <w:sz w:val="22"/>
        </w:rPr>
        <w:t>pegcetacoplan</w:t>
      </w:r>
      <w:r w:rsidRPr="001851D4">
        <w:rPr>
          <w:sz w:val="22"/>
          <w:szCs w:val="22"/>
        </w:rPr>
        <w:t xml:space="preserve"> </w:t>
      </w:r>
      <w:r w:rsidRPr="001851D4">
        <w:rPr>
          <w:sz w:val="22"/>
        </w:rPr>
        <w:t xml:space="preserve">u 39 pazjent fil-grupp ta’ eculizumab spiċċaw l-RCP ta’ 16-il ġimgħa u komplew fil-perjodu </w:t>
      </w:r>
      <w:proofErr w:type="spellStart"/>
      <w:r w:rsidRPr="001851D4">
        <w:rPr>
          <w:sz w:val="22"/>
        </w:rPr>
        <w:t>open</w:t>
      </w:r>
      <w:r w:rsidRPr="001851D4">
        <w:rPr>
          <w:sz w:val="22"/>
        </w:rPr>
        <w:noBreakHyphen/>
        <w:t>label</w:t>
      </w:r>
      <w:proofErr w:type="spellEnd"/>
      <w:r w:rsidRPr="001851D4">
        <w:rPr>
          <w:sz w:val="22"/>
        </w:rPr>
        <w:t xml:space="preserve"> ta’ 32 ġimgħa. B’kollox, 12 minn 80 pazjent </w:t>
      </w:r>
      <w:r w:rsidRPr="001851D4">
        <w:rPr>
          <w:sz w:val="22"/>
          <w:szCs w:val="22"/>
        </w:rPr>
        <w:t xml:space="preserve">(15%) li kienu qed jirċievu </w:t>
      </w:r>
      <w:r w:rsidR="0042094E" w:rsidRPr="001851D4">
        <w:rPr>
          <w:sz w:val="22"/>
        </w:rPr>
        <w:t>pegcetacoplan</w:t>
      </w:r>
      <w:r w:rsidRPr="001851D4">
        <w:rPr>
          <w:sz w:val="22"/>
        </w:rPr>
        <w:t xml:space="preserve"> waqfu minħabba avvenimenti avversi. Skont il-protokoll 15-il pazjent kellhom id-doża tagħhom aġġustata għal 1 080 mg kull 3 ijiem. </w:t>
      </w:r>
      <w:bookmarkStart w:id="35" w:name="_Hlk101938922"/>
      <w:r w:rsidRPr="001851D4">
        <w:rPr>
          <w:sz w:val="22"/>
        </w:rPr>
        <w:t xml:space="preserve">Tnax-il pazjent ġew evalwati </w:t>
      </w:r>
      <w:bookmarkEnd w:id="35"/>
      <w:r w:rsidRPr="001851D4">
        <w:rPr>
          <w:sz w:val="22"/>
        </w:rPr>
        <w:t>għall-benefiċċju u 8 mit-12-il pazjent urew benefiċċju mill-aġġustament tad-doża.</w:t>
      </w:r>
    </w:p>
    <w:p w14:paraId="3F0288B0" w14:textId="77777777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  <w:bookmarkStart w:id="36" w:name="_Hlk30603577"/>
    </w:p>
    <w:p w14:paraId="5F42ADFD" w14:textId="77777777" w:rsidR="001E055E" w:rsidRPr="001851D4" w:rsidRDefault="004E18E5">
      <w:pPr>
        <w:pStyle w:val="Caption"/>
        <w:spacing w:before="0" w:after="0" w:line="240" w:lineRule="auto"/>
        <w:ind w:left="1021" w:hanging="1021"/>
        <w:rPr>
          <w:b w:val="0"/>
          <w:bCs w:val="0"/>
          <w:sz w:val="22"/>
          <w:szCs w:val="22"/>
        </w:rPr>
      </w:pPr>
      <w:bookmarkStart w:id="37" w:name="_Ref35585738"/>
      <w:r w:rsidRPr="001851D4">
        <w:rPr>
          <w:sz w:val="22"/>
          <w:szCs w:val="22"/>
        </w:rPr>
        <w:lastRenderedPageBreak/>
        <w:t>Tabella</w:t>
      </w:r>
      <w:bookmarkEnd w:id="37"/>
      <w:r w:rsidRPr="001851D4">
        <w:rPr>
          <w:sz w:val="22"/>
          <w:szCs w:val="22"/>
        </w:rPr>
        <w:t> 2: Demografika u karatteristiċi tal-pazjenti fil-linja bażi fl-Istudju APL2-302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4335"/>
        <w:gridCol w:w="1330"/>
        <w:gridCol w:w="2169"/>
        <w:gridCol w:w="1942"/>
      </w:tblGrid>
      <w:tr w:rsidR="001E055E" w:rsidRPr="001851D4" w14:paraId="123877FD" w14:textId="77777777" w:rsidTr="00184C4B">
        <w:trPr>
          <w:cantSplit/>
        </w:trPr>
        <w:tc>
          <w:tcPr>
            <w:tcW w:w="4335" w:type="dxa"/>
          </w:tcPr>
          <w:p w14:paraId="1C19ABE3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right="-252"/>
              <w:rPr>
                <w:b/>
                <w:bCs/>
                <w:sz w:val="22"/>
                <w:szCs w:val="22"/>
              </w:rPr>
            </w:pPr>
            <w:proofErr w:type="spellStart"/>
            <w:r w:rsidRPr="001851D4">
              <w:rPr>
                <w:b/>
                <w:sz w:val="22"/>
              </w:rPr>
              <w:t>Parametru</w:t>
            </w:r>
            <w:proofErr w:type="spellEnd"/>
          </w:p>
        </w:tc>
        <w:tc>
          <w:tcPr>
            <w:tcW w:w="1330" w:type="dxa"/>
          </w:tcPr>
          <w:p w14:paraId="1FE3E94D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851D4">
              <w:rPr>
                <w:b/>
                <w:sz w:val="22"/>
              </w:rPr>
              <w:t>Statistika</w:t>
            </w:r>
          </w:p>
        </w:tc>
        <w:tc>
          <w:tcPr>
            <w:tcW w:w="2169" w:type="dxa"/>
          </w:tcPr>
          <w:p w14:paraId="0579ED8B" w14:textId="465E6601" w:rsidR="001E055E" w:rsidRPr="001851D4" w:rsidRDefault="0042094E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b/>
                <w:bCs/>
                <w:sz w:val="22"/>
                <w:szCs w:val="22"/>
              </w:rPr>
            </w:pPr>
            <w:r w:rsidRPr="001851D4">
              <w:rPr>
                <w:b/>
                <w:bCs/>
                <w:sz w:val="22"/>
              </w:rPr>
              <w:t>Pegcetacoplan</w:t>
            </w:r>
            <w:r w:rsidR="004E18E5" w:rsidRPr="001851D4">
              <w:rPr>
                <w:b/>
                <w:bCs/>
                <w:sz w:val="22"/>
                <w:szCs w:val="22"/>
              </w:rPr>
              <w:t xml:space="preserve"> </w:t>
            </w:r>
            <w:r w:rsidR="004E18E5" w:rsidRPr="001851D4">
              <w:rPr>
                <w:b/>
                <w:sz w:val="22"/>
              </w:rPr>
              <w:t>(N=41)</w:t>
            </w:r>
          </w:p>
        </w:tc>
        <w:tc>
          <w:tcPr>
            <w:tcW w:w="1942" w:type="dxa"/>
          </w:tcPr>
          <w:p w14:paraId="319A944F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left="-107" w:right="-170"/>
              <w:jc w:val="center"/>
              <w:rPr>
                <w:b/>
                <w:bCs/>
                <w:sz w:val="22"/>
                <w:szCs w:val="22"/>
              </w:rPr>
            </w:pPr>
            <w:r w:rsidRPr="001851D4">
              <w:rPr>
                <w:b/>
                <w:sz w:val="22"/>
              </w:rPr>
              <w:t>Eculizumab (N=39)</w:t>
            </w:r>
          </w:p>
        </w:tc>
      </w:tr>
      <w:tr w:rsidR="001E055E" w:rsidRPr="001851D4" w14:paraId="586DFAC4" w14:textId="77777777" w:rsidTr="00184C4B">
        <w:trPr>
          <w:cantSplit/>
          <w:trHeight w:val="435"/>
        </w:trPr>
        <w:tc>
          <w:tcPr>
            <w:tcW w:w="4335" w:type="dxa"/>
            <w:vAlign w:val="center"/>
          </w:tcPr>
          <w:p w14:paraId="1B5FDDDC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Età (snin)</w:t>
            </w:r>
          </w:p>
          <w:p w14:paraId="47CEF632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18</w:t>
            </w:r>
            <w:r w:rsidRPr="001851D4">
              <w:rPr>
                <w:sz w:val="22"/>
              </w:rPr>
              <w:noBreakHyphen/>
              <w:t>64 sena</w:t>
            </w:r>
          </w:p>
          <w:p w14:paraId="69C7BB9F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≥65 sena</w:t>
            </w:r>
          </w:p>
        </w:tc>
        <w:tc>
          <w:tcPr>
            <w:tcW w:w="1330" w:type="dxa"/>
            <w:vAlign w:val="center"/>
          </w:tcPr>
          <w:p w14:paraId="2E75AC56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  <w:p w14:paraId="73613675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  <w:p w14:paraId="737310D3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vAlign w:val="center"/>
          </w:tcPr>
          <w:p w14:paraId="20596544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50.2 (16.3)</w:t>
            </w:r>
          </w:p>
          <w:p w14:paraId="208EA9DC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31 (75.6)</w:t>
            </w:r>
          </w:p>
          <w:p w14:paraId="1C1733B1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10 (24.4)</w:t>
            </w:r>
          </w:p>
        </w:tc>
        <w:tc>
          <w:tcPr>
            <w:tcW w:w="1942" w:type="dxa"/>
            <w:vAlign w:val="center"/>
          </w:tcPr>
          <w:p w14:paraId="4126CDD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47.3 (15.8)</w:t>
            </w:r>
          </w:p>
          <w:p w14:paraId="08B28D77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32 (82.1)</w:t>
            </w:r>
          </w:p>
          <w:p w14:paraId="44E9CD1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7 (17.9)</w:t>
            </w:r>
          </w:p>
        </w:tc>
      </w:tr>
      <w:tr w:rsidR="001E055E" w:rsidRPr="001851D4" w14:paraId="3BCAC29D" w14:textId="77777777" w:rsidTr="00184C4B">
        <w:trPr>
          <w:cantSplit/>
          <w:trHeight w:val="287"/>
        </w:trPr>
        <w:tc>
          <w:tcPr>
            <w:tcW w:w="4335" w:type="dxa"/>
          </w:tcPr>
          <w:p w14:paraId="0E3A245F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Livell tad-doża ta’ eculizumab fil-linja bażi</w:t>
            </w:r>
          </w:p>
          <w:p w14:paraId="67920AF4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900 mg IV kull ġimagħtejn</w:t>
            </w:r>
          </w:p>
          <w:p w14:paraId="68BB268D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900 mg IV kull 11-il jum</w:t>
            </w:r>
          </w:p>
          <w:p w14:paraId="6EC2EF59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1 200 mg IV kull ġimagħtejn</w:t>
            </w:r>
          </w:p>
          <w:p w14:paraId="47651A66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left="24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1 500 mg IV kull ġimagħtejn</w:t>
            </w:r>
          </w:p>
        </w:tc>
        <w:tc>
          <w:tcPr>
            <w:tcW w:w="1330" w:type="dxa"/>
          </w:tcPr>
          <w:p w14:paraId="0CB298A5" w14:textId="77777777" w:rsidR="001E055E" w:rsidRPr="001851D4" w:rsidRDefault="001E055E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</w:p>
          <w:p w14:paraId="3A96A066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  <w:p w14:paraId="3F943435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  <w:p w14:paraId="33A3B636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  <w:p w14:paraId="2A92111B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</w:tcPr>
          <w:p w14:paraId="40A70A55" w14:textId="77777777" w:rsidR="001E055E" w:rsidRPr="001851D4" w:rsidRDefault="001E055E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</w:p>
          <w:p w14:paraId="63442A54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26 (63.4)</w:t>
            </w:r>
          </w:p>
          <w:p w14:paraId="4918D559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 (2.4)</w:t>
            </w:r>
          </w:p>
          <w:p w14:paraId="58BD8256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12 (29.3)</w:t>
            </w:r>
          </w:p>
          <w:p w14:paraId="793DF042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 (4.9)</w:t>
            </w:r>
          </w:p>
        </w:tc>
        <w:tc>
          <w:tcPr>
            <w:tcW w:w="1942" w:type="dxa"/>
          </w:tcPr>
          <w:p w14:paraId="58371E11" w14:textId="77777777" w:rsidR="001E055E" w:rsidRPr="001851D4" w:rsidRDefault="001E055E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</w:p>
          <w:p w14:paraId="55896963" w14:textId="38B528D0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  <w:szCs w:val="22"/>
              </w:rPr>
              <w:t>29 (74.4)</w:t>
            </w:r>
          </w:p>
          <w:p w14:paraId="139CD46F" w14:textId="18EB798C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  <w:szCs w:val="22"/>
              </w:rPr>
              <w:t>1 (2.6)</w:t>
            </w:r>
          </w:p>
          <w:p w14:paraId="028E5529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9 (23.1)</w:t>
            </w:r>
          </w:p>
          <w:p w14:paraId="2965A72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0</w:t>
            </w:r>
          </w:p>
        </w:tc>
      </w:tr>
      <w:tr w:rsidR="001E055E" w:rsidRPr="001851D4" w14:paraId="7DEA3345" w14:textId="77777777" w:rsidTr="00184C4B">
        <w:trPr>
          <w:cantSplit/>
          <w:trHeight w:val="287"/>
        </w:trPr>
        <w:tc>
          <w:tcPr>
            <w:tcW w:w="4335" w:type="dxa"/>
            <w:vAlign w:val="center"/>
          </w:tcPr>
          <w:p w14:paraId="6C98CF08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Nisa</w:t>
            </w:r>
          </w:p>
        </w:tc>
        <w:tc>
          <w:tcPr>
            <w:tcW w:w="1330" w:type="dxa"/>
            <w:vAlign w:val="center"/>
          </w:tcPr>
          <w:p w14:paraId="3D4B697B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vAlign w:val="center"/>
          </w:tcPr>
          <w:p w14:paraId="111A6C07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27 (65.9)</w:t>
            </w:r>
          </w:p>
        </w:tc>
        <w:tc>
          <w:tcPr>
            <w:tcW w:w="1942" w:type="dxa"/>
            <w:vAlign w:val="center"/>
          </w:tcPr>
          <w:p w14:paraId="3DAF01F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22 (56.4)</w:t>
            </w:r>
          </w:p>
        </w:tc>
      </w:tr>
      <w:tr w:rsidR="001E055E" w:rsidRPr="001851D4" w14:paraId="44AE00F0" w14:textId="77777777" w:rsidTr="00184C4B">
        <w:trPr>
          <w:cantSplit/>
          <w:trHeight w:val="296"/>
        </w:trPr>
        <w:tc>
          <w:tcPr>
            <w:tcW w:w="4335" w:type="dxa"/>
            <w:vAlign w:val="center"/>
          </w:tcPr>
          <w:p w14:paraId="1CBDCB2A" w14:textId="77777777" w:rsidR="001E055E" w:rsidRPr="001851D4" w:rsidRDefault="004E18E5">
            <w:pPr>
              <w:pStyle w:val="C-BodyText"/>
              <w:keepNext/>
              <w:keepLines/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Żmien mid-dijanjosi ta’ PNH (snin) sa Jum </w:t>
            </w:r>
            <w:r w:rsidRPr="001851D4">
              <w:rPr>
                <w:sz w:val="22"/>
              </w:rPr>
              <w:noBreakHyphen/>
              <w:t>28</w:t>
            </w:r>
          </w:p>
        </w:tc>
        <w:tc>
          <w:tcPr>
            <w:tcW w:w="1330" w:type="dxa"/>
            <w:vAlign w:val="center"/>
          </w:tcPr>
          <w:p w14:paraId="3827CFB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6A5887EE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8.7 (7.4)</w:t>
            </w:r>
          </w:p>
        </w:tc>
        <w:tc>
          <w:tcPr>
            <w:tcW w:w="1942" w:type="dxa"/>
            <w:vAlign w:val="center"/>
          </w:tcPr>
          <w:p w14:paraId="6163973E" w14:textId="2A2100B9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11.4 (9.7)</w:t>
            </w:r>
          </w:p>
        </w:tc>
      </w:tr>
      <w:tr w:rsidR="001E055E" w:rsidRPr="001851D4" w14:paraId="58932723" w14:textId="77777777" w:rsidTr="00184C4B">
        <w:trPr>
          <w:cantSplit/>
        </w:trPr>
        <w:tc>
          <w:tcPr>
            <w:tcW w:w="4335" w:type="dxa"/>
            <w:vAlign w:val="center"/>
          </w:tcPr>
          <w:p w14:paraId="6266C1BD" w14:textId="77777777" w:rsidR="001E055E" w:rsidRPr="001851D4" w:rsidRDefault="004E18E5">
            <w:pPr>
              <w:pStyle w:val="C-BodyText"/>
              <w:keepNext/>
              <w:keepLines/>
              <w:tabs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 xml:space="preserve">Livell ta’ </w:t>
            </w:r>
            <w:proofErr w:type="spellStart"/>
            <w:r w:rsidRPr="001851D4">
              <w:rPr>
                <w:sz w:val="22"/>
              </w:rPr>
              <w:t>emoglobina</w:t>
            </w:r>
            <w:proofErr w:type="spellEnd"/>
            <w:r w:rsidRPr="001851D4">
              <w:rPr>
                <w:sz w:val="22"/>
              </w:rPr>
              <w:t xml:space="preserve"> (g/</w:t>
            </w:r>
            <w:proofErr w:type="spellStart"/>
            <w:r w:rsidRPr="001851D4">
              <w:rPr>
                <w:sz w:val="22"/>
              </w:rPr>
              <w:t>dL</w:t>
            </w:r>
            <w:proofErr w:type="spellEnd"/>
            <w:r w:rsidRPr="001851D4">
              <w:rPr>
                <w:sz w:val="22"/>
              </w:rPr>
              <w:t>)</w:t>
            </w:r>
          </w:p>
        </w:tc>
        <w:tc>
          <w:tcPr>
            <w:tcW w:w="1330" w:type="dxa"/>
            <w:vAlign w:val="center"/>
          </w:tcPr>
          <w:p w14:paraId="1B23659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37FD74AD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8.7 (1.1)</w:t>
            </w:r>
          </w:p>
        </w:tc>
        <w:tc>
          <w:tcPr>
            <w:tcW w:w="1942" w:type="dxa"/>
            <w:vAlign w:val="center"/>
          </w:tcPr>
          <w:p w14:paraId="1171DF6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8.7 (0.9)</w:t>
            </w:r>
          </w:p>
        </w:tc>
      </w:tr>
      <w:tr w:rsidR="001E055E" w:rsidRPr="001851D4" w14:paraId="02D49C30" w14:textId="77777777" w:rsidTr="00184C4B">
        <w:trPr>
          <w:cantSplit/>
        </w:trPr>
        <w:tc>
          <w:tcPr>
            <w:tcW w:w="4335" w:type="dxa"/>
            <w:vAlign w:val="center"/>
          </w:tcPr>
          <w:p w14:paraId="20514B93" w14:textId="77777777" w:rsidR="001E055E" w:rsidRPr="001851D4" w:rsidRDefault="004E18E5">
            <w:pPr>
              <w:pStyle w:val="C-BodyText"/>
              <w:keepNext/>
              <w:keepLines/>
              <w:tabs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 xml:space="preserve">Għadd ta’ </w:t>
            </w:r>
            <w:proofErr w:type="spellStart"/>
            <w:r w:rsidRPr="001851D4">
              <w:rPr>
                <w:sz w:val="22"/>
              </w:rPr>
              <w:t>retikuloċiti</w:t>
            </w:r>
            <w:proofErr w:type="spellEnd"/>
            <w:r w:rsidRPr="001851D4">
              <w:rPr>
                <w:sz w:val="22"/>
              </w:rPr>
              <w:t xml:space="preserve"> (10</w:t>
            </w:r>
            <w:r w:rsidRPr="001851D4">
              <w:rPr>
                <w:sz w:val="22"/>
                <w:vertAlign w:val="superscript"/>
              </w:rPr>
              <w:t>9</w:t>
            </w:r>
            <w:r w:rsidRPr="001851D4">
              <w:rPr>
                <w:sz w:val="22"/>
              </w:rPr>
              <w:t>/L)</w:t>
            </w:r>
          </w:p>
        </w:tc>
        <w:tc>
          <w:tcPr>
            <w:tcW w:w="1330" w:type="dxa"/>
            <w:vAlign w:val="center"/>
          </w:tcPr>
          <w:p w14:paraId="69CD026B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78E2AFA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218 (75.0)</w:t>
            </w:r>
          </w:p>
        </w:tc>
        <w:tc>
          <w:tcPr>
            <w:tcW w:w="1942" w:type="dxa"/>
            <w:vAlign w:val="center"/>
          </w:tcPr>
          <w:p w14:paraId="2B7A0312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216 (69.1)</w:t>
            </w:r>
          </w:p>
        </w:tc>
      </w:tr>
      <w:tr w:rsidR="001E055E" w:rsidRPr="001851D4" w14:paraId="693B372A" w14:textId="77777777" w:rsidTr="00184C4B">
        <w:trPr>
          <w:cantSplit/>
        </w:trPr>
        <w:tc>
          <w:tcPr>
            <w:tcW w:w="4335" w:type="dxa"/>
            <w:vAlign w:val="center"/>
          </w:tcPr>
          <w:p w14:paraId="31789E54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Livell ta’ LDH (U/L)</w:t>
            </w:r>
          </w:p>
        </w:tc>
        <w:tc>
          <w:tcPr>
            <w:tcW w:w="1330" w:type="dxa"/>
            <w:vAlign w:val="center"/>
          </w:tcPr>
          <w:p w14:paraId="7B5EBB8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7C4D3807" w14:textId="4F2570E1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257.5 (97.6)</w:t>
            </w:r>
          </w:p>
        </w:tc>
        <w:tc>
          <w:tcPr>
            <w:tcW w:w="1942" w:type="dxa"/>
            <w:vAlign w:val="center"/>
          </w:tcPr>
          <w:p w14:paraId="396B6CD7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308.6 (284.8)</w:t>
            </w:r>
          </w:p>
        </w:tc>
      </w:tr>
      <w:tr w:rsidR="001E055E" w:rsidRPr="001851D4" w14:paraId="498D627C" w14:textId="77777777" w:rsidTr="00184C4B">
        <w:trPr>
          <w:cantSplit/>
        </w:trPr>
        <w:tc>
          <w:tcPr>
            <w:tcW w:w="4335" w:type="dxa"/>
            <w:vAlign w:val="center"/>
          </w:tcPr>
          <w:p w14:paraId="1FC035E7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FACIT</w:t>
            </w:r>
            <w:r w:rsidRPr="001851D4">
              <w:rPr>
                <w:sz w:val="22"/>
              </w:rPr>
              <w:noBreakHyphen/>
            </w:r>
            <w:proofErr w:type="spellStart"/>
            <w:r w:rsidRPr="001851D4">
              <w:rPr>
                <w:sz w:val="22"/>
              </w:rPr>
              <w:t>Fatigue</w:t>
            </w:r>
            <w:proofErr w:type="spellEnd"/>
            <w:r w:rsidRPr="001851D4">
              <w:rPr>
                <w:sz w:val="22"/>
              </w:rPr>
              <w:t>* totali</w:t>
            </w:r>
          </w:p>
        </w:tc>
        <w:tc>
          <w:tcPr>
            <w:tcW w:w="1330" w:type="dxa"/>
            <w:vAlign w:val="center"/>
          </w:tcPr>
          <w:p w14:paraId="2BE0AB1F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651193AF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32.2 (11.4)</w:t>
            </w:r>
          </w:p>
        </w:tc>
        <w:tc>
          <w:tcPr>
            <w:tcW w:w="1942" w:type="dxa"/>
            <w:vAlign w:val="center"/>
          </w:tcPr>
          <w:p w14:paraId="6E5B8F17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31.6 (12.5)</w:t>
            </w:r>
          </w:p>
        </w:tc>
      </w:tr>
      <w:tr w:rsidR="001E055E" w:rsidRPr="001851D4" w14:paraId="16EAF5F8" w14:textId="77777777" w:rsidTr="00184C4B">
        <w:trPr>
          <w:cantSplit/>
          <w:trHeight w:val="445"/>
        </w:trPr>
        <w:tc>
          <w:tcPr>
            <w:tcW w:w="4335" w:type="dxa"/>
            <w:tcBorders>
              <w:bottom w:val="nil"/>
            </w:tcBorders>
            <w:vAlign w:val="center"/>
          </w:tcPr>
          <w:p w14:paraId="50081613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Numru ta’ trasfużjonijiet fl-aħħar 12</w:t>
            </w:r>
            <w:r w:rsidRPr="001851D4">
              <w:rPr>
                <w:sz w:val="22"/>
              </w:rPr>
              <w:noBreakHyphen/>
              <w:t>il xahar qabel Jum </w:t>
            </w:r>
            <w:r w:rsidRPr="001851D4">
              <w:rPr>
                <w:sz w:val="22"/>
              </w:rPr>
              <w:noBreakHyphen/>
              <w:t>28</w:t>
            </w:r>
          </w:p>
        </w:tc>
        <w:tc>
          <w:tcPr>
            <w:tcW w:w="1330" w:type="dxa"/>
            <w:vAlign w:val="center"/>
          </w:tcPr>
          <w:p w14:paraId="6143A76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vAlign w:val="center"/>
          </w:tcPr>
          <w:p w14:paraId="7B78EADC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6.1 (7.3)</w:t>
            </w:r>
          </w:p>
        </w:tc>
        <w:tc>
          <w:tcPr>
            <w:tcW w:w="1942" w:type="dxa"/>
            <w:vAlign w:val="center"/>
          </w:tcPr>
          <w:p w14:paraId="68D6E3B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6.9 (7.7)</w:t>
            </w:r>
          </w:p>
        </w:tc>
      </w:tr>
      <w:tr w:rsidR="001E055E" w:rsidRPr="001851D4" w14:paraId="456F0730" w14:textId="77777777" w:rsidTr="00184C4B">
        <w:trPr>
          <w:cantSplit/>
          <w:trHeight w:val="314"/>
        </w:trPr>
        <w:tc>
          <w:tcPr>
            <w:tcW w:w="4335" w:type="dxa"/>
            <w:tcBorders>
              <w:top w:val="nil"/>
              <w:bottom w:val="nil"/>
            </w:tcBorders>
            <w:vAlign w:val="center"/>
          </w:tcPr>
          <w:p w14:paraId="4EEAE2B1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left="51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&lt;4</w:t>
            </w:r>
          </w:p>
        </w:tc>
        <w:tc>
          <w:tcPr>
            <w:tcW w:w="1330" w:type="dxa"/>
            <w:vAlign w:val="center"/>
          </w:tcPr>
          <w:p w14:paraId="2407719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vAlign w:val="center"/>
          </w:tcPr>
          <w:p w14:paraId="4C9DD77E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20 (48.8)</w:t>
            </w:r>
          </w:p>
        </w:tc>
        <w:tc>
          <w:tcPr>
            <w:tcW w:w="1942" w:type="dxa"/>
            <w:vAlign w:val="center"/>
          </w:tcPr>
          <w:p w14:paraId="5E60DF9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16 (41.0)</w:t>
            </w:r>
          </w:p>
        </w:tc>
      </w:tr>
      <w:tr w:rsidR="001E055E" w:rsidRPr="001851D4" w14:paraId="5EF2A01C" w14:textId="77777777" w:rsidTr="00184C4B">
        <w:trPr>
          <w:cantSplit/>
          <w:trHeight w:val="269"/>
        </w:trPr>
        <w:tc>
          <w:tcPr>
            <w:tcW w:w="4335" w:type="dxa"/>
            <w:tcBorders>
              <w:top w:val="nil"/>
              <w:bottom w:val="single" w:sz="4" w:space="0" w:color="auto"/>
            </w:tcBorders>
            <w:vAlign w:val="center"/>
          </w:tcPr>
          <w:p w14:paraId="4F739A06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left="510"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≥4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0E8AD0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vAlign w:val="center"/>
          </w:tcPr>
          <w:p w14:paraId="1941A42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21 (51.2)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14:paraId="06434D21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23 (59.0)</w:t>
            </w:r>
          </w:p>
        </w:tc>
      </w:tr>
      <w:tr w:rsidR="001E055E" w:rsidRPr="001851D4" w14:paraId="1503CD1E" w14:textId="77777777" w:rsidTr="00184C4B">
        <w:trPr>
          <w:cantSplit/>
          <w:trHeight w:val="269"/>
        </w:trPr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54A0F" w14:textId="66E961B1" w:rsidR="001E055E" w:rsidRPr="001851D4" w:rsidRDefault="004E18E5" w:rsidP="00E54C47">
            <w:pPr>
              <w:pStyle w:val="C-BodyText"/>
              <w:keepNext/>
              <w:keepLines/>
              <w:spacing w:before="0" w:after="0" w:line="240" w:lineRule="auto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Għadd ta’ plejtlits meta sar l-iskrinjar</w:t>
            </w:r>
            <w:r w:rsidR="00184C4B" w:rsidRPr="001851D4">
              <w:rPr>
                <w:sz w:val="22"/>
              </w:rPr>
              <w:t xml:space="preserve"> </w:t>
            </w:r>
            <w:r w:rsidRPr="001851D4">
              <w:rPr>
                <w:sz w:val="22"/>
              </w:rPr>
              <w:t>(</w:t>
            </w:r>
            <w:r w:rsidR="00184C4B" w:rsidRPr="001851D4">
              <w:rPr>
                <w:sz w:val="22"/>
              </w:rPr>
              <w:t>10</w:t>
            </w:r>
            <w:r w:rsidR="00184C4B" w:rsidRPr="001851D4">
              <w:rPr>
                <w:sz w:val="22"/>
                <w:vertAlign w:val="superscript"/>
              </w:rPr>
              <w:t>9</w:t>
            </w:r>
            <w:r w:rsidR="00184C4B" w:rsidRPr="001851D4">
              <w:rPr>
                <w:sz w:val="22"/>
              </w:rPr>
              <w:t>/L</w:t>
            </w:r>
            <w:r w:rsidRPr="001851D4">
              <w:rPr>
                <w:sz w:val="22"/>
              </w:rPr>
              <w:t>)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26ECE8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Medja (SD)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vAlign w:val="center"/>
          </w:tcPr>
          <w:p w14:paraId="355B3063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167 (98.3)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vAlign w:val="center"/>
          </w:tcPr>
          <w:p w14:paraId="065C10F9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147 (68.8)</w:t>
            </w:r>
          </w:p>
        </w:tc>
      </w:tr>
      <w:tr w:rsidR="001E055E" w:rsidRPr="001851D4" w14:paraId="20A2E4C8" w14:textId="77777777" w:rsidTr="00184C4B">
        <w:trPr>
          <w:cantSplit/>
          <w:trHeight w:val="269"/>
        </w:trPr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0B544" w14:textId="04387086" w:rsidR="001E055E" w:rsidRPr="001851D4" w:rsidRDefault="00184C4B" w:rsidP="00E54C47">
            <w:pPr>
              <w:pStyle w:val="C-BodyText"/>
              <w:keepNext/>
              <w:keepLines/>
              <w:spacing w:before="0" w:after="0" w:line="240" w:lineRule="auto"/>
              <w:rPr>
                <w:sz w:val="22"/>
                <w:szCs w:val="22"/>
              </w:rPr>
            </w:pPr>
            <w:r w:rsidRPr="001851D4">
              <w:rPr>
                <w:sz w:val="22"/>
              </w:rPr>
              <w:t xml:space="preserve">Għadd ta’ plejtlits meta sar l-iskrinjar </w:t>
            </w:r>
            <w:r w:rsidR="004E18E5" w:rsidRPr="001851D4">
              <w:rPr>
                <w:sz w:val="22"/>
              </w:rPr>
              <w:t>&lt;100 000</w:t>
            </w:r>
            <w:r w:rsidRPr="001851D4">
              <w:rPr>
                <w:sz w:val="22"/>
              </w:rPr>
              <w:t>/mm</w:t>
            </w:r>
            <w:r w:rsidRPr="001851D4">
              <w:rPr>
                <w:sz w:val="22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6C27A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F94D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12 (29.3)</w:t>
            </w:r>
          </w:p>
        </w:tc>
        <w:tc>
          <w:tcPr>
            <w:tcW w:w="19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CEF3D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9 (23.1)</w:t>
            </w:r>
          </w:p>
        </w:tc>
      </w:tr>
      <w:tr w:rsidR="001E055E" w:rsidRPr="001851D4" w14:paraId="5D08714E" w14:textId="77777777" w:rsidTr="00184C4B">
        <w:trPr>
          <w:cantSplit/>
          <w:trHeight w:val="269"/>
        </w:trPr>
        <w:tc>
          <w:tcPr>
            <w:tcW w:w="4335" w:type="dxa"/>
            <w:tcBorders>
              <w:top w:val="nil"/>
            </w:tcBorders>
            <w:vAlign w:val="center"/>
          </w:tcPr>
          <w:p w14:paraId="242F9C88" w14:textId="5A22DA15" w:rsidR="001E055E" w:rsidRPr="001851D4" w:rsidRDefault="00184C4B" w:rsidP="00E54C47">
            <w:pPr>
              <w:pStyle w:val="C-BodyText"/>
              <w:keepNext/>
              <w:keepLines/>
              <w:spacing w:before="0" w:after="0" w:line="240" w:lineRule="auto"/>
              <w:rPr>
                <w:sz w:val="22"/>
                <w:szCs w:val="22"/>
              </w:rPr>
            </w:pPr>
            <w:r w:rsidRPr="001851D4">
              <w:rPr>
                <w:sz w:val="22"/>
              </w:rPr>
              <w:t xml:space="preserve">Għadd ta’ plejtlits meta sar l-iskrinjar </w:t>
            </w:r>
            <w:r w:rsidR="004E18E5" w:rsidRPr="001851D4">
              <w:rPr>
                <w:sz w:val="22"/>
              </w:rPr>
              <w:t>≥100 000</w:t>
            </w:r>
            <w:r w:rsidRPr="001851D4">
              <w:rPr>
                <w:sz w:val="22"/>
              </w:rPr>
              <w:t>/mm</w:t>
            </w:r>
            <w:r w:rsidRPr="001851D4">
              <w:rPr>
                <w:sz w:val="22"/>
                <w:vertAlign w:val="superscript"/>
              </w:rPr>
              <w:t>3</w:t>
            </w:r>
          </w:p>
        </w:tc>
        <w:tc>
          <w:tcPr>
            <w:tcW w:w="1330" w:type="dxa"/>
            <w:vAlign w:val="center"/>
          </w:tcPr>
          <w:p w14:paraId="5194D902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vAlign w:val="center"/>
          </w:tcPr>
          <w:p w14:paraId="56560621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29 (70.7)</w:t>
            </w:r>
          </w:p>
        </w:tc>
        <w:tc>
          <w:tcPr>
            <w:tcW w:w="1942" w:type="dxa"/>
            <w:vAlign w:val="center"/>
          </w:tcPr>
          <w:p w14:paraId="3D36091D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30 (76.9)</w:t>
            </w:r>
          </w:p>
        </w:tc>
      </w:tr>
      <w:tr w:rsidR="001E055E" w:rsidRPr="001851D4" w14:paraId="50C1CD75" w14:textId="77777777" w:rsidTr="00184C4B">
        <w:trPr>
          <w:cantSplit/>
          <w:trHeight w:val="269"/>
        </w:trPr>
        <w:tc>
          <w:tcPr>
            <w:tcW w:w="4335" w:type="dxa"/>
            <w:tcBorders>
              <w:top w:val="nil"/>
            </w:tcBorders>
            <w:vAlign w:val="center"/>
          </w:tcPr>
          <w:p w14:paraId="27EF9A06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r w:rsidRPr="001851D4">
              <w:rPr>
                <w:sz w:val="22"/>
              </w:rPr>
              <w:t xml:space="preserve">Anemija </w:t>
            </w:r>
            <w:proofErr w:type="spellStart"/>
            <w:r w:rsidRPr="001851D4">
              <w:rPr>
                <w:sz w:val="22"/>
              </w:rPr>
              <w:t>aplastika</w:t>
            </w:r>
            <w:proofErr w:type="spellEnd"/>
            <w:r w:rsidRPr="001851D4">
              <w:rPr>
                <w:sz w:val="22"/>
              </w:rPr>
              <w:t xml:space="preserve"> fil-passat</w:t>
            </w:r>
          </w:p>
        </w:tc>
        <w:tc>
          <w:tcPr>
            <w:tcW w:w="1330" w:type="dxa"/>
            <w:vAlign w:val="center"/>
          </w:tcPr>
          <w:p w14:paraId="2DF4A61B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vAlign w:val="center"/>
          </w:tcPr>
          <w:p w14:paraId="1D95300E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11 (26.8)</w:t>
            </w:r>
          </w:p>
        </w:tc>
        <w:tc>
          <w:tcPr>
            <w:tcW w:w="1942" w:type="dxa"/>
            <w:vAlign w:val="center"/>
          </w:tcPr>
          <w:p w14:paraId="7F613F2E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9 (23.1)</w:t>
            </w:r>
          </w:p>
        </w:tc>
      </w:tr>
      <w:tr w:rsidR="001E055E" w:rsidRPr="001851D4" w14:paraId="2ECE0F3C" w14:textId="77777777" w:rsidTr="00184C4B">
        <w:trPr>
          <w:cantSplit/>
          <w:trHeight w:val="269"/>
        </w:trPr>
        <w:tc>
          <w:tcPr>
            <w:tcW w:w="4335" w:type="dxa"/>
            <w:tcBorders>
              <w:top w:val="single" w:sz="4" w:space="0" w:color="auto"/>
            </w:tcBorders>
            <w:vAlign w:val="center"/>
          </w:tcPr>
          <w:p w14:paraId="35F3E42F" w14:textId="77777777" w:rsidR="001E055E" w:rsidRPr="001851D4" w:rsidRDefault="004E18E5">
            <w:pPr>
              <w:pStyle w:val="C-BodyText"/>
              <w:keepNext/>
              <w:keepLines/>
              <w:tabs>
                <w:tab w:val="left" w:pos="510"/>
                <w:tab w:val="left" w:pos="705"/>
              </w:tabs>
              <w:spacing w:before="0" w:after="0" w:line="240" w:lineRule="auto"/>
              <w:ind w:right="-252"/>
              <w:rPr>
                <w:sz w:val="22"/>
                <w:szCs w:val="22"/>
              </w:rPr>
            </w:pPr>
            <w:proofErr w:type="spellStart"/>
            <w:r w:rsidRPr="001851D4">
              <w:rPr>
                <w:rStyle w:val="hgkelc"/>
                <w:sz w:val="22"/>
              </w:rPr>
              <w:t>Sindrome</w:t>
            </w:r>
            <w:proofErr w:type="spellEnd"/>
            <w:r w:rsidRPr="001851D4">
              <w:rPr>
                <w:rStyle w:val="hgkelc"/>
                <w:sz w:val="22"/>
              </w:rPr>
              <w:t xml:space="preserve"> </w:t>
            </w:r>
            <w:proofErr w:type="spellStart"/>
            <w:r w:rsidRPr="001851D4">
              <w:rPr>
                <w:rStyle w:val="hgkelc"/>
                <w:sz w:val="22"/>
              </w:rPr>
              <w:t>majelodisplastiku</w:t>
            </w:r>
            <w:proofErr w:type="spellEnd"/>
            <w:r w:rsidRPr="001851D4">
              <w:rPr>
                <w:sz w:val="22"/>
              </w:rPr>
              <w:t xml:space="preserve"> fil-passat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14:paraId="6885C161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n (%)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vAlign w:val="center"/>
          </w:tcPr>
          <w:p w14:paraId="6E588C10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13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1 (2.4)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vAlign w:val="center"/>
          </w:tcPr>
          <w:p w14:paraId="56023C3F" w14:textId="77777777" w:rsidR="001E055E" w:rsidRPr="001851D4" w:rsidRDefault="004E18E5" w:rsidP="00184C4B">
            <w:pPr>
              <w:pStyle w:val="C-BodyText"/>
              <w:keepNext/>
              <w:keepLines/>
              <w:spacing w:before="0" w:after="0" w:line="240" w:lineRule="auto"/>
              <w:ind w:right="-170"/>
              <w:jc w:val="center"/>
              <w:rPr>
                <w:sz w:val="22"/>
                <w:szCs w:val="22"/>
              </w:rPr>
            </w:pPr>
            <w:r w:rsidRPr="001851D4">
              <w:rPr>
                <w:sz w:val="22"/>
              </w:rPr>
              <w:t>2 (5.1)</w:t>
            </w:r>
          </w:p>
        </w:tc>
      </w:tr>
    </w:tbl>
    <w:p w14:paraId="322B3C2D" w14:textId="77777777" w:rsidR="001E055E" w:rsidRPr="001851D4" w:rsidRDefault="004E18E5">
      <w:pPr>
        <w:pStyle w:val="C-BodyText"/>
        <w:spacing w:before="0" w:after="0" w:line="240" w:lineRule="auto"/>
        <w:rPr>
          <w:sz w:val="20"/>
        </w:rPr>
      </w:pPr>
      <w:r w:rsidRPr="001851D4">
        <w:rPr>
          <w:sz w:val="20"/>
          <w:szCs w:val="18"/>
        </w:rPr>
        <w:t>*FACIT</w:t>
      </w:r>
      <w:r w:rsidRPr="001851D4">
        <w:rPr>
          <w:sz w:val="20"/>
          <w:szCs w:val="18"/>
        </w:rPr>
        <w:noBreakHyphen/>
      </w:r>
      <w:proofErr w:type="spellStart"/>
      <w:r w:rsidRPr="001851D4">
        <w:rPr>
          <w:sz w:val="20"/>
          <w:szCs w:val="18"/>
        </w:rPr>
        <w:t>Fatigue</w:t>
      </w:r>
      <w:proofErr w:type="spellEnd"/>
      <w:r w:rsidRPr="001851D4">
        <w:rPr>
          <w:sz w:val="20"/>
          <w:szCs w:val="18"/>
        </w:rPr>
        <w:t xml:space="preserve"> titkejjel fuq skala ta’ 0</w:t>
      </w:r>
      <w:r w:rsidRPr="001851D4">
        <w:rPr>
          <w:sz w:val="20"/>
          <w:szCs w:val="18"/>
        </w:rPr>
        <w:noBreakHyphen/>
        <w:t xml:space="preserve">52, b’valuri ogħla jindikaw inqas </w:t>
      </w:r>
      <w:proofErr w:type="spellStart"/>
      <w:r w:rsidRPr="001851D4">
        <w:rPr>
          <w:sz w:val="20"/>
          <w:szCs w:val="18"/>
        </w:rPr>
        <w:t>għeja</w:t>
      </w:r>
      <w:proofErr w:type="spellEnd"/>
      <w:r w:rsidRPr="001851D4">
        <w:rPr>
          <w:sz w:val="20"/>
          <w:szCs w:val="18"/>
        </w:rPr>
        <w:t>.</w:t>
      </w:r>
    </w:p>
    <w:p w14:paraId="3FB059D9" w14:textId="77777777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6B73A8F4" w14:textId="2255B27F" w:rsidR="001E055E" w:rsidRPr="001851D4" w:rsidRDefault="0042094E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>Pegcetacoplan</w:t>
      </w:r>
      <w:r w:rsidR="004E18E5" w:rsidRPr="001851D4">
        <w:rPr>
          <w:sz w:val="22"/>
        </w:rPr>
        <w:t xml:space="preserve"> kien superjuri għal eculizumab għall-punt finali primarju ta’ bidla fl-emoglobina mil-linja bażi (P&lt;0.0001).</w:t>
      </w:r>
    </w:p>
    <w:p w14:paraId="4F2591A6" w14:textId="77777777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6F5174A1" w14:textId="592DCD7A" w:rsidR="001E055E" w:rsidRPr="001851D4" w:rsidRDefault="004E18E5">
      <w:pPr>
        <w:pStyle w:val="C-BodyText"/>
        <w:keepNext/>
        <w:spacing w:before="0" w:after="0" w:line="240" w:lineRule="auto"/>
        <w:rPr>
          <w:b/>
          <w:bCs/>
          <w:sz w:val="22"/>
          <w:szCs w:val="22"/>
        </w:rPr>
      </w:pPr>
      <w:r w:rsidRPr="001851D4">
        <w:rPr>
          <w:b/>
          <w:sz w:val="22"/>
        </w:rPr>
        <w:t>Figura 1. Bidla medja aġġustata fl-emoglobina (g/</w:t>
      </w:r>
      <w:proofErr w:type="spellStart"/>
      <w:r w:rsidRPr="001851D4">
        <w:rPr>
          <w:b/>
          <w:sz w:val="22"/>
        </w:rPr>
        <w:t>dL</w:t>
      </w:r>
      <w:proofErr w:type="spellEnd"/>
      <w:r w:rsidRPr="001851D4">
        <w:rPr>
          <w:b/>
          <w:sz w:val="22"/>
        </w:rPr>
        <w:t>) mil-Linja Bażi sa Ġimgħa 16</w:t>
      </w:r>
      <w:r w:rsidR="00D50BC2" w:rsidRPr="001851D4">
        <w:rPr>
          <w:b/>
          <w:sz w:val="22"/>
        </w:rPr>
        <w:t xml:space="preserve"> f’</w:t>
      </w:r>
      <w:r w:rsidR="00D50BC2" w:rsidRPr="001851D4">
        <w:rPr>
          <w:b/>
          <w:bCs/>
          <w:sz w:val="22"/>
          <w:szCs w:val="22"/>
        </w:rPr>
        <w:t>APL2</w:t>
      </w:r>
      <w:r w:rsidR="00D50BC2" w:rsidRPr="001851D4">
        <w:rPr>
          <w:b/>
          <w:bCs/>
          <w:sz w:val="22"/>
          <w:szCs w:val="22"/>
        </w:rPr>
        <w:noBreakHyphen/>
        <w:t>302</w:t>
      </w:r>
    </w:p>
    <w:p w14:paraId="22F430D6" w14:textId="08D4CB63" w:rsidR="001E055E" w:rsidRPr="001851D4" w:rsidRDefault="004E18E5">
      <w:pPr>
        <w:tabs>
          <w:tab w:val="clear" w:pos="567"/>
        </w:tabs>
        <w:spacing w:line="240" w:lineRule="auto"/>
        <w:rPr>
          <w:rFonts w:eastAsia="Calibri"/>
          <w:szCs w:val="22"/>
        </w:rPr>
      </w:pP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394AF4" wp14:editId="6D9BD903">
                <wp:simplePos x="0" y="0"/>
                <wp:positionH relativeFrom="column">
                  <wp:posOffset>2548890</wp:posOffset>
                </wp:positionH>
                <wp:positionV relativeFrom="paragraph">
                  <wp:posOffset>2841625</wp:posOffset>
                </wp:positionV>
                <wp:extent cx="990600" cy="146685"/>
                <wp:effectExtent l="0" t="0" r="0" b="571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B553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Żjara waqt l-Analiżi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94AF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00.7pt;margin-top:223.75pt;width:78pt;height:11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" stroked="f">
                <v:textbox inset="0,0,0,0">
                  <w:txbxContent>
                    <w:p w14:paraId="130EB553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Żjara waqt l-Analiżi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030501" wp14:editId="58E3E668">
                <wp:simplePos x="0" y="0"/>
                <wp:positionH relativeFrom="column">
                  <wp:posOffset>109855</wp:posOffset>
                </wp:positionH>
                <wp:positionV relativeFrom="paragraph">
                  <wp:posOffset>456928</wp:posOffset>
                </wp:positionV>
                <wp:extent cx="152400" cy="186944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D294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Bidla fl-Emoglobina (g/dL) mil-Linja Bażi (g/dL)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30501" id="Textfeld 2" o:spid="_x0000_s1027" type="#_x0000_t202" style="position:absolute;margin-left:8.65pt;margin-top:36pt;width:12pt;height:147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" stroked="f">
                <v:textbox style="layout-flow:vertical;mso-layout-flow-alt:bottom-to-top" inset="0,0,0,0">
                  <w:txbxContent>
                    <w:p w14:paraId="0A91D294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Bidla fl-Emoglobina (g/dL) mil-Linja Bażi (g/dL)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A0B1BF8" wp14:editId="573CBA0E">
                <wp:simplePos x="0" y="0"/>
                <wp:positionH relativeFrom="column">
                  <wp:posOffset>2875643</wp:posOffset>
                </wp:positionH>
                <wp:positionV relativeFrom="paragraph">
                  <wp:posOffset>3004820</wp:posOffset>
                </wp:positionV>
                <wp:extent cx="696686" cy="163286"/>
                <wp:effectExtent l="0" t="0" r="8255" b="8255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86" cy="163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A6747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Pegcetacoplan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1BF8" id="Textfeld 28" o:spid="_x0000_s1028" type="#_x0000_t202" style="position:absolute;margin-left:226.45pt;margin-top:236.6pt;width:54.85pt;height:12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" stroked="f">
                <v:textbox inset="0,0,0,0">
                  <w:txbxContent>
                    <w:p w14:paraId="486A6747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Pegcetacoplan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BA976E" wp14:editId="445049D3">
                <wp:simplePos x="0" y="0"/>
                <wp:positionH relativeFrom="column">
                  <wp:posOffset>5268441</wp:posOffset>
                </wp:positionH>
                <wp:positionV relativeFrom="paragraph">
                  <wp:posOffset>2715521</wp:posOffset>
                </wp:positionV>
                <wp:extent cx="497282" cy="146050"/>
                <wp:effectExtent l="0" t="0" r="0" b="635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82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C30A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A976E" id="Textfeld 7" o:spid="_x0000_s1029" type="#_x0000_t202" style="position:absolute;margin-left:414.85pt;margin-top:213.8pt;width:39.15pt;height:11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" stroked="f">
                <v:textbox inset="0,0,0,0">
                  <w:txbxContent>
                    <w:p w14:paraId="3460C30A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Ġimgħa 16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2D0EF3" wp14:editId="76A35E4F">
                <wp:simplePos x="0" y="0"/>
                <wp:positionH relativeFrom="column">
                  <wp:posOffset>3925911</wp:posOffset>
                </wp:positionH>
                <wp:positionV relativeFrom="paragraph">
                  <wp:posOffset>2715521</wp:posOffset>
                </wp:positionV>
                <wp:extent cx="470414" cy="146050"/>
                <wp:effectExtent l="0" t="0" r="6350" b="635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14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5C4FF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0EF3" id="Textfeld 6" o:spid="_x0000_s1030" type="#_x0000_t202" style="position:absolute;margin-left:309.15pt;margin-top:213.8pt;width:37.05pt;height:11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" stroked="f">
                <v:textbox inset="0,0,0,0">
                  <w:txbxContent>
                    <w:p w14:paraId="1A95C4FF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Ġimgħa 12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465FB53" wp14:editId="07679E76">
                <wp:simplePos x="0" y="0"/>
                <wp:positionH relativeFrom="column">
                  <wp:posOffset>2435387</wp:posOffset>
                </wp:positionH>
                <wp:positionV relativeFrom="paragraph">
                  <wp:posOffset>2715521</wp:posOffset>
                </wp:positionV>
                <wp:extent cx="480984" cy="146050"/>
                <wp:effectExtent l="0" t="0" r="0" b="635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84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E1A6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FB53" id="Textfeld 5" o:spid="_x0000_s1031" type="#_x0000_t202" style="position:absolute;margin-left:191.75pt;margin-top:213.8pt;width:37.85pt;height:1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" stroked="f">
                <v:textbox inset="0,0,0,0">
                  <w:txbxContent>
                    <w:p w14:paraId="3CA1E1A6" w14:textId="77777777" w:rsidR="00A424E0" w:rsidRDefault="00A424E0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Ġimgħa</w:t>
                      </w:r>
                      <w:r>
                        <w:rPr>
                          <w:sz w:val="16"/>
                          <w:lang w:val="en-US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36B95C" wp14:editId="2771C382">
                <wp:simplePos x="0" y="0"/>
                <wp:positionH relativeFrom="column">
                  <wp:posOffset>1705981</wp:posOffset>
                </wp:positionH>
                <wp:positionV relativeFrom="paragraph">
                  <wp:posOffset>2715521</wp:posOffset>
                </wp:positionV>
                <wp:extent cx="438700" cy="146050"/>
                <wp:effectExtent l="0" t="0" r="0" b="635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102E8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B95C" id="Textfeld 25" o:spid="_x0000_s1032" type="#_x0000_t202" style="position:absolute;margin-left:134.35pt;margin-top:213.8pt;width:34.55pt;height:11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" stroked="f">
                <v:textbox inset="0,0,0,0">
                  <w:txbxContent>
                    <w:p w14:paraId="107102E8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Ġimgħa 6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6617D6" wp14:editId="31AD3CC4">
                <wp:simplePos x="0" y="0"/>
                <wp:positionH relativeFrom="column">
                  <wp:posOffset>992432</wp:posOffset>
                </wp:positionH>
                <wp:positionV relativeFrom="paragraph">
                  <wp:posOffset>2715521</wp:posOffset>
                </wp:positionV>
                <wp:extent cx="443986" cy="146050"/>
                <wp:effectExtent l="0" t="0" r="0" b="635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86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D893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17D6" id="Textfeld 26" o:spid="_x0000_s1033" type="#_x0000_t202" style="position:absolute;margin-left:78.15pt;margin-top:213.8pt;width:34.95pt;height:1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" stroked="f">
                <v:textbox inset="0,0,0,0">
                  <w:txbxContent>
                    <w:p w14:paraId="5E68D893" w14:textId="77777777" w:rsidR="00A424E0" w:rsidRDefault="00A424E0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</w:rPr>
                        <w:t>Ġimgħa</w:t>
                      </w:r>
                      <w:r>
                        <w:rPr>
                          <w:sz w:val="16"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0104BE" wp14:editId="681FC92F">
                <wp:simplePos x="0" y="0"/>
                <wp:positionH relativeFrom="column">
                  <wp:posOffset>263026</wp:posOffset>
                </wp:positionH>
                <wp:positionV relativeFrom="paragraph">
                  <wp:posOffset>2715521</wp:posOffset>
                </wp:positionV>
                <wp:extent cx="438700" cy="146050"/>
                <wp:effectExtent l="0" t="0" r="0" b="63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44AEA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Ġimgħa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04BE" id="_x0000_s1034" type="#_x0000_t202" style="position:absolute;margin-left:20.7pt;margin-top:213.8pt;width:34.55pt;height:1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" stroked="f">
                <v:textbox inset="0,0,0,0">
                  <w:txbxContent>
                    <w:p w14:paraId="57444AEA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Ġimgħa 2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75F9F3" wp14:editId="1702AC02">
                <wp:simplePos x="0" y="0"/>
                <wp:positionH relativeFrom="column">
                  <wp:posOffset>3926205</wp:posOffset>
                </wp:positionH>
                <wp:positionV relativeFrom="paragraph">
                  <wp:posOffset>3005455</wp:posOffset>
                </wp:positionV>
                <wp:extent cx="603250" cy="190500"/>
                <wp:effectExtent l="0" t="0" r="6350" b="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0E592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Eculizumab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F9F3" id="Textfeld 27" o:spid="_x0000_s1035" type="#_x0000_t202" style="position:absolute;margin-left:309.15pt;margin-top:236.65pt;width:47.5pt;height: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" stroked="f">
                <v:textbox inset="0,0,0,0">
                  <w:txbxContent>
                    <w:p w14:paraId="3EB0E592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Eculizumab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8D7C33" wp14:editId="3AE2A890">
                <wp:simplePos x="0" y="0"/>
                <wp:positionH relativeFrom="column">
                  <wp:posOffset>1894205</wp:posOffset>
                </wp:positionH>
                <wp:positionV relativeFrom="paragraph">
                  <wp:posOffset>3005455</wp:posOffset>
                </wp:positionV>
                <wp:extent cx="539750" cy="190500"/>
                <wp:effectExtent l="0" t="0" r="0" b="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D7DB" w14:textId="77777777" w:rsidR="00A424E0" w:rsidRDefault="00A424E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Trattament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7C33" id="Textfeld 30" o:spid="_x0000_s1036" type="#_x0000_t202" style="position:absolute;margin-left:149.15pt;margin-top:236.65pt;width:42.5pt;height: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" stroked="f">
                <v:textbox inset="0,0,0,0">
                  <w:txbxContent>
                    <w:p w14:paraId="4CCCD7DB" w14:textId="77777777" w:rsidR="00A424E0" w:rsidRDefault="00A424E0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Trattament</w:t>
                      </w:r>
                    </w:p>
                  </w:txbxContent>
                </v:textbox>
              </v:shape>
            </w:pict>
          </mc:Fallback>
        </mc:AlternateContent>
      </w:r>
      <w:r w:rsidRPr="001851D4">
        <w:rPr>
          <w:rFonts w:eastAsia="Calibri"/>
          <w:noProof/>
          <w:szCs w:val="22"/>
          <w:lang w:eastAsia="en-GB"/>
        </w:rPr>
        <w:drawing>
          <wp:inline distT="0" distB="0" distL="0" distR="0" wp14:anchorId="246975B4" wp14:editId="7CD5489D">
            <wp:extent cx="5761355" cy="32004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24E66" w14:textId="77777777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2C864B90" w14:textId="3531BCE2" w:rsidR="001E055E" w:rsidRPr="001851D4" w:rsidRDefault="004E18E5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 xml:space="preserve">In-nuqqas ta’ inferjorità ntwera fil-punti finali sekondarji ewlenin ta’ </w:t>
      </w:r>
      <w:proofErr w:type="spellStart"/>
      <w:r w:rsidRPr="001851D4">
        <w:rPr>
          <w:sz w:val="22"/>
        </w:rPr>
        <w:t>evitar</w:t>
      </w:r>
      <w:proofErr w:type="spellEnd"/>
      <w:r w:rsidRPr="001851D4">
        <w:rPr>
          <w:sz w:val="22"/>
        </w:rPr>
        <w:t xml:space="preserve"> ta’ trasfużjoni u bidla </w:t>
      </w:r>
      <w:proofErr w:type="spellStart"/>
      <w:r w:rsidRPr="001851D4">
        <w:rPr>
          <w:sz w:val="22"/>
        </w:rPr>
        <w:t>fl</w:t>
      </w:r>
      <w:proofErr w:type="spellEnd"/>
      <w:r w:rsidRPr="001851D4">
        <w:rPr>
          <w:sz w:val="22"/>
        </w:rPr>
        <w:t>-ARC mil-linja bażi.</w:t>
      </w:r>
    </w:p>
    <w:p w14:paraId="370DA91B" w14:textId="5F3C37D8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221D49D3" w14:textId="045F9303" w:rsidR="001E055E" w:rsidRPr="001851D4" w:rsidRDefault="004E18E5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 xml:space="preserve">In-nuqqas ta’ inferjorità ma ntlaħaqx fil-bidla </w:t>
      </w:r>
      <w:proofErr w:type="spellStart"/>
      <w:r w:rsidRPr="001851D4">
        <w:rPr>
          <w:sz w:val="22"/>
        </w:rPr>
        <w:t>fl</w:t>
      </w:r>
      <w:proofErr w:type="spellEnd"/>
      <w:r w:rsidRPr="001851D4">
        <w:rPr>
          <w:sz w:val="22"/>
        </w:rPr>
        <w:t>-LDH mil-linja bażi.</w:t>
      </w:r>
    </w:p>
    <w:p w14:paraId="58A5F566" w14:textId="5A63C82F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71C42A69" w14:textId="3642530E" w:rsidR="001E055E" w:rsidRPr="001851D4" w:rsidRDefault="004E18E5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 xml:space="preserve">Minħabba </w:t>
      </w:r>
      <w:proofErr w:type="spellStart"/>
      <w:r w:rsidRPr="001851D4">
        <w:rPr>
          <w:sz w:val="22"/>
        </w:rPr>
        <w:t>ttestjar</w:t>
      </w:r>
      <w:proofErr w:type="spellEnd"/>
      <w:r w:rsidRPr="001851D4">
        <w:rPr>
          <w:sz w:val="22"/>
        </w:rPr>
        <w:t xml:space="preserve"> </w:t>
      </w:r>
      <w:proofErr w:type="spellStart"/>
      <w:r w:rsidRPr="001851D4">
        <w:rPr>
          <w:sz w:val="22"/>
        </w:rPr>
        <w:t>ġerarkiku</w:t>
      </w:r>
      <w:proofErr w:type="spellEnd"/>
      <w:r w:rsidRPr="001851D4">
        <w:rPr>
          <w:sz w:val="22"/>
        </w:rPr>
        <w:t xml:space="preserve">, l-ittestjar </w:t>
      </w:r>
      <w:proofErr w:type="spellStart"/>
      <w:r w:rsidRPr="001851D4">
        <w:rPr>
          <w:sz w:val="22"/>
        </w:rPr>
        <w:t>statistiku</w:t>
      </w:r>
      <w:proofErr w:type="spellEnd"/>
      <w:r w:rsidRPr="001851D4">
        <w:rPr>
          <w:sz w:val="22"/>
        </w:rPr>
        <w:t xml:space="preserve"> għall-bidla mil-linja bażi għall-punteġġ FACIT</w:t>
      </w:r>
      <w:r w:rsidRPr="001851D4">
        <w:rPr>
          <w:sz w:val="22"/>
        </w:rPr>
        <w:noBreakHyphen/>
      </w:r>
      <w:proofErr w:type="spellStart"/>
      <w:r w:rsidRPr="001851D4">
        <w:rPr>
          <w:sz w:val="22"/>
        </w:rPr>
        <w:t>Fatigue</w:t>
      </w:r>
      <w:proofErr w:type="spellEnd"/>
      <w:r w:rsidRPr="001851D4">
        <w:rPr>
          <w:sz w:val="22"/>
        </w:rPr>
        <w:t xml:space="preserve"> ma kienx ittestjat b’mod formali.</w:t>
      </w:r>
    </w:p>
    <w:p w14:paraId="0D9BEE9E" w14:textId="47A6474D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321DC93D" w14:textId="743973CE" w:rsidR="001E055E" w:rsidRPr="001851D4" w:rsidRDefault="004E18E5">
      <w:pPr>
        <w:pStyle w:val="C-BodyText"/>
        <w:spacing w:before="0" w:after="0" w:line="240" w:lineRule="auto"/>
        <w:rPr>
          <w:sz w:val="22"/>
          <w:szCs w:val="22"/>
        </w:rPr>
      </w:pPr>
      <w:r w:rsidRPr="001851D4">
        <w:rPr>
          <w:sz w:val="22"/>
        </w:rPr>
        <w:t>Il-medji aġġustati, id-differenza fit-trattament, l-intervalli ta’ kunfidenza, u l-analiżi statistiċi mwettqa għall-punti finali sekondarji ewlenin huma murija fil-Figura 2.</w:t>
      </w:r>
    </w:p>
    <w:p w14:paraId="3BBDF896" w14:textId="0D7FA15A" w:rsidR="001E055E" w:rsidRPr="001851D4" w:rsidRDefault="001E055E">
      <w:pPr>
        <w:pStyle w:val="C-BodyText"/>
        <w:spacing w:before="0" w:after="0" w:line="240" w:lineRule="auto"/>
        <w:rPr>
          <w:sz w:val="22"/>
          <w:szCs w:val="22"/>
        </w:rPr>
      </w:pPr>
    </w:p>
    <w:p w14:paraId="01F65AA7" w14:textId="58726F9A" w:rsidR="001E055E" w:rsidRPr="001851D4" w:rsidRDefault="004E18E5">
      <w:pPr>
        <w:pStyle w:val="C-BodyText"/>
        <w:keepNext/>
        <w:spacing w:before="0" w:after="0" w:line="240" w:lineRule="auto"/>
        <w:rPr>
          <w:sz w:val="22"/>
          <w:szCs w:val="22"/>
        </w:rPr>
      </w:pPr>
      <w:r w:rsidRPr="001851D4">
        <w:rPr>
          <w:b/>
          <w:sz w:val="22"/>
        </w:rPr>
        <w:t>Figura 2. Analiżi tal-punti finali sekondarji ewlenin</w:t>
      </w:r>
      <w:r w:rsidR="00D50BC2" w:rsidRPr="001851D4">
        <w:rPr>
          <w:b/>
          <w:sz w:val="22"/>
        </w:rPr>
        <w:t xml:space="preserve"> f’</w:t>
      </w:r>
      <w:r w:rsidR="00D50BC2" w:rsidRPr="001851D4">
        <w:rPr>
          <w:b/>
          <w:bCs/>
          <w:sz w:val="22"/>
          <w:szCs w:val="22"/>
        </w:rPr>
        <w:t>APL2</w:t>
      </w:r>
      <w:r w:rsidR="00D50BC2" w:rsidRPr="001851D4">
        <w:rPr>
          <w:b/>
          <w:bCs/>
          <w:sz w:val="22"/>
          <w:szCs w:val="22"/>
        </w:rPr>
        <w:noBreakHyphen/>
        <w:t>302</w:t>
      </w:r>
    </w:p>
    <w:p w14:paraId="63006912" w14:textId="1AA7478C" w:rsidR="001E055E" w:rsidRPr="001851D4" w:rsidRDefault="000A3B7E">
      <w:pPr>
        <w:tabs>
          <w:tab w:val="clear" w:pos="567"/>
        </w:tabs>
        <w:spacing w:line="240" w:lineRule="auto"/>
        <w:rPr>
          <w:rFonts w:eastAsia="Calibri"/>
          <w:szCs w:val="22"/>
        </w:rPr>
      </w:pP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D4FA127" wp14:editId="5CB200FD">
                <wp:simplePos x="0" y="0"/>
                <wp:positionH relativeFrom="column">
                  <wp:posOffset>3720556</wp:posOffset>
                </wp:positionH>
                <wp:positionV relativeFrom="paragraph">
                  <wp:posOffset>2190931</wp:posOffset>
                </wp:positionV>
                <wp:extent cx="2133600" cy="217715"/>
                <wp:effectExtent l="0" t="0" r="0" b="0"/>
                <wp:wrapNone/>
                <wp:docPr id="195" name="Textfeld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1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3B8F3" w14:textId="77777777" w:rsidR="00A424E0" w:rsidRDefault="00A424E0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Il-marġni ta’ nuqqas ta’ inferjorità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għall-punt finali mogħti huwa muri għal kull parametru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A127" id="Textfeld 195" o:spid="_x0000_s1037" type="#_x0000_t202" style="position:absolute;margin-left:292.95pt;margin-top:172.5pt;width:168pt;height:17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" stroked="f">
                <v:textbox inset="0,0,0,0">
                  <w:txbxContent>
                    <w:p w14:paraId="3403B8F3" w14:textId="77777777" w:rsidR="00A424E0" w:rsidRDefault="00A424E0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Il-marġni ta’ nuqqas ta’ inferjorità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għall-punt finali mogħti huwa muri għal kull parametru</w:t>
                      </w:r>
                    </w:p>
                  </w:txbxContent>
                </v:textbox>
              </v:shape>
            </w:pict>
          </mc:Fallback>
        </mc:AlternateContent>
      </w:r>
      <w:r w:rsidR="00F94EAE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1954932" wp14:editId="71BDF26D">
                <wp:simplePos x="0" y="0"/>
                <wp:positionH relativeFrom="column">
                  <wp:posOffset>5260340</wp:posOffset>
                </wp:positionH>
                <wp:positionV relativeFrom="paragraph">
                  <wp:posOffset>108222</wp:posOffset>
                </wp:positionV>
                <wp:extent cx="497205" cy="271780"/>
                <wp:effectExtent l="0" t="0" r="0" b="0"/>
                <wp:wrapNone/>
                <wp:docPr id="1002152590" name="Textfeld 100215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60455" w14:textId="77777777" w:rsidR="00A424E0" w:rsidRPr="00F94EAE" w:rsidRDefault="00A424E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F94EAE">
                              <w:rPr>
                                <w:b/>
                                <w:sz w:val="14"/>
                              </w:rPr>
                              <w:t>Nuqqas ta’ inferjorità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4932" id="Textfeld 1002152590" o:spid="_x0000_s1038" type="#_x0000_t202" style="position:absolute;margin-left:414.2pt;margin-top:8.5pt;width:39.15pt;height:21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" stroked="f">
                <v:textbox inset="0,0,0,0">
                  <w:txbxContent>
                    <w:p w14:paraId="29260455" w14:textId="77777777" w:rsidR="00A424E0" w:rsidRPr="00F94EAE" w:rsidRDefault="00A424E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4"/>
                        </w:rPr>
                      </w:pPr>
                      <w:r w:rsidRPr="00F94EAE">
                        <w:rPr>
                          <w:b/>
                          <w:sz w:val="14"/>
                        </w:rPr>
                        <w:t>Nuqqas ta’ inferjorità</w:t>
                      </w:r>
                    </w:p>
                  </w:txbxContent>
                </v:textbox>
              </v:shape>
            </w:pict>
          </mc:Fallback>
        </mc:AlternateContent>
      </w:r>
      <w:r w:rsidR="00F94EAE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E4BF2FE" wp14:editId="52B49203">
                <wp:simplePos x="0" y="0"/>
                <wp:positionH relativeFrom="column">
                  <wp:posOffset>4715510</wp:posOffset>
                </wp:positionH>
                <wp:positionV relativeFrom="paragraph">
                  <wp:posOffset>108222</wp:posOffset>
                </wp:positionV>
                <wp:extent cx="497205" cy="283210"/>
                <wp:effectExtent l="0" t="0" r="0" b="2540"/>
                <wp:wrapNone/>
                <wp:docPr id="1002152591" name="Textfeld 100215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F2627" w14:textId="77777777" w:rsidR="00A424E0" w:rsidRDefault="00A424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Differenza</w:t>
                            </w:r>
                          </w:p>
                          <w:p w14:paraId="6657967C" w14:textId="77777777" w:rsidR="00A424E0" w:rsidRDefault="00A424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(CI ta’ 95%)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BF2FE" id="Textfeld 1002152591" o:spid="_x0000_s1039" type="#_x0000_t202" style="position:absolute;margin-left:371.3pt;margin-top:8.5pt;width:39.15pt;height:22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" stroked="f">
                <v:textbox inset="0,0,0,0">
                  <w:txbxContent>
                    <w:p w14:paraId="7CAF2627" w14:textId="77777777" w:rsidR="00A424E0" w:rsidRDefault="00A424E0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Differenza</w:t>
                      </w:r>
                    </w:p>
                    <w:p w14:paraId="6657967C" w14:textId="77777777" w:rsidR="00A424E0" w:rsidRDefault="00A424E0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(CI ta’ 95%)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1321156" wp14:editId="78CFB16F">
                <wp:simplePos x="0" y="0"/>
                <wp:positionH relativeFrom="column">
                  <wp:posOffset>2229122</wp:posOffset>
                </wp:positionH>
                <wp:positionV relativeFrom="paragraph">
                  <wp:posOffset>1280795</wp:posOffset>
                </wp:positionV>
                <wp:extent cx="607695" cy="100330"/>
                <wp:effectExtent l="0" t="0" r="1905" b="0"/>
                <wp:wrapNone/>
                <wp:docPr id="1002152596" name="Textfeld 100215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6C06" w14:textId="77777777" w:rsidR="00A424E0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Favur eculizumab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1156" id="Textfeld 1002152596" o:spid="_x0000_s1040" type="#_x0000_t202" style="position:absolute;margin-left:175.5pt;margin-top:100.85pt;width:47.85pt;height:7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" stroked="f">
                <v:textbox inset="0,0,0,0">
                  <w:txbxContent>
                    <w:p w14:paraId="18436C06" w14:textId="77777777" w:rsidR="00A424E0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Favur eculizumab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2D6DB12" wp14:editId="179F2E90">
                <wp:simplePos x="0" y="0"/>
                <wp:positionH relativeFrom="column">
                  <wp:posOffset>1565547</wp:posOffset>
                </wp:positionH>
                <wp:positionV relativeFrom="paragraph">
                  <wp:posOffset>2281555</wp:posOffset>
                </wp:positionV>
                <wp:extent cx="632460" cy="93980"/>
                <wp:effectExtent l="0" t="0" r="0" b="127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5664" w14:textId="77777777" w:rsidR="00A424E0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Favur eculizumab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DB12" id="Textfeld 24" o:spid="_x0000_s1041" type="#_x0000_t202" style="position:absolute;margin-left:123.25pt;margin-top:179.65pt;width:49.8pt;height:7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" stroked="f">
                <v:textbox inset="0,0,0,0">
                  <w:txbxContent>
                    <w:p w14:paraId="5C475664" w14:textId="77777777" w:rsidR="00A424E0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Favur eculizumab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CA08CD" wp14:editId="71C08D0B">
                <wp:simplePos x="0" y="0"/>
                <wp:positionH relativeFrom="column">
                  <wp:posOffset>1565547</wp:posOffset>
                </wp:positionH>
                <wp:positionV relativeFrom="paragraph">
                  <wp:posOffset>782955</wp:posOffset>
                </wp:positionV>
                <wp:extent cx="607695" cy="100330"/>
                <wp:effectExtent l="0" t="0" r="1905" b="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FF638" w14:textId="77777777" w:rsidR="00A424E0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Favur eculizumab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08CD" id="Textfeld 18" o:spid="_x0000_s1042" type="#_x0000_t202" style="position:absolute;margin-left:123.25pt;margin-top:61.65pt;width:47.85pt;height:7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" stroked="f">
                <v:textbox inset="0,0,0,0">
                  <w:txbxContent>
                    <w:p w14:paraId="5FEFF638" w14:textId="77777777" w:rsidR="00A424E0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Favur eculizumab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EFC068" wp14:editId="42B50E5A">
                <wp:simplePos x="0" y="0"/>
                <wp:positionH relativeFrom="column">
                  <wp:posOffset>3720465</wp:posOffset>
                </wp:positionH>
                <wp:positionV relativeFrom="paragraph">
                  <wp:posOffset>2407013</wp:posOffset>
                </wp:positionV>
                <wp:extent cx="2185035" cy="125186"/>
                <wp:effectExtent l="0" t="0" r="5715" b="8255"/>
                <wp:wrapNone/>
                <wp:docPr id="196" name="Textfeld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125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B9335" w14:textId="77777777" w:rsidR="00A424E0" w:rsidRDefault="00A424E0">
                            <w:pPr>
                              <w:spacing w:line="240" w:lineRule="auto"/>
                              <w:rPr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sz w:val="14"/>
                                <w:szCs w:val="22"/>
                              </w:rPr>
                              <w:t>Differenza bejn pegcetacoplan u eculizumab</w:t>
                            </w:r>
                          </w:p>
                          <w:p w14:paraId="083B1F84" w14:textId="77777777" w:rsidR="00A424E0" w:rsidRDefault="00A424E0">
                            <w:pPr>
                              <w:rPr>
                                <w:sz w:val="12"/>
                                <w:lang w:val="it-IT"/>
                              </w:rPr>
                            </w:pPr>
                            <w:r>
                              <w:rPr>
                                <w:sz w:val="12"/>
                                <w:lang w:val="it-IT"/>
                              </w:rPr>
                              <w:t>CI ta’ 95%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C068" id="Textfeld 196" o:spid="_x0000_s1043" type="#_x0000_t202" style="position:absolute;margin-left:292.95pt;margin-top:189.55pt;width:172.05pt;height:9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" stroked="f">
                <v:textbox inset="0,0,0,0">
                  <w:txbxContent>
                    <w:p w14:paraId="23AB9335" w14:textId="77777777" w:rsidR="00A424E0" w:rsidRDefault="00A424E0">
                      <w:pPr>
                        <w:spacing w:line="240" w:lineRule="auto"/>
                        <w:rPr>
                          <w:sz w:val="14"/>
                          <w:szCs w:val="22"/>
                        </w:rPr>
                      </w:pPr>
                      <w:r>
                        <w:rPr>
                          <w:sz w:val="14"/>
                          <w:szCs w:val="22"/>
                        </w:rPr>
                        <w:t>Differenza bejn pegcetacoplan u eculizumab</w:t>
                      </w:r>
                    </w:p>
                    <w:p w14:paraId="083B1F84" w14:textId="77777777" w:rsidR="00A424E0" w:rsidRDefault="00A424E0">
                      <w:pPr>
                        <w:rPr>
                          <w:sz w:val="12"/>
                          <w:lang w:val="it-IT"/>
                        </w:rPr>
                      </w:pPr>
                      <w:r>
                        <w:rPr>
                          <w:sz w:val="12"/>
                          <w:lang w:val="it-IT"/>
                        </w:rPr>
                        <w:t>CI ta’ 95%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F471DC" wp14:editId="5AC0C343">
                <wp:simplePos x="0" y="0"/>
                <wp:positionH relativeFrom="margin">
                  <wp:posOffset>5347970</wp:posOffset>
                </wp:positionH>
                <wp:positionV relativeFrom="paragraph">
                  <wp:posOffset>1999706</wp:posOffset>
                </wp:positionV>
                <wp:extent cx="586105" cy="152400"/>
                <wp:effectExtent l="0" t="0" r="4445" b="0"/>
                <wp:wrapNone/>
                <wp:docPr id="194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04D6" w14:textId="77777777" w:rsidR="00A424E0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 ġiex ittestjat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71DC" id="Textfeld 194" o:spid="_x0000_s1044" type="#_x0000_t202" style="position:absolute;margin-left:421.1pt;margin-top:157.45pt;width:46.15pt;height:1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" stroked="f">
                <v:textbox inset="0,0,0,0">
                  <w:txbxContent>
                    <w:p w14:paraId="03FC04D6" w14:textId="77777777" w:rsidR="00A424E0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Ma ġiex ittestjat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00FBFFA" wp14:editId="407C504D">
                <wp:simplePos x="0" y="0"/>
                <wp:positionH relativeFrom="column">
                  <wp:posOffset>5447302</wp:posOffset>
                </wp:positionH>
                <wp:positionV relativeFrom="paragraph">
                  <wp:posOffset>1391285</wp:posOffset>
                </wp:positionV>
                <wp:extent cx="220980" cy="165735"/>
                <wp:effectExtent l="0" t="0" r="7620" b="5715"/>
                <wp:wrapNone/>
                <wp:docPr id="193" name="Textfeld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F38C8" w14:textId="77777777" w:rsidR="00A424E0" w:rsidRDefault="00A424E0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BFFA" id="Textfeld 193" o:spid="_x0000_s1045" type="#_x0000_t202" style="position:absolute;margin-left:428.9pt;margin-top:109.55pt;width:17.4pt;height:13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" stroked="f">
                <v:textbox inset="0,0,0,0">
                  <w:txbxContent>
                    <w:p w14:paraId="4CFF38C8" w14:textId="77777777" w:rsidR="00A424E0" w:rsidRDefault="00A424E0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A15BF6B" wp14:editId="1F5D2891">
                <wp:simplePos x="0" y="0"/>
                <wp:positionH relativeFrom="column">
                  <wp:posOffset>2209577</wp:posOffset>
                </wp:positionH>
                <wp:positionV relativeFrom="paragraph">
                  <wp:posOffset>2280697</wp:posOffset>
                </wp:positionV>
                <wp:extent cx="748030" cy="110532"/>
                <wp:effectExtent l="0" t="0" r="0" b="3810"/>
                <wp:wrapNone/>
                <wp:docPr id="1002152588" name="Textfeld 100215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10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2EDF4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en-US"/>
                              </w:rPr>
                              <w:t>Favur pegcetacoplan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5BF6B" id="Textfeld 1002152588" o:spid="_x0000_s1046" type="#_x0000_t202" style="position:absolute;margin-left:174pt;margin-top:179.6pt;width:58.9pt;height:8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" stroked="f">
                <v:textbox inset="0,0,0,0">
                  <w:txbxContent>
                    <w:p w14:paraId="35B2EDF4" w14:textId="77777777" w:rsidR="00A424E0" w:rsidRDefault="00A424E0">
                      <w:pPr>
                        <w:spacing w:line="240" w:lineRule="auto"/>
                        <w:rPr>
                          <w:b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sz w:val="12"/>
                          <w:lang w:val="en-US"/>
                        </w:rPr>
                        <w:t>Favur pegcetacoplan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E9FB19" wp14:editId="5252BF4E">
                <wp:simplePos x="0" y="0"/>
                <wp:positionH relativeFrom="column">
                  <wp:posOffset>2095</wp:posOffset>
                </wp:positionH>
                <wp:positionV relativeFrom="paragraph">
                  <wp:posOffset>1902089</wp:posOffset>
                </wp:positionV>
                <wp:extent cx="823595" cy="380010"/>
                <wp:effectExtent l="0" t="0" r="0" b="127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3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CBF9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b/>
                                <w:sz w:val="12"/>
                              </w:rPr>
                              <w:t>Bidla fil-punteġġ FACIT-fatique mil-Linja Bażi</w:t>
                            </w:r>
                          </w:p>
                          <w:p w14:paraId="18DDFDD4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sz w:val="12"/>
                              </w:rPr>
                              <w:t>Medja ta’ LS (SE)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FB19" id="Textfeld 16" o:spid="_x0000_s1047" type="#_x0000_t202" style="position:absolute;margin-left:.15pt;margin-top:149.75pt;width:64.85pt;height:29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" stroked="f">
                <v:textbox inset="0,0,0,0">
                  <w:txbxContent>
                    <w:p w14:paraId="6840CBF9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b/>
                          <w:sz w:val="12"/>
                        </w:rPr>
                        <w:t>Bidla fil-punteġġ FACIT-fatique mil-Linja Bażi</w:t>
                      </w:r>
                    </w:p>
                    <w:p w14:paraId="18DDFDD4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sz w:val="12"/>
                        </w:rPr>
                        <w:t>Medja ta’ LS (SE)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81E947" wp14:editId="51DF2FBE">
                <wp:simplePos x="0" y="0"/>
                <wp:positionH relativeFrom="column">
                  <wp:posOffset>2095</wp:posOffset>
                </wp:positionH>
                <wp:positionV relativeFrom="paragraph">
                  <wp:posOffset>494863</wp:posOffset>
                </wp:positionV>
                <wp:extent cx="749300" cy="240731"/>
                <wp:effectExtent l="0" t="0" r="0" b="698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40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F2B96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4"/>
                              </w:rPr>
                            </w:pPr>
                            <w:r w:rsidRPr="000A3B7E">
                              <w:rPr>
                                <w:b/>
                                <w:sz w:val="14"/>
                              </w:rPr>
                              <w:t>Skansament ta’ trasfużjoni</w:t>
                            </w:r>
                            <w:r w:rsidRPr="000A3B7E">
                              <w:rPr>
                                <w:sz w:val="14"/>
                              </w:rPr>
                              <w:t>, n (%)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E947" id="Textfeld 12" o:spid="_x0000_s1048" type="#_x0000_t202" style="position:absolute;margin-left:.15pt;margin-top:38.95pt;width:59pt;height:18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" stroked="f">
                <v:textbox inset="0,0,0,0">
                  <w:txbxContent>
                    <w:p w14:paraId="445F2B96" w14:textId="77777777" w:rsidR="00A424E0" w:rsidRPr="000A3B7E" w:rsidRDefault="00A424E0">
                      <w:pPr>
                        <w:spacing w:line="240" w:lineRule="auto"/>
                        <w:rPr>
                          <w:sz w:val="14"/>
                        </w:rPr>
                      </w:pPr>
                      <w:r w:rsidRPr="000A3B7E">
                        <w:rPr>
                          <w:b/>
                          <w:sz w:val="14"/>
                        </w:rPr>
                        <w:t>Skansament ta’ trasfużjoni</w:t>
                      </w:r>
                      <w:r w:rsidRPr="000A3B7E">
                        <w:rPr>
                          <w:sz w:val="14"/>
                        </w:rPr>
                        <w:t>, n (%)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A377BE3" wp14:editId="3D98BAF0">
                <wp:simplePos x="0" y="0"/>
                <wp:positionH relativeFrom="column">
                  <wp:posOffset>5423180</wp:posOffset>
                </wp:positionH>
                <wp:positionV relativeFrom="paragraph">
                  <wp:posOffset>916437</wp:posOffset>
                </wp:positionV>
                <wp:extent cx="220980" cy="213756"/>
                <wp:effectExtent l="0" t="0" r="7620" b="0"/>
                <wp:wrapNone/>
                <wp:docPr id="1002152589" name="Textfeld 100215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137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3DCDA" w14:textId="77777777" w:rsidR="00A424E0" w:rsidRDefault="00A424E0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>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7BE3" id="Textfeld 1002152589" o:spid="_x0000_s1049" type="#_x0000_t202" style="position:absolute;margin-left:427pt;margin-top:72.15pt;width:17.4pt;height:16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" stroked="f">
                <v:textbox inset="0,0,0,0">
                  <w:txbxContent>
                    <w:p w14:paraId="3E03DCDA" w14:textId="77777777" w:rsidR="00A424E0" w:rsidRDefault="00A424E0">
                      <w:pPr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Iva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7484C40" wp14:editId="1BA1FC88">
                <wp:simplePos x="0" y="0"/>
                <wp:positionH relativeFrom="column">
                  <wp:posOffset>5423180</wp:posOffset>
                </wp:positionH>
                <wp:positionV relativeFrom="paragraph">
                  <wp:posOffset>530489</wp:posOffset>
                </wp:positionV>
                <wp:extent cx="220980" cy="205674"/>
                <wp:effectExtent l="0" t="0" r="7620" b="4445"/>
                <wp:wrapNone/>
                <wp:docPr id="192" name="Textfeld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05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E3AFD" w14:textId="77777777" w:rsidR="00A424E0" w:rsidRDefault="00A424E0">
                            <w:pPr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>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4C40" id="Textfeld 192" o:spid="_x0000_s1050" type="#_x0000_t202" style="position:absolute;margin-left:427pt;margin-top:41.75pt;width:17.4pt;height:16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" stroked="f">
                <v:textbox inset="0,0,0,0">
                  <w:txbxContent>
                    <w:p w14:paraId="67BE3AFD" w14:textId="77777777" w:rsidR="00A424E0" w:rsidRDefault="00A424E0">
                      <w:pPr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Iva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61B99C" wp14:editId="301A6519">
                <wp:simplePos x="0" y="0"/>
                <wp:positionH relativeFrom="margin">
                  <wp:posOffset>-635</wp:posOffset>
                </wp:positionH>
                <wp:positionV relativeFrom="paragraph">
                  <wp:posOffset>905510</wp:posOffset>
                </wp:positionV>
                <wp:extent cx="823595" cy="321310"/>
                <wp:effectExtent l="0" t="0" r="0" b="254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91D4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b/>
                                <w:sz w:val="12"/>
                              </w:rPr>
                              <w:t>Bidla fir-Retikuloċiti mil-Linja Bażi</w:t>
                            </w:r>
                            <w:r w:rsidRPr="000A3B7E">
                              <w:rPr>
                                <w:sz w:val="12"/>
                              </w:rPr>
                              <w:t>, 10</w:t>
                            </w:r>
                            <w:r w:rsidRPr="000A3B7E">
                              <w:rPr>
                                <w:sz w:val="12"/>
                                <w:vertAlign w:val="superscript"/>
                              </w:rPr>
                              <w:t>9</w:t>
                            </w:r>
                            <w:r w:rsidRPr="000A3B7E">
                              <w:rPr>
                                <w:sz w:val="12"/>
                              </w:rPr>
                              <w:t>/L</w:t>
                            </w:r>
                          </w:p>
                          <w:p w14:paraId="6183390C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sz w:val="12"/>
                              </w:rPr>
                              <w:t>Medja ta’ LS (SE)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1B99C" id="Textfeld 13" o:spid="_x0000_s1051" type="#_x0000_t202" style="position:absolute;margin-left:-.05pt;margin-top:71.3pt;width:64.85pt;height:25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" stroked="f">
                <v:textbox inset="0,0,0,0">
                  <w:txbxContent>
                    <w:p w14:paraId="314C91D4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b/>
                          <w:sz w:val="12"/>
                        </w:rPr>
                        <w:t>Bidla fir-Retikuloċiti mil-Linja Bażi</w:t>
                      </w:r>
                      <w:r w:rsidRPr="000A3B7E">
                        <w:rPr>
                          <w:sz w:val="12"/>
                        </w:rPr>
                        <w:t>, 10</w:t>
                      </w:r>
                      <w:r w:rsidRPr="000A3B7E">
                        <w:rPr>
                          <w:sz w:val="12"/>
                          <w:vertAlign w:val="superscript"/>
                        </w:rPr>
                        <w:t>9</w:t>
                      </w:r>
                      <w:r w:rsidRPr="000A3B7E">
                        <w:rPr>
                          <w:sz w:val="12"/>
                        </w:rPr>
                        <w:t>/L</w:t>
                      </w:r>
                    </w:p>
                    <w:p w14:paraId="6183390C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sz w:val="12"/>
                        </w:rPr>
                        <w:t>Medja ta’ LS (SE)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FA5383C" wp14:editId="006B52EE">
                <wp:simplePos x="0" y="0"/>
                <wp:positionH relativeFrom="column">
                  <wp:posOffset>2214825</wp:posOffset>
                </wp:positionH>
                <wp:positionV relativeFrom="paragraph">
                  <wp:posOffset>788796</wp:posOffset>
                </wp:positionV>
                <wp:extent cx="748602" cy="115556"/>
                <wp:effectExtent l="0" t="0" r="0" b="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02" cy="115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6F845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en-US"/>
                              </w:rPr>
                              <w:t>Favur pegcetacoplan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5383C" id="Textfeld 23" o:spid="_x0000_s1052" type="#_x0000_t202" style="position:absolute;margin-left:174.4pt;margin-top:62.1pt;width:58.95pt;height:9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" stroked="f">
                <v:textbox inset="0,0,0,0">
                  <w:txbxContent>
                    <w:p w14:paraId="1546F845" w14:textId="77777777" w:rsidR="00A424E0" w:rsidRDefault="00A424E0">
                      <w:pPr>
                        <w:spacing w:line="240" w:lineRule="auto"/>
                        <w:rPr>
                          <w:b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sz w:val="12"/>
                          <w:lang w:val="en-US"/>
                        </w:rPr>
                        <w:t>Favur pegcetacoplan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0593520" wp14:editId="6957DD19">
                <wp:simplePos x="0" y="0"/>
                <wp:positionH relativeFrom="column">
                  <wp:posOffset>2210624</wp:posOffset>
                </wp:positionH>
                <wp:positionV relativeFrom="paragraph">
                  <wp:posOffset>1784252</wp:posOffset>
                </wp:positionV>
                <wp:extent cx="607925" cy="100484"/>
                <wp:effectExtent l="0" t="0" r="1905" b="0"/>
                <wp:wrapNone/>
                <wp:docPr id="1002152594" name="Textfeld 100215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25" cy="100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46E1" w14:textId="77777777" w:rsidR="00A424E0" w:rsidRDefault="00A424E0">
                            <w:pPr>
                              <w:spacing w:line="240" w:lineRule="auto"/>
                              <w:rPr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sz w:val="12"/>
                                <w:lang w:val="en-US"/>
                              </w:rPr>
                              <w:t>Favur eculizumab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3520" id="Textfeld 1002152594" o:spid="_x0000_s1053" type="#_x0000_t202" style="position:absolute;margin-left:174.05pt;margin-top:140.5pt;width:47.85pt;height:7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" stroked="f">
                <v:textbox inset="0,0,0,0">
                  <w:txbxContent>
                    <w:p w14:paraId="013746E1" w14:textId="77777777" w:rsidR="00A424E0" w:rsidRDefault="00A424E0">
                      <w:pPr>
                        <w:spacing w:line="240" w:lineRule="auto"/>
                        <w:rPr>
                          <w:sz w:val="12"/>
                          <w:lang w:val="en-US"/>
                        </w:rPr>
                      </w:pPr>
                      <w:r>
                        <w:rPr>
                          <w:sz w:val="12"/>
                          <w:lang w:val="en-US"/>
                        </w:rPr>
                        <w:t>Favur eculizumab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AC9F091" wp14:editId="601EE329">
                <wp:simplePos x="0" y="0"/>
                <wp:positionH relativeFrom="column">
                  <wp:posOffset>1436712</wp:posOffset>
                </wp:positionH>
                <wp:positionV relativeFrom="paragraph">
                  <wp:posOffset>1280327</wp:posOffset>
                </wp:positionV>
                <wp:extent cx="748030" cy="110532"/>
                <wp:effectExtent l="0" t="0" r="0" b="3810"/>
                <wp:wrapNone/>
                <wp:docPr id="1002152595" name="Textfeld 100215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10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F64C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en-US"/>
                              </w:rPr>
                              <w:t>Favur pegcetacoplan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F091" id="Textfeld 1002152595" o:spid="_x0000_s1054" type="#_x0000_t202" style="position:absolute;margin-left:113.15pt;margin-top:100.8pt;width:58.9pt;height:8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" stroked="f">
                <v:textbox inset="0,0,0,0">
                  <w:txbxContent>
                    <w:p w14:paraId="5D26F64C" w14:textId="77777777" w:rsidR="00A424E0" w:rsidRDefault="00A424E0">
                      <w:pPr>
                        <w:spacing w:line="240" w:lineRule="auto"/>
                        <w:rPr>
                          <w:b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sz w:val="12"/>
                          <w:lang w:val="en-US"/>
                        </w:rPr>
                        <w:t>Favur pegcetacoplan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FD78BC" wp14:editId="660D79CB">
                <wp:simplePos x="0" y="0"/>
                <wp:positionH relativeFrom="column">
                  <wp:posOffset>1437257</wp:posOffset>
                </wp:positionH>
                <wp:positionV relativeFrom="paragraph">
                  <wp:posOffset>1785334</wp:posOffset>
                </wp:positionV>
                <wp:extent cx="748602" cy="115556"/>
                <wp:effectExtent l="0" t="0" r="0" b="0"/>
                <wp:wrapNone/>
                <wp:docPr id="1002152597" name="Textfeld 100215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02" cy="115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60464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2"/>
                                <w:lang w:val="en-US"/>
                              </w:rPr>
                              <w:t>Favur pegcetacoplan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D78BC" id="Textfeld 1002152597" o:spid="_x0000_s1055" type="#_x0000_t202" style="position:absolute;margin-left:113.15pt;margin-top:140.6pt;width:58.95pt;height:9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" stroked="f">
                <v:textbox inset="0,0,0,0">
                  <w:txbxContent>
                    <w:p w14:paraId="7F460464" w14:textId="77777777" w:rsidR="00A424E0" w:rsidRDefault="00A424E0">
                      <w:pPr>
                        <w:spacing w:line="240" w:lineRule="auto"/>
                        <w:rPr>
                          <w:b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sz w:val="12"/>
                          <w:lang w:val="en-US"/>
                        </w:rPr>
                        <w:t>Favur pegcetacoplan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E06551C" wp14:editId="43FBF062">
                <wp:simplePos x="0" y="0"/>
                <wp:positionH relativeFrom="column">
                  <wp:posOffset>111</wp:posOffset>
                </wp:positionH>
                <wp:positionV relativeFrom="paragraph">
                  <wp:posOffset>1382542</wp:posOffset>
                </wp:positionV>
                <wp:extent cx="823964" cy="321548"/>
                <wp:effectExtent l="0" t="0" r="0" b="2540"/>
                <wp:wrapNone/>
                <wp:docPr id="1002152598" name="Textfeld 100215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64" cy="321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C62A3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b/>
                                <w:sz w:val="12"/>
                              </w:rPr>
                              <w:t xml:space="preserve">Bidla fl-LDH mil-Linja Bażi; </w:t>
                            </w:r>
                            <w:r w:rsidRPr="000A3B7E">
                              <w:rPr>
                                <w:sz w:val="12"/>
                              </w:rPr>
                              <w:t>U/L</w:t>
                            </w:r>
                          </w:p>
                          <w:p w14:paraId="0E50D717" w14:textId="77777777" w:rsidR="00A424E0" w:rsidRPr="000A3B7E" w:rsidRDefault="00A424E0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 w:rsidRPr="000A3B7E">
                              <w:rPr>
                                <w:sz w:val="12"/>
                              </w:rPr>
                              <w:t>Medja ta’ LS (SE)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551C" id="Textfeld 1002152598" o:spid="_x0000_s1056" type="#_x0000_t202" style="position:absolute;margin-left:0;margin-top:108.85pt;width:64.9pt;height:25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" stroked="f">
                <v:textbox inset="0,0,0,0">
                  <w:txbxContent>
                    <w:p w14:paraId="36AC62A3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b/>
                          <w:sz w:val="12"/>
                        </w:rPr>
                        <w:t xml:space="preserve">Bidla fl-LDH mil-Linja Bażi; </w:t>
                      </w:r>
                      <w:r w:rsidRPr="000A3B7E">
                        <w:rPr>
                          <w:sz w:val="12"/>
                        </w:rPr>
                        <w:t>U/L</w:t>
                      </w:r>
                    </w:p>
                    <w:p w14:paraId="0E50D717" w14:textId="77777777" w:rsidR="00A424E0" w:rsidRPr="000A3B7E" w:rsidRDefault="00A424E0">
                      <w:pPr>
                        <w:spacing w:line="240" w:lineRule="auto"/>
                        <w:rPr>
                          <w:sz w:val="12"/>
                        </w:rPr>
                      </w:pPr>
                      <w:r w:rsidRPr="000A3B7E">
                        <w:rPr>
                          <w:sz w:val="12"/>
                        </w:rPr>
                        <w:t>Medja ta’ LS (SE)</w:t>
                      </w:r>
                    </w:p>
                  </w:txbxContent>
                </v:textbox>
              </v:shape>
            </w:pict>
          </mc:Fallback>
        </mc:AlternateContent>
      </w:r>
      <w:r w:rsidR="004E18E5" w:rsidRPr="001851D4">
        <w:rPr>
          <w:rFonts w:eastAsia="Calibri"/>
          <w:noProof/>
          <w:szCs w:val="22"/>
          <w:lang w:eastAsia="en-GB"/>
        </w:rPr>
        <w:drawing>
          <wp:inline distT="0" distB="0" distL="0" distR="0" wp14:anchorId="3341B7F1" wp14:editId="7B3A784E">
            <wp:extent cx="5760720" cy="26333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BE6C" w14:textId="788F3AFA" w:rsidR="001E055E" w:rsidRPr="001851D4" w:rsidRDefault="001E055E">
      <w:pPr>
        <w:tabs>
          <w:tab w:val="clear" w:pos="567"/>
        </w:tabs>
        <w:spacing w:line="240" w:lineRule="auto"/>
        <w:rPr>
          <w:rFonts w:eastAsia="Calibri"/>
          <w:szCs w:val="22"/>
        </w:rPr>
      </w:pPr>
    </w:p>
    <w:p w14:paraId="2054E86A" w14:textId="580E7BC0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>Ir-riżultati kienu konsistenti fl-analiżi ta’ appoġġ kollha tal-punti finali primarji u sekondarji ewlenin, inkluża d-</w:t>
      </w:r>
      <w:r w:rsidRPr="001851D4">
        <w:rPr>
          <w:i/>
          <w:iCs/>
        </w:rPr>
        <w:t>data</w:t>
      </w:r>
      <w:r w:rsidRPr="001851D4">
        <w:t xml:space="preserve"> osservata kollha bid-</w:t>
      </w:r>
      <w:r w:rsidRPr="001851D4">
        <w:rPr>
          <w:i/>
          <w:iCs/>
        </w:rPr>
        <w:t>data</w:t>
      </w:r>
      <w:r w:rsidRPr="001851D4">
        <w:t xml:space="preserve"> ta’ wara t-trasfużjoni inkluża.</w:t>
      </w:r>
    </w:p>
    <w:p w14:paraId="7464E04E" w14:textId="69F7A4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CFDFA35" w14:textId="365064FB" w:rsidR="001E055E" w:rsidRPr="001851D4" w:rsidRDefault="004E18E5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t xml:space="preserve">F’Ġimgħa 16 </w:t>
      </w:r>
      <w:proofErr w:type="spellStart"/>
      <w:r w:rsidRPr="001851D4">
        <w:t>in-normalizzazzjoni</w:t>
      </w:r>
      <w:proofErr w:type="spellEnd"/>
      <w:r w:rsidRPr="001851D4">
        <w:t xml:space="preserve"> tal-</w:t>
      </w:r>
      <w:proofErr w:type="spellStart"/>
      <w:r w:rsidRPr="001851D4">
        <w:t>emoglobina</w:t>
      </w:r>
      <w:proofErr w:type="spellEnd"/>
      <w:r w:rsidRPr="001851D4">
        <w:t xml:space="preserve"> nkisbet f’34% tal-pazjenti fil-grupp ta’ </w:t>
      </w:r>
      <w:r w:rsidR="005046BC" w:rsidRPr="001851D4">
        <w:rPr>
          <w:szCs w:val="22"/>
        </w:rPr>
        <w:t>pegcetacoplan</w:t>
      </w:r>
      <w:r w:rsidRPr="001851D4">
        <w:t xml:space="preserve"> kontra 0% fil-grupp ta’ eculizumab.</w:t>
      </w:r>
      <w:bookmarkStart w:id="38" w:name="_Hlk68681475"/>
      <w:r w:rsidRPr="001851D4">
        <w:t xml:space="preserve"> </w:t>
      </w:r>
      <w:proofErr w:type="spellStart"/>
      <w:r w:rsidRPr="001851D4">
        <w:t>In-normalizzazzjoni</w:t>
      </w:r>
      <w:proofErr w:type="spellEnd"/>
      <w:r w:rsidRPr="001851D4">
        <w:t xml:space="preserve"> tal-LDH inkisbet f’71% tal-pazjenti fil-grupp ittrattat b’</w:t>
      </w:r>
      <w:r w:rsidR="005046BC" w:rsidRPr="001851D4">
        <w:rPr>
          <w:szCs w:val="22"/>
        </w:rPr>
        <w:t>pegcetacoplan</w:t>
      </w:r>
      <w:r w:rsidRPr="001851D4">
        <w:t xml:space="preserve"> kontra 15% fil-grupp ta’ eculizumab.</w:t>
      </w:r>
      <w:bookmarkEnd w:id="38"/>
    </w:p>
    <w:bookmarkEnd w:id="36"/>
    <w:p w14:paraId="1674B66C" w14:textId="389F099C" w:rsidR="001E055E" w:rsidRPr="001851D4" w:rsidRDefault="001E055E">
      <w:pPr>
        <w:spacing w:line="240" w:lineRule="auto"/>
        <w:rPr>
          <w:szCs w:val="22"/>
        </w:rPr>
      </w:pPr>
    </w:p>
    <w:p w14:paraId="168707AE" w14:textId="7CE7B071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 xml:space="preserve">Total ta’ 77 pazjent daħlu </w:t>
      </w:r>
      <w:proofErr w:type="spellStart"/>
      <w:r w:rsidRPr="001851D4">
        <w:rPr>
          <w:szCs w:val="22"/>
        </w:rPr>
        <w:t>fl</w:t>
      </w:r>
      <w:proofErr w:type="spellEnd"/>
      <w:r w:rsidRPr="001851D4">
        <w:rPr>
          <w:szCs w:val="22"/>
        </w:rPr>
        <w:t xml:space="preserve">-OLP ta’ 32 ġimgħa, li matulu l-pazjenti kollha rċevew </w:t>
      </w:r>
      <w:r w:rsidR="005046BC" w:rsidRPr="001851D4">
        <w:rPr>
          <w:szCs w:val="22"/>
        </w:rPr>
        <w:t>pegcetacoplan</w:t>
      </w:r>
      <w:r w:rsidRPr="001851D4">
        <w:rPr>
          <w:szCs w:val="22"/>
        </w:rPr>
        <w:t xml:space="preserve">, li wassal għal </w:t>
      </w:r>
      <w:proofErr w:type="spellStart"/>
      <w:r w:rsidRPr="001851D4">
        <w:rPr>
          <w:szCs w:val="22"/>
        </w:rPr>
        <w:t>esponiment</w:t>
      </w:r>
      <w:proofErr w:type="spellEnd"/>
      <w:r w:rsidRPr="001851D4">
        <w:rPr>
          <w:szCs w:val="22"/>
        </w:rPr>
        <w:t xml:space="preserve"> totali sa 48 ġimgħa. Ir-riżultati f’Ġimgħa 48 ġeneralment kienu konsistenti ma’ dawk f’Ġimgħa 16 u jappoġġjaw effikaċja sostnuta.</w:t>
      </w:r>
    </w:p>
    <w:p w14:paraId="35F96075" w14:textId="77777777" w:rsidR="00D50BC2" w:rsidRPr="001851D4" w:rsidRDefault="00D50BC2" w:rsidP="00D03F34">
      <w:pPr>
        <w:spacing w:line="240" w:lineRule="auto"/>
        <w:rPr>
          <w:szCs w:val="22"/>
        </w:rPr>
      </w:pPr>
    </w:p>
    <w:p w14:paraId="3AF644D1" w14:textId="77777777" w:rsidR="00D50BC2" w:rsidRPr="001851D4" w:rsidRDefault="00D50BC2" w:rsidP="00D03F34">
      <w:pPr>
        <w:keepNext/>
        <w:autoSpaceDE w:val="0"/>
        <w:autoSpaceDN w:val="0"/>
        <w:adjustRightInd w:val="0"/>
        <w:spacing w:line="240" w:lineRule="auto"/>
        <w:rPr>
          <w:i/>
          <w:iCs/>
          <w:szCs w:val="22"/>
          <w:u w:val="single"/>
        </w:rPr>
      </w:pPr>
      <w:r w:rsidRPr="001851D4">
        <w:rPr>
          <w:i/>
          <w:iCs/>
          <w:szCs w:val="22"/>
          <w:u w:val="single"/>
        </w:rPr>
        <w:t xml:space="preserve">Studju f’pazjenti adulti li qatt ma ħadu </w:t>
      </w:r>
      <w:proofErr w:type="spellStart"/>
      <w:r w:rsidRPr="001851D4">
        <w:rPr>
          <w:i/>
          <w:iCs/>
          <w:szCs w:val="22"/>
          <w:u w:val="single"/>
        </w:rPr>
        <w:t>inibitur</w:t>
      </w:r>
      <w:proofErr w:type="spellEnd"/>
      <w:r w:rsidRPr="001851D4">
        <w:rPr>
          <w:i/>
          <w:iCs/>
          <w:szCs w:val="22"/>
          <w:u w:val="single"/>
        </w:rPr>
        <w:t xml:space="preserve"> tal-kumpliment (APL2</w:t>
      </w:r>
      <w:r w:rsidRPr="001851D4">
        <w:rPr>
          <w:i/>
          <w:iCs/>
          <w:szCs w:val="22"/>
          <w:u w:val="single"/>
        </w:rPr>
        <w:noBreakHyphen/>
        <w:t>308)</w:t>
      </w:r>
    </w:p>
    <w:p w14:paraId="14BAE2D7" w14:textId="7B3E387B" w:rsidR="00D50BC2" w:rsidRPr="001851D4" w:rsidRDefault="00D50BC2" w:rsidP="00D03F3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rPr>
          <w:szCs w:val="22"/>
        </w:rPr>
        <w:t>L-Istudju APL2</w:t>
      </w:r>
      <w:r w:rsidRPr="001851D4">
        <w:rPr>
          <w:szCs w:val="22"/>
        </w:rPr>
        <w:noBreakHyphen/>
        <w:t xml:space="preserve">308 kien studju </w:t>
      </w:r>
      <w:proofErr w:type="spellStart"/>
      <w:r w:rsidRPr="001851D4">
        <w:rPr>
          <w:szCs w:val="22"/>
        </w:rPr>
        <w:t>open-label</w:t>
      </w:r>
      <w:proofErr w:type="spellEnd"/>
      <w:r w:rsidRPr="001851D4">
        <w:rPr>
          <w:szCs w:val="22"/>
        </w:rPr>
        <w:t xml:space="preserve">, ikkontrollat, fejn il-pazjenti </w:t>
      </w:r>
      <w:proofErr w:type="spellStart"/>
      <w:r w:rsidRPr="001851D4">
        <w:rPr>
          <w:szCs w:val="22"/>
        </w:rPr>
        <w:t>ntgħażlu</w:t>
      </w:r>
      <w:proofErr w:type="spellEnd"/>
      <w:r w:rsidRPr="001851D4">
        <w:rPr>
          <w:szCs w:val="22"/>
        </w:rPr>
        <w:t xml:space="preserve"> b’mod każwali li rreġistra pazjenti b’PNH li qatt ma kienu ġew ittrattati bi kwalunkwe </w:t>
      </w:r>
      <w:proofErr w:type="spellStart"/>
      <w:r w:rsidRPr="001851D4">
        <w:rPr>
          <w:szCs w:val="22"/>
        </w:rPr>
        <w:t>inibitur</w:t>
      </w:r>
      <w:proofErr w:type="spellEnd"/>
      <w:r w:rsidRPr="001851D4">
        <w:rPr>
          <w:szCs w:val="22"/>
        </w:rPr>
        <w:t xml:space="preserve"> tal-kumpliment fit-3 xhur qabel ir-reġistrazzjoni u b’livelli ta’ </w:t>
      </w:r>
      <w:proofErr w:type="spellStart"/>
      <w:r w:rsidR="00E83871" w:rsidRPr="001851D4">
        <w:rPr>
          <w:szCs w:val="22"/>
        </w:rPr>
        <w:t>emoglobina</w:t>
      </w:r>
      <w:proofErr w:type="spellEnd"/>
      <w:r w:rsidRPr="001851D4">
        <w:rPr>
          <w:szCs w:val="22"/>
        </w:rPr>
        <w:t xml:space="preserve"> inqas mil-limitu l-aktar baxx tan-normal (LLN, </w:t>
      </w:r>
      <w:proofErr w:type="spellStart"/>
      <w:r w:rsidRPr="001851D4">
        <w:rPr>
          <w:i/>
          <w:iCs/>
          <w:szCs w:val="22"/>
        </w:rPr>
        <w:t>lower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limit</w:t>
      </w:r>
      <w:proofErr w:type="spellEnd"/>
      <w:r w:rsidRPr="001851D4">
        <w:rPr>
          <w:i/>
          <w:iCs/>
          <w:szCs w:val="22"/>
        </w:rPr>
        <w:t xml:space="preserve"> of normal</w:t>
      </w:r>
      <w:r w:rsidRPr="001851D4">
        <w:rPr>
          <w:szCs w:val="22"/>
        </w:rPr>
        <w:t xml:space="preserve">). Pazjenti eliġibbli kienu magħżula b’mod każwali fi proporzjon ta’ 2:1 biex jirċievu </w:t>
      </w:r>
      <w:r w:rsidR="00E83871" w:rsidRPr="001851D4">
        <w:rPr>
          <w:szCs w:val="22"/>
        </w:rPr>
        <w:t>pegcetacoplan</w:t>
      </w:r>
      <w:r w:rsidRPr="001851D4">
        <w:rPr>
          <w:szCs w:val="22"/>
        </w:rPr>
        <w:t xml:space="preserve"> jew kura ta’ appoġġ (eż., trasfużjonijiet, kortikosterojdi, supplimenti bħal ħadid, </w:t>
      </w:r>
      <w:proofErr w:type="spellStart"/>
      <w:r w:rsidRPr="001851D4">
        <w:rPr>
          <w:szCs w:val="22"/>
        </w:rPr>
        <w:t>folate</w:t>
      </w:r>
      <w:proofErr w:type="spellEnd"/>
      <w:r w:rsidRPr="001851D4">
        <w:rPr>
          <w:szCs w:val="22"/>
        </w:rPr>
        <w:t>, u vitamina B12), li minn hawn ’il quddiem issir referenza għalihom bħala l-grupp ta’ kontroll matul il-perjodu ta’ trattament ta’ 26 ġimgħa.</w:t>
      </w:r>
    </w:p>
    <w:p w14:paraId="609D0E92" w14:textId="77777777" w:rsidR="00D50BC2" w:rsidRPr="001851D4" w:rsidRDefault="00D50BC2" w:rsidP="00D03F34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444E749" w14:textId="58C6A36E" w:rsidR="00D50BC2" w:rsidRPr="001851D4" w:rsidRDefault="00D50BC2" w:rsidP="00D03F34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1851D4">
        <w:rPr>
          <w:szCs w:val="22"/>
        </w:rPr>
        <w:t xml:space="preserve">L-għażla b’mod każwali kienet </w:t>
      </w:r>
      <w:proofErr w:type="spellStart"/>
      <w:r w:rsidRPr="001851D4">
        <w:rPr>
          <w:szCs w:val="22"/>
        </w:rPr>
        <w:t>stratifikata</w:t>
      </w:r>
      <w:proofErr w:type="spellEnd"/>
      <w:r w:rsidRPr="001851D4">
        <w:rPr>
          <w:szCs w:val="22"/>
        </w:rPr>
        <w:t xml:space="preserve"> fuq il-bażi tan-numru ta’ trasfużjonijiet ta’ ċelluli ħomor tad-demm </w:t>
      </w:r>
      <w:proofErr w:type="spellStart"/>
      <w:r w:rsidRPr="001851D4">
        <w:rPr>
          <w:szCs w:val="22"/>
        </w:rPr>
        <w:t>ippakkjati</w:t>
      </w:r>
      <w:proofErr w:type="spellEnd"/>
      <w:r w:rsidRPr="001851D4">
        <w:rPr>
          <w:szCs w:val="22"/>
        </w:rPr>
        <w:t xml:space="preserve"> (PRBC, </w:t>
      </w:r>
      <w:proofErr w:type="spellStart"/>
      <w:r w:rsidRPr="001851D4">
        <w:rPr>
          <w:i/>
          <w:iCs/>
          <w:szCs w:val="22"/>
        </w:rPr>
        <w:t>packed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red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blood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cells</w:t>
      </w:r>
      <w:proofErr w:type="spellEnd"/>
      <w:r w:rsidRPr="001851D4">
        <w:rPr>
          <w:szCs w:val="22"/>
        </w:rPr>
        <w:t>) fit-12-il xahar qabel Jum </w:t>
      </w:r>
      <w:r w:rsidR="00181AE6" w:rsidRPr="001851D4">
        <w:rPr>
          <w:szCs w:val="22"/>
        </w:rPr>
        <w:noBreakHyphen/>
      </w:r>
      <w:r w:rsidRPr="001851D4">
        <w:rPr>
          <w:szCs w:val="22"/>
        </w:rPr>
        <w:t xml:space="preserve">28 (&lt;4; ≥4). Fi kwalunkwe punt waqt l-istudju, pazjent assenjat għall-grupp ta’ kontroll li kellu livelli ta’ </w:t>
      </w:r>
      <w:proofErr w:type="spellStart"/>
      <w:r w:rsidR="00E83871" w:rsidRPr="001851D4">
        <w:rPr>
          <w:szCs w:val="22"/>
        </w:rPr>
        <w:t>emoglobina</w:t>
      </w:r>
      <w:proofErr w:type="spellEnd"/>
      <w:r w:rsidRPr="001851D4">
        <w:rPr>
          <w:szCs w:val="22"/>
        </w:rPr>
        <w:t xml:space="preserve"> ≥2 g/</w:t>
      </w:r>
      <w:proofErr w:type="spellStart"/>
      <w:r w:rsidRPr="001851D4">
        <w:rPr>
          <w:szCs w:val="22"/>
        </w:rPr>
        <w:t>dL</w:t>
      </w:r>
      <w:proofErr w:type="spellEnd"/>
      <w:r w:rsidRPr="001851D4">
        <w:rPr>
          <w:szCs w:val="22"/>
        </w:rPr>
        <w:t xml:space="preserve"> taħt il-linja bażi jew li ppreżenta ruħu b’avveniment </w:t>
      </w:r>
      <w:proofErr w:type="spellStart"/>
      <w:r w:rsidRPr="001851D4">
        <w:rPr>
          <w:szCs w:val="22"/>
        </w:rPr>
        <w:t>tromboemboliku</w:t>
      </w:r>
      <w:proofErr w:type="spellEnd"/>
      <w:r w:rsidRPr="001851D4">
        <w:rPr>
          <w:szCs w:val="22"/>
        </w:rPr>
        <w:t xml:space="preserve"> assoċjat ma’ PNH</w:t>
      </w:r>
      <w:r w:rsidR="00FD21C3" w:rsidRPr="001851D4">
        <w:rPr>
          <w:szCs w:val="22"/>
        </w:rPr>
        <w:t>,</w:t>
      </w:r>
      <w:r w:rsidRPr="001851D4">
        <w:rPr>
          <w:szCs w:val="22"/>
        </w:rPr>
        <w:t xml:space="preserve"> skont il-protokoll </w:t>
      </w:r>
      <w:r w:rsidR="00FD21C3" w:rsidRPr="001851D4">
        <w:rPr>
          <w:szCs w:val="22"/>
        </w:rPr>
        <w:t>kien jista’</w:t>
      </w:r>
      <w:r w:rsidRPr="001851D4">
        <w:rPr>
          <w:szCs w:val="22"/>
        </w:rPr>
        <w:t xml:space="preserve"> jaqleb għal </w:t>
      </w:r>
      <w:r w:rsidR="00E83871" w:rsidRPr="001851D4">
        <w:rPr>
          <w:szCs w:val="22"/>
        </w:rPr>
        <w:t>pegcetacoplan</w:t>
      </w:r>
      <w:r w:rsidRPr="001851D4">
        <w:rPr>
          <w:szCs w:val="22"/>
        </w:rPr>
        <w:t xml:space="preserve"> għall-bqija tal-istudju.</w:t>
      </w:r>
    </w:p>
    <w:p w14:paraId="626992BD" w14:textId="2D10D518" w:rsidR="00D50BC2" w:rsidRPr="001851D4" w:rsidRDefault="00D50BC2" w:rsidP="00D03F34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72F57D9" w14:textId="568095AD" w:rsidR="00D50BC2" w:rsidRPr="001851D4" w:rsidRDefault="00D50BC2" w:rsidP="00D03F34">
      <w:pPr>
        <w:keepLines/>
        <w:spacing w:line="240" w:lineRule="auto"/>
      </w:pPr>
      <w:r w:rsidRPr="001851D4">
        <w:lastRenderedPageBreak/>
        <w:t xml:space="preserve">Għadd totali ta’ 53 pazjent kienu magħżula b’mod każwali, 35 għal </w:t>
      </w:r>
      <w:r w:rsidR="00E83871" w:rsidRPr="001851D4">
        <w:t>pegcetacoplan</w:t>
      </w:r>
      <w:r w:rsidRPr="001851D4">
        <w:t xml:space="preserve"> u 18-il pazjent għall-grupp ta’ kontroll. Id-demografika u l-karatteristiċi tal-marda fil-linja bażi ġeneralment </w:t>
      </w:r>
      <w:r w:rsidR="00FD21C3" w:rsidRPr="001851D4">
        <w:t xml:space="preserve">kienu </w:t>
      </w:r>
      <w:proofErr w:type="spellStart"/>
      <w:r w:rsidRPr="001851D4">
        <w:t>bbilanċjati</w:t>
      </w:r>
      <w:proofErr w:type="spellEnd"/>
      <w:r w:rsidRPr="001851D4">
        <w:t xml:space="preserve"> sew bejn il-gruppi ta’ trattament. </w:t>
      </w:r>
      <w:r w:rsidR="00F153AD" w:rsidRPr="001851D4">
        <w:t xml:space="preserve">L-età medja kienet 42.2 snin fil-grupp ta’ pegcetacoplan u 49.1 sena fil-grupp ta’ kontroll. In-numru medju ta’ trasfużjonijiet ta’ PRBC fit-12-il xahar </w:t>
      </w:r>
      <w:r w:rsidR="00AE4455" w:rsidRPr="001851D4">
        <w:t xml:space="preserve">ta’ </w:t>
      </w:r>
      <w:r w:rsidR="00F153AD" w:rsidRPr="001851D4">
        <w:t>qabel l</w:t>
      </w:r>
      <w:r w:rsidR="00AF6FF3" w:rsidRPr="001851D4">
        <w:noBreakHyphen/>
      </w:r>
      <w:r w:rsidR="00F153AD" w:rsidRPr="001851D4">
        <w:t>iskrin</w:t>
      </w:r>
      <w:r w:rsidR="0088441B" w:rsidRPr="001851D4">
        <w:t>j</w:t>
      </w:r>
      <w:r w:rsidR="00904D6A" w:rsidRPr="001851D4">
        <w:t>ar</w:t>
      </w:r>
      <w:r w:rsidR="00F153AD" w:rsidRPr="001851D4">
        <w:t xml:space="preserve"> kien ta’ 3.9 fil-grupp ta’ pegcetacoplan u 5.1 fil-grupp ta’ kontroll. Ħames pazjenti f’kull grupp (14.3% fil-grupp ta’ pegcetacoplan u 27.8% fil-grupp ta’ kontroll) kellhom storja medika ta’ anemija </w:t>
      </w:r>
      <w:proofErr w:type="spellStart"/>
      <w:r w:rsidR="00F153AD" w:rsidRPr="001851D4">
        <w:t>aplastika</w:t>
      </w:r>
      <w:proofErr w:type="spellEnd"/>
      <w:r w:rsidR="00F153AD" w:rsidRPr="001851D4">
        <w:t xml:space="preserve">. Valuri oħra fil-linja bażi kienu kif ġej: livelli medji ta’ </w:t>
      </w:r>
      <w:proofErr w:type="spellStart"/>
      <w:r w:rsidR="00181AE6" w:rsidRPr="001851D4">
        <w:rPr>
          <w:szCs w:val="22"/>
        </w:rPr>
        <w:t>emoglobina</w:t>
      </w:r>
      <w:proofErr w:type="spellEnd"/>
      <w:r w:rsidR="00F153AD" w:rsidRPr="001851D4">
        <w:t xml:space="preserve"> fil-linja bażi (grupp ta’ pegcetacoplan: 9.4 g/</w:t>
      </w:r>
      <w:proofErr w:type="spellStart"/>
      <w:r w:rsidR="00F153AD" w:rsidRPr="001851D4">
        <w:t>dL</w:t>
      </w:r>
      <w:proofErr w:type="spellEnd"/>
      <w:r w:rsidR="00F153AD" w:rsidRPr="001851D4">
        <w:t xml:space="preserve"> </w:t>
      </w:r>
      <w:proofErr w:type="spellStart"/>
      <w:r w:rsidR="00F153AD" w:rsidRPr="001851D4">
        <w:t>vs</w:t>
      </w:r>
      <w:proofErr w:type="spellEnd"/>
      <w:r w:rsidR="00F153AD" w:rsidRPr="001851D4">
        <w:t>. grupp ta’ kontroll; 8.7 g/</w:t>
      </w:r>
      <w:proofErr w:type="spellStart"/>
      <w:r w:rsidR="00F153AD" w:rsidRPr="001851D4">
        <w:t>dL</w:t>
      </w:r>
      <w:proofErr w:type="spellEnd"/>
      <w:r w:rsidR="00F153AD" w:rsidRPr="001851D4">
        <w:t xml:space="preserve">), </w:t>
      </w:r>
      <w:r w:rsidR="004813C9" w:rsidRPr="001851D4">
        <w:t>ARC</w:t>
      </w:r>
      <w:r w:rsidR="00F153AD" w:rsidRPr="001851D4">
        <w:t xml:space="preserve"> (grupp ta’ pegcetacoplan: 230.2 × 10</w:t>
      </w:r>
      <w:r w:rsidR="00F153AD" w:rsidRPr="001851D4">
        <w:rPr>
          <w:vertAlign w:val="superscript"/>
        </w:rPr>
        <w:t>9</w:t>
      </w:r>
      <w:r w:rsidR="00F153AD" w:rsidRPr="001851D4">
        <w:t xml:space="preserve">/L </w:t>
      </w:r>
      <w:proofErr w:type="spellStart"/>
      <w:r w:rsidR="00F153AD" w:rsidRPr="001851D4">
        <w:t>vs</w:t>
      </w:r>
      <w:proofErr w:type="spellEnd"/>
      <w:r w:rsidR="00F153AD" w:rsidRPr="001851D4">
        <w:t>. grupp ta’ kontroll: 180.3 × 10</w:t>
      </w:r>
      <w:r w:rsidR="00F153AD" w:rsidRPr="001851D4">
        <w:rPr>
          <w:vertAlign w:val="superscript"/>
        </w:rPr>
        <w:t>9</w:t>
      </w:r>
      <w:r w:rsidR="00F153AD" w:rsidRPr="001851D4">
        <w:t xml:space="preserve">/L), LDH (grupp ta’ pegcetacoplan: 2 151.0 U/L </w:t>
      </w:r>
      <w:proofErr w:type="spellStart"/>
      <w:r w:rsidR="00F153AD" w:rsidRPr="001851D4">
        <w:t>vs</w:t>
      </w:r>
      <w:proofErr w:type="spellEnd"/>
      <w:r w:rsidR="00F153AD" w:rsidRPr="001851D4">
        <w:t>. grupp ta’ kontroll: 1 945.9 U/L) u għadd ta’ plejtlits (grupp ta’ pegcetacoplan: 191.4</w:t>
      </w:r>
      <w:r w:rsidR="00184C4B" w:rsidRPr="001851D4">
        <w:t> × 10</w:t>
      </w:r>
      <w:r w:rsidR="00184C4B" w:rsidRPr="001851D4">
        <w:rPr>
          <w:vertAlign w:val="superscript"/>
        </w:rPr>
        <w:t>9</w:t>
      </w:r>
      <w:r w:rsidR="00184C4B" w:rsidRPr="001851D4">
        <w:t xml:space="preserve">/L </w:t>
      </w:r>
      <w:proofErr w:type="spellStart"/>
      <w:r w:rsidR="00F153AD" w:rsidRPr="001851D4">
        <w:t>vs</w:t>
      </w:r>
      <w:proofErr w:type="spellEnd"/>
      <w:r w:rsidR="00F153AD" w:rsidRPr="001851D4">
        <w:t>. grupp ta’ kontroll: 125.5</w:t>
      </w:r>
      <w:r w:rsidR="00184C4B" w:rsidRPr="001851D4">
        <w:t> × 10</w:t>
      </w:r>
      <w:r w:rsidR="00184C4B" w:rsidRPr="001851D4">
        <w:rPr>
          <w:vertAlign w:val="superscript"/>
        </w:rPr>
        <w:t>9</w:t>
      </w:r>
      <w:r w:rsidR="00184C4B" w:rsidRPr="001851D4">
        <w:t>/L</w:t>
      </w:r>
      <w:r w:rsidR="00F153AD" w:rsidRPr="001851D4">
        <w:t xml:space="preserve">). </w:t>
      </w:r>
      <w:r w:rsidRPr="001851D4">
        <w:t>Ħdax mi</w:t>
      </w:r>
      <w:r w:rsidR="00FD21C3" w:rsidRPr="001851D4">
        <w:t xml:space="preserve">nn </w:t>
      </w:r>
      <w:r w:rsidRPr="001851D4">
        <w:t xml:space="preserve">18-il pazjent magħżula b’mod każwali għall-grupp ta’ kontroll qalbu għal </w:t>
      </w:r>
      <w:r w:rsidR="00F153AD" w:rsidRPr="001851D4">
        <w:rPr>
          <w:szCs w:val="22"/>
        </w:rPr>
        <w:t>pegcetacoplan</w:t>
      </w:r>
      <w:r w:rsidRPr="001851D4">
        <w:t xml:space="preserve"> għaliex il-livelli ta’ </w:t>
      </w:r>
      <w:proofErr w:type="spellStart"/>
      <w:r w:rsidR="00F153AD" w:rsidRPr="001851D4">
        <w:t>emoglobina</w:t>
      </w:r>
      <w:proofErr w:type="spellEnd"/>
      <w:r w:rsidRPr="001851D4">
        <w:t xml:space="preserve"> tagħhom naqsu b</w:t>
      </w:r>
      <w:r w:rsidR="00AE4455" w:rsidRPr="001851D4">
        <w:t>’</w:t>
      </w:r>
      <w:r w:rsidRPr="001851D4">
        <w:t>≥2 g/</w:t>
      </w:r>
      <w:proofErr w:type="spellStart"/>
      <w:r w:rsidRPr="001851D4">
        <w:t>dL</w:t>
      </w:r>
      <w:proofErr w:type="spellEnd"/>
      <w:r w:rsidRPr="001851D4">
        <w:t xml:space="preserve"> taħt il-linja bażi.</w:t>
      </w:r>
      <w:r w:rsidR="00BC4245" w:rsidRPr="001851D4">
        <w:t xml:space="preserve"> Mit-53 pazjent </w:t>
      </w:r>
      <w:r w:rsidR="00904D6A" w:rsidRPr="001851D4">
        <w:t>magħżula b’mod każwali</w:t>
      </w:r>
      <w:r w:rsidR="00BC4245" w:rsidRPr="001851D4">
        <w:t>, 52 (97.8%) irċevew terapija b’</w:t>
      </w:r>
      <w:proofErr w:type="spellStart"/>
      <w:r w:rsidR="00BC4245" w:rsidRPr="001851D4">
        <w:t>antibijotiku</w:t>
      </w:r>
      <w:proofErr w:type="spellEnd"/>
      <w:r w:rsidR="00BC4245" w:rsidRPr="001851D4">
        <w:t xml:space="preserve"> bħala </w:t>
      </w:r>
      <w:proofErr w:type="spellStart"/>
      <w:r w:rsidR="00BC4245" w:rsidRPr="001851D4">
        <w:t>profilassi</w:t>
      </w:r>
      <w:proofErr w:type="spellEnd"/>
      <w:r w:rsidR="00BC4245" w:rsidRPr="001851D4">
        <w:t xml:space="preserve"> skont il-linji gwida lokali tal-preskrizzjoni.</w:t>
      </w:r>
    </w:p>
    <w:p w14:paraId="3E49C49F" w14:textId="04262B94" w:rsidR="00D50BC2" w:rsidRPr="001851D4" w:rsidRDefault="00D50BC2" w:rsidP="00D03F34">
      <w:pPr>
        <w:spacing w:line="240" w:lineRule="auto"/>
      </w:pPr>
    </w:p>
    <w:p w14:paraId="06E6F51E" w14:textId="3AED3629" w:rsidR="00D50BC2" w:rsidRPr="001851D4" w:rsidRDefault="00D50BC2" w:rsidP="00D03F34">
      <w:pPr>
        <w:spacing w:line="240" w:lineRule="auto"/>
        <w:rPr>
          <w:bCs/>
          <w:iCs/>
        </w:rPr>
      </w:pPr>
      <w:r w:rsidRPr="001851D4">
        <w:rPr>
          <w:bCs/>
          <w:iCs/>
        </w:rPr>
        <w:t xml:space="preserve">Il-punti finali primarji u sekondarji tal-effikaċja </w:t>
      </w:r>
      <w:r w:rsidR="00644DFF" w:rsidRPr="001851D4">
        <w:rPr>
          <w:szCs w:val="22"/>
        </w:rPr>
        <w:t>ġew</w:t>
      </w:r>
      <w:r w:rsidRPr="001851D4">
        <w:rPr>
          <w:bCs/>
          <w:iCs/>
        </w:rPr>
        <w:t xml:space="preserve"> </w:t>
      </w:r>
      <w:r w:rsidR="00387D26" w:rsidRPr="001851D4">
        <w:rPr>
          <w:bCs/>
          <w:iCs/>
        </w:rPr>
        <w:t>evalwati</w:t>
      </w:r>
      <w:r w:rsidRPr="001851D4">
        <w:rPr>
          <w:bCs/>
          <w:iCs/>
        </w:rPr>
        <w:t xml:space="preserve"> f’Ġimgħa 26. Iż-żewġ punti finali </w:t>
      </w:r>
      <w:proofErr w:type="spellStart"/>
      <w:r w:rsidRPr="001851D4">
        <w:rPr>
          <w:bCs/>
          <w:iCs/>
        </w:rPr>
        <w:t>koprimarji</w:t>
      </w:r>
      <w:proofErr w:type="spellEnd"/>
      <w:r w:rsidRPr="001851D4">
        <w:rPr>
          <w:bCs/>
          <w:iCs/>
        </w:rPr>
        <w:t xml:space="preserve"> tal-effikaċja kienu l-</w:t>
      </w:r>
      <w:proofErr w:type="spellStart"/>
      <w:r w:rsidRPr="001851D4">
        <w:rPr>
          <w:bCs/>
          <w:iCs/>
        </w:rPr>
        <w:t>istabbilizzazzjoni</w:t>
      </w:r>
      <w:proofErr w:type="spellEnd"/>
      <w:r w:rsidRPr="001851D4">
        <w:rPr>
          <w:bCs/>
          <w:iCs/>
        </w:rPr>
        <w:t xml:space="preserve"> ta</w:t>
      </w:r>
      <w:r w:rsidR="00BC4245" w:rsidRPr="001851D4">
        <w:rPr>
          <w:bCs/>
          <w:iCs/>
        </w:rPr>
        <w:t>l-</w:t>
      </w:r>
      <w:proofErr w:type="spellStart"/>
      <w:r w:rsidR="00BC4245" w:rsidRPr="001851D4">
        <w:rPr>
          <w:bCs/>
          <w:iCs/>
        </w:rPr>
        <w:t>emoglobina</w:t>
      </w:r>
      <w:proofErr w:type="spellEnd"/>
      <w:r w:rsidRPr="001851D4">
        <w:rPr>
          <w:bCs/>
          <w:iCs/>
        </w:rPr>
        <w:t>, definita bħala l-</w:t>
      </w:r>
      <w:proofErr w:type="spellStart"/>
      <w:r w:rsidRPr="001851D4">
        <w:rPr>
          <w:bCs/>
          <w:iCs/>
        </w:rPr>
        <w:t>evitar</w:t>
      </w:r>
      <w:proofErr w:type="spellEnd"/>
      <w:r w:rsidRPr="001851D4">
        <w:rPr>
          <w:bCs/>
          <w:iCs/>
        </w:rPr>
        <w:t xml:space="preserve"> ta’ tnaqqis ta’ &gt;1 g/</w:t>
      </w:r>
      <w:proofErr w:type="spellStart"/>
      <w:r w:rsidRPr="001851D4">
        <w:rPr>
          <w:bCs/>
          <w:iCs/>
        </w:rPr>
        <w:t>dL</w:t>
      </w:r>
      <w:proofErr w:type="spellEnd"/>
      <w:r w:rsidRPr="001851D4">
        <w:rPr>
          <w:bCs/>
          <w:iCs/>
        </w:rPr>
        <w:t xml:space="preserve"> fil-konċentrazzjoni ta’ </w:t>
      </w:r>
      <w:proofErr w:type="spellStart"/>
      <w:r w:rsidR="00BC4245" w:rsidRPr="001851D4">
        <w:rPr>
          <w:bCs/>
          <w:iCs/>
        </w:rPr>
        <w:t>emoglobina</w:t>
      </w:r>
      <w:proofErr w:type="spellEnd"/>
      <w:r w:rsidRPr="001851D4">
        <w:rPr>
          <w:bCs/>
          <w:iCs/>
        </w:rPr>
        <w:t xml:space="preserve"> mil-linja bażi fin-nuqqas ta’ trasfużjoni, u l-bidla fil-konċentrazzjoni ta’ LDH mil-linja bażi.</w:t>
      </w:r>
    </w:p>
    <w:p w14:paraId="6556468E" w14:textId="77777777" w:rsidR="00D50BC2" w:rsidRPr="001851D4" w:rsidRDefault="00D50BC2" w:rsidP="00D03F34">
      <w:pPr>
        <w:spacing w:line="240" w:lineRule="auto"/>
        <w:rPr>
          <w:bCs/>
          <w:iCs/>
        </w:rPr>
      </w:pPr>
    </w:p>
    <w:p w14:paraId="39DD9A71" w14:textId="62032E75" w:rsidR="00D50BC2" w:rsidRPr="001851D4" w:rsidRDefault="00D50BC2" w:rsidP="00D03F34">
      <w:pPr>
        <w:spacing w:line="240" w:lineRule="auto"/>
        <w:rPr>
          <w:bCs/>
          <w:iCs/>
        </w:rPr>
      </w:pPr>
      <w:r w:rsidRPr="001851D4">
        <w:rPr>
          <w:bCs/>
          <w:iCs/>
        </w:rPr>
        <w:t>Fil-grupp ittrattat b’</w:t>
      </w:r>
      <w:r w:rsidR="00BC4245" w:rsidRPr="001851D4">
        <w:rPr>
          <w:bCs/>
          <w:iCs/>
        </w:rPr>
        <w:t>pegcetacoplan</w:t>
      </w:r>
      <w:r w:rsidRPr="001851D4">
        <w:rPr>
          <w:bCs/>
          <w:iCs/>
        </w:rPr>
        <w:t xml:space="preserve">, 30 minn 35 pazjent (85.7%) kisbu </w:t>
      </w:r>
      <w:proofErr w:type="spellStart"/>
      <w:r w:rsidRPr="001851D4">
        <w:rPr>
          <w:bCs/>
          <w:iCs/>
        </w:rPr>
        <w:t>stabbilizzazzjoni</w:t>
      </w:r>
      <w:proofErr w:type="spellEnd"/>
      <w:r w:rsidRPr="001851D4">
        <w:rPr>
          <w:bCs/>
          <w:iCs/>
        </w:rPr>
        <w:t xml:space="preserve"> ta</w:t>
      </w:r>
      <w:r w:rsidR="00BC4245" w:rsidRPr="001851D4">
        <w:rPr>
          <w:bCs/>
          <w:iCs/>
        </w:rPr>
        <w:t>l-</w:t>
      </w:r>
      <w:proofErr w:type="spellStart"/>
      <w:r w:rsidR="00BC4245" w:rsidRPr="001851D4">
        <w:rPr>
          <w:bCs/>
          <w:iCs/>
        </w:rPr>
        <w:t>emoglobina</w:t>
      </w:r>
      <w:proofErr w:type="spellEnd"/>
      <w:r w:rsidRPr="001851D4">
        <w:rPr>
          <w:bCs/>
          <w:iCs/>
        </w:rPr>
        <w:t xml:space="preserve"> kontra 0 pazjenti fil-grupp ta’ kontroll. Id-differenza aġġustata bejn </w:t>
      </w:r>
      <w:r w:rsidR="00BC4245" w:rsidRPr="001851D4">
        <w:rPr>
          <w:bCs/>
          <w:iCs/>
        </w:rPr>
        <w:t>pegcetacoplan</w:t>
      </w:r>
      <w:r w:rsidRPr="001851D4">
        <w:rPr>
          <w:bCs/>
          <w:iCs/>
        </w:rPr>
        <w:t xml:space="preserve"> u l-grupp ta’ kontroll kienet ta’ 73.1% (CI ta’ 95%, 57.2% </w:t>
      </w:r>
      <w:r w:rsidR="00A82471" w:rsidRPr="001851D4">
        <w:rPr>
          <w:bCs/>
          <w:iCs/>
        </w:rPr>
        <w:t>sa</w:t>
      </w:r>
      <w:r w:rsidRPr="001851D4">
        <w:rPr>
          <w:bCs/>
          <w:iCs/>
        </w:rPr>
        <w:t xml:space="preserve"> 89.0%; p&lt;0.0001).</w:t>
      </w:r>
    </w:p>
    <w:p w14:paraId="057AA743" w14:textId="77777777" w:rsidR="00D50BC2" w:rsidRPr="001851D4" w:rsidRDefault="00D50BC2" w:rsidP="00D03F34">
      <w:pPr>
        <w:spacing w:line="240" w:lineRule="auto"/>
        <w:rPr>
          <w:bCs/>
          <w:iCs/>
        </w:rPr>
      </w:pPr>
    </w:p>
    <w:p w14:paraId="4D6F7062" w14:textId="0302D939" w:rsidR="00D50BC2" w:rsidRPr="001851D4" w:rsidRDefault="00D50BC2" w:rsidP="00D03F34">
      <w:pPr>
        <w:spacing w:line="240" w:lineRule="auto"/>
        <w:rPr>
          <w:bCs/>
          <w:iCs/>
        </w:rPr>
      </w:pPr>
      <w:r w:rsidRPr="001851D4">
        <w:rPr>
          <w:bCs/>
          <w:iCs/>
        </w:rPr>
        <w:t>Il-bidliet fil-</w:t>
      </w:r>
      <w:r w:rsidR="00034EB9" w:rsidRPr="001851D4">
        <w:rPr>
          <w:bCs/>
          <w:iCs/>
        </w:rPr>
        <w:t xml:space="preserve">medja (SE) ta’ </w:t>
      </w:r>
      <w:proofErr w:type="spellStart"/>
      <w:r w:rsidR="00A82471" w:rsidRPr="001851D4">
        <w:rPr>
          <w:bCs/>
          <w:iCs/>
        </w:rPr>
        <w:t>least</w:t>
      </w:r>
      <w:proofErr w:type="spellEnd"/>
      <w:r w:rsidR="00A82471" w:rsidRPr="001851D4">
        <w:rPr>
          <w:bCs/>
          <w:iCs/>
        </w:rPr>
        <w:t xml:space="preserve">-square (LS) </w:t>
      </w:r>
      <w:r w:rsidRPr="001851D4">
        <w:rPr>
          <w:bCs/>
          <w:iCs/>
        </w:rPr>
        <w:t xml:space="preserve">mil-linja bażi fil-konċentrazzjoni ta’ LDH f’Ġimgħa 26 kienu </w:t>
      </w:r>
      <w:r w:rsidR="00D3106F" w:rsidRPr="001851D4">
        <w:rPr>
          <w:bCs/>
          <w:iCs/>
        </w:rPr>
        <w:noBreakHyphen/>
      </w:r>
      <w:r w:rsidRPr="001851D4">
        <w:rPr>
          <w:bCs/>
          <w:iCs/>
        </w:rPr>
        <w:t>1</w:t>
      </w:r>
      <w:r w:rsidR="00D3106F" w:rsidRPr="001851D4">
        <w:rPr>
          <w:bCs/>
          <w:iCs/>
        </w:rPr>
        <w:t> </w:t>
      </w:r>
      <w:r w:rsidRPr="001851D4">
        <w:rPr>
          <w:bCs/>
          <w:iCs/>
        </w:rPr>
        <w:t>870 U/L fil-grupp ittrattat b’</w:t>
      </w:r>
      <w:r w:rsidR="00434EDF" w:rsidRPr="001851D4">
        <w:rPr>
          <w:bCs/>
          <w:iCs/>
        </w:rPr>
        <w:t>pegcetacoplan</w:t>
      </w:r>
      <w:r w:rsidRPr="001851D4">
        <w:rPr>
          <w:bCs/>
          <w:iCs/>
        </w:rPr>
        <w:t xml:space="preserve"> kontra </w:t>
      </w:r>
      <w:r w:rsidR="00D3106F" w:rsidRPr="001851D4">
        <w:rPr>
          <w:bCs/>
          <w:iCs/>
        </w:rPr>
        <w:noBreakHyphen/>
      </w:r>
      <w:r w:rsidRPr="001851D4">
        <w:rPr>
          <w:bCs/>
          <w:iCs/>
        </w:rPr>
        <w:t xml:space="preserve">400 U/L fil-grupp ta’ kontroll (p&lt;0.0001). Id-differenza bejn </w:t>
      </w:r>
      <w:r w:rsidR="00434EDF" w:rsidRPr="001851D4">
        <w:rPr>
          <w:bCs/>
          <w:iCs/>
        </w:rPr>
        <w:t>pegcetacoplan</w:t>
      </w:r>
      <w:r w:rsidRPr="001851D4">
        <w:rPr>
          <w:bCs/>
          <w:iCs/>
        </w:rPr>
        <w:t xml:space="preserve"> u l-grupp ta’ kontroll kienet ta’ </w:t>
      </w:r>
      <w:r w:rsidR="00D3106F" w:rsidRPr="001851D4">
        <w:rPr>
          <w:bCs/>
          <w:iCs/>
        </w:rPr>
        <w:noBreakHyphen/>
      </w:r>
      <w:r w:rsidRPr="001851D4">
        <w:rPr>
          <w:bCs/>
          <w:iCs/>
        </w:rPr>
        <w:t>1</w:t>
      </w:r>
      <w:r w:rsidR="00D3106F" w:rsidRPr="001851D4">
        <w:rPr>
          <w:bCs/>
          <w:iCs/>
        </w:rPr>
        <w:t> </w:t>
      </w:r>
      <w:r w:rsidRPr="001851D4">
        <w:rPr>
          <w:bCs/>
          <w:iCs/>
        </w:rPr>
        <w:t xml:space="preserve">470 (CI ta’ 95%, </w:t>
      </w:r>
      <w:r w:rsidR="00D3106F" w:rsidRPr="001851D4">
        <w:rPr>
          <w:bCs/>
          <w:iCs/>
        </w:rPr>
        <w:noBreakHyphen/>
      </w:r>
      <w:r w:rsidRPr="001851D4">
        <w:rPr>
          <w:bCs/>
          <w:iCs/>
        </w:rPr>
        <w:t>2</w:t>
      </w:r>
      <w:r w:rsidR="00D3106F" w:rsidRPr="001851D4">
        <w:rPr>
          <w:bCs/>
          <w:iCs/>
        </w:rPr>
        <w:t> </w:t>
      </w:r>
      <w:r w:rsidRPr="001851D4">
        <w:rPr>
          <w:bCs/>
          <w:iCs/>
        </w:rPr>
        <w:t xml:space="preserve">113 għal </w:t>
      </w:r>
      <w:r w:rsidR="00D3106F" w:rsidRPr="001851D4">
        <w:rPr>
          <w:bCs/>
          <w:iCs/>
        </w:rPr>
        <w:noBreakHyphen/>
      </w:r>
      <w:r w:rsidRPr="001851D4">
        <w:rPr>
          <w:bCs/>
          <w:iCs/>
        </w:rPr>
        <w:t xml:space="preserve">827). Id-differenzi fit-trattament bejn il-grupp ta’ </w:t>
      </w:r>
      <w:r w:rsidR="00434EDF" w:rsidRPr="001851D4">
        <w:rPr>
          <w:bCs/>
          <w:iCs/>
          <w:szCs w:val="22"/>
        </w:rPr>
        <w:t>pegcetacoplan</w:t>
      </w:r>
      <w:r w:rsidRPr="001851D4">
        <w:rPr>
          <w:bCs/>
          <w:iCs/>
        </w:rPr>
        <w:t xml:space="preserve"> u dak ta’ kontroll kienu evidenti f’Ġimgħa 2 u nżammu sa Ġimgħa 26 (Figura 3). Il-konċentrazzjonijiet ta’ LDH fil-grupp ta’ kontroll baqgħu għoljin.</w:t>
      </w:r>
    </w:p>
    <w:p w14:paraId="47373E89" w14:textId="77777777" w:rsidR="00D50BC2" w:rsidRPr="001851D4" w:rsidRDefault="00D50BC2" w:rsidP="00D03F34">
      <w:pPr>
        <w:spacing w:line="240" w:lineRule="auto"/>
        <w:rPr>
          <w:bCs/>
          <w:iCs/>
        </w:rPr>
      </w:pPr>
    </w:p>
    <w:p w14:paraId="2D66ECEE" w14:textId="39C40103" w:rsidR="00D50BC2" w:rsidRPr="001851D4" w:rsidRDefault="00D50BC2" w:rsidP="00D03F34">
      <w:pPr>
        <w:pStyle w:val="C-BodyText"/>
        <w:keepNext/>
        <w:spacing w:before="0" w:after="0" w:line="240" w:lineRule="auto"/>
        <w:rPr>
          <w:bCs/>
          <w:iCs/>
          <w:sz w:val="22"/>
        </w:rPr>
      </w:pPr>
      <w:r w:rsidRPr="001851D4">
        <w:rPr>
          <w:b/>
          <w:iCs/>
          <w:sz w:val="22"/>
        </w:rPr>
        <w:t>Figura 3. Konċentrazzjoni Medja (±SE) ta’ LDH (U/L) maż-żmien skont il-grupp ta’ trattament fl-istudju APL2</w:t>
      </w:r>
      <w:r w:rsidRPr="001851D4">
        <w:rPr>
          <w:b/>
          <w:iCs/>
          <w:sz w:val="22"/>
        </w:rPr>
        <w:noBreakHyphen/>
        <w:t>308</w:t>
      </w:r>
      <w:bookmarkStart w:id="39" w:name="_Hlk153964604"/>
    </w:p>
    <w:bookmarkEnd w:id="39"/>
    <w:p w14:paraId="2BDACC5F" w14:textId="1DFB049D" w:rsidR="001653D3" w:rsidRPr="001851D4" w:rsidRDefault="00CF2287" w:rsidP="00D03F34">
      <w:pPr>
        <w:spacing w:line="240" w:lineRule="auto"/>
      </w:pPr>
      <w:r w:rsidRPr="001851D4">
        <w:rPr>
          <w:rFonts w:eastAsia="Calibri"/>
          <w:noProof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A2638AB" wp14:editId="1D6AB5E0">
                <wp:simplePos x="0" y="0"/>
                <wp:positionH relativeFrom="column">
                  <wp:posOffset>2522764</wp:posOffset>
                </wp:positionH>
                <wp:positionV relativeFrom="paragraph">
                  <wp:posOffset>3083029</wp:posOffset>
                </wp:positionV>
                <wp:extent cx="990600" cy="146685"/>
                <wp:effectExtent l="0" t="0" r="0" b="5715"/>
                <wp:wrapNone/>
                <wp:docPr id="122346592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E23AF" w14:textId="77777777" w:rsidR="00A424E0" w:rsidRDefault="00A424E0" w:rsidP="00CF2287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Żjara waqt l-Analiżi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38AB" id="_x0000_s1057" type="#_x0000_t202" style="position:absolute;margin-left:198.65pt;margin-top:242.75pt;width:78pt;height:11.5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" stroked="f">
                <v:textbox inset="0,0,0,0">
                  <w:txbxContent>
                    <w:p w14:paraId="20BE23AF" w14:textId="77777777" w:rsidR="00A424E0" w:rsidRDefault="00A424E0" w:rsidP="00CF2287">
                      <w:pPr>
                        <w:spacing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Żjara waqt l-Analiżi</w:t>
                      </w:r>
                    </w:p>
                  </w:txbxContent>
                </v:textbox>
              </v:shape>
            </w:pict>
          </mc:Fallback>
        </mc:AlternateContent>
      </w:r>
      <w:r w:rsidR="000B32C3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0A2C4F7" wp14:editId="10FFBA56">
                <wp:simplePos x="0" y="0"/>
                <wp:positionH relativeFrom="leftMargin">
                  <wp:posOffset>1083129</wp:posOffset>
                </wp:positionH>
                <wp:positionV relativeFrom="paragraph">
                  <wp:posOffset>494029</wp:posOffset>
                </wp:positionV>
                <wp:extent cx="179614" cy="1224099"/>
                <wp:effectExtent l="0" t="0" r="0" b="0"/>
                <wp:wrapNone/>
                <wp:docPr id="3227723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614" cy="1224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4E35" w14:textId="58AD123C" w:rsidR="00A424E0" w:rsidRPr="000B32C3" w:rsidRDefault="00A424E0" w:rsidP="000B32C3">
                            <w:pPr>
                              <w:tabs>
                                <w:tab w:val="clear" w:pos="567"/>
                              </w:tabs>
                              <w:spacing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B32C3">
                              <w:rPr>
                                <w:b/>
                                <w:sz w:val="14"/>
                                <w:szCs w:val="14"/>
                              </w:rPr>
                              <w:t>Medja (±SE) ta’ LDH (U/L)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2C4F7" id="_x0000_s1058" type="#_x0000_t202" style="position:absolute;margin-left:85.3pt;margin-top:38.9pt;width:14.15pt;height:96.4pt;flip:x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" stroked="f">
                <v:textbox style="layout-flow:vertical;mso-layout-flow-alt:bottom-to-top" inset="0,0,0,0">
                  <w:txbxContent>
                    <w:p w14:paraId="2B3C4E35" w14:textId="58AD123C" w:rsidR="00A424E0" w:rsidRPr="000B32C3" w:rsidRDefault="00A424E0" w:rsidP="000B32C3">
                      <w:pPr>
                        <w:tabs>
                          <w:tab w:val="clear" w:pos="567"/>
                        </w:tabs>
                        <w:spacing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0B32C3">
                        <w:rPr>
                          <w:b/>
                          <w:sz w:val="14"/>
                          <w:szCs w:val="14"/>
                        </w:rPr>
                        <w:t>Medja (±SE) ta’ LDH (U/L)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FF3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4B3EF83" wp14:editId="31D6899F">
                <wp:simplePos x="0" y="0"/>
                <wp:positionH relativeFrom="margin">
                  <wp:posOffset>-160201</wp:posOffset>
                </wp:positionH>
                <wp:positionV relativeFrom="paragraph">
                  <wp:posOffset>2404473</wp:posOffset>
                </wp:positionV>
                <wp:extent cx="789305" cy="255529"/>
                <wp:effectExtent l="0" t="0" r="0" b="0"/>
                <wp:wrapNone/>
                <wp:docPr id="3227723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55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88BB" w14:textId="77777777" w:rsidR="00A424E0" w:rsidRDefault="00A424E0" w:rsidP="007A28C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F6FF3">
                              <w:rPr>
                                <w:sz w:val="16"/>
                                <w:szCs w:val="16"/>
                              </w:rPr>
                              <w:t>Pegcetacoplan</w:t>
                            </w:r>
                          </w:p>
                          <w:p w14:paraId="54BBA999" w14:textId="4B535213" w:rsidR="00A424E0" w:rsidRPr="00AF6FF3" w:rsidRDefault="00A424E0" w:rsidP="007A28CC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AF6FF3">
                              <w:rPr>
                                <w:sz w:val="16"/>
                                <w:szCs w:val="16"/>
                              </w:rPr>
                              <w:t>Grupp ta’ kontroll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EF83" id="_x0000_s1059" type="#_x0000_t202" style="position:absolute;margin-left:-12.6pt;margin-top:189.35pt;width:62.15pt;height:20.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" stroked="f">
                <v:textbox inset="0,0,0,0">
                  <w:txbxContent>
                    <w:p w14:paraId="568088BB" w14:textId="77777777" w:rsidR="00A424E0" w:rsidRDefault="00A424E0" w:rsidP="007A28C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AF6FF3">
                        <w:rPr>
                          <w:sz w:val="16"/>
                          <w:szCs w:val="16"/>
                        </w:rPr>
                        <w:t>Pegcetacoplan</w:t>
                      </w:r>
                    </w:p>
                    <w:p w14:paraId="54BBA999" w14:textId="4B535213" w:rsidR="00A424E0" w:rsidRPr="00AF6FF3" w:rsidRDefault="00A424E0" w:rsidP="007A28CC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AF6FF3">
                        <w:rPr>
                          <w:sz w:val="16"/>
                          <w:szCs w:val="16"/>
                        </w:rPr>
                        <w:t>Grupp ta’ kontroll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3A0C9F7" wp14:editId="5D70D295">
                <wp:simplePos x="0" y="0"/>
                <wp:positionH relativeFrom="column">
                  <wp:posOffset>1206347</wp:posOffset>
                </wp:positionH>
                <wp:positionV relativeFrom="paragraph">
                  <wp:posOffset>106528</wp:posOffset>
                </wp:positionV>
                <wp:extent cx="555955" cy="197485"/>
                <wp:effectExtent l="0" t="0" r="0" b="0"/>
                <wp:wrapNone/>
                <wp:docPr id="3227723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A01F" w14:textId="297D1CF2" w:rsidR="00A424E0" w:rsidRDefault="00A424E0" w:rsidP="004F330E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181AE6">
                              <w:rPr>
                                <w:sz w:val="10"/>
                                <w:szCs w:val="10"/>
                              </w:rPr>
                              <w:t>Pegcetacoplan</w:t>
                            </w:r>
                          </w:p>
                          <w:p w14:paraId="3FCC40E9" w14:textId="77777777" w:rsidR="00A424E0" w:rsidRPr="00181AE6" w:rsidRDefault="00A424E0" w:rsidP="004F330E">
                            <w:pPr>
                              <w:spacing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599A612" w14:textId="0C7B2698" w:rsidR="00A424E0" w:rsidRPr="00181AE6" w:rsidRDefault="00A424E0" w:rsidP="004F330E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181AE6">
                              <w:rPr>
                                <w:sz w:val="10"/>
                                <w:szCs w:val="10"/>
                              </w:rPr>
                              <w:t xml:space="preserve">Grupp ta‘ </w:t>
                            </w:r>
                            <w:r>
                              <w:rPr>
                                <w:sz w:val="10"/>
                                <w:szCs w:val="10"/>
                                <w:lang w:val="en-GB"/>
                              </w:rPr>
                              <w:t>k</w:t>
                            </w:r>
                            <w:r w:rsidRPr="00181AE6">
                              <w:rPr>
                                <w:sz w:val="10"/>
                                <w:szCs w:val="10"/>
                              </w:rPr>
                              <w:t>ontroll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C9F7" id="_x0000_s1060" type="#_x0000_t202" style="position:absolute;margin-left:95pt;margin-top:8.4pt;width:43.8pt;height:15.5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" stroked="f">
                <v:textbox inset="0,0,0,0">
                  <w:txbxContent>
                    <w:p w14:paraId="57E6A01F" w14:textId="297D1CF2" w:rsidR="00A424E0" w:rsidRDefault="00A424E0" w:rsidP="004F330E">
                      <w:pPr>
                        <w:spacing w:line="240" w:lineRule="auto"/>
                        <w:rPr>
                          <w:sz w:val="10"/>
                          <w:szCs w:val="10"/>
                        </w:rPr>
                      </w:pPr>
                      <w:r w:rsidRPr="00181AE6">
                        <w:rPr>
                          <w:sz w:val="10"/>
                          <w:szCs w:val="10"/>
                        </w:rPr>
                        <w:t>Pegcetacoplan</w:t>
                      </w:r>
                    </w:p>
                    <w:p w14:paraId="3FCC40E9" w14:textId="77777777" w:rsidR="00A424E0" w:rsidRPr="00181AE6" w:rsidRDefault="00A424E0" w:rsidP="004F330E">
                      <w:pPr>
                        <w:spacing w:line="240" w:lineRule="auto"/>
                        <w:rPr>
                          <w:sz w:val="4"/>
                          <w:szCs w:val="4"/>
                        </w:rPr>
                      </w:pPr>
                    </w:p>
                    <w:p w14:paraId="4599A612" w14:textId="0C7B2698" w:rsidR="00A424E0" w:rsidRPr="00181AE6" w:rsidRDefault="00A424E0" w:rsidP="004F330E">
                      <w:pPr>
                        <w:spacing w:line="240" w:lineRule="auto"/>
                        <w:rPr>
                          <w:sz w:val="10"/>
                          <w:szCs w:val="10"/>
                        </w:rPr>
                      </w:pPr>
                      <w:r w:rsidRPr="00181AE6">
                        <w:rPr>
                          <w:sz w:val="10"/>
                          <w:szCs w:val="10"/>
                        </w:rPr>
                        <w:t xml:space="preserve">Grupp ta‘ </w:t>
                      </w:r>
                      <w:r>
                        <w:rPr>
                          <w:sz w:val="10"/>
                          <w:szCs w:val="10"/>
                          <w:lang w:val="en-GB"/>
                        </w:rPr>
                        <w:t>k</w:t>
                      </w:r>
                      <w:r w:rsidRPr="00181AE6">
                        <w:rPr>
                          <w:sz w:val="10"/>
                          <w:szCs w:val="10"/>
                        </w:rPr>
                        <w:t>ontroll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D130976" wp14:editId="414A4B80">
                <wp:simplePos x="0" y="0"/>
                <wp:positionH relativeFrom="column">
                  <wp:posOffset>1369390</wp:posOffset>
                </wp:positionH>
                <wp:positionV relativeFrom="paragraph">
                  <wp:posOffset>2216785</wp:posOffset>
                </wp:positionV>
                <wp:extent cx="471170" cy="1404620"/>
                <wp:effectExtent l="129540" t="3810" r="153670" b="1270"/>
                <wp:wrapNone/>
                <wp:docPr id="3227723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71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DAB538C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Linja Bażi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0976" id="_x0000_s1061" type="#_x0000_t202" style="position:absolute;margin-left:107.85pt;margin-top:174.55pt;width:37.1pt;height:110.6pt;rotation:3026619fd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" stroked="f">
                <v:textbox style="mso-fit-shape-to-text:t" inset="0,0,0,0">
                  <w:txbxContent>
                    <w:p w14:paraId="0DAB538C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Linja Bażi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096A4E6" wp14:editId="4746F543">
                <wp:simplePos x="0" y="0"/>
                <wp:positionH relativeFrom="column">
                  <wp:posOffset>4499610</wp:posOffset>
                </wp:positionH>
                <wp:positionV relativeFrom="paragraph">
                  <wp:posOffset>9311005</wp:posOffset>
                </wp:positionV>
                <wp:extent cx="805815" cy="0"/>
                <wp:effectExtent l="0" t="0" r="0" b="0"/>
                <wp:wrapNone/>
                <wp:docPr id="32277236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EF064" w14:textId="77777777" w:rsidR="00A424E0" w:rsidRPr="00F160C9" w:rsidRDefault="00A424E0" w:rsidP="004F330E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  <w:lang w:val="de-D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de-DE"/>
                              </w:rPr>
                              <w:t>Grupp ta’ Trattament: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A4E6" id="_x0000_s1062" type="#_x0000_t202" style="position:absolute;margin-left:354.3pt;margin-top:733.15pt;width:63.45pt;height:0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" stroked="f">
                <v:textbox style="mso-fit-shape-to-text:t" inset="0,0,0,0">
                  <w:txbxContent>
                    <w:p w14:paraId="25EEF064" w14:textId="77777777" w:rsidR="00A424E0" w:rsidRPr="00F160C9" w:rsidRDefault="00A424E0" w:rsidP="004F330E">
                      <w:pPr>
                        <w:spacing w:line="240" w:lineRule="auto"/>
                        <w:rPr>
                          <w:sz w:val="14"/>
                          <w:szCs w:val="14"/>
                          <w:lang w:val="de-DE"/>
                        </w:rPr>
                      </w:pPr>
                      <w:r>
                        <w:rPr>
                          <w:sz w:val="14"/>
                          <w:szCs w:val="14"/>
                          <w:lang w:val="de-DE"/>
                        </w:rPr>
                        <w:t>Grupp ta’ Trattament: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81D26B7" wp14:editId="64C64797">
                <wp:simplePos x="0" y="0"/>
                <wp:positionH relativeFrom="column">
                  <wp:posOffset>5728970</wp:posOffset>
                </wp:positionH>
                <wp:positionV relativeFrom="paragraph">
                  <wp:posOffset>2169160</wp:posOffset>
                </wp:positionV>
                <wp:extent cx="428625" cy="1404620"/>
                <wp:effectExtent l="127318" t="6032" r="136842" b="3493"/>
                <wp:wrapNone/>
                <wp:docPr id="3227723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14931E0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26B7" id="_x0000_s1063" type="#_x0000_t202" style="position:absolute;margin-left:451.1pt;margin-top:170.8pt;width:33.75pt;height:110.6pt;rotation:3026619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" stroked="f">
                <v:textbox style="mso-fit-shape-to-text:t" inset="0,0,0,0">
                  <w:txbxContent>
                    <w:p w14:paraId="314931E0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26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EA5BD0" wp14:editId="5D60C72F">
                <wp:simplePos x="0" y="0"/>
                <wp:positionH relativeFrom="column">
                  <wp:posOffset>5387340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41F49446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BD0" id="_x0000_s1064" type="#_x0000_t202" style="position:absolute;margin-left:424.2pt;margin-top:170.9pt;width:33.75pt;height:110.6pt;rotation:3026619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" stroked="f">
                <v:textbox style="mso-fit-shape-to-text:t" inset="0,0,0,0">
                  <w:txbxContent>
                    <w:p w14:paraId="41F49446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24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00A1179" wp14:editId="713019F5">
                <wp:simplePos x="0" y="0"/>
                <wp:positionH relativeFrom="column">
                  <wp:posOffset>5054600</wp:posOffset>
                </wp:positionH>
                <wp:positionV relativeFrom="paragraph">
                  <wp:posOffset>2164080</wp:posOffset>
                </wp:positionV>
                <wp:extent cx="428625" cy="1404620"/>
                <wp:effectExtent l="127318" t="6032" r="136842" b="3493"/>
                <wp:wrapNone/>
                <wp:docPr id="3227723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4B439B0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1179" id="_x0000_s1065" type="#_x0000_t202" style="position:absolute;margin-left:398pt;margin-top:170.4pt;width:33.75pt;height:110.6pt;rotation:3026619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" stroked="f">
                <v:textbox style="mso-fit-shape-to-text:t" inset="0,0,0,0">
                  <w:txbxContent>
                    <w:p w14:paraId="34B439B0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22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898A2B8" wp14:editId="0B37A7E1">
                <wp:simplePos x="0" y="0"/>
                <wp:positionH relativeFrom="column">
                  <wp:posOffset>4716145</wp:posOffset>
                </wp:positionH>
                <wp:positionV relativeFrom="paragraph">
                  <wp:posOffset>2169160</wp:posOffset>
                </wp:positionV>
                <wp:extent cx="428625" cy="1404620"/>
                <wp:effectExtent l="127318" t="6032" r="136842" b="3493"/>
                <wp:wrapNone/>
                <wp:docPr id="3227723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D8B6539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2B8" id="_x0000_s1066" type="#_x0000_t202" style="position:absolute;margin-left:371.35pt;margin-top:170.8pt;width:33.75pt;height:110.6pt;rotation:3026619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" stroked="f">
                <v:textbox style="mso-fit-shape-to-text:t" inset="0,0,0,0">
                  <w:txbxContent>
                    <w:p w14:paraId="3D8B6539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20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3203F1" wp14:editId="24CA980B">
                <wp:simplePos x="0" y="0"/>
                <wp:positionH relativeFrom="column">
                  <wp:posOffset>4425315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CA1033E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03F1" id="_x0000_s1067" type="#_x0000_t202" style="position:absolute;margin-left:348.45pt;margin-top:170.9pt;width:33.75pt;height:110.6pt;rotation:3026619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" stroked="f">
                <v:textbox style="mso-fit-shape-to-text:t" inset="0,0,0,0">
                  <w:txbxContent>
                    <w:p w14:paraId="0CA1033E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18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4F2C6BA" wp14:editId="5E740AAE">
                <wp:simplePos x="0" y="0"/>
                <wp:positionH relativeFrom="column">
                  <wp:posOffset>4086860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0EBCC94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C6BA" id="_x0000_s1068" type="#_x0000_t202" style="position:absolute;margin-left:321.8pt;margin-top:170.9pt;width:33.75pt;height:110.6pt;rotation:3026619fd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" stroked="f">
                <v:textbox style="mso-fit-shape-to-text:t" inset="0,0,0,0">
                  <w:txbxContent>
                    <w:p w14:paraId="60EBCC94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16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04B8252" wp14:editId="2D66DE89">
                <wp:simplePos x="0" y="0"/>
                <wp:positionH relativeFrom="column">
                  <wp:posOffset>3766185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247E97BE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8252" id="_x0000_s1069" type="#_x0000_t202" style="position:absolute;margin-left:296.55pt;margin-top:170.9pt;width:33.75pt;height:110.6pt;rotation:3026619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" stroked="f">
                <v:textbox style="mso-fit-shape-to-text:t" inset="0,0,0,0">
                  <w:txbxContent>
                    <w:p w14:paraId="247E97BE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14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35AF419" wp14:editId="37395461">
                <wp:simplePos x="0" y="0"/>
                <wp:positionH relativeFrom="column">
                  <wp:posOffset>2819400</wp:posOffset>
                </wp:positionH>
                <wp:positionV relativeFrom="paragraph">
                  <wp:posOffset>2780030</wp:posOffset>
                </wp:positionV>
                <wp:extent cx="428625" cy="172720"/>
                <wp:effectExtent l="127953" t="5397" r="137477" b="4128"/>
                <wp:wrapNone/>
                <wp:docPr id="3227723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652F896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F419" id="_x0000_s1070" type="#_x0000_t202" style="position:absolute;margin-left:222pt;margin-top:218.9pt;width:33.75pt;height:13.6pt;rotation:3026619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" stroked="f">
                <v:textbox inset="0,0,0,0">
                  <w:txbxContent>
                    <w:p w14:paraId="3652F896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12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6A23AAD" wp14:editId="7AA8C277">
                <wp:simplePos x="0" y="0"/>
                <wp:positionH relativeFrom="column">
                  <wp:posOffset>3089275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E24FA81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3AAD" id="_x0000_s1071" type="#_x0000_t202" style="position:absolute;margin-left:243.25pt;margin-top:170.9pt;width:33.75pt;height:110.6pt;rotation:3026619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" stroked="f">
                <v:textbox style="mso-fit-shape-to-text:t" inset="0,0,0,0">
                  <w:txbxContent>
                    <w:p w14:paraId="1E24FA81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10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38A7E74" wp14:editId="4A355272">
                <wp:simplePos x="0" y="0"/>
                <wp:positionH relativeFrom="column">
                  <wp:posOffset>2789555</wp:posOffset>
                </wp:positionH>
                <wp:positionV relativeFrom="paragraph">
                  <wp:posOffset>2169160</wp:posOffset>
                </wp:positionV>
                <wp:extent cx="428625" cy="1404620"/>
                <wp:effectExtent l="127318" t="6032" r="136842" b="3493"/>
                <wp:wrapNone/>
                <wp:docPr id="3227723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57D2611C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7E74" id="_x0000_s1072" type="#_x0000_t202" style="position:absolute;margin-left:219.65pt;margin-top:170.8pt;width:33.75pt;height:110.6pt;rotation:3026619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" stroked="f">
                <v:textbox style="mso-fit-shape-to-text:t" inset="0,0,0,0">
                  <w:txbxContent>
                    <w:p w14:paraId="57D2611C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8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9D8AEE3" wp14:editId="311693EA">
                <wp:simplePos x="0" y="0"/>
                <wp:positionH relativeFrom="column">
                  <wp:posOffset>2447925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C7EEDFD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AEE3" id="_x0000_s1073" type="#_x0000_t202" style="position:absolute;margin-left:192.75pt;margin-top:170.9pt;width:33.75pt;height:110.6pt;rotation:3026619fd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" stroked="f">
                <v:textbox style="mso-fit-shape-to-text:t" inset="0,0,0,0">
                  <w:txbxContent>
                    <w:p w14:paraId="0C7EEDFD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6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E3A1CC7" wp14:editId="7C7BB689">
                <wp:simplePos x="0" y="0"/>
                <wp:positionH relativeFrom="column">
                  <wp:posOffset>2073910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F9EC30D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1CC7" id="_x0000_s1074" type="#_x0000_t202" style="position:absolute;margin-left:163.3pt;margin-top:170.9pt;width:33.75pt;height:110.6pt;rotation:3026619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" stroked="f">
                <v:textbox style="mso-fit-shape-to-text:t" inset="0,0,0,0">
                  <w:txbxContent>
                    <w:p w14:paraId="7F9EC30D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4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56571AB" wp14:editId="37F87870">
                <wp:simplePos x="0" y="0"/>
                <wp:positionH relativeFrom="column">
                  <wp:posOffset>1736725</wp:posOffset>
                </wp:positionH>
                <wp:positionV relativeFrom="paragraph">
                  <wp:posOffset>2170430</wp:posOffset>
                </wp:positionV>
                <wp:extent cx="428625" cy="1404620"/>
                <wp:effectExtent l="127318" t="6032" r="136842" b="3493"/>
                <wp:wrapNone/>
                <wp:docPr id="3227723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7095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DAF967E" w14:textId="77777777" w:rsidR="00A424E0" w:rsidRPr="00AB18E1" w:rsidRDefault="00A424E0" w:rsidP="004F330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B18E1">
                              <w:rPr>
                                <w:sz w:val="14"/>
                                <w:szCs w:val="14"/>
                              </w:rPr>
                              <w:t>Ġimgħa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71AB" id="_x0000_s1075" type="#_x0000_t202" style="position:absolute;margin-left:136.75pt;margin-top:170.9pt;width:33.75pt;height:110.6pt;rotation:3026619fd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" stroked="f">
                <v:textbox style="mso-fit-shape-to-text:t" inset="0,0,0,0">
                  <w:txbxContent>
                    <w:p w14:paraId="1DAF967E" w14:textId="77777777" w:rsidR="00A424E0" w:rsidRPr="00AB18E1" w:rsidRDefault="00A424E0" w:rsidP="004F330E">
                      <w:pPr>
                        <w:rPr>
                          <w:sz w:val="14"/>
                          <w:szCs w:val="14"/>
                        </w:rPr>
                      </w:pPr>
                      <w:r w:rsidRPr="00AB18E1">
                        <w:rPr>
                          <w:sz w:val="14"/>
                          <w:szCs w:val="14"/>
                        </w:rPr>
                        <w:t>Ġimgħa 2</w:t>
                      </w:r>
                    </w:p>
                  </w:txbxContent>
                </v:textbox>
              </v:shape>
            </w:pict>
          </mc:Fallback>
        </mc:AlternateContent>
      </w:r>
      <w:r w:rsidR="004F330E" w:rsidRPr="001851D4">
        <w:rPr>
          <w:noProof/>
          <w:lang w:eastAsia="en-GB"/>
        </w:rPr>
        <w:drawing>
          <wp:inline distT="0" distB="0" distL="0" distR="0" wp14:anchorId="0D8BE530" wp14:editId="5F854FFD">
            <wp:extent cx="5760084" cy="3239770"/>
            <wp:effectExtent l="0" t="0" r="0" b="0"/>
            <wp:docPr id="322772365" name="Picture 32277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723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4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2772" w14:textId="77777777" w:rsidR="001653D3" w:rsidRPr="001851D4" w:rsidRDefault="001653D3" w:rsidP="00D03F34">
      <w:pPr>
        <w:spacing w:line="240" w:lineRule="auto"/>
      </w:pPr>
    </w:p>
    <w:p w14:paraId="6389F098" w14:textId="590C3AF2" w:rsidR="00D50BC2" w:rsidRPr="001851D4" w:rsidRDefault="00D50BC2" w:rsidP="00D03F34">
      <w:pPr>
        <w:spacing w:line="240" w:lineRule="auto"/>
      </w:pPr>
      <w:r w:rsidRPr="001851D4">
        <w:t>Għall-punti finali sekondarji tal-effikaċja</w:t>
      </w:r>
      <w:r w:rsidR="004813C9" w:rsidRPr="001851D4">
        <w:t xml:space="preserve"> ewlenin magħżula</w:t>
      </w:r>
      <w:r w:rsidRPr="001851D4">
        <w:t xml:space="preserve"> ta</w:t>
      </w:r>
      <w:r w:rsidR="00034EB9" w:rsidRPr="001851D4">
        <w:t xml:space="preserve">’ </w:t>
      </w:r>
      <w:r w:rsidR="004813C9" w:rsidRPr="001851D4">
        <w:t>rispons</w:t>
      </w:r>
      <w:r w:rsidRPr="001851D4">
        <w:t xml:space="preserve"> fl-</w:t>
      </w:r>
      <w:r w:rsidR="001653D3" w:rsidRPr="001851D4">
        <w:t>emoglobina</w:t>
      </w:r>
      <w:r w:rsidRPr="001851D4">
        <w:t xml:space="preserve"> </w:t>
      </w:r>
      <w:r w:rsidR="004813C9" w:rsidRPr="001851D4">
        <w:t xml:space="preserve">fin-nuqqas ta’ trasfużjonijiet, il-bidla fil-livell ta’ </w:t>
      </w:r>
      <w:proofErr w:type="spellStart"/>
      <w:r w:rsidR="004813C9" w:rsidRPr="001851D4">
        <w:t>emoglobina</w:t>
      </w:r>
      <w:proofErr w:type="spellEnd"/>
      <w:r w:rsidR="004813C9" w:rsidRPr="001851D4">
        <w:t xml:space="preserve">, u l-bidla </w:t>
      </w:r>
      <w:proofErr w:type="spellStart"/>
      <w:r w:rsidR="004813C9" w:rsidRPr="001851D4">
        <w:t>fl</w:t>
      </w:r>
      <w:proofErr w:type="spellEnd"/>
      <w:r w:rsidR="004813C9" w:rsidRPr="001851D4">
        <w:t>-ARC</w:t>
      </w:r>
      <w:r w:rsidRPr="001851D4">
        <w:t>, il-grupp ittrattat b’</w:t>
      </w:r>
      <w:r w:rsidR="001653D3" w:rsidRPr="001851D4">
        <w:t>pegcetacoplan</w:t>
      </w:r>
      <w:r w:rsidRPr="001851D4">
        <w:t xml:space="preserve"> wera differenza fit-trattament sinifikanti kontra l-grupp ta’ kontroll</w:t>
      </w:r>
      <w:r w:rsidR="000E5643" w:rsidRPr="001851D4">
        <w:t xml:space="preserve"> </w:t>
      </w:r>
      <w:r w:rsidR="000E5643" w:rsidRPr="001851D4">
        <w:rPr>
          <w:rStyle w:val="rynqvb"/>
        </w:rPr>
        <w:t>(Tabella 3)</w:t>
      </w:r>
      <w:r w:rsidRPr="001851D4">
        <w:t>.</w:t>
      </w:r>
    </w:p>
    <w:p w14:paraId="3DDFE00B" w14:textId="38E086C6" w:rsidR="00D50BC2" w:rsidRPr="001851D4" w:rsidRDefault="00D50BC2" w:rsidP="00D03F34">
      <w:pPr>
        <w:spacing w:line="240" w:lineRule="auto"/>
      </w:pPr>
    </w:p>
    <w:p w14:paraId="7DDBB171" w14:textId="2CAA11F3" w:rsidR="00D50BC2" w:rsidRPr="001851D4" w:rsidRDefault="00D50BC2" w:rsidP="00D03F34">
      <w:pPr>
        <w:keepNext/>
        <w:keepLines/>
        <w:spacing w:line="240" w:lineRule="auto"/>
        <w:rPr>
          <w:b/>
          <w:bCs/>
        </w:rPr>
      </w:pPr>
      <w:r w:rsidRPr="001851D4">
        <w:rPr>
          <w:b/>
          <w:bCs/>
        </w:rPr>
        <w:t>Tabella </w:t>
      </w:r>
      <w:r w:rsidR="000E3DE6" w:rsidRPr="001851D4">
        <w:rPr>
          <w:b/>
          <w:bCs/>
        </w:rPr>
        <w:t>3</w:t>
      </w:r>
      <w:r w:rsidRPr="001851D4">
        <w:rPr>
          <w:b/>
          <w:bCs/>
        </w:rPr>
        <w:t xml:space="preserve">: </w:t>
      </w:r>
      <w:r w:rsidR="004813C9" w:rsidRPr="001851D4">
        <w:rPr>
          <w:b/>
          <w:bCs/>
        </w:rPr>
        <w:t>Analiżi tal-p</w:t>
      </w:r>
      <w:r w:rsidRPr="001851D4">
        <w:rPr>
          <w:b/>
          <w:bCs/>
        </w:rPr>
        <w:t>unti finali sekondarji</w:t>
      </w:r>
      <w:r w:rsidR="004813C9" w:rsidRPr="001851D4">
        <w:rPr>
          <w:b/>
          <w:bCs/>
        </w:rPr>
        <w:t xml:space="preserve"> ewlenin</w:t>
      </w:r>
      <w:r w:rsidRPr="001851D4">
        <w:rPr>
          <w:b/>
          <w:bCs/>
        </w:rPr>
        <w:t xml:space="preserve"> fl-istudju APL2</w:t>
      </w:r>
      <w:r w:rsidRPr="001851D4">
        <w:rPr>
          <w:b/>
          <w:bCs/>
        </w:rPr>
        <w:noBreakHyphen/>
        <w:t>308</w:t>
      </w:r>
    </w:p>
    <w:tbl>
      <w:tblPr>
        <w:tblStyle w:val="TableGrid"/>
        <w:tblW w:w="9199" w:type="dxa"/>
        <w:tblLook w:val="04A0" w:firstRow="1" w:lastRow="0" w:firstColumn="1" w:lastColumn="0" w:noHBand="0" w:noVBand="1"/>
      </w:tblPr>
      <w:tblGrid>
        <w:gridCol w:w="4668"/>
        <w:gridCol w:w="1561"/>
        <w:gridCol w:w="1185"/>
        <w:gridCol w:w="1785"/>
      </w:tblGrid>
      <w:tr w:rsidR="00D50BC2" w:rsidRPr="001851D4" w14:paraId="1A776D30" w14:textId="77777777" w:rsidTr="00E54C47">
        <w:trPr>
          <w:cantSplit/>
          <w:tblHeader/>
        </w:trPr>
        <w:tc>
          <w:tcPr>
            <w:tcW w:w="4741" w:type="dxa"/>
          </w:tcPr>
          <w:p w14:paraId="703346BE" w14:textId="77777777" w:rsidR="00D50BC2" w:rsidRPr="001851D4" w:rsidRDefault="00D50BC2" w:rsidP="001A7FD4">
            <w:pPr>
              <w:spacing w:line="240" w:lineRule="auto"/>
              <w:rPr>
                <w:b/>
                <w:bCs/>
                <w:sz w:val="22"/>
                <w:szCs w:val="24"/>
              </w:rPr>
            </w:pPr>
            <w:proofErr w:type="spellStart"/>
            <w:r w:rsidRPr="001851D4">
              <w:rPr>
                <w:b/>
                <w:bCs/>
                <w:sz w:val="22"/>
                <w:szCs w:val="24"/>
              </w:rPr>
              <w:t>Parametru</w:t>
            </w:r>
            <w:proofErr w:type="spellEnd"/>
          </w:p>
        </w:tc>
        <w:tc>
          <w:tcPr>
            <w:tcW w:w="1469" w:type="dxa"/>
          </w:tcPr>
          <w:p w14:paraId="67FDD943" w14:textId="77777777" w:rsidR="000B32C3" w:rsidRPr="001851D4" w:rsidRDefault="000E3DE6" w:rsidP="000B32C3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Pegcetacoplan</w:t>
            </w:r>
          </w:p>
          <w:p w14:paraId="7A2DC940" w14:textId="1084D3A2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(N=35)</w:t>
            </w:r>
          </w:p>
        </w:tc>
        <w:tc>
          <w:tcPr>
            <w:tcW w:w="1190" w:type="dxa"/>
          </w:tcPr>
          <w:p w14:paraId="498EA18C" w14:textId="77777777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Grupp ta’ kontroll</w:t>
            </w:r>
          </w:p>
          <w:p w14:paraId="7FD85717" w14:textId="77777777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(N=18)</w:t>
            </w:r>
          </w:p>
        </w:tc>
        <w:tc>
          <w:tcPr>
            <w:tcW w:w="1799" w:type="dxa"/>
          </w:tcPr>
          <w:p w14:paraId="29920864" w14:textId="77777777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Differenza</w:t>
            </w:r>
          </w:p>
          <w:p w14:paraId="6258A1B1" w14:textId="77777777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(CI ta’ 95%)</w:t>
            </w:r>
          </w:p>
          <w:p w14:paraId="7D3FFA6F" w14:textId="114E6CBD" w:rsidR="00D50BC2" w:rsidRPr="001851D4" w:rsidRDefault="00D50BC2" w:rsidP="001A7FD4">
            <w:pPr>
              <w:spacing w:line="240" w:lineRule="auto"/>
              <w:jc w:val="center"/>
              <w:rPr>
                <w:b/>
                <w:bCs/>
                <w:sz w:val="22"/>
                <w:szCs w:val="24"/>
              </w:rPr>
            </w:pPr>
            <w:r w:rsidRPr="001851D4">
              <w:rPr>
                <w:b/>
                <w:bCs/>
                <w:sz w:val="22"/>
                <w:szCs w:val="24"/>
              </w:rPr>
              <w:t>valur</w:t>
            </w:r>
            <w:r w:rsidR="0042601D" w:rsidRPr="001851D4">
              <w:rPr>
                <w:b/>
                <w:bCs/>
                <w:sz w:val="22"/>
                <w:szCs w:val="24"/>
              </w:rPr>
              <w:t> </w:t>
            </w:r>
            <w:r w:rsidRPr="001851D4">
              <w:rPr>
                <w:b/>
                <w:bCs/>
                <w:sz w:val="22"/>
                <w:szCs w:val="24"/>
              </w:rPr>
              <w:t>p</w:t>
            </w:r>
          </w:p>
        </w:tc>
      </w:tr>
      <w:tr w:rsidR="00D50BC2" w:rsidRPr="001851D4" w14:paraId="0446F32D" w14:textId="77777777" w:rsidTr="00E54C47">
        <w:trPr>
          <w:cantSplit/>
          <w:trHeight w:val="680"/>
        </w:trPr>
        <w:tc>
          <w:tcPr>
            <w:tcW w:w="4741" w:type="dxa"/>
            <w:vAlign w:val="center"/>
          </w:tcPr>
          <w:p w14:paraId="2E63FC55" w14:textId="7E71DA6A" w:rsidR="0000523B" w:rsidRPr="001851D4" w:rsidRDefault="004813C9" w:rsidP="004813C9">
            <w:pPr>
              <w:spacing w:line="240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1851D4">
              <w:rPr>
                <w:b/>
                <w:bCs/>
                <w:sz w:val="22"/>
                <w:szCs w:val="22"/>
              </w:rPr>
              <w:t xml:space="preserve">Rispons fl-emoglobina fin-nuqqas ta’ </w:t>
            </w:r>
            <w:proofErr w:type="spellStart"/>
            <w:r w:rsidRPr="001851D4">
              <w:rPr>
                <w:b/>
                <w:bCs/>
                <w:sz w:val="22"/>
                <w:szCs w:val="22"/>
              </w:rPr>
              <w:t>trasfużjonijiet</w:t>
            </w:r>
            <w:r w:rsidR="0000523B" w:rsidRPr="001851D4">
              <w:rPr>
                <w:b/>
                <w:iCs/>
                <w:sz w:val="22"/>
                <w:szCs w:val="22"/>
                <w:vertAlign w:val="superscript"/>
              </w:rPr>
              <w:t>a</w:t>
            </w:r>
            <w:proofErr w:type="spellEnd"/>
          </w:p>
          <w:p w14:paraId="2B6E0C75" w14:textId="066AEF1A" w:rsidR="00D50BC2" w:rsidRPr="001851D4" w:rsidRDefault="0000523B" w:rsidP="004813C9">
            <w:pPr>
              <w:spacing w:line="240" w:lineRule="auto"/>
              <w:rPr>
                <w:sz w:val="22"/>
                <w:szCs w:val="22"/>
                <w:lang w:eastAsia="en-US"/>
              </w:rPr>
            </w:pPr>
            <w:r w:rsidRPr="001851D4">
              <w:t>n (%)</w:t>
            </w:r>
          </w:p>
        </w:tc>
        <w:tc>
          <w:tcPr>
            <w:tcW w:w="1469" w:type="dxa"/>
            <w:vAlign w:val="center"/>
          </w:tcPr>
          <w:p w14:paraId="37E0B042" w14:textId="4F636BB2" w:rsidR="00D50BC2" w:rsidRPr="001851D4" w:rsidRDefault="004813C9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25 (71%)</w:t>
            </w:r>
          </w:p>
        </w:tc>
        <w:tc>
          <w:tcPr>
            <w:tcW w:w="1190" w:type="dxa"/>
            <w:vAlign w:val="center"/>
          </w:tcPr>
          <w:p w14:paraId="41D69FF4" w14:textId="34276ECC" w:rsidR="00D50BC2" w:rsidRPr="001851D4" w:rsidRDefault="004813C9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1 (6%)</w:t>
            </w:r>
          </w:p>
        </w:tc>
        <w:tc>
          <w:tcPr>
            <w:tcW w:w="1799" w:type="dxa"/>
            <w:vAlign w:val="center"/>
          </w:tcPr>
          <w:p w14:paraId="3130362A" w14:textId="7CDC7C57" w:rsidR="00F00D78" w:rsidRPr="001851D4" w:rsidRDefault="004813C9" w:rsidP="004813C9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54% (34%, 74%)</w:t>
            </w:r>
          </w:p>
          <w:p w14:paraId="18C2CD34" w14:textId="319B11C3" w:rsidR="00D50BC2" w:rsidRPr="001851D4" w:rsidRDefault="00F00D78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p &lt; 0.0001</w:t>
            </w:r>
          </w:p>
        </w:tc>
      </w:tr>
      <w:tr w:rsidR="00D50BC2" w:rsidRPr="001851D4" w14:paraId="59F11050" w14:textId="77777777" w:rsidTr="00E54C47">
        <w:trPr>
          <w:cantSplit/>
          <w:trHeight w:val="680"/>
        </w:trPr>
        <w:tc>
          <w:tcPr>
            <w:tcW w:w="4741" w:type="dxa"/>
            <w:vAlign w:val="center"/>
          </w:tcPr>
          <w:p w14:paraId="30EBAA10" w14:textId="69E904BB" w:rsidR="00D50BC2" w:rsidRPr="001851D4" w:rsidRDefault="00D50BC2" w:rsidP="001A7FD4">
            <w:pPr>
              <w:spacing w:line="240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1851D4">
              <w:rPr>
                <w:b/>
                <w:bCs/>
                <w:sz w:val="22"/>
                <w:szCs w:val="22"/>
              </w:rPr>
              <w:t xml:space="preserve">Bidla mil-linja bażi </w:t>
            </w:r>
            <w:r w:rsidR="004813C9" w:rsidRPr="001851D4">
              <w:rPr>
                <w:b/>
                <w:bCs/>
                <w:sz w:val="22"/>
                <w:szCs w:val="22"/>
              </w:rPr>
              <w:t>sa Ġimgħa 26 fil-livell ta</w:t>
            </w:r>
            <w:r w:rsidRPr="001851D4">
              <w:rPr>
                <w:b/>
                <w:bCs/>
                <w:sz w:val="22"/>
                <w:szCs w:val="22"/>
              </w:rPr>
              <w:t>l-</w:t>
            </w:r>
            <w:proofErr w:type="spellStart"/>
            <w:r w:rsidR="000E3DE6" w:rsidRPr="001851D4">
              <w:rPr>
                <w:b/>
                <w:bCs/>
                <w:sz w:val="22"/>
                <w:szCs w:val="22"/>
              </w:rPr>
              <w:t>emoglobina</w:t>
            </w:r>
            <w:proofErr w:type="spellEnd"/>
            <w:r w:rsidR="004813C9" w:rsidRPr="001851D4">
              <w:rPr>
                <w:b/>
                <w:bCs/>
                <w:sz w:val="22"/>
                <w:szCs w:val="22"/>
              </w:rPr>
              <w:t xml:space="preserve"> (g/</w:t>
            </w:r>
            <w:proofErr w:type="spellStart"/>
            <w:r w:rsidR="004813C9" w:rsidRPr="001851D4">
              <w:rPr>
                <w:b/>
                <w:bCs/>
                <w:sz w:val="22"/>
                <w:szCs w:val="22"/>
              </w:rPr>
              <w:t>dL</w:t>
            </w:r>
            <w:proofErr w:type="spellEnd"/>
            <w:r w:rsidR="004813C9" w:rsidRPr="001851D4">
              <w:rPr>
                <w:b/>
                <w:bCs/>
                <w:sz w:val="22"/>
                <w:szCs w:val="22"/>
              </w:rPr>
              <w:t>)</w:t>
            </w:r>
          </w:p>
          <w:p w14:paraId="5BE801CD" w14:textId="2B676276" w:rsidR="00D50BC2" w:rsidRPr="001851D4" w:rsidRDefault="00D50BC2" w:rsidP="001A7FD4">
            <w:pPr>
              <w:spacing w:line="240" w:lineRule="auto"/>
              <w:rPr>
                <w:sz w:val="22"/>
                <w:szCs w:val="22"/>
                <w:lang w:eastAsia="en-US"/>
              </w:rPr>
            </w:pPr>
            <w:r w:rsidRPr="001851D4">
              <w:t xml:space="preserve">Medja </w:t>
            </w:r>
            <w:r w:rsidR="00034EB9" w:rsidRPr="001851D4">
              <w:t xml:space="preserve">ta’ </w:t>
            </w:r>
            <w:r w:rsidRPr="001851D4">
              <w:t xml:space="preserve">LS </w:t>
            </w:r>
            <w:r w:rsidR="004813C9" w:rsidRPr="001851D4">
              <w:t>(</w:t>
            </w:r>
            <w:r w:rsidRPr="001851D4">
              <w:t>SE)</w:t>
            </w:r>
          </w:p>
        </w:tc>
        <w:tc>
          <w:tcPr>
            <w:tcW w:w="1469" w:type="dxa"/>
            <w:vAlign w:val="center"/>
          </w:tcPr>
          <w:p w14:paraId="6E99F514" w14:textId="77777777" w:rsidR="00D50BC2" w:rsidRPr="001851D4" w:rsidRDefault="00D50BC2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2.9 (0.38)</w:t>
            </w:r>
          </w:p>
        </w:tc>
        <w:tc>
          <w:tcPr>
            <w:tcW w:w="1190" w:type="dxa"/>
            <w:vAlign w:val="center"/>
          </w:tcPr>
          <w:p w14:paraId="235BF7C7" w14:textId="77777777" w:rsidR="00D50BC2" w:rsidRPr="001851D4" w:rsidRDefault="00D50BC2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0.3 (0.76)</w:t>
            </w:r>
          </w:p>
        </w:tc>
        <w:tc>
          <w:tcPr>
            <w:tcW w:w="1799" w:type="dxa"/>
            <w:vAlign w:val="center"/>
          </w:tcPr>
          <w:p w14:paraId="3F0C67A6" w14:textId="24A5841C" w:rsidR="00D50BC2" w:rsidRPr="001851D4" w:rsidRDefault="00D50BC2" w:rsidP="00E54C47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2.7 (1.0, 4.4)</w:t>
            </w:r>
          </w:p>
        </w:tc>
      </w:tr>
      <w:tr w:rsidR="00D50BC2" w:rsidRPr="001851D4" w14:paraId="21A8DBD2" w14:textId="77777777" w:rsidTr="00E54C47">
        <w:trPr>
          <w:cantSplit/>
          <w:trHeight w:val="680"/>
        </w:trPr>
        <w:tc>
          <w:tcPr>
            <w:tcW w:w="4741" w:type="dxa"/>
            <w:vAlign w:val="center"/>
          </w:tcPr>
          <w:p w14:paraId="1C52493A" w14:textId="77777777" w:rsidR="007C5AA3" w:rsidRPr="001851D4" w:rsidRDefault="004813C9" w:rsidP="001A7FD4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1851D4">
              <w:rPr>
                <w:b/>
                <w:bCs/>
                <w:sz w:val="22"/>
                <w:szCs w:val="22"/>
              </w:rPr>
              <w:t>Bidl</w:t>
            </w:r>
            <w:r w:rsidR="007C5AA3" w:rsidRPr="001851D4">
              <w:rPr>
                <w:b/>
                <w:bCs/>
                <w:sz w:val="22"/>
                <w:szCs w:val="22"/>
              </w:rPr>
              <w:t xml:space="preserve">a mil-linja bażi sa Ġimgħa 26 </w:t>
            </w:r>
            <w:proofErr w:type="spellStart"/>
            <w:r w:rsidR="007C5AA3" w:rsidRPr="001851D4">
              <w:rPr>
                <w:b/>
                <w:bCs/>
                <w:sz w:val="22"/>
                <w:szCs w:val="22"/>
              </w:rPr>
              <w:t>fl</w:t>
            </w:r>
            <w:proofErr w:type="spellEnd"/>
            <w:r w:rsidR="007C5AA3" w:rsidRPr="001851D4">
              <w:rPr>
                <w:b/>
                <w:bCs/>
                <w:sz w:val="22"/>
                <w:szCs w:val="22"/>
              </w:rPr>
              <w:t>-ARC (10</w:t>
            </w:r>
            <w:r w:rsidR="007C5AA3" w:rsidRPr="001851D4">
              <w:rPr>
                <w:b/>
                <w:bCs/>
                <w:sz w:val="22"/>
                <w:szCs w:val="22"/>
                <w:vertAlign w:val="superscript"/>
              </w:rPr>
              <w:t>9</w:t>
            </w:r>
            <w:r w:rsidR="007C5AA3" w:rsidRPr="001851D4">
              <w:rPr>
                <w:b/>
                <w:bCs/>
                <w:sz w:val="22"/>
                <w:szCs w:val="22"/>
              </w:rPr>
              <w:t>/L)</w:t>
            </w:r>
          </w:p>
          <w:p w14:paraId="2BBB0A52" w14:textId="0D17ECED" w:rsidR="00D50BC2" w:rsidRPr="001851D4" w:rsidRDefault="007C5AA3" w:rsidP="001A7FD4">
            <w:pPr>
              <w:spacing w:line="240" w:lineRule="auto"/>
              <w:rPr>
                <w:sz w:val="22"/>
                <w:szCs w:val="22"/>
                <w:lang w:eastAsia="en-US"/>
              </w:rPr>
            </w:pPr>
            <w:r w:rsidRPr="001851D4">
              <w:t>Medja ta’ LS (SE)</w:t>
            </w:r>
          </w:p>
        </w:tc>
        <w:tc>
          <w:tcPr>
            <w:tcW w:w="1469" w:type="dxa"/>
            <w:vAlign w:val="center"/>
          </w:tcPr>
          <w:p w14:paraId="4187C4F4" w14:textId="20411407" w:rsidR="00D50BC2" w:rsidRPr="001851D4" w:rsidRDefault="007C5AA3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-123 (9.2)</w:t>
            </w:r>
          </w:p>
        </w:tc>
        <w:tc>
          <w:tcPr>
            <w:tcW w:w="1190" w:type="dxa"/>
            <w:vAlign w:val="center"/>
          </w:tcPr>
          <w:p w14:paraId="109BA454" w14:textId="50B3E410" w:rsidR="00D50BC2" w:rsidRPr="001851D4" w:rsidRDefault="007C5AA3" w:rsidP="001A7FD4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t>-19 (25.2)</w:t>
            </w:r>
          </w:p>
        </w:tc>
        <w:tc>
          <w:tcPr>
            <w:tcW w:w="1799" w:type="dxa"/>
            <w:vAlign w:val="center"/>
          </w:tcPr>
          <w:p w14:paraId="023E0DED" w14:textId="60D34907" w:rsidR="00D50BC2" w:rsidRPr="001851D4" w:rsidRDefault="007C5AA3" w:rsidP="00E54C47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1851D4">
              <w:rPr>
                <w:sz w:val="22"/>
                <w:szCs w:val="22"/>
              </w:rPr>
              <w:noBreakHyphen/>
              <w:t>104 (</w:t>
            </w:r>
            <w:r w:rsidRPr="001851D4">
              <w:rPr>
                <w:sz w:val="22"/>
                <w:szCs w:val="22"/>
              </w:rPr>
              <w:noBreakHyphen/>
              <w:t xml:space="preserve">159, </w:t>
            </w:r>
            <w:r w:rsidRPr="001851D4">
              <w:rPr>
                <w:sz w:val="22"/>
                <w:szCs w:val="22"/>
              </w:rPr>
              <w:noBreakHyphen/>
              <w:t>49)</w:t>
            </w:r>
          </w:p>
        </w:tc>
      </w:tr>
    </w:tbl>
    <w:p w14:paraId="1F78D460" w14:textId="245C5827" w:rsidR="007C5AA3" w:rsidRPr="001851D4" w:rsidRDefault="007C5AA3" w:rsidP="007C5AA3">
      <w:pPr>
        <w:rPr>
          <w:bCs/>
          <w:iCs/>
          <w:sz w:val="20"/>
        </w:rPr>
      </w:pPr>
      <w:bookmarkStart w:id="40" w:name="_Hlk155801219"/>
      <w:r w:rsidRPr="001851D4">
        <w:rPr>
          <w:bCs/>
          <w:iCs/>
          <w:sz w:val="20"/>
          <w:vertAlign w:val="superscript"/>
        </w:rPr>
        <w:t>a</w:t>
      </w:r>
      <w:r w:rsidRPr="001851D4">
        <w:rPr>
          <w:bCs/>
          <w:iCs/>
          <w:sz w:val="20"/>
        </w:rPr>
        <w:t xml:space="preserve"> Ir-rispons fl-emoglobina kien definiti bħala żieda ta’ ≥1</w:t>
      </w:r>
      <w:r w:rsidR="00BB01A0" w:rsidRPr="001851D4">
        <w:rPr>
          <w:bCs/>
          <w:iCs/>
          <w:sz w:val="20"/>
        </w:rPr>
        <w:t> </w:t>
      </w:r>
      <w:r w:rsidRPr="001851D4">
        <w:rPr>
          <w:bCs/>
          <w:iCs/>
          <w:sz w:val="20"/>
        </w:rPr>
        <w:t>g/</w:t>
      </w:r>
      <w:proofErr w:type="spellStart"/>
      <w:r w:rsidRPr="001851D4">
        <w:rPr>
          <w:bCs/>
          <w:iCs/>
          <w:sz w:val="20"/>
        </w:rPr>
        <w:t>dL</w:t>
      </w:r>
      <w:proofErr w:type="spellEnd"/>
      <w:r w:rsidRPr="001851D4">
        <w:rPr>
          <w:bCs/>
          <w:iCs/>
          <w:sz w:val="20"/>
        </w:rPr>
        <w:t xml:space="preserve"> fl-emoglobina mil-linja bażi f’Ġimgħa</w:t>
      </w:r>
      <w:r w:rsidR="00BB01A0" w:rsidRPr="001851D4">
        <w:rPr>
          <w:bCs/>
          <w:iCs/>
          <w:sz w:val="20"/>
        </w:rPr>
        <w:t> </w:t>
      </w:r>
      <w:r w:rsidRPr="001851D4">
        <w:rPr>
          <w:bCs/>
          <w:iCs/>
          <w:sz w:val="20"/>
        </w:rPr>
        <w:t>26.</w:t>
      </w:r>
    </w:p>
    <w:p w14:paraId="51BEE24B" w14:textId="38390B41" w:rsidR="00D50BC2" w:rsidRPr="001851D4" w:rsidRDefault="007C5AA3" w:rsidP="007C5AA3">
      <w:pPr>
        <w:spacing w:line="240" w:lineRule="auto"/>
        <w:rPr>
          <w:bCs/>
          <w:iCs/>
          <w:sz w:val="20"/>
        </w:rPr>
      </w:pPr>
      <w:r w:rsidRPr="001851D4">
        <w:rPr>
          <w:bCs/>
          <w:iCs/>
          <w:sz w:val="20"/>
        </w:rPr>
        <w:t xml:space="preserve">ARC = </w:t>
      </w:r>
      <w:proofErr w:type="spellStart"/>
      <w:r w:rsidRPr="001851D4">
        <w:rPr>
          <w:bCs/>
          <w:iCs/>
          <w:sz w:val="20"/>
        </w:rPr>
        <w:t>Absolute</w:t>
      </w:r>
      <w:proofErr w:type="spellEnd"/>
      <w:r w:rsidRPr="001851D4">
        <w:rPr>
          <w:bCs/>
          <w:iCs/>
          <w:sz w:val="20"/>
        </w:rPr>
        <w:t xml:space="preserve"> </w:t>
      </w:r>
      <w:proofErr w:type="spellStart"/>
      <w:r w:rsidRPr="001851D4">
        <w:rPr>
          <w:bCs/>
          <w:iCs/>
          <w:sz w:val="20"/>
        </w:rPr>
        <w:t>reticulocyte</w:t>
      </w:r>
      <w:proofErr w:type="spellEnd"/>
      <w:r w:rsidRPr="001851D4">
        <w:rPr>
          <w:bCs/>
          <w:iCs/>
          <w:sz w:val="20"/>
        </w:rPr>
        <w:t xml:space="preserve"> </w:t>
      </w:r>
      <w:proofErr w:type="spellStart"/>
      <w:r w:rsidRPr="001851D4">
        <w:rPr>
          <w:bCs/>
          <w:iCs/>
          <w:sz w:val="20"/>
        </w:rPr>
        <w:t>count</w:t>
      </w:r>
      <w:proofErr w:type="spellEnd"/>
      <w:r w:rsidRPr="001851D4">
        <w:rPr>
          <w:bCs/>
          <w:iCs/>
          <w:sz w:val="20"/>
        </w:rPr>
        <w:t xml:space="preserve"> (Għadd assolut ta’ </w:t>
      </w:r>
      <w:proofErr w:type="spellStart"/>
      <w:r w:rsidRPr="001851D4">
        <w:rPr>
          <w:bCs/>
          <w:iCs/>
          <w:sz w:val="20"/>
        </w:rPr>
        <w:t>retikuloċiti</w:t>
      </w:r>
      <w:proofErr w:type="spellEnd"/>
      <w:r w:rsidRPr="001851D4">
        <w:rPr>
          <w:bCs/>
          <w:iCs/>
          <w:sz w:val="20"/>
        </w:rPr>
        <w:t xml:space="preserve">), CI = </w:t>
      </w:r>
      <w:proofErr w:type="spellStart"/>
      <w:r w:rsidRPr="001851D4">
        <w:rPr>
          <w:bCs/>
          <w:iCs/>
          <w:sz w:val="20"/>
        </w:rPr>
        <w:t>Confidence</w:t>
      </w:r>
      <w:proofErr w:type="spellEnd"/>
      <w:r w:rsidRPr="001851D4">
        <w:rPr>
          <w:bCs/>
          <w:iCs/>
          <w:sz w:val="20"/>
        </w:rPr>
        <w:t xml:space="preserve"> </w:t>
      </w:r>
      <w:proofErr w:type="spellStart"/>
      <w:r w:rsidRPr="001851D4">
        <w:rPr>
          <w:bCs/>
          <w:iCs/>
          <w:sz w:val="20"/>
        </w:rPr>
        <w:t>interval</w:t>
      </w:r>
      <w:proofErr w:type="spellEnd"/>
      <w:r w:rsidRPr="001851D4">
        <w:rPr>
          <w:bCs/>
          <w:iCs/>
          <w:sz w:val="20"/>
        </w:rPr>
        <w:t xml:space="preserve"> (Intervall ta’ kunfidenza), </w:t>
      </w:r>
      <w:bookmarkEnd w:id="40"/>
      <w:r w:rsidR="00D50BC2" w:rsidRPr="001851D4">
        <w:rPr>
          <w:bCs/>
          <w:iCs/>
          <w:sz w:val="20"/>
        </w:rPr>
        <w:t xml:space="preserve">LS = </w:t>
      </w:r>
      <w:proofErr w:type="spellStart"/>
      <w:r w:rsidR="00D50BC2" w:rsidRPr="001851D4">
        <w:rPr>
          <w:bCs/>
          <w:iCs/>
          <w:sz w:val="20"/>
        </w:rPr>
        <w:t>Least</w:t>
      </w:r>
      <w:proofErr w:type="spellEnd"/>
      <w:r w:rsidR="00D50BC2" w:rsidRPr="001851D4">
        <w:rPr>
          <w:bCs/>
          <w:iCs/>
          <w:sz w:val="20"/>
        </w:rPr>
        <w:t xml:space="preserve"> square, SE = Standard </w:t>
      </w:r>
      <w:proofErr w:type="spellStart"/>
      <w:r w:rsidR="00D50BC2" w:rsidRPr="001851D4">
        <w:rPr>
          <w:bCs/>
          <w:iCs/>
          <w:sz w:val="20"/>
        </w:rPr>
        <w:t>error</w:t>
      </w:r>
      <w:proofErr w:type="spellEnd"/>
      <w:r w:rsidR="00D50BC2" w:rsidRPr="001851D4">
        <w:rPr>
          <w:bCs/>
          <w:iCs/>
          <w:sz w:val="20"/>
        </w:rPr>
        <w:t xml:space="preserve"> (Żball standard)</w:t>
      </w:r>
    </w:p>
    <w:p w14:paraId="553E6BC3" w14:textId="77777777" w:rsidR="001E055E" w:rsidRPr="001851D4" w:rsidRDefault="001E055E" w:rsidP="00D03F34">
      <w:pPr>
        <w:spacing w:line="240" w:lineRule="auto"/>
        <w:rPr>
          <w:szCs w:val="22"/>
        </w:rPr>
      </w:pPr>
    </w:p>
    <w:p w14:paraId="56B8F19A" w14:textId="77777777" w:rsidR="001E055E" w:rsidRPr="001851D4" w:rsidRDefault="004E18E5" w:rsidP="00D03F34">
      <w:pPr>
        <w:keepNext/>
        <w:spacing w:line="240" w:lineRule="auto"/>
        <w:rPr>
          <w:bCs/>
          <w:iCs/>
          <w:szCs w:val="22"/>
          <w:u w:val="single"/>
        </w:rPr>
      </w:pPr>
      <w:r w:rsidRPr="001851D4">
        <w:rPr>
          <w:u w:val="single"/>
        </w:rPr>
        <w:t>Popolazzjoni pedjatrika</w:t>
      </w:r>
    </w:p>
    <w:p w14:paraId="10199204" w14:textId="77777777" w:rsidR="001E055E" w:rsidRPr="001851D4" w:rsidRDefault="004E18E5" w:rsidP="00D03F34">
      <w:pPr>
        <w:spacing w:line="240" w:lineRule="auto"/>
      </w:pPr>
      <w:r w:rsidRPr="001851D4">
        <w:t xml:space="preserve">L-Aġenzija Ewropea għall-Mediċini </w:t>
      </w:r>
      <w:proofErr w:type="spellStart"/>
      <w:r w:rsidRPr="001851D4">
        <w:t>ddiferiet</w:t>
      </w:r>
      <w:proofErr w:type="spellEnd"/>
      <w:r w:rsidRPr="001851D4">
        <w:t xml:space="preserve"> l-obbligu li jiġu ppreżentati riżultati tal-istudji b’</w:t>
      </w:r>
      <w:r w:rsidRPr="001851D4">
        <w:rPr>
          <w:szCs w:val="22"/>
        </w:rPr>
        <w:t>ASPAVELI</w:t>
      </w:r>
      <w:r w:rsidRPr="001851D4">
        <w:t xml:space="preserve"> f’wieħed jew iktar kategoriji tal-popolazzjoni pedjatrika f’</w:t>
      </w:r>
      <w:proofErr w:type="spellStart"/>
      <w:r w:rsidRPr="001851D4">
        <w:t>emoglobinurja</w:t>
      </w:r>
      <w:proofErr w:type="spellEnd"/>
      <w:r w:rsidRPr="001851D4">
        <w:t xml:space="preserve"> </w:t>
      </w:r>
      <w:proofErr w:type="spellStart"/>
      <w:r w:rsidRPr="001851D4">
        <w:t>parossismali</w:t>
      </w:r>
      <w:proofErr w:type="spellEnd"/>
      <w:r w:rsidRPr="001851D4">
        <w:t xml:space="preserve"> matul il-lejl (ara sezzjoni 4.2 għal informazzjoni dwar l-użu </w:t>
      </w:r>
      <w:proofErr w:type="spellStart"/>
      <w:r w:rsidRPr="001851D4">
        <w:t>pedjatriku</w:t>
      </w:r>
      <w:proofErr w:type="spellEnd"/>
      <w:r w:rsidRPr="001851D4">
        <w:t>).</w:t>
      </w:r>
    </w:p>
    <w:p w14:paraId="40035A9A" w14:textId="77777777" w:rsidR="001E055E" w:rsidRPr="001851D4" w:rsidRDefault="001E055E" w:rsidP="00D03F34">
      <w:pPr>
        <w:numPr>
          <w:ilvl w:val="12"/>
          <w:numId w:val="0"/>
        </w:numPr>
        <w:spacing w:line="240" w:lineRule="auto"/>
        <w:rPr>
          <w:iCs/>
          <w:szCs w:val="22"/>
        </w:rPr>
      </w:pPr>
    </w:p>
    <w:p w14:paraId="5BB793CB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5.2</w:t>
      </w:r>
      <w:r w:rsidRPr="001851D4">
        <w:rPr>
          <w:b/>
        </w:rPr>
        <w:tab/>
        <w:t>Tagħrif farmakokinetiku</w:t>
      </w:r>
    </w:p>
    <w:p w14:paraId="2CADC863" w14:textId="77777777" w:rsidR="001E055E" w:rsidRPr="001851D4" w:rsidRDefault="001E055E">
      <w:pPr>
        <w:keepNext/>
        <w:spacing w:line="240" w:lineRule="auto"/>
      </w:pPr>
    </w:p>
    <w:p w14:paraId="21ED3830" w14:textId="77777777" w:rsidR="001E055E" w:rsidRPr="001851D4" w:rsidRDefault="004E18E5" w:rsidP="00D03F34">
      <w:pPr>
        <w:keepNext/>
        <w:spacing w:line="240" w:lineRule="auto"/>
        <w:rPr>
          <w:u w:val="single"/>
        </w:rPr>
      </w:pPr>
      <w:r w:rsidRPr="001851D4">
        <w:rPr>
          <w:u w:val="single"/>
        </w:rPr>
        <w:t>Assorbiment</w:t>
      </w:r>
    </w:p>
    <w:p w14:paraId="24914216" w14:textId="368B1EDD" w:rsidR="001E055E" w:rsidRPr="001851D4" w:rsidRDefault="004E18E5" w:rsidP="00D03F34">
      <w:pPr>
        <w:keepLines/>
        <w:spacing w:line="240" w:lineRule="auto"/>
      </w:pPr>
      <w:bookmarkStart w:id="41" w:name="_Hlk30603690"/>
      <w:r w:rsidRPr="001851D4">
        <w:t>Pegcetacoplan jingħata permezz ta’ infużjoni taħt il-ġilda u jiġi assorbit gradwalment fiċ-ċirkolazzjoni sistemika b’T</w:t>
      </w:r>
      <w:r w:rsidRPr="001851D4">
        <w:rPr>
          <w:vertAlign w:val="subscript"/>
        </w:rPr>
        <w:t>max</w:t>
      </w:r>
      <w:r w:rsidRPr="001851D4">
        <w:t xml:space="preserve"> medjan bejn 108 u 144 siegħa (4.5 sa 6.0 ijiem) wara doża waħda taħt il-ġilda lil voluntiera f’saħħithom. Konċentrazzjonijiet fis-</w:t>
      </w:r>
      <w:proofErr w:type="spellStart"/>
      <w:r w:rsidRPr="001851D4">
        <w:t>serum</w:t>
      </w:r>
      <w:proofErr w:type="spellEnd"/>
      <w:r w:rsidRPr="001851D4">
        <w:t xml:space="preserve"> fi stat fiss wara dożaġġ ta’ 1 080 mg darbtejn fil-ġimgħa f’pazjenti b’PNH intlaħqu bejn wieħed u ieħor 4 sa 6 ġimgħat wara l-ewwel doża</w:t>
      </w:r>
      <w:r w:rsidR="00D50BC2" w:rsidRPr="001851D4">
        <w:t xml:space="preserve">. F’pazjenti li kienu ħadu </w:t>
      </w:r>
      <w:proofErr w:type="spellStart"/>
      <w:r w:rsidR="00D50BC2" w:rsidRPr="001851D4">
        <w:t>inibitur</w:t>
      </w:r>
      <w:proofErr w:type="spellEnd"/>
      <w:r w:rsidR="00D50BC2" w:rsidRPr="001851D4">
        <w:t xml:space="preserve"> tal-kumpliment fil-passat (l-Istudju APL2</w:t>
      </w:r>
      <w:r w:rsidR="00D50BC2" w:rsidRPr="001851D4">
        <w:noBreakHyphen/>
        <w:t>302),</w:t>
      </w:r>
      <w:r w:rsidRPr="001851D4">
        <w:t xml:space="preserve"> </w:t>
      </w:r>
      <w:r w:rsidR="00D50BC2" w:rsidRPr="001851D4">
        <w:t>i</w:t>
      </w:r>
      <w:r w:rsidRPr="001851D4">
        <w:t>l-konċentrazzjonijiet medji</w:t>
      </w:r>
      <w:r w:rsidR="00D50BC2" w:rsidRPr="001851D4">
        <w:t xml:space="preserve"> ġeometriċi</w:t>
      </w:r>
      <w:r w:rsidRPr="001851D4">
        <w:t xml:space="preserve"> (%CV) fi stat fiss fis-</w:t>
      </w:r>
      <w:proofErr w:type="spellStart"/>
      <w:r w:rsidRPr="001851D4">
        <w:t>serum</w:t>
      </w:r>
      <w:proofErr w:type="spellEnd"/>
      <w:r w:rsidRPr="001851D4">
        <w:t xml:space="preserve"> varjaw minn 655 (18.6%) </w:t>
      </w:r>
      <w:r w:rsidR="00D50BC2" w:rsidRPr="001851D4">
        <w:t>u</w:t>
      </w:r>
      <w:r w:rsidRPr="001851D4">
        <w:t xml:space="preserve"> 706 (15.1%) µg/</w:t>
      </w:r>
      <w:proofErr w:type="spellStart"/>
      <w:r w:rsidRPr="001851D4">
        <w:t>mL</w:t>
      </w:r>
      <w:proofErr w:type="spellEnd"/>
      <w:r w:rsidRPr="001851D4">
        <w:t xml:space="preserve"> f’pazjenti ttrattati għal 16-il ġimgħa. Il-konċentrazzjonijiet fi stat fiss fil-pazjenti (n=22) li komplew jirċievu pegcetacoplan sa Ġimgħa 48 kienu </w:t>
      </w:r>
      <w:r w:rsidR="00D50BC2" w:rsidRPr="001851D4">
        <w:t>623</w:t>
      </w:r>
      <w:r w:rsidRPr="001851D4">
        <w:t> µg/</w:t>
      </w:r>
      <w:proofErr w:type="spellStart"/>
      <w:r w:rsidRPr="001851D4">
        <w:t>mL</w:t>
      </w:r>
      <w:proofErr w:type="spellEnd"/>
      <w:r w:rsidRPr="001851D4">
        <w:t xml:space="preserve"> (39.7%), li jindikaw konċentrazzjonijiet terapewtiċi sostenibbli ta’ pegcetacoplan sa Ġimgħa 48. </w:t>
      </w:r>
      <w:r w:rsidR="00D50BC2" w:rsidRPr="001851D4">
        <w:t xml:space="preserve">F’pazjenti li qatt ma kienu ħadu </w:t>
      </w:r>
      <w:proofErr w:type="spellStart"/>
      <w:r w:rsidR="00D50BC2" w:rsidRPr="001851D4">
        <w:t>inibitur</w:t>
      </w:r>
      <w:proofErr w:type="spellEnd"/>
      <w:r w:rsidR="00D50BC2" w:rsidRPr="001851D4">
        <w:t xml:space="preserve"> tal-kumpliment qabel (l-Istudju APL2</w:t>
      </w:r>
      <w:r w:rsidR="00D50BC2" w:rsidRPr="001851D4">
        <w:noBreakHyphen/>
        <w:t xml:space="preserve">308) il-konċentrazzjoni medja </w:t>
      </w:r>
      <w:proofErr w:type="spellStart"/>
      <w:r w:rsidR="00D50BC2" w:rsidRPr="001851D4">
        <w:t>ġeometrika</w:t>
      </w:r>
      <w:proofErr w:type="spellEnd"/>
      <w:r w:rsidR="00D50BC2" w:rsidRPr="001851D4">
        <w:t xml:space="preserve"> (%CV) fi stat fiss fis-</w:t>
      </w:r>
      <w:proofErr w:type="spellStart"/>
      <w:r w:rsidR="00D50BC2" w:rsidRPr="001851D4">
        <w:t>serum</w:t>
      </w:r>
      <w:proofErr w:type="spellEnd"/>
      <w:r w:rsidR="00D50BC2" w:rsidRPr="001851D4">
        <w:t xml:space="preserve"> f’Ġimgħa 26 kienet 744 µg/</w:t>
      </w:r>
      <w:proofErr w:type="spellStart"/>
      <w:r w:rsidR="00D50BC2" w:rsidRPr="001851D4">
        <w:t>mL</w:t>
      </w:r>
      <w:proofErr w:type="spellEnd"/>
      <w:r w:rsidR="00D50BC2" w:rsidRPr="001851D4">
        <w:t xml:space="preserve"> (25.5%) b’dożaġġ ta’ darbtejn fil-ġimgħa. </w:t>
      </w:r>
      <w:r w:rsidRPr="001851D4">
        <w:t>Il-</w:t>
      </w:r>
      <w:proofErr w:type="spellStart"/>
      <w:r w:rsidRPr="001851D4">
        <w:t>bijodisponibilità</w:t>
      </w:r>
      <w:proofErr w:type="spellEnd"/>
      <w:r w:rsidRPr="001851D4">
        <w:t xml:space="preserve"> ta’ doża taħt il-ġilda ta’ pegcetacoplan hija stmata li hija </w:t>
      </w:r>
      <w:r w:rsidR="00D50BC2" w:rsidRPr="001851D4">
        <w:t>76</w:t>
      </w:r>
      <w:r w:rsidRPr="001851D4">
        <w:t>% abbażi ta’ analiżi PK tal-popolazzjoni.</w:t>
      </w:r>
    </w:p>
    <w:bookmarkEnd w:id="41"/>
    <w:p w14:paraId="73A105C1" w14:textId="77777777" w:rsidR="001E055E" w:rsidRPr="001851D4" w:rsidRDefault="001E055E" w:rsidP="00D03F34">
      <w:pPr>
        <w:spacing w:line="240" w:lineRule="auto"/>
      </w:pPr>
    </w:p>
    <w:p w14:paraId="0366AD0F" w14:textId="77777777" w:rsidR="001E055E" w:rsidRPr="001851D4" w:rsidRDefault="004E18E5" w:rsidP="00D03F34">
      <w:pPr>
        <w:keepNext/>
        <w:spacing w:line="240" w:lineRule="auto"/>
        <w:rPr>
          <w:u w:val="single"/>
        </w:rPr>
      </w:pPr>
      <w:r w:rsidRPr="001851D4">
        <w:rPr>
          <w:u w:val="single"/>
        </w:rPr>
        <w:t>Distribuzzjoni</w:t>
      </w:r>
    </w:p>
    <w:p w14:paraId="1509DA50" w14:textId="6E02B76E" w:rsidR="001E055E" w:rsidRPr="001851D4" w:rsidRDefault="004E18E5" w:rsidP="00D03F34">
      <w:pPr>
        <w:spacing w:line="240" w:lineRule="auto"/>
      </w:pPr>
      <w:bookmarkStart w:id="42" w:name="_Hlk30603711"/>
      <w:r w:rsidRPr="001851D4">
        <w:t>Il-volum medju (%CV) ta’ distribuzzjoni ta’ pegcetacoplan huwa madwar 3.9</w:t>
      </w:r>
      <w:r w:rsidR="000E3DE6" w:rsidRPr="001851D4">
        <w:t>8</w:t>
      </w:r>
      <w:r w:rsidRPr="001851D4">
        <w:t> L (</w:t>
      </w:r>
      <w:r w:rsidR="000E3DE6" w:rsidRPr="001851D4">
        <w:t>32</w:t>
      </w:r>
      <w:r w:rsidRPr="001851D4">
        <w:t>%) f’pazjenti b’PNH abbażi ta’ analiżi PK tal-popolazzjoni.</w:t>
      </w:r>
    </w:p>
    <w:p w14:paraId="3608FBF1" w14:textId="77777777" w:rsidR="001E055E" w:rsidRPr="001851D4" w:rsidRDefault="001E055E" w:rsidP="00D03F34">
      <w:pPr>
        <w:spacing w:line="240" w:lineRule="auto"/>
      </w:pPr>
    </w:p>
    <w:bookmarkEnd w:id="42"/>
    <w:p w14:paraId="11B60DF7" w14:textId="77777777" w:rsidR="001E055E" w:rsidRPr="001851D4" w:rsidRDefault="004E18E5" w:rsidP="00D03F34">
      <w:pPr>
        <w:keepNext/>
        <w:spacing w:line="240" w:lineRule="auto"/>
        <w:rPr>
          <w:u w:val="single"/>
        </w:rPr>
      </w:pPr>
      <w:r w:rsidRPr="001851D4">
        <w:rPr>
          <w:u w:val="single"/>
        </w:rPr>
        <w:t>Metaboliżmu/eliminazzjoni</w:t>
      </w:r>
    </w:p>
    <w:p w14:paraId="1042862A" w14:textId="1CC1231F" w:rsidR="001E055E" w:rsidRPr="001851D4" w:rsidRDefault="004E18E5" w:rsidP="00D03F34">
      <w:pPr>
        <w:spacing w:line="240" w:lineRule="auto"/>
      </w:pPr>
      <w:r w:rsidRPr="001851D4">
        <w:t xml:space="preserve">Abbażi tal-istruttura tiegħu ta’ </w:t>
      </w:r>
      <w:proofErr w:type="spellStart"/>
      <w:r w:rsidRPr="001851D4">
        <w:t>PEGylated</w:t>
      </w:r>
      <w:proofErr w:type="spellEnd"/>
      <w:r w:rsidRPr="001851D4">
        <w:t xml:space="preserve"> </w:t>
      </w:r>
      <w:proofErr w:type="spellStart"/>
      <w:r w:rsidRPr="001851D4">
        <w:t>peptide</w:t>
      </w:r>
      <w:proofErr w:type="spellEnd"/>
      <w:r w:rsidRPr="001851D4">
        <w:t xml:space="preserve">, il-metaboliżmu ta’ pegcetacoplan huwa mistenni li jseħħ permezz ta’ </w:t>
      </w:r>
      <w:proofErr w:type="spellStart"/>
      <w:r w:rsidRPr="001851D4">
        <w:t>mogħdijiet</w:t>
      </w:r>
      <w:proofErr w:type="spellEnd"/>
      <w:r w:rsidRPr="001851D4">
        <w:t xml:space="preserve"> </w:t>
      </w:r>
      <w:proofErr w:type="spellStart"/>
      <w:r w:rsidRPr="001851D4">
        <w:t>kataboliċi</w:t>
      </w:r>
      <w:proofErr w:type="spellEnd"/>
      <w:r w:rsidRPr="001851D4">
        <w:t xml:space="preserve"> u li jiġi </w:t>
      </w:r>
      <w:proofErr w:type="spellStart"/>
      <w:r w:rsidRPr="001851D4">
        <w:t>degradat</w:t>
      </w:r>
      <w:proofErr w:type="spellEnd"/>
      <w:r w:rsidRPr="001851D4">
        <w:t xml:space="preserve"> f’</w:t>
      </w:r>
      <w:proofErr w:type="spellStart"/>
      <w:r w:rsidRPr="001851D4">
        <w:t>peptidi</w:t>
      </w:r>
      <w:proofErr w:type="spellEnd"/>
      <w:r w:rsidRPr="001851D4">
        <w:t xml:space="preserve"> żgħar, aċidi </w:t>
      </w:r>
      <w:proofErr w:type="spellStart"/>
      <w:r w:rsidRPr="001851D4">
        <w:t>amminiċi</w:t>
      </w:r>
      <w:proofErr w:type="spellEnd"/>
      <w:r w:rsidRPr="001851D4">
        <w:t xml:space="preserve">, u PEG. Ir-riżultati ta’ studju </w:t>
      </w:r>
      <w:proofErr w:type="spellStart"/>
      <w:r w:rsidRPr="001851D4">
        <w:t>radjutikkettat</w:t>
      </w:r>
      <w:proofErr w:type="spellEnd"/>
      <w:r w:rsidRPr="001851D4">
        <w:t xml:space="preserve"> fuq xadini </w:t>
      </w:r>
      <w:proofErr w:type="spellStart"/>
      <w:r w:rsidRPr="001851D4">
        <w:t>cynomolgus</w:t>
      </w:r>
      <w:proofErr w:type="spellEnd"/>
      <w:r w:rsidRPr="001851D4">
        <w:t xml:space="preserve"> jissuġġerixxu li r-rotta primarja ta’ eliminazzjoni tal-parti </w:t>
      </w:r>
      <w:proofErr w:type="spellStart"/>
      <w:r w:rsidRPr="001851D4">
        <w:t>ttikkettata</w:t>
      </w:r>
      <w:proofErr w:type="spellEnd"/>
      <w:r w:rsidRPr="001851D4">
        <w:t xml:space="preserve"> tal-</w:t>
      </w:r>
      <w:proofErr w:type="spellStart"/>
      <w:r w:rsidRPr="001851D4">
        <w:t>peptide</w:t>
      </w:r>
      <w:proofErr w:type="spellEnd"/>
      <w:r w:rsidRPr="001851D4">
        <w:t xml:space="preserve"> hija permezz ta’ tneħħija fl-awrina. Għalkemm l</w:t>
      </w:r>
      <w:r w:rsidR="000B32C3" w:rsidRPr="001851D4">
        <w:noBreakHyphen/>
      </w:r>
      <w:r w:rsidRPr="001851D4">
        <w:t xml:space="preserve">eliminazzjoni ta’ PEG ma ġietx </w:t>
      </w:r>
      <w:proofErr w:type="spellStart"/>
      <w:r w:rsidRPr="001851D4">
        <w:t>studjata</w:t>
      </w:r>
      <w:proofErr w:type="spellEnd"/>
      <w:r w:rsidRPr="001851D4">
        <w:t>, huwa magħruf li jgħaddi minn tneħħija mill-kliewi.</w:t>
      </w:r>
    </w:p>
    <w:p w14:paraId="6321AD08" w14:textId="77777777" w:rsidR="001E055E" w:rsidRPr="001851D4" w:rsidRDefault="001E055E" w:rsidP="00D03F34">
      <w:pPr>
        <w:spacing w:line="240" w:lineRule="auto"/>
      </w:pPr>
    </w:p>
    <w:p w14:paraId="1DF7F974" w14:textId="77777777" w:rsidR="001E055E" w:rsidRPr="001851D4" w:rsidRDefault="004E18E5" w:rsidP="00D03F34">
      <w:pPr>
        <w:spacing w:line="240" w:lineRule="auto"/>
      </w:pPr>
      <w:r w:rsidRPr="001851D4">
        <w:t>Pegcetacoplan ma wera l-ebda inibizzjoni jew induzzjoni tal-</w:t>
      </w:r>
      <w:proofErr w:type="spellStart"/>
      <w:r w:rsidRPr="001851D4">
        <w:t>isoformi</w:t>
      </w:r>
      <w:proofErr w:type="spellEnd"/>
      <w:r w:rsidRPr="001851D4">
        <w:t xml:space="preserve"> tal-</w:t>
      </w:r>
      <w:proofErr w:type="spellStart"/>
      <w:r w:rsidRPr="001851D4">
        <w:t>enzima</w:t>
      </w:r>
      <w:proofErr w:type="spellEnd"/>
      <w:r w:rsidRPr="001851D4">
        <w:t xml:space="preserve"> CYP ittestjati kif muri mir-riżultati ta’ studji </w:t>
      </w:r>
      <w:proofErr w:type="spellStart"/>
      <w:r w:rsidRPr="001851D4">
        <w:rPr>
          <w:i/>
          <w:iCs/>
        </w:rPr>
        <w:t>in</w:t>
      </w:r>
      <w:proofErr w:type="spellEnd"/>
      <w:r w:rsidRPr="001851D4">
        <w:rPr>
          <w:i/>
          <w:iCs/>
        </w:rPr>
        <w:t> </w:t>
      </w:r>
      <w:proofErr w:type="spellStart"/>
      <w:r w:rsidRPr="001851D4">
        <w:rPr>
          <w:i/>
          <w:iCs/>
        </w:rPr>
        <w:t>vitro</w:t>
      </w:r>
      <w:proofErr w:type="spellEnd"/>
      <w:r w:rsidRPr="001851D4">
        <w:t xml:space="preserve">. Pegcetacoplan la kien </w:t>
      </w:r>
      <w:proofErr w:type="spellStart"/>
      <w:r w:rsidRPr="001851D4">
        <w:t>sottostrat</w:t>
      </w:r>
      <w:proofErr w:type="spellEnd"/>
      <w:r w:rsidRPr="001851D4">
        <w:t xml:space="preserve"> u lanqas </w:t>
      </w:r>
      <w:proofErr w:type="spellStart"/>
      <w:r w:rsidRPr="001851D4">
        <w:t>inibitur</w:t>
      </w:r>
      <w:proofErr w:type="spellEnd"/>
      <w:r w:rsidRPr="001851D4">
        <w:t xml:space="preserve"> tat-trasportaturi tal-assorbiment jew tal-</w:t>
      </w:r>
      <w:proofErr w:type="spellStart"/>
      <w:r w:rsidRPr="001851D4">
        <w:t>effluss</w:t>
      </w:r>
      <w:proofErr w:type="spellEnd"/>
      <w:r w:rsidRPr="001851D4">
        <w:t xml:space="preserve"> fil-bniedem.</w:t>
      </w:r>
    </w:p>
    <w:p w14:paraId="4D29A00C" w14:textId="77777777" w:rsidR="001E055E" w:rsidRPr="001851D4" w:rsidRDefault="001E055E" w:rsidP="00D03F34">
      <w:pPr>
        <w:spacing w:line="240" w:lineRule="auto"/>
      </w:pPr>
    </w:p>
    <w:p w14:paraId="50EDBC15" w14:textId="2724C5EE" w:rsidR="001E055E" w:rsidRPr="001851D4" w:rsidRDefault="004E18E5" w:rsidP="00D03F34">
      <w:pPr>
        <w:spacing w:line="240" w:lineRule="auto"/>
      </w:pPr>
      <w:r w:rsidRPr="001851D4">
        <w:t xml:space="preserve">Wara dożaġġ </w:t>
      </w:r>
      <w:proofErr w:type="spellStart"/>
      <w:r w:rsidRPr="001851D4">
        <w:t>multiplu</w:t>
      </w:r>
      <w:proofErr w:type="spellEnd"/>
      <w:r w:rsidRPr="001851D4">
        <w:t xml:space="preserve"> ta’ pegcetacoplan taħt il-ġilda f’pazjenti b’PNH, </w:t>
      </w:r>
      <w:r w:rsidR="00D50BC2" w:rsidRPr="001851D4">
        <w:t xml:space="preserve">it-tneħħija </w:t>
      </w:r>
      <w:r w:rsidRPr="001851D4">
        <w:t>medja (%CV) hija ta’ 0.01</w:t>
      </w:r>
      <w:r w:rsidR="000E3DE6" w:rsidRPr="001851D4">
        <w:t>5 L/siegħa</w:t>
      </w:r>
      <w:r w:rsidRPr="001851D4">
        <w:t xml:space="preserve"> (</w:t>
      </w:r>
      <w:r w:rsidR="000E3DE6" w:rsidRPr="001851D4">
        <w:t>30</w:t>
      </w:r>
      <w:r w:rsidRPr="001851D4">
        <w:t>%) u l-</w:t>
      </w:r>
      <w:proofErr w:type="spellStart"/>
      <w:r w:rsidRPr="001851D4">
        <w:t>half</w:t>
      </w:r>
      <w:proofErr w:type="spellEnd"/>
      <w:r w:rsidRPr="001851D4">
        <w:noBreakHyphen/>
      </w:r>
      <w:proofErr w:type="spellStart"/>
      <w:r w:rsidRPr="001851D4">
        <w:t>life</w:t>
      </w:r>
      <w:proofErr w:type="spellEnd"/>
      <w:r w:rsidRPr="001851D4">
        <w:t xml:space="preserve"> medjana effettiva tal-eliminazzjoni (t</w:t>
      </w:r>
      <w:r w:rsidRPr="001851D4">
        <w:rPr>
          <w:vertAlign w:val="subscript"/>
        </w:rPr>
        <w:t>1/2</w:t>
      </w:r>
      <w:r w:rsidRPr="001851D4">
        <w:t>) hija ta’ 8.</w:t>
      </w:r>
      <w:r w:rsidR="00D50BC2" w:rsidRPr="001851D4">
        <w:t>6</w:t>
      </w:r>
      <w:r w:rsidRPr="001851D4">
        <w:t> ijiem kif stmat mill-analiżi PK tal-popolazzjoni.</w:t>
      </w:r>
    </w:p>
    <w:p w14:paraId="4B5555A8" w14:textId="77777777" w:rsidR="001E055E" w:rsidRPr="001851D4" w:rsidRDefault="001E055E" w:rsidP="00D03F34">
      <w:pPr>
        <w:spacing w:line="240" w:lineRule="auto"/>
      </w:pPr>
    </w:p>
    <w:p w14:paraId="23C3FAAE" w14:textId="77777777" w:rsidR="001E055E" w:rsidRPr="001851D4" w:rsidRDefault="004E18E5" w:rsidP="00D03F34">
      <w:pPr>
        <w:keepNext/>
        <w:spacing w:line="240" w:lineRule="auto"/>
        <w:rPr>
          <w:bCs/>
          <w:iCs/>
          <w:szCs w:val="22"/>
          <w:u w:val="single"/>
        </w:rPr>
      </w:pPr>
      <w:proofErr w:type="spellStart"/>
      <w:r w:rsidRPr="001851D4">
        <w:rPr>
          <w:u w:val="single"/>
        </w:rPr>
        <w:t>Linearità</w:t>
      </w:r>
      <w:proofErr w:type="spellEnd"/>
      <w:r w:rsidRPr="001851D4">
        <w:rPr>
          <w:u w:val="single"/>
        </w:rPr>
        <w:t xml:space="preserve">/nuqqas ta’ </w:t>
      </w:r>
      <w:proofErr w:type="spellStart"/>
      <w:r w:rsidRPr="001851D4">
        <w:rPr>
          <w:u w:val="single"/>
        </w:rPr>
        <w:t>linearità</w:t>
      </w:r>
      <w:proofErr w:type="spellEnd"/>
    </w:p>
    <w:p w14:paraId="3074A739" w14:textId="77777777" w:rsidR="001E055E" w:rsidRPr="001851D4" w:rsidRDefault="004E18E5" w:rsidP="00D03F34">
      <w:pPr>
        <w:spacing w:line="240" w:lineRule="auto"/>
        <w:rPr>
          <w:bCs/>
          <w:iCs/>
          <w:szCs w:val="22"/>
        </w:rPr>
      </w:pPr>
      <w:r w:rsidRPr="001851D4">
        <w:t>L-</w:t>
      </w:r>
      <w:proofErr w:type="spellStart"/>
      <w:r w:rsidRPr="001851D4">
        <w:t>esponiment</w:t>
      </w:r>
      <w:proofErr w:type="spellEnd"/>
      <w:r w:rsidRPr="001851D4">
        <w:t xml:space="preserve"> ta’ </w:t>
      </w:r>
      <w:r w:rsidRPr="001851D4">
        <w:rPr>
          <w:bCs/>
          <w:iCs/>
        </w:rPr>
        <w:t>pegcetacoplan</w:t>
      </w:r>
      <w:r w:rsidRPr="001851D4">
        <w:t xml:space="preserve"> jiżdied b’mod proporzjonali għad-doża minn 45 sa 1 440 mg.</w:t>
      </w:r>
    </w:p>
    <w:p w14:paraId="06401086" w14:textId="77777777" w:rsidR="001E055E" w:rsidRPr="001851D4" w:rsidRDefault="001E055E" w:rsidP="00D03F34">
      <w:pPr>
        <w:spacing w:line="240" w:lineRule="auto"/>
        <w:rPr>
          <w:bCs/>
          <w:iCs/>
          <w:szCs w:val="22"/>
        </w:rPr>
      </w:pPr>
    </w:p>
    <w:p w14:paraId="62C69DD9" w14:textId="77777777" w:rsidR="001E055E" w:rsidRPr="001851D4" w:rsidRDefault="004E18E5" w:rsidP="00D03F34">
      <w:pPr>
        <w:keepNext/>
        <w:spacing w:line="240" w:lineRule="auto"/>
        <w:rPr>
          <w:bCs/>
          <w:iCs/>
          <w:szCs w:val="22"/>
          <w:u w:val="single"/>
        </w:rPr>
      </w:pPr>
      <w:r w:rsidRPr="001851D4">
        <w:rPr>
          <w:u w:val="single"/>
        </w:rPr>
        <w:t>Popolazzjonijiet speċjali</w:t>
      </w:r>
    </w:p>
    <w:p w14:paraId="78A27E5F" w14:textId="353A9E32" w:rsidR="001E055E" w:rsidRPr="001851D4" w:rsidRDefault="004E18E5" w:rsidP="00D03F34">
      <w:pPr>
        <w:spacing w:line="240" w:lineRule="auto"/>
        <w:rPr>
          <w:bCs/>
          <w:iCs/>
          <w:szCs w:val="22"/>
        </w:rPr>
      </w:pPr>
      <w:r w:rsidRPr="001851D4">
        <w:t>Ma ġie identifikat l-ebda impatt tal-età (19</w:t>
      </w:r>
      <w:r w:rsidRPr="001851D4">
        <w:noBreakHyphen/>
        <w:t>81 sena)</w:t>
      </w:r>
      <w:r w:rsidR="003D4A65" w:rsidRPr="001851D4">
        <w:t xml:space="preserve">, razza jew </w:t>
      </w:r>
      <w:r w:rsidRPr="001851D4">
        <w:t xml:space="preserve">sess tal-persuna fuq il-farmakokinetika ta’ </w:t>
      </w:r>
      <w:r w:rsidRPr="001851D4">
        <w:rPr>
          <w:bCs/>
          <w:iCs/>
        </w:rPr>
        <w:t>pegcetacoplan</w:t>
      </w:r>
      <w:r w:rsidRPr="001851D4">
        <w:t xml:space="preserve"> abbażi tar-riżultati tal-analiżi PK tal-popolazzjoni.</w:t>
      </w:r>
    </w:p>
    <w:p w14:paraId="0CD6FBF9" w14:textId="77777777" w:rsidR="001E055E" w:rsidRPr="001851D4" w:rsidRDefault="001E055E" w:rsidP="00D03F34">
      <w:pPr>
        <w:spacing w:line="240" w:lineRule="auto"/>
        <w:rPr>
          <w:bCs/>
          <w:iCs/>
          <w:szCs w:val="22"/>
        </w:rPr>
      </w:pPr>
    </w:p>
    <w:p w14:paraId="2E8D43DE" w14:textId="6E3B8B8D" w:rsidR="001E055E" w:rsidRPr="001851D4" w:rsidRDefault="00D50BC2" w:rsidP="00D03F34">
      <w:pPr>
        <w:spacing w:line="240" w:lineRule="auto"/>
        <w:rPr>
          <w:bCs/>
          <w:iCs/>
          <w:szCs w:val="22"/>
        </w:rPr>
      </w:pPr>
      <w:r w:rsidRPr="001851D4">
        <w:rPr>
          <w:bCs/>
          <w:iCs/>
          <w:szCs w:val="22"/>
        </w:rPr>
        <w:t>Mqabbla ma’ pazjenti ta’ referenza b’piż tal-ġisem ta’ 70 kg, il-konċentrazzjoni medja fi stat fiss hija mistennija li tkun madwar 20% ogħla f’pazjenti</w:t>
      </w:r>
      <w:r w:rsidR="004E18E5" w:rsidRPr="001851D4">
        <w:rPr>
          <w:bCs/>
          <w:iCs/>
          <w:szCs w:val="22"/>
        </w:rPr>
        <w:t xml:space="preserve"> b’piż tal-ġisem ta’ 50 kg</w:t>
      </w:r>
      <w:r w:rsidRPr="001851D4">
        <w:rPr>
          <w:bCs/>
          <w:iCs/>
          <w:szCs w:val="22"/>
        </w:rPr>
        <w:t>. Pazjenti li jiżnu 40 kg</w:t>
      </w:r>
      <w:r w:rsidR="004E18E5" w:rsidRPr="001851D4">
        <w:rPr>
          <w:bCs/>
          <w:iCs/>
          <w:szCs w:val="22"/>
        </w:rPr>
        <w:t xml:space="preserve"> huma mbassra li jkollhom </w:t>
      </w:r>
      <w:r w:rsidRPr="001851D4">
        <w:rPr>
          <w:bCs/>
          <w:iCs/>
          <w:szCs w:val="22"/>
        </w:rPr>
        <w:t>konċentrazzjoni medja t</w:t>
      </w:r>
      <w:r w:rsidR="004E18E5" w:rsidRPr="001851D4">
        <w:rPr>
          <w:bCs/>
          <w:iCs/>
          <w:szCs w:val="22"/>
        </w:rPr>
        <w:t>a</w:t>
      </w:r>
      <w:r w:rsidRPr="001851D4">
        <w:rPr>
          <w:bCs/>
          <w:iCs/>
          <w:szCs w:val="22"/>
        </w:rPr>
        <w:t>’</w:t>
      </w:r>
      <w:r w:rsidR="004E18E5" w:rsidRPr="001851D4">
        <w:rPr>
          <w:bCs/>
          <w:iCs/>
          <w:szCs w:val="22"/>
        </w:rPr>
        <w:t xml:space="preserve"> </w:t>
      </w:r>
      <w:r w:rsidRPr="001851D4">
        <w:rPr>
          <w:bCs/>
          <w:iCs/>
          <w:szCs w:val="22"/>
        </w:rPr>
        <w:t>45</w:t>
      </w:r>
      <w:r w:rsidR="004E18E5" w:rsidRPr="001851D4">
        <w:rPr>
          <w:bCs/>
          <w:iCs/>
          <w:szCs w:val="22"/>
        </w:rPr>
        <w:t xml:space="preserve">% ogħla. Hemm disponibbli </w:t>
      </w:r>
      <w:r w:rsidR="004E18E5" w:rsidRPr="001851D4">
        <w:rPr>
          <w:bCs/>
          <w:i/>
          <w:szCs w:val="22"/>
        </w:rPr>
        <w:t>data</w:t>
      </w:r>
      <w:r w:rsidR="004E18E5" w:rsidRPr="001851D4">
        <w:rPr>
          <w:bCs/>
          <w:iCs/>
          <w:szCs w:val="22"/>
        </w:rPr>
        <w:t xml:space="preserve"> minima dwar il-profil tas-sigurtà ta’ pegcetacoplan għal pazjenti b’piż tal-ġisem ta’ inqas minn 50 kg.</w:t>
      </w:r>
    </w:p>
    <w:p w14:paraId="7C716F44" w14:textId="77777777" w:rsidR="001E055E" w:rsidRPr="001851D4" w:rsidRDefault="001E055E" w:rsidP="00D03F34">
      <w:pPr>
        <w:spacing w:line="240" w:lineRule="auto"/>
        <w:rPr>
          <w:bCs/>
          <w:iCs/>
          <w:szCs w:val="22"/>
        </w:rPr>
      </w:pPr>
    </w:p>
    <w:p w14:paraId="26C678D1" w14:textId="77777777" w:rsidR="001E055E" w:rsidRPr="001851D4" w:rsidRDefault="004E18E5" w:rsidP="00D03F34">
      <w:pPr>
        <w:keepNext/>
        <w:spacing w:line="240" w:lineRule="auto"/>
        <w:rPr>
          <w:bCs/>
          <w:i/>
          <w:szCs w:val="22"/>
        </w:rPr>
      </w:pPr>
      <w:r w:rsidRPr="001851D4">
        <w:rPr>
          <w:i/>
        </w:rPr>
        <w:t>Anzjani</w:t>
      </w:r>
    </w:p>
    <w:p w14:paraId="2715C02C" w14:textId="77777777" w:rsidR="001E055E" w:rsidRPr="001851D4" w:rsidRDefault="004E18E5" w:rsidP="00D03F34">
      <w:pPr>
        <w:spacing w:line="240" w:lineRule="auto"/>
        <w:rPr>
          <w:bCs/>
          <w:iCs/>
          <w:szCs w:val="22"/>
        </w:rPr>
      </w:pPr>
      <w:r w:rsidRPr="001851D4">
        <w:t xml:space="preserve">Għalkemm ma kienx hemm differenzi evidenti relatati mal-età osservati f’dawn l-istudji, in-numru ta’ pazjenti b’età ta’ 65 sena jew aktar mhuwiex biżżejjed biex jiġi determinat jekk dawn </w:t>
      </w:r>
      <w:proofErr w:type="spellStart"/>
      <w:r w:rsidRPr="001851D4">
        <w:t>jirrispondux</w:t>
      </w:r>
      <w:proofErr w:type="spellEnd"/>
      <w:r w:rsidRPr="001851D4">
        <w:t xml:space="preserve"> b’mod differenti minn pazjenti iżgħar. Ara sezzjoni 4.2.</w:t>
      </w:r>
    </w:p>
    <w:p w14:paraId="087A0E16" w14:textId="77777777" w:rsidR="001E055E" w:rsidRPr="001851D4" w:rsidRDefault="001E055E" w:rsidP="00D03F34">
      <w:pPr>
        <w:numPr>
          <w:ilvl w:val="12"/>
          <w:numId w:val="0"/>
        </w:numPr>
        <w:spacing w:line="240" w:lineRule="auto"/>
        <w:rPr>
          <w:szCs w:val="22"/>
        </w:rPr>
      </w:pPr>
    </w:p>
    <w:p w14:paraId="4D7B1B03" w14:textId="77777777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r w:rsidRPr="001851D4">
        <w:rPr>
          <w:i/>
        </w:rPr>
        <w:t>Indeboliment tal-kliewi</w:t>
      </w:r>
    </w:p>
    <w:p w14:paraId="06C824B3" w14:textId="77777777" w:rsidR="001E055E" w:rsidRPr="001851D4" w:rsidRDefault="004E18E5" w:rsidP="00D03F34">
      <w:pPr>
        <w:keepLines/>
        <w:spacing w:line="240" w:lineRule="auto"/>
        <w:rPr>
          <w:bCs/>
          <w:iCs/>
          <w:szCs w:val="22"/>
        </w:rPr>
      </w:pPr>
      <w:r w:rsidRPr="001851D4">
        <w:t>Fi studju ta’ 8 pazjenti b’indeboliment sever tal-kliewi, definit bħala tneħħija tal-</w:t>
      </w:r>
      <w:proofErr w:type="spellStart"/>
      <w:r w:rsidRPr="001851D4">
        <w:t>kreatinina</w:t>
      </w:r>
      <w:proofErr w:type="spellEnd"/>
      <w:r w:rsidRPr="001851D4">
        <w:t xml:space="preserve"> </w:t>
      </w:r>
      <w:r w:rsidRPr="001851D4">
        <w:rPr>
          <w:bCs/>
          <w:iCs/>
        </w:rPr>
        <w:t>(</w:t>
      </w:r>
      <w:proofErr w:type="spellStart"/>
      <w:r w:rsidRPr="001851D4">
        <w:rPr>
          <w:bCs/>
          <w:iCs/>
        </w:rPr>
        <w:t>CrCl</w:t>
      </w:r>
      <w:proofErr w:type="spellEnd"/>
      <w:r w:rsidRPr="001851D4">
        <w:rPr>
          <w:bCs/>
          <w:iCs/>
        </w:rPr>
        <w:t xml:space="preserve">, </w:t>
      </w:r>
      <w:bookmarkStart w:id="43" w:name="_Hlk81311920"/>
      <w:proofErr w:type="spellStart"/>
      <w:r w:rsidRPr="001851D4">
        <w:rPr>
          <w:bCs/>
          <w:i/>
        </w:rPr>
        <w:t>creatinine</w:t>
      </w:r>
      <w:proofErr w:type="spellEnd"/>
      <w:r w:rsidRPr="001851D4">
        <w:rPr>
          <w:bCs/>
          <w:i/>
        </w:rPr>
        <w:t xml:space="preserve"> </w:t>
      </w:r>
      <w:bookmarkEnd w:id="43"/>
      <w:proofErr w:type="spellStart"/>
      <w:r w:rsidRPr="001851D4">
        <w:rPr>
          <w:bCs/>
          <w:i/>
        </w:rPr>
        <w:t>clearance</w:t>
      </w:r>
      <w:proofErr w:type="spellEnd"/>
      <w:r w:rsidRPr="001851D4">
        <w:rPr>
          <w:bCs/>
          <w:iCs/>
        </w:rPr>
        <w:t xml:space="preserve">) </w:t>
      </w:r>
      <w:r w:rsidRPr="001851D4">
        <w:t>ta’ inqas minn 30 </w:t>
      </w:r>
      <w:proofErr w:type="spellStart"/>
      <w:r w:rsidRPr="001851D4">
        <w:t>mL</w:t>
      </w:r>
      <w:proofErr w:type="spellEnd"/>
      <w:r w:rsidRPr="001851D4">
        <w:t xml:space="preserve">/min bl-użu tal-formula </w:t>
      </w:r>
      <w:proofErr w:type="spellStart"/>
      <w:r w:rsidRPr="001851D4">
        <w:t>Cockcroft</w:t>
      </w:r>
      <w:r w:rsidRPr="001851D4">
        <w:noBreakHyphen/>
        <w:t>Gault</w:t>
      </w:r>
      <w:proofErr w:type="spellEnd"/>
      <w:r w:rsidRPr="001851D4">
        <w:t xml:space="preserve"> (b’4 pazjenti b’valuri ta’ inqas minn 20 </w:t>
      </w:r>
      <w:proofErr w:type="spellStart"/>
      <w:r w:rsidRPr="001851D4">
        <w:t>mL</w:t>
      </w:r>
      <w:proofErr w:type="spellEnd"/>
      <w:r w:rsidRPr="001851D4">
        <w:t xml:space="preserve">/min), l-indeboliment tal-kliewi ma kellu l-ebda effett fuq il-farmakokinetika ta’ doża waħda ta’ 270 mg ta’ pegcetacoplan. Hemm </w:t>
      </w:r>
      <w:r w:rsidRPr="001851D4">
        <w:rPr>
          <w:i/>
          <w:iCs/>
        </w:rPr>
        <w:t>data</w:t>
      </w:r>
      <w:r w:rsidRPr="001851D4">
        <w:t xml:space="preserve"> minima dwar pazjenti b’PNH b’indeboliment tal-kliewi li ngħataw id-doża klinika ta’ </w:t>
      </w:r>
      <w:r w:rsidRPr="001851D4">
        <w:rPr>
          <w:bCs/>
          <w:iCs/>
        </w:rPr>
        <w:t xml:space="preserve">1 080 mg </w:t>
      </w:r>
      <w:r w:rsidRPr="001851D4">
        <w:t xml:space="preserve">darbtejn fil-ġimgħa. M’hemm l-ebda </w:t>
      </w:r>
      <w:r w:rsidRPr="001851D4">
        <w:rPr>
          <w:i/>
          <w:iCs/>
        </w:rPr>
        <w:t>data</w:t>
      </w:r>
      <w:r w:rsidRPr="001851D4">
        <w:t xml:space="preserve"> klinika disponibbli dwar l-użu ta’ pegcetacoplan f’pazjenti b’ESRD li jeħtieġu </w:t>
      </w:r>
      <w:proofErr w:type="spellStart"/>
      <w:r w:rsidRPr="001851D4">
        <w:t>emodijalisi</w:t>
      </w:r>
      <w:proofErr w:type="spellEnd"/>
      <w:r w:rsidRPr="001851D4">
        <w:t>.</w:t>
      </w:r>
      <w:r w:rsidRPr="001851D4">
        <w:rPr>
          <w:bCs/>
          <w:iCs/>
          <w:szCs w:val="22"/>
        </w:rPr>
        <w:t xml:space="preserve"> Ara sezzjoni 4.2</w:t>
      </w:r>
      <w:r w:rsidRPr="001851D4">
        <w:t>.</w:t>
      </w:r>
    </w:p>
    <w:p w14:paraId="47349C00" w14:textId="77777777" w:rsidR="001E055E" w:rsidRPr="001851D4" w:rsidRDefault="001E055E">
      <w:pPr>
        <w:spacing w:line="240" w:lineRule="auto"/>
        <w:rPr>
          <w:bCs/>
          <w:iCs/>
          <w:szCs w:val="22"/>
          <w:u w:val="single"/>
        </w:rPr>
      </w:pPr>
    </w:p>
    <w:p w14:paraId="485195F3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5.3</w:t>
      </w:r>
      <w:r w:rsidRPr="001851D4">
        <w:rPr>
          <w:b/>
        </w:rPr>
        <w:tab/>
        <w:t>Tagħrif ta’ qabel l-użu kliniku dwar is-sigurtà</w:t>
      </w:r>
    </w:p>
    <w:p w14:paraId="7CF25EF8" w14:textId="77777777" w:rsidR="001E055E" w:rsidRPr="001851D4" w:rsidRDefault="001E055E">
      <w:pPr>
        <w:keepNext/>
        <w:spacing w:line="240" w:lineRule="auto"/>
        <w:rPr>
          <w:bCs/>
          <w:iCs/>
          <w:szCs w:val="22"/>
        </w:rPr>
      </w:pPr>
    </w:p>
    <w:p w14:paraId="79324C2C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r w:rsidRPr="001851D4">
        <w:t xml:space="preserve">Tagħrif </w:t>
      </w:r>
      <w:proofErr w:type="spellStart"/>
      <w:r w:rsidRPr="001851D4">
        <w:rPr>
          <w:i/>
        </w:rPr>
        <w:t>in</w:t>
      </w:r>
      <w:proofErr w:type="spellEnd"/>
      <w:r w:rsidRPr="001851D4">
        <w:rPr>
          <w:i/>
        </w:rPr>
        <w:t> </w:t>
      </w:r>
      <w:proofErr w:type="spellStart"/>
      <w:r w:rsidRPr="001851D4">
        <w:rPr>
          <w:i/>
        </w:rPr>
        <w:t>vitro</w:t>
      </w:r>
      <w:proofErr w:type="spellEnd"/>
      <w:r w:rsidRPr="001851D4">
        <w:t xml:space="preserve"> u </w:t>
      </w:r>
      <w:proofErr w:type="spellStart"/>
      <w:r w:rsidRPr="001851D4">
        <w:rPr>
          <w:i/>
        </w:rPr>
        <w:t>in</w:t>
      </w:r>
      <w:proofErr w:type="spellEnd"/>
      <w:r w:rsidRPr="001851D4">
        <w:rPr>
          <w:i/>
        </w:rPr>
        <w:t> </w:t>
      </w:r>
      <w:proofErr w:type="spellStart"/>
      <w:r w:rsidRPr="001851D4">
        <w:rPr>
          <w:i/>
        </w:rPr>
        <w:t>vivo</w:t>
      </w:r>
      <w:proofErr w:type="spellEnd"/>
      <w:r w:rsidRPr="001851D4">
        <w:t xml:space="preserve"> dwar it-tossikoloġija ma juri l-ebda effett </w:t>
      </w:r>
      <w:proofErr w:type="spellStart"/>
      <w:r w:rsidRPr="001851D4">
        <w:t>tossiku</w:t>
      </w:r>
      <w:proofErr w:type="spellEnd"/>
      <w:r w:rsidRPr="001851D4">
        <w:t xml:space="preserve"> ta’ tħassib speċjali għall-bnedmin. L-effetti osservati fl-annimali f’livelli ta’ </w:t>
      </w:r>
      <w:proofErr w:type="spellStart"/>
      <w:r w:rsidRPr="001851D4">
        <w:t>esponiment</w:t>
      </w:r>
      <w:proofErr w:type="spellEnd"/>
      <w:r w:rsidRPr="001851D4">
        <w:t xml:space="preserve"> simili għal-livelli ta’ </w:t>
      </w:r>
      <w:proofErr w:type="spellStart"/>
      <w:r w:rsidRPr="001851D4">
        <w:t>esponiment</w:t>
      </w:r>
      <w:proofErr w:type="spellEnd"/>
      <w:r w:rsidRPr="001851D4">
        <w:t xml:space="preserve"> kliniku huma deskritti hawn taħt. Dawn l-effetti ma ġewx osservati fi studji kliniċi.</w:t>
      </w:r>
    </w:p>
    <w:p w14:paraId="19A12C66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5730F4A2" w14:textId="77777777" w:rsidR="001E055E" w:rsidRPr="001851D4" w:rsidRDefault="004E18E5">
      <w:pPr>
        <w:keepNext/>
        <w:spacing w:line="240" w:lineRule="auto"/>
        <w:rPr>
          <w:bCs/>
          <w:i/>
          <w:szCs w:val="22"/>
        </w:rPr>
      </w:pPr>
      <w:r w:rsidRPr="001851D4">
        <w:rPr>
          <w:i/>
        </w:rPr>
        <w:t>Riproduzzjoni fl-annimali</w:t>
      </w:r>
    </w:p>
    <w:p w14:paraId="0C25D1CE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r w:rsidRPr="001851D4">
        <w:t xml:space="preserve">It-trattament b’Pegcetacoplan ta’ xadini </w:t>
      </w:r>
      <w:proofErr w:type="spellStart"/>
      <w:r w:rsidRPr="001851D4">
        <w:t>cynomolgus</w:t>
      </w:r>
      <w:proofErr w:type="spellEnd"/>
      <w:r w:rsidRPr="001851D4">
        <w:t xml:space="preserve"> tqal b’doża taħt il-ġilda ta’ 28 mg/kg/jum (2.9 darbiet </w:t>
      </w:r>
      <w:proofErr w:type="spellStart"/>
      <w:r w:rsidRPr="001851D4">
        <w:t>is-C</w:t>
      </w:r>
      <w:r w:rsidRPr="001851D4">
        <w:rPr>
          <w:vertAlign w:val="subscript"/>
        </w:rPr>
        <w:t>max</w:t>
      </w:r>
      <w:proofErr w:type="spellEnd"/>
      <w:r w:rsidRPr="001851D4">
        <w:t xml:space="preserve"> tal-bniedem fi stat fiss) mill-perjodu tat-tqala sat-twelid wassal għal żieda </w:t>
      </w:r>
      <w:proofErr w:type="spellStart"/>
      <w:r w:rsidRPr="001851D4">
        <w:t>statistikament</w:t>
      </w:r>
      <w:proofErr w:type="spellEnd"/>
      <w:r w:rsidRPr="001851D4">
        <w:t xml:space="preserve"> sinifikanti ta’ abort </w:t>
      </w:r>
      <w:proofErr w:type="spellStart"/>
      <w:r w:rsidRPr="001851D4">
        <w:t>spontanju</w:t>
      </w:r>
      <w:proofErr w:type="spellEnd"/>
      <w:r w:rsidRPr="001851D4">
        <w:t xml:space="preserve"> jew ta’ </w:t>
      </w:r>
      <w:proofErr w:type="spellStart"/>
      <w:r w:rsidRPr="001851D4">
        <w:t>frieħ</w:t>
      </w:r>
      <w:proofErr w:type="spellEnd"/>
      <w:r w:rsidRPr="001851D4">
        <w:t xml:space="preserve"> imwielda mejta. Ma kienx osservat effett </w:t>
      </w:r>
      <w:proofErr w:type="spellStart"/>
      <w:r w:rsidRPr="001851D4">
        <w:t>tossiku</w:t>
      </w:r>
      <w:proofErr w:type="spellEnd"/>
      <w:r w:rsidRPr="001851D4">
        <w:t xml:space="preserve"> fuq l-omm jew effetti </w:t>
      </w:r>
      <w:proofErr w:type="spellStart"/>
      <w:r w:rsidRPr="001851D4">
        <w:t>teratoġeniċi</w:t>
      </w:r>
      <w:proofErr w:type="spellEnd"/>
      <w:r w:rsidRPr="001851D4">
        <w:t xml:space="preserve"> fi </w:t>
      </w:r>
      <w:proofErr w:type="spellStart"/>
      <w:r w:rsidRPr="001851D4">
        <w:t>frieħ</w:t>
      </w:r>
      <w:proofErr w:type="spellEnd"/>
      <w:r w:rsidRPr="001851D4">
        <w:t xml:space="preserve"> imwielda fi żmienhom. Barra minn hekk, ma kinux osservati effetti fuq l-iżvilupp fil-</w:t>
      </w:r>
      <w:proofErr w:type="spellStart"/>
      <w:r w:rsidRPr="001851D4">
        <w:t>frieħ</w:t>
      </w:r>
      <w:proofErr w:type="spellEnd"/>
      <w:r w:rsidRPr="001851D4">
        <w:t xml:space="preserve"> sa 6 xhur wara t-twelid. </w:t>
      </w:r>
      <w:proofErr w:type="spellStart"/>
      <w:r w:rsidRPr="001851D4">
        <w:t>Esponiment</w:t>
      </w:r>
      <w:proofErr w:type="spellEnd"/>
      <w:r w:rsidRPr="001851D4">
        <w:t xml:space="preserve"> </w:t>
      </w:r>
      <w:proofErr w:type="spellStart"/>
      <w:r w:rsidRPr="001851D4">
        <w:t>sistemiku</w:t>
      </w:r>
      <w:proofErr w:type="spellEnd"/>
      <w:r w:rsidRPr="001851D4">
        <w:t xml:space="preserve"> għal pegcetacoplan kien osservat f’</w:t>
      </w:r>
      <w:proofErr w:type="spellStart"/>
      <w:r w:rsidRPr="001851D4">
        <w:t>feti</w:t>
      </w:r>
      <w:proofErr w:type="spellEnd"/>
      <w:r w:rsidRPr="001851D4">
        <w:t xml:space="preserve"> ta’ xadini ttrattati b’28 mg/kg/jum mill-perjodu tal-</w:t>
      </w:r>
      <w:proofErr w:type="spellStart"/>
      <w:r w:rsidRPr="001851D4">
        <w:t>organoġenesi</w:t>
      </w:r>
      <w:proofErr w:type="spellEnd"/>
      <w:r w:rsidRPr="001851D4">
        <w:t xml:space="preserve"> u matul it-tieni trimestru kollu, iżda l-</w:t>
      </w:r>
      <w:proofErr w:type="spellStart"/>
      <w:r w:rsidRPr="001851D4">
        <w:t>esponiment</w:t>
      </w:r>
      <w:proofErr w:type="spellEnd"/>
      <w:r w:rsidRPr="001851D4">
        <w:t xml:space="preserve"> kien minimu (inqas minn 1%, u mhux </w:t>
      </w:r>
      <w:proofErr w:type="spellStart"/>
      <w:r w:rsidRPr="001851D4">
        <w:t>farmakoloġikament</w:t>
      </w:r>
      <w:proofErr w:type="spellEnd"/>
      <w:r w:rsidRPr="001851D4">
        <w:t xml:space="preserve"> sinifikanti).</w:t>
      </w:r>
    </w:p>
    <w:p w14:paraId="21EE9558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58E40BB6" w14:textId="77777777" w:rsidR="001E055E" w:rsidRPr="001851D4" w:rsidRDefault="004E18E5">
      <w:pPr>
        <w:keepNext/>
        <w:spacing w:line="240" w:lineRule="auto"/>
        <w:rPr>
          <w:i/>
          <w:iCs/>
          <w:szCs w:val="22"/>
        </w:rPr>
      </w:pPr>
      <w:proofErr w:type="spellStart"/>
      <w:r w:rsidRPr="001851D4">
        <w:rPr>
          <w:i/>
        </w:rPr>
        <w:t>Karċinoġenesi</w:t>
      </w:r>
      <w:proofErr w:type="spellEnd"/>
    </w:p>
    <w:p w14:paraId="3FA22E8B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r w:rsidRPr="001851D4">
        <w:t>Ma twettqux studji fit-tul b’pegcetacoplan dwar il-</w:t>
      </w:r>
      <w:proofErr w:type="spellStart"/>
      <w:r w:rsidRPr="001851D4">
        <w:t>karċinoġeniċità</w:t>
      </w:r>
      <w:proofErr w:type="spellEnd"/>
      <w:r w:rsidRPr="001851D4">
        <w:t xml:space="preserve"> fl-annimali.</w:t>
      </w:r>
    </w:p>
    <w:p w14:paraId="4BE053C7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77FAC57E" w14:textId="77777777" w:rsidR="001E055E" w:rsidRPr="001851D4" w:rsidRDefault="004E18E5">
      <w:pPr>
        <w:keepNext/>
        <w:spacing w:line="240" w:lineRule="auto"/>
        <w:rPr>
          <w:bCs/>
          <w:i/>
          <w:szCs w:val="22"/>
        </w:rPr>
      </w:pPr>
      <w:proofErr w:type="spellStart"/>
      <w:r w:rsidRPr="001851D4">
        <w:rPr>
          <w:i/>
        </w:rPr>
        <w:t>Ġenotossiċità</w:t>
      </w:r>
      <w:proofErr w:type="spellEnd"/>
    </w:p>
    <w:p w14:paraId="6A77688F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r w:rsidRPr="001851D4">
        <w:t xml:space="preserve">Pegcetacoplan ma kienx </w:t>
      </w:r>
      <w:proofErr w:type="spellStart"/>
      <w:r w:rsidRPr="001851D4">
        <w:t>mutaġeniku</w:t>
      </w:r>
      <w:proofErr w:type="spellEnd"/>
      <w:r w:rsidRPr="001851D4">
        <w:t xml:space="preserve"> meta ġie ttestjat f’</w:t>
      </w:r>
      <w:proofErr w:type="spellStart"/>
      <w:r w:rsidRPr="001851D4">
        <w:t>assays</w:t>
      </w:r>
      <w:proofErr w:type="spellEnd"/>
      <w:r w:rsidRPr="001851D4">
        <w:t xml:space="preserve"> </w:t>
      </w:r>
      <w:proofErr w:type="spellStart"/>
      <w:r w:rsidRPr="001851D4">
        <w:rPr>
          <w:i/>
        </w:rPr>
        <w:t>in</w:t>
      </w:r>
      <w:proofErr w:type="spellEnd"/>
      <w:r w:rsidRPr="001851D4">
        <w:rPr>
          <w:i/>
        </w:rPr>
        <w:t> </w:t>
      </w:r>
      <w:proofErr w:type="spellStart"/>
      <w:r w:rsidRPr="001851D4">
        <w:rPr>
          <w:i/>
        </w:rPr>
        <w:t>vitro</w:t>
      </w:r>
      <w:proofErr w:type="spellEnd"/>
      <w:r w:rsidRPr="001851D4">
        <w:t xml:space="preserve"> ta’ mutazzjoni </w:t>
      </w:r>
      <w:proofErr w:type="spellStart"/>
      <w:r w:rsidRPr="001851D4">
        <w:t>inversa</w:t>
      </w:r>
      <w:proofErr w:type="spellEnd"/>
      <w:r w:rsidRPr="001851D4">
        <w:t xml:space="preserve"> fil-batterja (</w:t>
      </w:r>
      <w:proofErr w:type="spellStart"/>
      <w:r w:rsidRPr="001851D4">
        <w:t>Ames</w:t>
      </w:r>
      <w:proofErr w:type="spellEnd"/>
      <w:r w:rsidRPr="001851D4">
        <w:t xml:space="preserve">) u ma kienx </w:t>
      </w:r>
      <w:proofErr w:type="spellStart"/>
      <w:r w:rsidRPr="001851D4">
        <w:t>ġenotossiku</w:t>
      </w:r>
      <w:proofErr w:type="spellEnd"/>
      <w:r w:rsidRPr="001851D4">
        <w:t xml:space="preserve"> f’</w:t>
      </w:r>
      <w:proofErr w:type="spellStart"/>
      <w:r w:rsidRPr="001851D4">
        <w:t>assay</w:t>
      </w:r>
      <w:proofErr w:type="spellEnd"/>
      <w:r w:rsidRPr="001851D4">
        <w:t xml:space="preserve"> </w:t>
      </w:r>
      <w:proofErr w:type="spellStart"/>
      <w:r w:rsidRPr="001851D4">
        <w:rPr>
          <w:i/>
        </w:rPr>
        <w:t>in</w:t>
      </w:r>
      <w:proofErr w:type="spellEnd"/>
      <w:r w:rsidRPr="001851D4">
        <w:rPr>
          <w:i/>
        </w:rPr>
        <w:t> </w:t>
      </w:r>
      <w:proofErr w:type="spellStart"/>
      <w:r w:rsidRPr="001851D4">
        <w:rPr>
          <w:i/>
        </w:rPr>
        <w:t>vitro</w:t>
      </w:r>
      <w:proofErr w:type="spellEnd"/>
      <w:r w:rsidRPr="001851D4">
        <w:t xml:space="preserve"> f’ċelluli TK6 tal-bnedmin jew f’</w:t>
      </w:r>
      <w:proofErr w:type="spellStart"/>
      <w:r w:rsidRPr="001851D4">
        <w:t>assay</w:t>
      </w:r>
      <w:proofErr w:type="spellEnd"/>
      <w:r w:rsidRPr="001851D4">
        <w:t xml:space="preserve"> </w:t>
      </w:r>
      <w:proofErr w:type="spellStart"/>
      <w:r w:rsidRPr="001851D4">
        <w:rPr>
          <w:i/>
        </w:rPr>
        <w:t>in</w:t>
      </w:r>
      <w:proofErr w:type="spellEnd"/>
      <w:r w:rsidRPr="001851D4">
        <w:rPr>
          <w:i/>
        </w:rPr>
        <w:t> </w:t>
      </w:r>
      <w:proofErr w:type="spellStart"/>
      <w:r w:rsidRPr="001851D4">
        <w:rPr>
          <w:i/>
        </w:rPr>
        <w:t>vivo</w:t>
      </w:r>
      <w:proofErr w:type="spellEnd"/>
      <w:r w:rsidRPr="001851D4">
        <w:t xml:space="preserve"> tal-</w:t>
      </w:r>
      <w:proofErr w:type="spellStart"/>
      <w:r w:rsidRPr="001851D4">
        <w:t>mikronukleu</w:t>
      </w:r>
      <w:proofErr w:type="spellEnd"/>
      <w:r w:rsidRPr="001851D4">
        <w:t xml:space="preserve"> fil-ġrieden.</w:t>
      </w:r>
    </w:p>
    <w:p w14:paraId="01F32479" w14:textId="77777777" w:rsidR="001E055E" w:rsidRPr="001851D4" w:rsidRDefault="001E055E">
      <w:pPr>
        <w:spacing w:line="240" w:lineRule="auto"/>
        <w:rPr>
          <w:bCs/>
          <w:i/>
          <w:szCs w:val="22"/>
        </w:rPr>
      </w:pPr>
    </w:p>
    <w:p w14:paraId="67CAE65C" w14:textId="77777777" w:rsidR="001E055E" w:rsidRPr="001851D4" w:rsidRDefault="004E18E5">
      <w:pPr>
        <w:keepNext/>
        <w:spacing w:line="240" w:lineRule="auto"/>
        <w:rPr>
          <w:bCs/>
          <w:i/>
          <w:szCs w:val="22"/>
        </w:rPr>
      </w:pPr>
      <w:r w:rsidRPr="001851D4">
        <w:rPr>
          <w:i/>
        </w:rPr>
        <w:t>Tossikoloġija fl-annimali</w:t>
      </w:r>
    </w:p>
    <w:p w14:paraId="6DF43E4C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r w:rsidRPr="001851D4">
        <w:t xml:space="preserve">Twettqu studji b’dożi ripetuti fil-fniek u xadini </w:t>
      </w:r>
      <w:proofErr w:type="spellStart"/>
      <w:r w:rsidRPr="001851D4">
        <w:t>cynomolgus</w:t>
      </w:r>
      <w:proofErr w:type="spellEnd"/>
      <w:r w:rsidRPr="001851D4">
        <w:t xml:space="preserve"> b’dożi ta’ kuljum ta’ pegcetacoplan taħt il-ġilda sa 7 darbiet id-doża tal-bniedem (1 080 mg darbtejn fil-ġimgħa). Sejbiet </w:t>
      </w:r>
      <w:proofErr w:type="spellStart"/>
      <w:r w:rsidRPr="001851D4">
        <w:t>istoloġiċi</w:t>
      </w:r>
      <w:proofErr w:type="spellEnd"/>
      <w:r w:rsidRPr="001851D4">
        <w:t xml:space="preserve"> fiż-żewġ </w:t>
      </w:r>
      <w:proofErr w:type="spellStart"/>
      <w:r w:rsidRPr="001851D4">
        <w:t>speċijiet</w:t>
      </w:r>
      <w:proofErr w:type="spellEnd"/>
      <w:r w:rsidRPr="001851D4">
        <w:t xml:space="preserve"> </w:t>
      </w:r>
      <w:proofErr w:type="spellStart"/>
      <w:r w:rsidRPr="001851D4">
        <w:t>inkludew</w:t>
      </w:r>
      <w:proofErr w:type="spellEnd"/>
      <w:r w:rsidRPr="001851D4">
        <w:t xml:space="preserve"> </w:t>
      </w:r>
      <w:proofErr w:type="spellStart"/>
      <w:r w:rsidRPr="001851D4">
        <w:t>vakwolazzjoni</w:t>
      </w:r>
      <w:proofErr w:type="spellEnd"/>
      <w:r w:rsidRPr="001851D4">
        <w:t xml:space="preserve"> </w:t>
      </w:r>
      <w:proofErr w:type="spellStart"/>
      <w:r w:rsidRPr="001851D4">
        <w:t>epiteljali</w:t>
      </w:r>
      <w:proofErr w:type="spellEnd"/>
      <w:r w:rsidRPr="001851D4">
        <w:t xml:space="preserve"> u </w:t>
      </w:r>
      <w:proofErr w:type="spellStart"/>
      <w:r w:rsidRPr="001851D4">
        <w:t>infiltrati</w:t>
      </w:r>
      <w:proofErr w:type="spellEnd"/>
      <w:r w:rsidRPr="001851D4">
        <w:t xml:space="preserve"> ta’ </w:t>
      </w:r>
      <w:proofErr w:type="spellStart"/>
      <w:r w:rsidRPr="001851D4">
        <w:t>makrofaġi</w:t>
      </w:r>
      <w:proofErr w:type="spellEnd"/>
      <w:r w:rsidRPr="001851D4">
        <w:t xml:space="preserve"> </w:t>
      </w:r>
      <w:proofErr w:type="spellStart"/>
      <w:r w:rsidRPr="001851D4">
        <w:t>vakwolati</w:t>
      </w:r>
      <w:proofErr w:type="spellEnd"/>
      <w:r w:rsidRPr="001851D4">
        <w:t xml:space="preserve"> f’ħafna tessuti dipendenti mid-doża. Dawn is-sejbiet ġew assoċjati ma’ dożi </w:t>
      </w:r>
      <w:proofErr w:type="spellStart"/>
      <w:r w:rsidRPr="001851D4">
        <w:t>kumulattivi</w:t>
      </w:r>
      <w:proofErr w:type="spellEnd"/>
      <w:r w:rsidRPr="001851D4">
        <w:t xml:space="preserve"> kbar ta’ PEG ta’ katina twila f’prodotti mediċinali </w:t>
      </w:r>
      <w:proofErr w:type="spellStart"/>
      <w:r w:rsidRPr="001851D4">
        <w:t>PEGylated</w:t>
      </w:r>
      <w:proofErr w:type="spellEnd"/>
      <w:r w:rsidRPr="001851D4">
        <w:t xml:space="preserve"> oħra mqiegħda fis-suq, kienu mingħajr konsegwenza klinika, u ma </w:t>
      </w:r>
      <w:r w:rsidRPr="001851D4">
        <w:lastRenderedPageBreak/>
        <w:t xml:space="preserve">kinux ikkunsidrati bħala avversi. </w:t>
      </w:r>
      <w:proofErr w:type="spellStart"/>
      <w:r w:rsidRPr="001851D4">
        <w:t>Ir-riversibilità</w:t>
      </w:r>
      <w:proofErr w:type="spellEnd"/>
      <w:r w:rsidRPr="001851D4">
        <w:t xml:space="preserve"> ma </w:t>
      </w:r>
      <w:proofErr w:type="spellStart"/>
      <w:r w:rsidRPr="001851D4">
        <w:t>ntwerietx</w:t>
      </w:r>
      <w:proofErr w:type="spellEnd"/>
      <w:r w:rsidRPr="001851D4">
        <w:t xml:space="preserve"> fl-istudji fl-annimali b’pegcetacoplan wara xahar u ma ġietx evalwata għal żmien itwal</w:t>
      </w:r>
      <w:r w:rsidRPr="001851D4">
        <w:rPr>
          <w:bCs/>
          <w:iCs/>
          <w:szCs w:val="22"/>
        </w:rPr>
        <w:t xml:space="preserve">. </w:t>
      </w:r>
      <w:r w:rsidRPr="001851D4">
        <w:rPr>
          <w:bCs/>
          <w:i/>
          <w:szCs w:val="22"/>
        </w:rPr>
        <w:t>Data</w:t>
      </w:r>
      <w:r w:rsidRPr="001851D4">
        <w:rPr>
          <w:bCs/>
          <w:iCs/>
          <w:szCs w:val="22"/>
        </w:rPr>
        <w:t xml:space="preserve"> mil-letteratura tissuġġerixxi r-</w:t>
      </w:r>
      <w:proofErr w:type="spellStart"/>
      <w:r w:rsidRPr="001851D4">
        <w:rPr>
          <w:bCs/>
          <w:iCs/>
          <w:szCs w:val="22"/>
        </w:rPr>
        <w:t>riversibbiltà</w:t>
      </w:r>
      <w:proofErr w:type="spellEnd"/>
      <w:r w:rsidRPr="001851D4">
        <w:rPr>
          <w:bCs/>
          <w:iCs/>
          <w:szCs w:val="22"/>
        </w:rPr>
        <w:t xml:space="preserve"> tal-</w:t>
      </w:r>
      <w:proofErr w:type="spellStart"/>
      <w:r w:rsidRPr="001851D4">
        <w:rPr>
          <w:bCs/>
          <w:iCs/>
          <w:szCs w:val="22"/>
        </w:rPr>
        <w:t>vakwoli</w:t>
      </w:r>
      <w:proofErr w:type="spellEnd"/>
      <w:r w:rsidRPr="001851D4">
        <w:rPr>
          <w:bCs/>
          <w:iCs/>
          <w:szCs w:val="22"/>
        </w:rPr>
        <w:t xml:space="preserve"> tal-PEG</w:t>
      </w:r>
      <w:r w:rsidRPr="001851D4">
        <w:t>.</w:t>
      </w:r>
    </w:p>
    <w:p w14:paraId="4E06E983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7A3922D3" w14:textId="77777777" w:rsidR="001E055E" w:rsidRPr="001851D4" w:rsidRDefault="004E18E5">
      <w:pPr>
        <w:spacing w:line="240" w:lineRule="auto"/>
        <w:rPr>
          <w:bCs/>
          <w:iCs/>
          <w:szCs w:val="22"/>
        </w:rPr>
      </w:pPr>
      <w:proofErr w:type="spellStart"/>
      <w:r w:rsidRPr="001851D4">
        <w:t>Deġenerazzjoni</w:t>
      </w:r>
      <w:proofErr w:type="spellEnd"/>
      <w:r w:rsidRPr="001851D4">
        <w:t xml:space="preserve"> tat-</w:t>
      </w:r>
      <w:proofErr w:type="spellStart"/>
      <w:r w:rsidRPr="001851D4">
        <w:t>tubuli</w:t>
      </w:r>
      <w:proofErr w:type="spellEnd"/>
      <w:r w:rsidRPr="001851D4">
        <w:t xml:space="preserve"> tal-kliewi kienet osservata fuq livell mikroskopiku fiż-żewġ </w:t>
      </w:r>
      <w:proofErr w:type="spellStart"/>
      <w:r w:rsidRPr="001851D4">
        <w:t>speċijiet</w:t>
      </w:r>
      <w:proofErr w:type="spellEnd"/>
      <w:r w:rsidRPr="001851D4">
        <w:t xml:space="preserve"> f’</w:t>
      </w:r>
      <w:proofErr w:type="spellStart"/>
      <w:r w:rsidRPr="001851D4">
        <w:t>esponimenti</w:t>
      </w:r>
      <w:proofErr w:type="spellEnd"/>
      <w:r w:rsidRPr="001851D4">
        <w:t xml:space="preserve"> (</w:t>
      </w:r>
      <w:proofErr w:type="spellStart"/>
      <w:r w:rsidRPr="001851D4">
        <w:t>C</w:t>
      </w:r>
      <w:r w:rsidRPr="001851D4">
        <w:rPr>
          <w:vertAlign w:val="subscript"/>
        </w:rPr>
        <w:t>max</w:t>
      </w:r>
      <w:proofErr w:type="spellEnd"/>
      <w:r w:rsidRPr="001851D4">
        <w:t xml:space="preserve"> u AUC) inqas minn jew komparabbli għal dawk għad-doża tal-bniedem u kienet minima u mhux progressiva bejn 4 ġimgħat u 9 xhur ta’ għoti ta’ pegcetacoplan kuljum. Għalkemm ma ġewx osservati sinjali ċari ta’ </w:t>
      </w:r>
      <w:proofErr w:type="spellStart"/>
      <w:r w:rsidRPr="001851D4">
        <w:t>disfunzjoni</w:t>
      </w:r>
      <w:proofErr w:type="spellEnd"/>
      <w:r w:rsidRPr="001851D4">
        <w:t xml:space="preserve"> tal-kliewi fl-annimali, is-sinifikat kliniku u l-konsegwenza funzjonali ta’ dawn is-sejbiet mhumiex magħrufa.</w:t>
      </w:r>
    </w:p>
    <w:p w14:paraId="7CF9E97E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1A7F75E5" w14:textId="77777777" w:rsidR="001E055E" w:rsidRPr="001851D4" w:rsidRDefault="001E055E">
      <w:pPr>
        <w:spacing w:line="240" w:lineRule="auto"/>
        <w:rPr>
          <w:bCs/>
          <w:iCs/>
          <w:szCs w:val="22"/>
        </w:rPr>
      </w:pPr>
    </w:p>
    <w:p w14:paraId="26DA940E" w14:textId="77777777" w:rsidR="001E055E" w:rsidRPr="001851D4" w:rsidRDefault="004E18E5">
      <w:pPr>
        <w:keepNext/>
        <w:suppressAutoHyphens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</w:t>
      </w:r>
      <w:r w:rsidRPr="001851D4">
        <w:rPr>
          <w:b/>
        </w:rPr>
        <w:tab/>
        <w:t>TAGĦRIF FARMAĊEWTIKU</w:t>
      </w:r>
    </w:p>
    <w:p w14:paraId="2A6EA9F7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727B2A24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6.1</w:t>
      </w:r>
      <w:r w:rsidRPr="001851D4">
        <w:rPr>
          <w:b/>
        </w:rPr>
        <w:tab/>
        <w:t>Lista ta’ eċċipjenti</w:t>
      </w:r>
    </w:p>
    <w:p w14:paraId="7A0C96DE" w14:textId="77777777" w:rsidR="001E055E" w:rsidRPr="001851D4" w:rsidRDefault="001E055E">
      <w:pPr>
        <w:keepNext/>
        <w:spacing w:line="240" w:lineRule="auto"/>
        <w:rPr>
          <w:i/>
          <w:szCs w:val="22"/>
        </w:rPr>
      </w:pPr>
    </w:p>
    <w:p w14:paraId="5004C326" w14:textId="77777777" w:rsidR="001E055E" w:rsidRPr="001851D4" w:rsidRDefault="004E18E5" w:rsidP="00D03F34">
      <w:pPr>
        <w:keepNext/>
        <w:spacing w:line="240" w:lineRule="auto"/>
        <w:rPr>
          <w:szCs w:val="22"/>
        </w:rPr>
      </w:pPr>
      <w:r w:rsidRPr="001851D4">
        <w:t>Sorbitol (E 420)</w:t>
      </w:r>
    </w:p>
    <w:p w14:paraId="61BF766C" w14:textId="77777777" w:rsidR="001E055E" w:rsidRPr="001851D4" w:rsidRDefault="004E18E5" w:rsidP="00D03F34">
      <w:pPr>
        <w:keepNext/>
        <w:spacing w:line="240" w:lineRule="auto"/>
        <w:rPr>
          <w:szCs w:val="22"/>
        </w:rPr>
      </w:pPr>
      <w:proofErr w:type="spellStart"/>
      <w:r w:rsidRPr="001851D4">
        <w:t>Glacial</w:t>
      </w:r>
      <w:proofErr w:type="spellEnd"/>
      <w:r w:rsidRPr="001851D4">
        <w:t xml:space="preserve"> </w:t>
      </w:r>
      <w:proofErr w:type="spellStart"/>
      <w:r w:rsidRPr="001851D4">
        <w:t>acetic</w:t>
      </w:r>
      <w:proofErr w:type="spellEnd"/>
      <w:r w:rsidRPr="001851D4">
        <w:t xml:space="preserve"> </w:t>
      </w:r>
      <w:proofErr w:type="spellStart"/>
      <w:r w:rsidRPr="001851D4">
        <w:t>acid</w:t>
      </w:r>
      <w:proofErr w:type="spellEnd"/>
    </w:p>
    <w:p w14:paraId="092F037A" w14:textId="77777777" w:rsidR="001E055E" w:rsidRPr="001851D4" w:rsidRDefault="004E18E5" w:rsidP="00D03F34">
      <w:pPr>
        <w:keepNext/>
        <w:spacing w:line="240" w:lineRule="auto"/>
        <w:rPr>
          <w:szCs w:val="22"/>
        </w:rPr>
      </w:pPr>
      <w:r w:rsidRPr="001851D4">
        <w:t xml:space="preserve">Sodium </w:t>
      </w:r>
      <w:proofErr w:type="spellStart"/>
      <w:r w:rsidRPr="001851D4">
        <w:t>acetate</w:t>
      </w:r>
      <w:proofErr w:type="spellEnd"/>
      <w:r w:rsidRPr="001851D4">
        <w:t xml:space="preserve"> </w:t>
      </w:r>
      <w:proofErr w:type="spellStart"/>
      <w:r w:rsidRPr="001851D4">
        <w:t>trihydrate</w:t>
      </w:r>
      <w:proofErr w:type="spellEnd"/>
    </w:p>
    <w:p w14:paraId="6BA5048F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Sodium </w:t>
      </w:r>
      <w:proofErr w:type="spellStart"/>
      <w:r w:rsidRPr="001851D4">
        <w:t>hydroxide</w:t>
      </w:r>
      <w:proofErr w:type="spellEnd"/>
      <w:r w:rsidRPr="001851D4">
        <w:t xml:space="preserve"> (għall-aġġustament tal-</w:t>
      </w:r>
      <w:proofErr w:type="spellStart"/>
      <w:r w:rsidRPr="001851D4">
        <w:t>pH</w:t>
      </w:r>
      <w:proofErr w:type="spellEnd"/>
      <w:r w:rsidRPr="001851D4">
        <w:t>)</w:t>
      </w:r>
    </w:p>
    <w:p w14:paraId="34ACC65B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Ilma għall-injezzjonijiet</w:t>
      </w:r>
    </w:p>
    <w:p w14:paraId="634253D1" w14:textId="77777777" w:rsidR="001E055E" w:rsidRPr="001851D4" w:rsidRDefault="001E055E">
      <w:pPr>
        <w:spacing w:line="240" w:lineRule="auto"/>
        <w:rPr>
          <w:szCs w:val="22"/>
        </w:rPr>
      </w:pPr>
    </w:p>
    <w:p w14:paraId="02967310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6.2</w:t>
      </w:r>
      <w:r w:rsidRPr="001851D4">
        <w:rPr>
          <w:b/>
        </w:rPr>
        <w:tab/>
        <w:t>Inkompatibbiltajiet</w:t>
      </w:r>
    </w:p>
    <w:p w14:paraId="60C8E322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15BE83A5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Fin-nuqqas ta’ studji ta’ </w:t>
      </w:r>
      <w:proofErr w:type="spellStart"/>
      <w:r w:rsidRPr="001851D4">
        <w:t>kompatibbiltà</w:t>
      </w:r>
      <w:proofErr w:type="spellEnd"/>
      <w:r w:rsidRPr="001851D4">
        <w:t>, dan il-prodott mediċinali m’għandux jitħallat ma’ prodotti mediċinali oħrajn.</w:t>
      </w:r>
    </w:p>
    <w:p w14:paraId="48CD17D3" w14:textId="77777777" w:rsidR="001E055E" w:rsidRPr="001851D4" w:rsidRDefault="001E055E">
      <w:pPr>
        <w:spacing w:line="240" w:lineRule="auto"/>
        <w:rPr>
          <w:szCs w:val="22"/>
        </w:rPr>
      </w:pPr>
    </w:p>
    <w:p w14:paraId="7F17CD0B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6.3</w:t>
      </w:r>
      <w:r w:rsidRPr="001851D4">
        <w:rPr>
          <w:b/>
        </w:rPr>
        <w:tab/>
        <w:t>Żmien kemm idum tajjeb il-prodott mediċinali</w:t>
      </w:r>
    </w:p>
    <w:p w14:paraId="4F222591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78004ED1" w14:textId="77777777" w:rsidR="009F2190" w:rsidRPr="001851D4" w:rsidRDefault="009F2190" w:rsidP="009F2190">
      <w:pPr>
        <w:spacing w:line="240" w:lineRule="auto"/>
        <w:rPr>
          <w:szCs w:val="22"/>
        </w:rPr>
      </w:pPr>
      <w:r w:rsidRPr="001851D4">
        <w:t>30 xahar.</w:t>
      </w:r>
    </w:p>
    <w:p w14:paraId="0C15DBA0" w14:textId="77777777" w:rsidR="001E055E" w:rsidRPr="001851D4" w:rsidRDefault="001E055E">
      <w:pPr>
        <w:spacing w:line="240" w:lineRule="auto"/>
        <w:rPr>
          <w:szCs w:val="22"/>
        </w:rPr>
      </w:pPr>
    </w:p>
    <w:p w14:paraId="3D9750FB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6.4</w:t>
      </w:r>
      <w:r w:rsidRPr="001851D4">
        <w:rPr>
          <w:b/>
        </w:rPr>
        <w:tab/>
        <w:t>Prekawzjonijiet speċjali għall-ħażna</w:t>
      </w:r>
    </w:p>
    <w:p w14:paraId="710A8E70" w14:textId="77777777" w:rsidR="001E055E" w:rsidRPr="001851D4" w:rsidRDefault="001E055E">
      <w:pPr>
        <w:keepNext/>
        <w:spacing w:line="240" w:lineRule="auto"/>
      </w:pPr>
    </w:p>
    <w:p w14:paraId="3D07560C" w14:textId="77777777" w:rsidR="001E055E" w:rsidRPr="001851D4" w:rsidRDefault="004E18E5">
      <w:pPr>
        <w:keepNext/>
        <w:spacing w:line="240" w:lineRule="auto"/>
        <w:rPr>
          <w:szCs w:val="22"/>
        </w:rPr>
      </w:pPr>
      <w:r w:rsidRPr="001851D4">
        <w:t>Aħżen fi friġġ (2°C – 8°C).</w:t>
      </w:r>
    </w:p>
    <w:p w14:paraId="5D7CF1D5" w14:textId="77777777" w:rsidR="001E055E" w:rsidRPr="001851D4" w:rsidRDefault="004E18E5">
      <w:pPr>
        <w:spacing w:line="240" w:lineRule="auto"/>
        <w:rPr>
          <w:szCs w:val="22"/>
        </w:rPr>
      </w:pPr>
      <w:bookmarkStart w:id="44" w:name="_Hlk74047819"/>
      <w:r w:rsidRPr="001851D4">
        <w:t>Aħżen fil-kartuna oriġinali sabiex tilqa’ mid-dawl.</w:t>
      </w:r>
      <w:bookmarkEnd w:id="44"/>
    </w:p>
    <w:p w14:paraId="1D5672AA" w14:textId="77777777" w:rsidR="001E055E" w:rsidRPr="001851D4" w:rsidRDefault="001E055E">
      <w:pPr>
        <w:spacing w:line="240" w:lineRule="auto"/>
        <w:rPr>
          <w:szCs w:val="22"/>
        </w:rPr>
      </w:pPr>
    </w:p>
    <w:p w14:paraId="1879A805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6.5</w:t>
      </w:r>
      <w:r w:rsidRPr="001851D4">
        <w:rPr>
          <w:b/>
        </w:rPr>
        <w:tab/>
        <w:t>In-natura tal-kontenitur u ta’ dak li hemm ġo fih</w:t>
      </w:r>
    </w:p>
    <w:p w14:paraId="0E2F8D81" w14:textId="77777777" w:rsidR="001E055E" w:rsidRPr="001851D4" w:rsidRDefault="001E055E">
      <w:pPr>
        <w:keepNext/>
        <w:spacing w:line="240" w:lineRule="auto"/>
      </w:pPr>
    </w:p>
    <w:p w14:paraId="51543E7E" w14:textId="313FBD15" w:rsidR="001E055E" w:rsidRPr="001851D4" w:rsidRDefault="004E18E5">
      <w:pPr>
        <w:spacing w:line="240" w:lineRule="auto"/>
        <w:rPr>
          <w:szCs w:val="22"/>
        </w:rPr>
      </w:pPr>
      <w:r w:rsidRPr="001851D4">
        <w:t>Kunjett tal-ħġieġ tat-Tip I b’tapp (</w:t>
      </w:r>
      <w:proofErr w:type="spellStart"/>
      <w:r w:rsidRPr="001851D4">
        <w:t>chlorobutyl</w:t>
      </w:r>
      <w:proofErr w:type="spellEnd"/>
      <w:r w:rsidR="009D5690" w:rsidRPr="001851D4">
        <w:t xml:space="preserve"> </w:t>
      </w:r>
      <w:r w:rsidR="009D5690" w:rsidRPr="001851D4">
        <w:rPr>
          <w:rStyle w:val="rynqvb"/>
        </w:rPr>
        <w:t xml:space="preserve">jew </w:t>
      </w:r>
      <w:proofErr w:type="spellStart"/>
      <w:r w:rsidR="009D5690" w:rsidRPr="001851D4">
        <w:rPr>
          <w:rStyle w:val="rynqvb"/>
        </w:rPr>
        <w:t>bromobutyl</w:t>
      </w:r>
      <w:proofErr w:type="spellEnd"/>
      <w:r w:rsidRPr="001851D4">
        <w:t xml:space="preserve">), u siġill (aluminju) b’għatu li jitneħħa b’daqqa ta’ </w:t>
      </w:r>
      <w:proofErr w:type="spellStart"/>
      <w:r w:rsidRPr="001851D4">
        <w:t>saba</w:t>
      </w:r>
      <w:proofErr w:type="spellEnd"/>
      <w:r w:rsidRPr="001851D4">
        <w:t>’ (</w:t>
      </w:r>
      <w:proofErr w:type="spellStart"/>
      <w:r w:rsidRPr="001851D4">
        <w:t>polypropylene</w:t>
      </w:r>
      <w:proofErr w:type="spellEnd"/>
      <w:r w:rsidRPr="001851D4">
        <w:t>) fih 54 mg/</w:t>
      </w:r>
      <w:proofErr w:type="spellStart"/>
      <w:r w:rsidRPr="001851D4">
        <w:t>mL</w:t>
      </w:r>
      <w:proofErr w:type="spellEnd"/>
      <w:r w:rsidRPr="001851D4">
        <w:t xml:space="preserve"> ta’ soluzzjoni sterili.</w:t>
      </w:r>
    </w:p>
    <w:p w14:paraId="27EE3D32" w14:textId="77777777" w:rsidR="001E055E" w:rsidRPr="001851D4" w:rsidRDefault="001E055E">
      <w:pPr>
        <w:spacing w:line="240" w:lineRule="auto"/>
        <w:rPr>
          <w:szCs w:val="22"/>
        </w:rPr>
      </w:pPr>
    </w:p>
    <w:p w14:paraId="79AE5D56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pakkett wieħed fih kunjett wieħed.</w:t>
      </w:r>
    </w:p>
    <w:p w14:paraId="313F9298" w14:textId="77777777" w:rsidR="001E055E" w:rsidRPr="001851D4" w:rsidRDefault="001E055E">
      <w:pPr>
        <w:spacing w:line="240" w:lineRule="auto"/>
        <w:rPr>
          <w:szCs w:val="22"/>
        </w:rPr>
      </w:pPr>
    </w:p>
    <w:p w14:paraId="6EE7AFDA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Pakkett </w:t>
      </w:r>
      <w:proofErr w:type="spellStart"/>
      <w:r w:rsidRPr="001851D4">
        <w:t>multiplu</w:t>
      </w:r>
      <w:proofErr w:type="spellEnd"/>
      <w:r w:rsidRPr="001851D4">
        <w:t xml:space="preserve"> fih 8 </w:t>
      </w:r>
      <w:proofErr w:type="spellStart"/>
      <w:r w:rsidRPr="001851D4">
        <w:t>kunjetti</w:t>
      </w:r>
      <w:proofErr w:type="spellEnd"/>
      <w:r w:rsidRPr="001851D4">
        <w:t xml:space="preserve"> (8 pakketti ta’ 1).</w:t>
      </w:r>
    </w:p>
    <w:p w14:paraId="495227D8" w14:textId="77777777" w:rsidR="001E055E" w:rsidRPr="001851D4" w:rsidRDefault="001E055E">
      <w:pPr>
        <w:spacing w:line="240" w:lineRule="auto"/>
        <w:rPr>
          <w:szCs w:val="22"/>
        </w:rPr>
      </w:pPr>
    </w:p>
    <w:p w14:paraId="6FCF67C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Jista’ jkun li mhux il-pakketti tad-daqsijiet kollha jkunu fis-suq.</w:t>
      </w:r>
    </w:p>
    <w:p w14:paraId="02CE179E" w14:textId="77777777" w:rsidR="001E055E" w:rsidRPr="001851D4" w:rsidRDefault="001E055E">
      <w:pPr>
        <w:spacing w:line="240" w:lineRule="auto"/>
        <w:rPr>
          <w:szCs w:val="22"/>
        </w:rPr>
      </w:pPr>
    </w:p>
    <w:p w14:paraId="376CAA7E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bookmarkStart w:id="45" w:name="OLE_LINK1"/>
      <w:r w:rsidRPr="001851D4">
        <w:rPr>
          <w:b/>
        </w:rPr>
        <w:t>6.6</w:t>
      </w:r>
      <w:r w:rsidRPr="001851D4">
        <w:rPr>
          <w:b/>
        </w:rPr>
        <w:tab/>
        <w:t>Prekawzjonijiet speċjali għar-rimi u għal immaniġġar ieħor</w:t>
      </w:r>
    </w:p>
    <w:p w14:paraId="5ED5700D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3D38901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huwa disponibbli bħala soluzzjoni lesta għall-użu f’</w:t>
      </w:r>
      <w:proofErr w:type="spellStart"/>
      <w:r w:rsidRPr="001851D4">
        <w:t>kunjetti</w:t>
      </w:r>
      <w:proofErr w:type="spellEnd"/>
      <w:r w:rsidRPr="001851D4">
        <w:t xml:space="preserve"> li jintużaw darba biss. Minħabba li s-soluzzjoni ma fiha l-ebda </w:t>
      </w:r>
      <w:proofErr w:type="spellStart"/>
      <w:r w:rsidRPr="001851D4">
        <w:t>preservattiv</w:t>
      </w:r>
      <w:proofErr w:type="spellEnd"/>
      <w:r w:rsidRPr="001851D4">
        <w:t>, dan il-prodott mediċinali għandu jingħata bħala infużjoni immedjatament wara li tiġi ppreparata s-siringa.</w:t>
      </w:r>
    </w:p>
    <w:p w14:paraId="3DFDB03B" w14:textId="77777777" w:rsidR="001E055E" w:rsidRPr="001851D4" w:rsidRDefault="001E055E">
      <w:pPr>
        <w:spacing w:line="240" w:lineRule="auto"/>
        <w:rPr>
          <w:szCs w:val="22"/>
        </w:rPr>
      </w:pPr>
    </w:p>
    <w:p w14:paraId="485E9F66" w14:textId="77777777" w:rsidR="001E055E" w:rsidRPr="001851D4" w:rsidRDefault="004E18E5">
      <w:pPr>
        <w:spacing w:line="240" w:lineRule="auto"/>
        <w:rPr>
          <w:szCs w:val="22"/>
        </w:rPr>
      </w:pPr>
      <w:bookmarkStart w:id="46" w:name="_Hlk32825875"/>
      <w:r w:rsidRPr="001851D4">
        <w:t xml:space="preserve">ASPAVELI huwa soluzzjoni </w:t>
      </w:r>
      <w:proofErr w:type="spellStart"/>
      <w:r w:rsidRPr="001851D4">
        <w:t>milwiema</w:t>
      </w:r>
      <w:proofErr w:type="spellEnd"/>
      <w:r w:rsidRPr="001851D4">
        <w:t xml:space="preserve"> ċara, bla kulur sa kemxejn </w:t>
      </w:r>
      <w:proofErr w:type="spellStart"/>
      <w:r w:rsidRPr="001851D4">
        <w:t>safranija</w:t>
      </w:r>
      <w:proofErr w:type="spellEnd"/>
      <w:r w:rsidRPr="001851D4">
        <w:t xml:space="preserve">. M’għandux jintuża, jekk il-likwidu jidher </w:t>
      </w:r>
      <w:proofErr w:type="spellStart"/>
      <w:r w:rsidRPr="001851D4">
        <w:t>imdardar</w:t>
      </w:r>
      <w:proofErr w:type="spellEnd"/>
      <w:r w:rsidRPr="001851D4">
        <w:t>, ikun fih xi frak, jew ikun isfar skur.</w:t>
      </w:r>
    </w:p>
    <w:p w14:paraId="7115EF55" w14:textId="77777777" w:rsidR="001E055E" w:rsidRPr="001851D4" w:rsidRDefault="001E055E">
      <w:pPr>
        <w:spacing w:line="240" w:lineRule="auto"/>
        <w:rPr>
          <w:szCs w:val="22"/>
        </w:rPr>
      </w:pPr>
    </w:p>
    <w:p w14:paraId="718B8391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Dejjem ħalli l-kunjett jilħaq it-temperatura tal-kamra għal madwar 30 minuta qabel l-użu.</w:t>
      </w:r>
    </w:p>
    <w:p w14:paraId="10433CE7" w14:textId="77777777" w:rsidR="001E055E" w:rsidRPr="001851D4" w:rsidRDefault="001E055E">
      <w:pPr>
        <w:spacing w:line="240" w:lineRule="auto"/>
        <w:rPr>
          <w:szCs w:val="22"/>
        </w:rPr>
      </w:pPr>
    </w:p>
    <w:p w14:paraId="7E841AB1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lastRenderedPageBreak/>
        <w:t xml:space="preserve">Neħħi l-għatu protettiv li jitneħħa b’daqqa ta’ </w:t>
      </w:r>
      <w:proofErr w:type="spellStart"/>
      <w:r w:rsidRPr="001851D4">
        <w:t>saba</w:t>
      </w:r>
      <w:proofErr w:type="spellEnd"/>
      <w:r w:rsidRPr="001851D4">
        <w:t>’ mill-kunjett biex tesponi l-porzjon ċentrali tat-tapp griż tal-</w:t>
      </w:r>
      <w:proofErr w:type="spellStart"/>
      <w:r w:rsidRPr="001851D4">
        <w:t>lasktu</w:t>
      </w:r>
      <w:proofErr w:type="spellEnd"/>
      <w:r w:rsidRPr="001851D4">
        <w:t xml:space="preserve"> tal-kunjett. Naddaf it-tapp b’</w:t>
      </w:r>
      <w:proofErr w:type="spellStart"/>
      <w:r w:rsidRPr="001851D4">
        <w:t>imselħa</w:t>
      </w:r>
      <w:proofErr w:type="spellEnd"/>
      <w:r w:rsidRPr="001851D4">
        <w:t xml:space="preserve"> ġdida tal-alkoħol u ħalli t-tapp jinxef. </w:t>
      </w:r>
      <w:bookmarkStart w:id="47" w:name="_Hlk60995364"/>
      <w:r w:rsidRPr="001851D4">
        <w:t xml:space="preserve">Tużax jekk l-għatu protettiv li jitneħħa b’daqqa ta’ </w:t>
      </w:r>
      <w:proofErr w:type="spellStart"/>
      <w:r w:rsidRPr="001851D4">
        <w:t>saba</w:t>
      </w:r>
      <w:proofErr w:type="spellEnd"/>
      <w:r w:rsidRPr="001851D4">
        <w:t>’ ikun nieqes jew ikollu xi ħsara</w:t>
      </w:r>
      <w:bookmarkEnd w:id="47"/>
      <w:r w:rsidRPr="001851D4">
        <w:t>.</w:t>
      </w:r>
    </w:p>
    <w:p w14:paraId="2D010205" w14:textId="77777777" w:rsidR="001E055E" w:rsidRPr="001851D4" w:rsidRDefault="001E055E">
      <w:pPr>
        <w:spacing w:line="240" w:lineRule="auto"/>
        <w:rPr>
          <w:szCs w:val="22"/>
        </w:rPr>
      </w:pPr>
    </w:p>
    <w:p w14:paraId="6C5C83E4" w14:textId="77777777" w:rsidR="00814DA3" w:rsidRPr="00585C08" w:rsidRDefault="00814DA3" w:rsidP="00585C08">
      <w:pPr>
        <w:keepNext/>
        <w:spacing w:line="240" w:lineRule="auto"/>
        <w:rPr>
          <w:ins w:id="48" w:author="update" w:date="2025-09-26T12:35:00Z"/>
          <w:u w:val="single"/>
        </w:rPr>
      </w:pPr>
      <w:ins w:id="49" w:author="update" w:date="2025-09-26T12:35:00Z">
        <w:r w:rsidRPr="00585C08">
          <w:rPr>
            <w:u w:val="single"/>
          </w:rPr>
          <w:t>Tħejjija tas-siringa:</w:t>
        </w:r>
      </w:ins>
    </w:p>
    <w:p w14:paraId="6AE4B01A" w14:textId="77777777" w:rsidR="00814DA3" w:rsidRDefault="00814DA3" w:rsidP="00585C08">
      <w:pPr>
        <w:keepNext/>
        <w:spacing w:line="240" w:lineRule="auto"/>
        <w:rPr>
          <w:ins w:id="50" w:author="update" w:date="2025-09-26T12:35:00Z"/>
        </w:rPr>
      </w:pPr>
    </w:p>
    <w:p w14:paraId="1AB74E43" w14:textId="7F473C63" w:rsidR="001E055E" w:rsidRPr="001851D4" w:rsidRDefault="004E18E5">
      <w:pPr>
        <w:spacing w:line="240" w:lineRule="auto"/>
        <w:rPr>
          <w:szCs w:val="22"/>
        </w:rPr>
      </w:pPr>
      <w:r w:rsidRPr="001851D4">
        <w:t>Għażla 1: Jekk tuża apparat biex titrasferixxi mingħajr labra (bħal adapter tal-kunjett), segwi l-istruzzjonijiet ipprovduti mill-manifattur tal-apparat.</w:t>
      </w:r>
    </w:p>
    <w:p w14:paraId="05422F05" w14:textId="77777777" w:rsidR="001E055E" w:rsidRPr="001851D4" w:rsidRDefault="001E055E">
      <w:pPr>
        <w:spacing w:line="240" w:lineRule="auto"/>
        <w:rPr>
          <w:szCs w:val="22"/>
        </w:rPr>
      </w:pPr>
    </w:p>
    <w:p w14:paraId="57127BA7" w14:textId="77777777" w:rsidR="001E055E" w:rsidRPr="001851D4" w:rsidRDefault="004E18E5" w:rsidP="00D03F34">
      <w:pPr>
        <w:keepNext/>
        <w:spacing w:line="240" w:lineRule="auto"/>
        <w:rPr>
          <w:szCs w:val="22"/>
        </w:rPr>
      </w:pPr>
      <w:r w:rsidRPr="001851D4">
        <w:t>Għażla 2: Jekk it-trasferiment isir bl-użu ta’ labra biex titrasferixxi u siringa, segwi l-istruzzjonijiet ta’ hawn taħt:</w:t>
      </w:r>
    </w:p>
    <w:p w14:paraId="7B1E8F47" w14:textId="77777777" w:rsidR="001E055E" w:rsidRPr="001851D4" w:rsidRDefault="004E18E5" w:rsidP="00D03F34">
      <w:pPr>
        <w:pStyle w:val="ListParagraph"/>
        <w:keepNext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Waħħal labra sterili biex titrasferixxi ma’ siringa sterili.</w:t>
      </w:r>
    </w:p>
    <w:p w14:paraId="5E6BA049" w14:textId="77777777" w:rsidR="001E055E" w:rsidRPr="001851D4" w:rsidRDefault="004E18E5" w:rsidP="00D03F34">
      <w:pPr>
        <w:pStyle w:val="ListParagraph"/>
        <w:keepNext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proofErr w:type="spellStart"/>
      <w:r w:rsidRPr="001851D4">
        <w:t>Iġbed</w:t>
      </w:r>
      <w:proofErr w:type="spellEnd"/>
      <w:r w:rsidRPr="001851D4">
        <w:t xml:space="preserve"> il-planġer lura biex timla s-siringa bl-arja, li għandu jkun madwar 20 </w:t>
      </w:r>
      <w:proofErr w:type="spellStart"/>
      <w:r w:rsidRPr="001851D4">
        <w:t>mL</w:t>
      </w:r>
      <w:proofErr w:type="spellEnd"/>
      <w:r w:rsidRPr="001851D4">
        <w:t>.</w:t>
      </w:r>
    </w:p>
    <w:p w14:paraId="61F0F658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 xml:space="preserve">Kun żgur li l-kunjett huwa f’pożizzjoni wieqfa. </w:t>
      </w:r>
      <w:proofErr w:type="spellStart"/>
      <w:r w:rsidRPr="001851D4">
        <w:t>Iddawwarx</w:t>
      </w:r>
      <w:proofErr w:type="spellEnd"/>
      <w:r w:rsidRPr="001851D4">
        <w:t xml:space="preserve"> il-kunjett ta’ taħt fuq.</w:t>
      </w:r>
    </w:p>
    <w:p w14:paraId="74278866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Daħħal is-siringa mimlija bl-arja bil-labra biex titrasferixxi mwaħħla f’nofs it-tapp tal-kunjett.</w:t>
      </w:r>
    </w:p>
    <w:p w14:paraId="2BA8A99E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Biex tevita li jiffurmaw bżieżaq tal-arja l-ponta tal-labra biex titrasferixxi m’għandhiex tkun fis-soluzzjoni.</w:t>
      </w:r>
    </w:p>
    <w:p w14:paraId="007FCFEB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 xml:space="preserve">Imbotta l-arja mis-siringa għal ġewwa l-kunjett bil-mod. Dan se </w:t>
      </w:r>
      <w:proofErr w:type="spellStart"/>
      <w:r w:rsidRPr="001851D4">
        <w:t>jinjetta</w:t>
      </w:r>
      <w:proofErr w:type="spellEnd"/>
      <w:r w:rsidRPr="001851D4">
        <w:t xml:space="preserve"> l-arja mis-siringa għal ġewwa l-kunjett.</w:t>
      </w:r>
    </w:p>
    <w:p w14:paraId="425822B8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Aqleb il-kunjett ta’ taħt fuq.</w:t>
      </w:r>
    </w:p>
    <w:p w14:paraId="4A38B719" w14:textId="167FD024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 xml:space="preserve">Bil-ponta tal-labra biex titrasferixxi fis-soluzzjoni, </w:t>
      </w:r>
      <w:proofErr w:type="spellStart"/>
      <w:r w:rsidRPr="001851D4">
        <w:t>iġbed</w:t>
      </w:r>
      <w:proofErr w:type="spellEnd"/>
      <w:r w:rsidRPr="001851D4">
        <w:t xml:space="preserve"> il-planġer bil-mod biex timla s-siringa bi</w:t>
      </w:r>
      <w:ins w:id="51" w:author="update" w:date="2025-09-26T12:36:00Z">
        <w:r w:rsidR="00814DA3">
          <w:t xml:space="preserve">d-doża </w:t>
        </w:r>
        <w:r w:rsidR="00814DA3" w:rsidRPr="00814DA3">
          <w:t>preskritta ta</w:t>
        </w:r>
        <w:r w:rsidR="00814DA3">
          <w:t>’</w:t>
        </w:r>
        <w:r w:rsidR="00814DA3" w:rsidRPr="00814DA3">
          <w:t xml:space="preserve"> ASPAVELI</w:t>
        </w:r>
      </w:ins>
      <w:del w:id="52" w:author="update" w:date="2025-09-26T12:36:00Z">
        <w:r w:rsidRPr="001851D4" w:rsidDel="00814DA3">
          <w:delText>l-likwidu kollu</w:delText>
        </w:r>
      </w:del>
      <w:r w:rsidRPr="001851D4">
        <w:t>.</w:t>
      </w:r>
    </w:p>
    <w:p w14:paraId="7CD51F9B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Neħħi s-siringa mimlija u l-labra biex titrasferixxi mill-kunjett.</w:t>
      </w:r>
    </w:p>
    <w:p w14:paraId="172A823C" w14:textId="77777777" w:rsidR="001E055E" w:rsidRPr="001851D4" w:rsidRDefault="004E18E5">
      <w:pPr>
        <w:pStyle w:val="ListParagraph"/>
        <w:numPr>
          <w:ilvl w:val="0"/>
          <w:numId w:val="26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 xml:space="preserve">M’għandekx terġa’ tpoġġi l-għatu lura fuq il-labra biex titrasferixxi. Ħoll il-labra u </w:t>
      </w:r>
      <w:proofErr w:type="spellStart"/>
      <w:r w:rsidRPr="001851D4">
        <w:t>armiha</w:t>
      </w:r>
      <w:proofErr w:type="spellEnd"/>
      <w:r w:rsidRPr="001851D4">
        <w:t xml:space="preserve"> fil-kontenitur għall-oġġetti li jaqtgħu u bil-ponta.</w:t>
      </w:r>
    </w:p>
    <w:p w14:paraId="54D2F443" w14:textId="77777777" w:rsidR="001E055E" w:rsidRPr="001851D4" w:rsidRDefault="001E055E">
      <w:pPr>
        <w:spacing w:line="240" w:lineRule="auto"/>
        <w:rPr>
          <w:szCs w:val="22"/>
        </w:rPr>
      </w:pPr>
    </w:p>
    <w:p w14:paraId="14E55405" w14:textId="1A786EE5" w:rsidR="00814DA3" w:rsidRPr="00585C08" w:rsidRDefault="00814DA3" w:rsidP="00585C08">
      <w:pPr>
        <w:keepNext/>
        <w:spacing w:line="240" w:lineRule="auto"/>
        <w:rPr>
          <w:ins w:id="53" w:author="update" w:date="2025-09-26T12:37:00Z"/>
          <w:u w:val="single"/>
        </w:rPr>
      </w:pPr>
      <w:ins w:id="54" w:author="update" w:date="2025-09-26T12:37:00Z">
        <w:r w:rsidRPr="00585C08">
          <w:rPr>
            <w:u w:val="single"/>
          </w:rPr>
          <w:t>Għoti:</w:t>
        </w:r>
      </w:ins>
    </w:p>
    <w:p w14:paraId="3CD5071A" w14:textId="77777777" w:rsidR="00814DA3" w:rsidRDefault="00814DA3" w:rsidP="00585C08">
      <w:pPr>
        <w:keepNext/>
        <w:spacing w:line="240" w:lineRule="auto"/>
        <w:rPr>
          <w:ins w:id="55" w:author="update" w:date="2025-09-26T12:37:00Z"/>
        </w:rPr>
      </w:pPr>
    </w:p>
    <w:p w14:paraId="6B84F629" w14:textId="1F6AAFC4" w:rsidR="00814DA3" w:rsidRDefault="00814DA3" w:rsidP="00814DA3">
      <w:pPr>
        <w:spacing w:line="240" w:lineRule="auto"/>
        <w:rPr>
          <w:ins w:id="56" w:author="update" w:date="2025-09-26T12:37:00Z"/>
        </w:rPr>
      </w:pPr>
      <w:ins w:id="57" w:author="update" w:date="2025-09-26T12:37:00Z">
        <w:r>
          <w:t>ASPAVELI għandu jingħata biss permezz ta</w:t>
        </w:r>
      </w:ins>
      <w:ins w:id="58" w:author="update" w:date="2025-09-26T12:38:00Z">
        <w:r>
          <w:t>’</w:t>
        </w:r>
      </w:ins>
      <w:ins w:id="59" w:author="update" w:date="2025-09-26T12:37:00Z">
        <w:r>
          <w:t xml:space="preserve"> </w:t>
        </w:r>
      </w:ins>
      <w:ins w:id="60" w:author="update" w:date="2025-09-26T12:38:00Z">
        <w:r>
          <w:t>għoti</w:t>
        </w:r>
      </w:ins>
      <w:ins w:id="61" w:author="update" w:date="2025-09-26T12:37:00Z">
        <w:r>
          <w:t xml:space="preserve"> taħt il-ġilda bl-użu ta</w:t>
        </w:r>
      </w:ins>
      <w:ins w:id="62" w:author="update" w:date="2025-09-26T12:39:00Z">
        <w:r>
          <w:t>’</w:t>
        </w:r>
      </w:ins>
      <w:ins w:id="63" w:author="update" w:date="2025-09-26T12:37:00Z">
        <w:r>
          <w:t xml:space="preserve"> </w:t>
        </w:r>
      </w:ins>
      <w:ins w:id="64" w:author="update" w:date="2025-09-26T12:40:00Z">
        <w:r w:rsidRPr="001851D4">
          <w:t xml:space="preserve">sistema ta’ pompa tal-infużjoni b’siringa </w:t>
        </w:r>
      </w:ins>
      <w:ins w:id="65" w:author="update" w:date="2025-09-26T12:37:00Z">
        <w:r>
          <w:t xml:space="preserve">jew </w:t>
        </w:r>
      </w:ins>
      <w:ins w:id="66" w:author="update" w:date="2025-09-26T12:40:00Z">
        <w:r>
          <w:t>sistema għall-għoti tal-mediċina li teħel mal-ġisem</w:t>
        </w:r>
      </w:ins>
      <w:ins w:id="67" w:author="update" w:date="2025-09-26T12:37:00Z">
        <w:r>
          <w:t>:</w:t>
        </w:r>
      </w:ins>
    </w:p>
    <w:p w14:paraId="62ED4189" w14:textId="77777777" w:rsidR="00814DA3" w:rsidRDefault="00814DA3" w:rsidP="00814DA3">
      <w:pPr>
        <w:spacing w:line="240" w:lineRule="auto"/>
        <w:rPr>
          <w:ins w:id="68" w:author="update" w:date="2025-09-26T12:37:00Z"/>
        </w:rPr>
      </w:pPr>
    </w:p>
    <w:p w14:paraId="3BF19E95" w14:textId="0C27881F" w:rsidR="001E055E" w:rsidRPr="001851D4" w:rsidDel="002C0911" w:rsidRDefault="004E18E5" w:rsidP="00814DA3">
      <w:pPr>
        <w:spacing w:line="240" w:lineRule="auto"/>
        <w:rPr>
          <w:del w:id="69" w:author="update" w:date="2025-09-26T12:42:00Z"/>
          <w:szCs w:val="22"/>
        </w:rPr>
      </w:pPr>
      <w:r w:rsidRPr="001851D4">
        <w:t>Segwi l-istruzzjonijiet tal-manifattur tal-apparat biex tipprepara l-pompa tal-infużjoni u l-pajp.</w:t>
      </w:r>
      <w:ins w:id="70" w:author="update" w:date="2025-09-26T12:42:00Z">
        <w:r w:rsidR="002C0911">
          <w:t xml:space="preserve"> </w:t>
        </w:r>
      </w:ins>
    </w:p>
    <w:p w14:paraId="3F5D97B7" w14:textId="77777777" w:rsidR="001E055E" w:rsidRPr="001851D4" w:rsidDel="002C0911" w:rsidRDefault="001E055E">
      <w:pPr>
        <w:spacing w:line="240" w:lineRule="auto"/>
        <w:rPr>
          <w:del w:id="71" w:author="update" w:date="2025-09-26T12:42:00Z"/>
          <w:szCs w:val="22"/>
        </w:rPr>
      </w:pPr>
    </w:p>
    <w:p w14:paraId="04921C4E" w14:textId="616B9AA7" w:rsidR="001E055E" w:rsidRPr="00A424E0" w:rsidDel="00A424E0" w:rsidRDefault="002C0911">
      <w:pPr>
        <w:spacing w:line="240" w:lineRule="auto"/>
        <w:rPr>
          <w:del w:id="72" w:author="update" w:date="2025-10-01T12:40:00Z"/>
          <w:szCs w:val="22"/>
        </w:rPr>
      </w:pPr>
      <w:ins w:id="73" w:author="update" w:date="2025-09-26T12:42:00Z">
        <w:r w:rsidRPr="002C0911">
          <w:t>Meta t</w:t>
        </w:r>
        <w:r>
          <w:t>intuża</w:t>
        </w:r>
        <w:r w:rsidRPr="002C0911">
          <w:t xml:space="preserve"> pompa tal-infużjoni,</w:t>
        </w:r>
        <w:r>
          <w:t xml:space="preserve"> p</w:t>
        </w:r>
      </w:ins>
      <w:del w:id="74" w:author="update" w:date="2025-09-26T12:42:00Z">
        <w:r w:rsidR="004E18E5" w:rsidRPr="001851D4" w:rsidDel="002C0911">
          <w:delText>P</w:delText>
        </w:r>
      </w:del>
      <w:r w:rsidR="004E18E5" w:rsidRPr="001851D4">
        <w:t xml:space="preserve">artijiet </w:t>
      </w:r>
      <w:del w:id="75" w:author="update" w:date="2025-09-26T12:42:00Z">
        <w:r w:rsidR="004E18E5" w:rsidRPr="001851D4" w:rsidDel="002C0911">
          <w:delText xml:space="preserve">potenzjali </w:delText>
        </w:r>
      </w:del>
      <w:r w:rsidR="004E18E5" w:rsidRPr="001851D4">
        <w:t>fejn tista’ tingħata l-infużjoni jinkludu l-</w:t>
      </w:r>
      <w:proofErr w:type="spellStart"/>
      <w:r w:rsidR="004E18E5" w:rsidRPr="001851D4">
        <w:t>addome</w:t>
      </w:r>
      <w:proofErr w:type="spellEnd"/>
      <w:r w:rsidR="004E18E5" w:rsidRPr="001851D4">
        <w:t>, il-koxox, il-</w:t>
      </w:r>
      <w:proofErr w:type="spellStart"/>
      <w:r w:rsidR="004E18E5" w:rsidRPr="001851D4">
        <w:t>ġenbejn</w:t>
      </w:r>
      <w:proofErr w:type="spellEnd"/>
      <w:r w:rsidR="004E18E5" w:rsidRPr="001851D4">
        <w:t xml:space="preserve"> jew in-naħa ta’ fuq tad-dirgħajn. </w:t>
      </w:r>
      <w:bookmarkStart w:id="76" w:name="_Hlk46830636"/>
      <w:bookmarkStart w:id="77" w:name="_Hlk46830572"/>
      <w:bookmarkEnd w:id="76"/>
      <w:r w:rsidR="004E18E5" w:rsidRPr="001851D4">
        <w:t>Ibdel is-siti tal-infużjoni minn infużjoni għall-oħra.</w:t>
      </w:r>
      <w:bookmarkEnd w:id="77"/>
      <w:r w:rsidR="004E18E5" w:rsidRPr="001851D4">
        <w:t xml:space="preserve"> Jekk hemm siti tal-infużjoni multipli, dawn għandhom ikunu mill-inqas 7.5 </w:t>
      </w:r>
      <w:proofErr w:type="spellStart"/>
      <w:r w:rsidR="004E18E5" w:rsidRPr="001851D4">
        <w:t>cm</w:t>
      </w:r>
      <w:proofErr w:type="spellEnd"/>
      <w:r w:rsidR="004E18E5" w:rsidRPr="001851D4">
        <w:t xml:space="preserve"> ’il bogħod minn xulxin.</w:t>
      </w:r>
      <w:ins w:id="78" w:author="update" w:date="2025-10-01T12:40:00Z">
        <w:r w:rsidR="00A424E0" w:rsidRPr="00585C08">
          <w:t xml:space="preserve"> </w:t>
        </w:r>
      </w:ins>
    </w:p>
    <w:p w14:paraId="7454811F" w14:textId="7818EB88" w:rsidR="001E055E" w:rsidRPr="001851D4" w:rsidDel="00A424E0" w:rsidRDefault="001E055E" w:rsidP="00A424E0">
      <w:pPr>
        <w:spacing w:line="240" w:lineRule="auto"/>
        <w:rPr>
          <w:del w:id="79" w:author="update" w:date="2025-10-01T12:40:00Z"/>
          <w:szCs w:val="22"/>
        </w:rPr>
      </w:pPr>
    </w:p>
    <w:p w14:paraId="68EA8994" w14:textId="2B9B4A55" w:rsidR="001E055E" w:rsidRPr="002C0911" w:rsidRDefault="004E18E5">
      <w:pPr>
        <w:pStyle w:val="ListParagraph"/>
        <w:numPr>
          <w:ilvl w:val="0"/>
          <w:numId w:val="37"/>
        </w:numPr>
        <w:tabs>
          <w:tab w:val="clear" w:pos="567"/>
        </w:tabs>
        <w:spacing w:line="240" w:lineRule="auto"/>
        <w:ind w:left="567" w:hanging="567"/>
        <w:pPrChange w:id="80" w:author="update" w:date="2025-09-26T12:43:00Z">
          <w:pPr>
            <w:spacing w:line="240" w:lineRule="auto"/>
          </w:pPr>
        </w:pPrChange>
      </w:pPr>
      <w:r w:rsidRPr="002C0911">
        <w:t xml:space="preserve">Il-ħin </w:t>
      </w:r>
      <w:del w:id="81" w:author="update" w:date="2025-09-26T12:43:00Z">
        <w:r w:rsidRPr="002C0911" w:rsidDel="002C0911">
          <w:delText xml:space="preserve">tipiku </w:delText>
        </w:r>
      </w:del>
      <w:r w:rsidRPr="002C0911">
        <w:t>tal-infużjoni huwa ta’ madwar 30 minuta (jekk jintużaw żewġ siti) jew madwar 60 minuta (jekk jintuża sit wieħed).</w:t>
      </w:r>
    </w:p>
    <w:p w14:paraId="777A6EF4" w14:textId="77777777" w:rsidR="002C0911" w:rsidRPr="002C0911" w:rsidRDefault="002C0911" w:rsidP="00585C08">
      <w:pPr>
        <w:tabs>
          <w:tab w:val="clear" w:pos="567"/>
        </w:tabs>
        <w:spacing w:line="240" w:lineRule="auto"/>
        <w:rPr>
          <w:ins w:id="82" w:author="update" w:date="2025-09-26T12:43:00Z"/>
        </w:rPr>
      </w:pPr>
    </w:p>
    <w:p w14:paraId="2EFF8CFD" w14:textId="1F8FB3A2" w:rsidR="002C0911" w:rsidRPr="002C0911" w:rsidRDefault="002C0911" w:rsidP="00585C08">
      <w:pPr>
        <w:pStyle w:val="ListParagraph"/>
        <w:numPr>
          <w:ilvl w:val="0"/>
          <w:numId w:val="37"/>
        </w:numPr>
        <w:tabs>
          <w:tab w:val="clear" w:pos="567"/>
        </w:tabs>
        <w:spacing w:line="240" w:lineRule="auto"/>
        <w:ind w:left="567" w:hanging="567"/>
        <w:rPr>
          <w:ins w:id="83" w:author="update" w:date="2025-09-26T12:43:00Z"/>
          <w:szCs w:val="22"/>
        </w:rPr>
      </w:pPr>
      <w:ins w:id="84" w:author="update" w:date="2025-09-26T12:44:00Z">
        <w:r w:rsidRPr="002C0911">
          <w:t>Segwi l-istruzzjonijiet tal-manifattur tal-apparat biex tipprepara s-</w:t>
        </w:r>
      </w:ins>
      <w:ins w:id="85" w:author="update" w:date="2025-09-26T12:49:00Z">
        <w:r w:rsidR="00A30E5D">
          <w:t>sistema għall-għoti tal-mediċina li teħel mal-ġisem</w:t>
        </w:r>
      </w:ins>
      <w:ins w:id="86" w:author="update" w:date="2025-09-26T12:44:00Z">
        <w:r w:rsidRPr="002C0911">
          <w:t>. Meta tuża s-</w:t>
        </w:r>
      </w:ins>
      <w:ins w:id="87" w:author="update" w:date="2025-09-26T12:49:00Z">
        <w:r w:rsidR="00A30E5D">
          <w:t>sistema għall-għoti tal-mediċina li teħel mal-ġisem</w:t>
        </w:r>
      </w:ins>
      <w:ins w:id="88" w:author="update" w:date="2025-09-26T12:44:00Z">
        <w:r w:rsidRPr="002C0911">
          <w:t>, ASPAVELI għandu jingħata f</w:t>
        </w:r>
      </w:ins>
      <w:ins w:id="89" w:author="update" w:date="2025-09-26T12:49:00Z">
        <w:r w:rsidR="00A30E5D">
          <w:t>’</w:t>
        </w:r>
      </w:ins>
      <w:ins w:id="90" w:author="update" w:date="2025-09-26T12:44:00Z">
        <w:r w:rsidRPr="002C0911">
          <w:t xml:space="preserve">sit </w:t>
        </w:r>
        <w:proofErr w:type="spellStart"/>
        <w:r w:rsidRPr="002C0911">
          <w:t>fl-addome</w:t>
        </w:r>
        <w:proofErr w:type="spellEnd"/>
        <w:r w:rsidRPr="002C0911">
          <w:t>. Biddel is-sit tal-infużjoni minn infużjoni għall-oħra. Il-ħin tal-infużjoni jvarja skont il-pazjent u tipikament ivarja minn 30 sa 60</w:t>
        </w:r>
      </w:ins>
      <w:ins w:id="91" w:author="update" w:date="2025-09-26T12:50:00Z">
        <w:r w:rsidR="00A30E5D">
          <w:t> </w:t>
        </w:r>
      </w:ins>
      <w:ins w:id="92" w:author="update" w:date="2025-09-26T12:44:00Z">
        <w:r w:rsidRPr="002C0911">
          <w:t>minuta.</w:t>
        </w:r>
      </w:ins>
    </w:p>
    <w:p w14:paraId="08ACF4C5" w14:textId="77777777" w:rsidR="001E055E" w:rsidRPr="001851D4" w:rsidRDefault="001E055E">
      <w:pPr>
        <w:spacing w:line="240" w:lineRule="auto"/>
        <w:rPr>
          <w:szCs w:val="22"/>
        </w:rPr>
      </w:pPr>
    </w:p>
    <w:bookmarkEnd w:id="46"/>
    <w:p w14:paraId="6E36E2A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fdal tal-prodott mediċinali li ma jkunx intuża jew skart li jibqa’ wara l-użu tal-prodott għandu jintrema kif jitolbu l-liġijiet lokali.</w:t>
      </w:r>
    </w:p>
    <w:bookmarkEnd w:id="45"/>
    <w:p w14:paraId="4AA256F8" w14:textId="77777777" w:rsidR="001E055E" w:rsidRPr="001851D4" w:rsidRDefault="001E055E">
      <w:pPr>
        <w:spacing w:line="240" w:lineRule="auto"/>
        <w:rPr>
          <w:szCs w:val="22"/>
        </w:rPr>
      </w:pPr>
    </w:p>
    <w:p w14:paraId="50EF3F62" w14:textId="77777777" w:rsidR="001E055E" w:rsidRPr="001851D4" w:rsidRDefault="001E055E">
      <w:pPr>
        <w:spacing w:line="240" w:lineRule="auto"/>
        <w:rPr>
          <w:szCs w:val="22"/>
        </w:rPr>
      </w:pPr>
    </w:p>
    <w:p w14:paraId="055F83E6" w14:textId="77777777" w:rsidR="001E055E" w:rsidRPr="001851D4" w:rsidRDefault="004E18E5">
      <w:pPr>
        <w:keepNext/>
        <w:spacing w:line="240" w:lineRule="auto"/>
        <w:ind w:left="567" w:hanging="567"/>
        <w:rPr>
          <w:szCs w:val="22"/>
        </w:rPr>
      </w:pPr>
      <w:r w:rsidRPr="001851D4">
        <w:rPr>
          <w:b/>
        </w:rPr>
        <w:t>7.</w:t>
      </w:r>
      <w:r w:rsidRPr="001851D4">
        <w:rPr>
          <w:b/>
        </w:rPr>
        <w:tab/>
        <w:t>DETENTUR TAL-AWTORIZZAZZJONI GĦAT-TQEGĦID FIS-SUQ</w:t>
      </w:r>
    </w:p>
    <w:p w14:paraId="3C53B43F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7236965F" w14:textId="77777777" w:rsidR="001E055E" w:rsidRPr="001851D4" w:rsidRDefault="004E18E5">
      <w:pPr>
        <w:keepNext/>
        <w:spacing w:line="240" w:lineRule="auto"/>
      </w:pPr>
      <w:proofErr w:type="spellStart"/>
      <w:r w:rsidRPr="001851D4">
        <w:t>Swedish</w:t>
      </w:r>
      <w:proofErr w:type="spellEnd"/>
      <w:r w:rsidRPr="001851D4">
        <w:t xml:space="preserve"> </w:t>
      </w:r>
      <w:proofErr w:type="spellStart"/>
      <w:r w:rsidRPr="001851D4">
        <w:t>Orphan</w:t>
      </w:r>
      <w:proofErr w:type="spellEnd"/>
      <w:r w:rsidRPr="001851D4">
        <w:t xml:space="preserve"> Biovitrum AB (</w:t>
      </w:r>
      <w:proofErr w:type="spellStart"/>
      <w:r w:rsidRPr="001851D4">
        <w:t>publ</w:t>
      </w:r>
      <w:proofErr w:type="spellEnd"/>
      <w:r w:rsidRPr="001851D4">
        <w:t>)</w:t>
      </w:r>
    </w:p>
    <w:p w14:paraId="3333B146" w14:textId="7D658659" w:rsidR="001E055E" w:rsidRPr="001851D4" w:rsidRDefault="004E18E5">
      <w:pPr>
        <w:keepNext/>
        <w:spacing w:line="240" w:lineRule="auto"/>
      </w:pPr>
      <w:r w:rsidRPr="001851D4">
        <w:t>SE</w:t>
      </w:r>
      <w:r w:rsidRPr="001851D4">
        <w:noBreakHyphen/>
        <w:t>112</w:t>
      </w:r>
      <w:r w:rsidR="003D4A65" w:rsidRPr="001851D4">
        <w:t> </w:t>
      </w:r>
      <w:r w:rsidRPr="001851D4">
        <w:t>76 Stockholm</w:t>
      </w:r>
    </w:p>
    <w:p w14:paraId="6124A085" w14:textId="77777777" w:rsidR="001E055E" w:rsidRPr="001851D4" w:rsidRDefault="004E18E5">
      <w:pPr>
        <w:spacing w:line="240" w:lineRule="auto"/>
      </w:pPr>
      <w:r w:rsidRPr="001851D4">
        <w:t>L-Iżvezja</w:t>
      </w:r>
    </w:p>
    <w:p w14:paraId="552F0334" w14:textId="77777777" w:rsidR="001E055E" w:rsidRPr="001851D4" w:rsidRDefault="001E055E">
      <w:pPr>
        <w:spacing w:line="240" w:lineRule="auto"/>
        <w:rPr>
          <w:szCs w:val="22"/>
        </w:rPr>
      </w:pPr>
    </w:p>
    <w:p w14:paraId="079AC985" w14:textId="77777777" w:rsidR="001E055E" w:rsidRPr="001851D4" w:rsidRDefault="001E055E">
      <w:pPr>
        <w:spacing w:line="240" w:lineRule="auto"/>
        <w:rPr>
          <w:szCs w:val="22"/>
        </w:rPr>
      </w:pPr>
    </w:p>
    <w:p w14:paraId="5831AECF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lastRenderedPageBreak/>
        <w:t>8.</w:t>
      </w:r>
      <w:r w:rsidRPr="001851D4">
        <w:rPr>
          <w:b/>
        </w:rPr>
        <w:tab/>
        <w:t>NUMRU(I) TAL-AWTORIZZAZZJONI GĦAT-TQEGĦID FIS-SUQ</w:t>
      </w:r>
    </w:p>
    <w:p w14:paraId="050C1D96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3CD7A390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EU/1/21/1595/001</w:t>
      </w:r>
    </w:p>
    <w:p w14:paraId="37AA9B43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EU/1/21/1595/002</w:t>
      </w:r>
    </w:p>
    <w:p w14:paraId="27132BEA" w14:textId="77777777" w:rsidR="001E055E" w:rsidRPr="001851D4" w:rsidRDefault="001E055E">
      <w:pPr>
        <w:spacing w:line="240" w:lineRule="auto"/>
        <w:rPr>
          <w:szCs w:val="22"/>
        </w:rPr>
      </w:pPr>
    </w:p>
    <w:p w14:paraId="258869EE" w14:textId="77777777" w:rsidR="001E055E" w:rsidRPr="001851D4" w:rsidRDefault="001E055E">
      <w:pPr>
        <w:spacing w:line="240" w:lineRule="auto"/>
        <w:rPr>
          <w:szCs w:val="22"/>
        </w:rPr>
      </w:pPr>
    </w:p>
    <w:p w14:paraId="7D549298" w14:textId="77777777" w:rsidR="001E055E" w:rsidRPr="001851D4" w:rsidRDefault="004E18E5">
      <w:pPr>
        <w:keepNext/>
        <w:spacing w:line="240" w:lineRule="auto"/>
        <w:ind w:left="567" w:hanging="567"/>
        <w:rPr>
          <w:szCs w:val="22"/>
        </w:rPr>
      </w:pPr>
      <w:r w:rsidRPr="001851D4">
        <w:rPr>
          <w:b/>
        </w:rPr>
        <w:t>9.</w:t>
      </w:r>
      <w:r w:rsidRPr="001851D4">
        <w:rPr>
          <w:b/>
        </w:rPr>
        <w:tab/>
        <w:t>DATA TAL-EWWEL AWTORIZZAZZJONI/TIĠDID TAL-AWTORIZZAZZJONI</w:t>
      </w:r>
    </w:p>
    <w:p w14:paraId="3088C7D5" w14:textId="77777777" w:rsidR="001E055E" w:rsidRPr="001851D4" w:rsidRDefault="001E055E">
      <w:pPr>
        <w:keepNext/>
        <w:spacing w:line="240" w:lineRule="auto"/>
        <w:rPr>
          <w:iCs/>
          <w:szCs w:val="22"/>
        </w:rPr>
      </w:pPr>
    </w:p>
    <w:p w14:paraId="0A66FE8A" w14:textId="3CADE974" w:rsidR="001E055E" w:rsidRPr="001851D4" w:rsidRDefault="004E18E5">
      <w:pPr>
        <w:spacing w:line="240" w:lineRule="auto"/>
        <w:rPr>
          <w:i/>
          <w:szCs w:val="22"/>
        </w:rPr>
      </w:pPr>
      <w:r w:rsidRPr="001851D4">
        <w:t>Data tal-ewwel awtorizzazzjoni: 13</w:t>
      </w:r>
      <w:r w:rsidR="003D4A65" w:rsidRPr="001851D4">
        <w:t> </w:t>
      </w:r>
      <w:r w:rsidRPr="001851D4">
        <w:t>ta’ Diċembru</w:t>
      </w:r>
      <w:r w:rsidR="003D4A65" w:rsidRPr="001851D4">
        <w:t> </w:t>
      </w:r>
      <w:r w:rsidRPr="001851D4">
        <w:t>2021</w:t>
      </w:r>
    </w:p>
    <w:p w14:paraId="2C3FA48A" w14:textId="77777777" w:rsidR="001E055E" w:rsidRPr="001851D4" w:rsidRDefault="001E055E">
      <w:pPr>
        <w:spacing w:line="240" w:lineRule="auto"/>
        <w:rPr>
          <w:szCs w:val="22"/>
        </w:rPr>
      </w:pPr>
    </w:p>
    <w:p w14:paraId="209802A6" w14:textId="77777777" w:rsidR="001E055E" w:rsidRPr="001851D4" w:rsidRDefault="001E055E">
      <w:pPr>
        <w:spacing w:line="240" w:lineRule="auto"/>
        <w:rPr>
          <w:szCs w:val="22"/>
        </w:rPr>
      </w:pPr>
    </w:p>
    <w:p w14:paraId="02AA5CD8" w14:textId="77777777" w:rsidR="001E055E" w:rsidRPr="001851D4" w:rsidRDefault="004E18E5">
      <w:pPr>
        <w:keepNext/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10.</w:t>
      </w:r>
      <w:r w:rsidRPr="001851D4">
        <w:rPr>
          <w:b/>
        </w:rPr>
        <w:tab/>
        <w:t>DATA TA’ REVIŻJONI TAT-TEST</w:t>
      </w:r>
    </w:p>
    <w:p w14:paraId="5CB88955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41262784" w14:textId="6471637F" w:rsidR="00C152B7" w:rsidRPr="001851D4" w:rsidRDefault="004E18E5">
      <w:pPr>
        <w:numPr>
          <w:ilvl w:val="12"/>
          <w:numId w:val="0"/>
        </w:numPr>
        <w:spacing w:line="240" w:lineRule="auto"/>
        <w:ind w:right="-2"/>
        <w:rPr>
          <w:rStyle w:val="Hyperlink"/>
          <w:color w:val="auto"/>
          <w:u w:val="none"/>
        </w:rPr>
      </w:pPr>
      <w:r w:rsidRPr="001851D4">
        <w:t xml:space="preserve">Informazzjoni dettaljata dwar dan il-prodott mediċinali tinsab fuq is-sit elettroniku tal-Aġenzija Ewropea għall-Mediċini </w:t>
      </w:r>
      <w:hyperlink r:id="rId14" w:history="1">
        <w:r w:rsidR="009F2190" w:rsidRPr="001851D4">
          <w:rPr>
            <w:rStyle w:val="Hyperlink"/>
          </w:rPr>
          <w:t>https://www.ema.europa.eu</w:t>
        </w:r>
      </w:hyperlink>
      <w:r w:rsidRPr="001851D4">
        <w:rPr>
          <w:rStyle w:val="Hyperlink"/>
          <w:color w:val="auto"/>
          <w:u w:val="none"/>
        </w:rPr>
        <w:t>.</w:t>
      </w:r>
    </w:p>
    <w:p w14:paraId="03081045" w14:textId="52D143E2" w:rsidR="001E055E" w:rsidRPr="001851D4" w:rsidRDefault="004E18E5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1851D4">
        <w:br w:type="page"/>
      </w:r>
    </w:p>
    <w:p w14:paraId="6764D871" w14:textId="77777777" w:rsidR="001E055E" w:rsidRPr="001851D4" w:rsidRDefault="001E055E">
      <w:pPr>
        <w:spacing w:line="240" w:lineRule="auto"/>
        <w:rPr>
          <w:szCs w:val="22"/>
        </w:rPr>
      </w:pPr>
    </w:p>
    <w:p w14:paraId="22D05BCB" w14:textId="77777777" w:rsidR="001E055E" w:rsidRPr="001851D4" w:rsidRDefault="001E055E">
      <w:pPr>
        <w:spacing w:line="240" w:lineRule="auto"/>
        <w:rPr>
          <w:szCs w:val="22"/>
        </w:rPr>
      </w:pPr>
    </w:p>
    <w:p w14:paraId="2E5E4514" w14:textId="77777777" w:rsidR="001E055E" w:rsidRPr="001851D4" w:rsidRDefault="001E055E">
      <w:pPr>
        <w:spacing w:line="240" w:lineRule="auto"/>
        <w:rPr>
          <w:szCs w:val="22"/>
        </w:rPr>
      </w:pPr>
    </w:p>
    <w:p w14:paraId="718CCAEF" w14:textId="77777777" w:rsidR="001E055E" w:rsidRPr="001851D4" w:rsidRDefault="001E055E">
      <w:pPr>
        <w:spacing w:line="240" w:lineRule="auto"/>
        <w:rPr>
          <w:szCs w:val="22"/>
        </w:rPr>
      </w:pPr>
    </w:p>
    <w:p w14:paraId="41521548" w14:textId="77777777" w:rsidR="001E055E" w:rsidRPr="001851D4" w:rsidRDefault="001E055E">
      <w:pPr>
        <w:spacing w:line="240" w:lineRule="auto"/>
        <w:rPr>
          <w:szCs w:val="22"/>
        </w:rPr>
      </w:pPr>
    </w:p>
    <w:p w14:paraId="050738B6" w14:textId="77777777" w:rsidR="001E055E" w:rsidRPr="001851D4" w:rsidRDefault="001E055E">
      <w:pPr>
        <w:spacing w:line="240" w:lineRule="auto"/>
        <w:rPr>
          <w:szCs w:val="22"/>
        </w:rPr>
      </w:pPr>
    </w:p>
    <w:p w14:paraId="01175186" w14:textId="77777777" w:rsidR="001E055E" w:rsidRPr="001851D4" w:rsidRDefault="001E055E">
      <w:pPr>
        <w:spacing w:line="240" w:lineRule="auto"/>
        <w:rPr>
          <w:szCs w:val="22"/>
        </w:rPr>
      </w:pPr>
    </w:p>
    <w:p w14:paraId="769F2604" w14:textId="77777777" w:rsidR="001E055E" w:rsidRPr="001851D4" w:rsidRDefault="001E055E">
      <w:pPr>
        <w:spacing w:line="240" w:lineRule="auto"/>
        <w:rPr>
          <w:szCs w:val="22"/>
        </w:rPr>
      </w:pPr>
    </w:p>
    <w:p w14:paraId="52826B54" w14:textId="77777777" w:rsidR="001E055E" w:rsidRPr="001851D4" w:rsidRDefault="001E055E">
      <w:pPr>
        <w:spacing w:line="240" w:lineRule="auto"/>
        <w:rPr>
          <w:szCs w:val="22"/>
        </w:rPr>
      </w:pPr>
    </w:p>
    <w:p w14:paraId="705C4EE7" w14:textId="77777777" w:rsidR="001E055E" w:rsidRPr="001851D4" w:rsidRDefault="001E055E">
      <w:pPr>
        <w:spacing w:line="240" w:lineRule="auto"/>
        <w:rPr>
          <w:szCs w:val="22"/>
        </w:rPr>
      </w:pPr>
    </w:p>
    <w:p w14:paraId="204BE882" w14:textId="77777777" w:rsidR="001E055E" w:rsidRPr="001851D4" w:rsidRDefault="001E055E">
      <w:pPr>
        <w:spacing w:line="240" w:lineRule="auto"/>
        <w:rPr>
          <w:szCs w:val="22"/>
        </w:rPr>
      </w:pPr>
    </w:p>
    <w:p w14:paraId="1B238EFB" w14:textId="77777777" w:rsidR="001E055E" w:rsidRPr="001851D4" w:rsidRDefault="001E055E">
      <w:pPr>
        <w:spacing w:line="240" w:lineRule="auto"/>
        <w:rPr>
          <w:szCs w:val="22"/>
        </w:rPr>
      </w:pPr>
    </w:p>
    <w:p w14:paraId="3E30FF29" w14:textId="77777777" w:rsidR="001E055E" w:rsidRPr="001851D4" w:rsidRDefault="001E055E">
      <w:pPr>
        <w:spacing w:line="240" w:lineRule="auto"/>
        <w:rPr>
          <w:szCs w:val="22"/>
        </w:rPr>
      </w:pPr>
    </w:p>
    <w:p w14:paraId="78B9A8C6" w14:textId="77777777" w:rsidR="001E055E" w:rsidRPr="001851D4" w:rsidRDefault="001E055E">
      <w:pPr>
        <w:spacing w:line="240" w:lineRule="auto"/>
        <w:rPr>
          <w:szCs w:val="22"/>
        </w:rPr>
      </w:pPr>
    </w:p>
    <w:p w14:paraId="058CAED1" w14:textId="77777777" w:rsidR="001E055E" w:rsidRPr="001851D4" w:rsidRDefault="001E055E">
      <w:pPr>
        <w:spacing w:line="240" w:lineRule="auto"/>
        <w:rPr>
          <w:szCs w:val="22"/>
        </w:rPr>
      </w:pPr>
    </w:p>
    <w:p w14:paraId="011B3736" w14:textId="77777777" w:rsidR="001E055E" w:rsidRPr="001851D4" w:rsidRDefault="001E055E">
      <w:pPr>
        <w:spacing w:line="240" w:lineRule="auto"/>
        <w:rPr>
          <w:szCs w:val="22"/>
        </w:rPr>
      </w:pPr>
    </w:p>
    <w:p w14:paraId="0C21B756" w14:textId="77777777" w:rsidR="001E055E" w:rsidRPr="001851D4" w:rsidRDefault="001E055E">
      <w:pPr>
        <w:spacing w:line="240" w:lineRule="auto"/>
        <w:rPr>
          <w:szCs w:val="22"/>
        </w:rPr>
      </w:pPr>
    </w:p>
    <w:p w14:paraId="048311DF" w14:textId="77777777" w:rsidR="001E055E" w:rsidRPr="001851D4" w:rsidRDefault="001E055E">
      <w:pPr>
        <w:spacing w:line="240" w:lineRule="auto"/>
        <w:rPr>
          <w:szCs w:val="22"/>
        </w:rPr>
      </w:pPr>
    </w:p>
    <w:p w14:paraId="33515CC2" w14:textId="77777777" w:rsidR="001E055E" w:rsidRPr="001851D4" w:rsidRDefault="001E055E">
      <w:pPr>
        <w:spacing w:line="240" w:lineRule="auto"/>
        <w:rPr>
          <w:szCs w:val="22"/>
        </w:rPr>
      </w:pPr>
    </w:p>
    <w:p w14:paraId="53605E46" w14:textId="77777777" w:rsidR="001E055E" w:rsidRPr="001851D4" w:rsidRDefault="001E055E">
      <w:pPr>
        <w:spacing w:line="240" w:lineRule="auto"/>
        <w:rPr>
          <w:szCs w:val="22"/>
        </w:rPr>
      </w:pPr>
    </w:p>
    <w:p w14:paraId="330D72D1" w14:textId="77777777" w:rsidR="001E055E" w:rsidRPr="001851D4" w:rsidRDefault="001E055E">
      <w:pPr>
        <w:spacing w:line="240" w:lineRule="auto"/>
        <w:rPr>
          <w:szCs w:val="22"/>
        </w:rPr>
      </w:pPr>
    </w:p>
    <w:p w14:paraId="25FA93BE" w14:textId="77777777" w:rsidR="001E055E" w:rsidRPr="001851D4" w:rsidRDefault="001E055E">
      <w:pPr>
        <w:spacing w:line="240" w:lineRule="auto"/>
        <w:rPr>
          <w:szCs w:val="22"/>
        </w:rPr>
      </w:pPr>
    </w:p>
    <w:p w14:paraId="1902B55F" w14:textId="77777777" w:rsidR="001E055E" w:rsidRPr="001851D4" w:rsidRDefault="001E055E">
      <w:pPr>
        <w:spacing w:line="240" w:lineRule="auto"/>
        <w:jc w:val="center"/>
        <w:rPr>
          <w:b/>
          <w:szCs w:val="22"/>
        </w:rPr>
      </w:pPr>
    </w:p>
    <w:p w14:paraId="17F4ACB8" w14:textId="77777777" w:rsidR="001E055E" w:rsidRPr="001851D4" w:rsidRDefault="004E18E5">
      <w:pPr>
        <w:spacing w:line="240" w:lineRule="auto"/>
        <w:jc w:val="center"/>
        <w:rPr>
          <w:szCs w:val="22"/>
        </w:rPr>
      </w:pPr>
      <w:r w:rsidRPr="001851D4">
        <w:rPr>
          <w:b/>
        </w:rPr>
        <w:t>ANNESS II</w:t>
      </w:r>
    </w:p>
    <w:p w14:paraId="2092D2F5" w14:textId="77777777" w:rsidR="001E055E" w:rsidRPr="001851D4" w:rsidRDefault="001E055E">
      <w:pPr>
        <w:spacing w:line="240" w:lineRule="auto"/>
        <w:ind w:right="1416"/>
        <w:rPr>
          <w:szCs w:val="22"/>
        </w:rPr>
      </w:pPr>
    </w:p>
    <w:p w14:paraId="3BB3B8C0" w14:textId="77777777" w:rsidR="001E055E" w:rsidRPr="001851D4" w:rsidRDefault="004E18E5">
      <w:pPr>
        <w:spacing w:line="240" w:lineRule="auto"/>
        <w:ind w:left="1701" w:right="1416" w:hanging="708"/>
        <w:rPr>
          <w:b/>
          <w:szCs w:val="22"/>
        </w:rPr>
      </w:pPr>
      <w:r w:rsidRPr="001851D4">
        <w:rPr>
          <w:b/>
        </w:rPr>
        <w:t>A.</w:t>
      </w:r>
      <w:r w:rsidRPr="001851D4">
        <w:rPr>
          <w:b/>
        </w:rPr>
        <w:tab/>
        <w:t>MANIFATTUR(I) RESPONSABBLI GĦALL-ĦRUĠ TAL-LOTT</w:t>
      </w:r>
    </w:p>
    <w:p w14:paraId="78C37CFB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7E9EA436" w14:textId="77777777" w:rsidR="001E055E" w:rsidRPr="001851D4" w:rsidRDefault="004E18E5">
      <w:pPr>
        <w:spacing w:line="240" w:lineRule="auto"/>
        <w:ind w:left="1701" w:right="1418" w:hanging="709"/>
        <w:rPr>
          <w:b/>
          <w:szCs w:val="22"/>
        </w:rPr>
      </w:pPr>
      <w:r w:rsidRPr="001851D4">
        <w:rPr>
          <w:b/>
        </w:rPr>
        <w:t>B.</w:t>
      </w:r>
      <w:r w:rsidRPr="001851D4">
        <w:rPr>
          <w:b/>
        </w:rPr>
        <w:tab/>
        <w:t>KONDIZZJONIJIET JEW RESTRIZZJONIJIET RIGWARD IL-PROVVISTA U L-UŻU</w:t>
      </w:r>
    </w:p>
    <w:p w14:paraId="270EB5B6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7A5DD7F6" w14:textId="77777777" w:rsidR="001E055E" w:rsidRPr="001851D4" w:rsidRDefault="004E18E5">
      <w:pPr>
        <w:spacing w:line="240" w:lineRule="auto"/>
        <w:ind w:left="1701" w:right="1559" w:hanging="709"/>
        <w:rPr>
          <w:b/>
          <w:szCs w:val="22"/>
        </w:rPr>
      </w:pPr>
      <w:r w:rsidRPr="001851D4">
        <w:rPr>
          <w:b/>
        </w:rPr>
        <w:t>C.</w:t>
      </w:r>
      <w:r w:rsidRPr="001851D4">
        <w:rPr>
          <w:b/>
        </w:rPr>
        <w:tab/>
        <w:t>KONDIZZJONIJIET U REKWIŻITI OĦRA TAL-AWTORIZZAZZJONI GĦAT-TQEGĦID FIS-SUQ</w:t>
      </w:r>
    </w:p>
    <w:p w14:paraId="7D32F831" w14:textId="77777777" w:rsidR="001E055E" w:rsidRPr="001851D4" w:rsidRDefault="001E055E">
      <w:pPr>
        <w:spacing w:line="240" w:lineRule="auto"/>
        <w:ind w:right="1558"/>
        <w:rPr>
          <w:b/>
        </w:rPr>
      </w:pPr>
    </w:p>
    <w:p w14:paraId="27686B82" w14:textId="77777777" w:rsidR="001E055E" w:rsidRPr="001851D4" w:rsidRDefault="004E18E5">
      <w:pPr>
        <w:spacing w:line="240" w:lineRule="auto"/>
        <w:ind w:left="1701" w:right="1416" w:hanging="708"/>
        <w:rPr>
          <w:b/>
        </w:rPr>
      </w:pPr>
      <w:r w:rsidRPr="001851D4">
        <w:rPr>
          <w:b/>
        </w:rPr>
        <w:t>D.</w:t>
      </w:r>
      <w:r w:rsidRPr="001851D4">
        <w:rPr>
          <w:b/>
        </w:rPr>
        <w:tab/>
        <w:t>KONDIZZJONIJIET JEW RESTRIZZJONIJIET FIR-RIGWARD TAL-UŻU SIGUR U EFFETTIV TAL-PRODOTT MEDIĊINALI</w:t>
      </w:r>
    </w:p>
    <w:p w14:paraId="6BF12FDE" w14:textId="77777777" w:rsidR="001E055E" w:rsidRPr="001851D4" w:rsidRDefault="004E18E5">
      <w:pPr>
        <w:pStyle w:val="TitleB"/>
        <w:rPr>
          <w:noProof w:val="0"/>
        </w:rPr>
      </w:pPr>
      <w:r w:rsidRPr="001851D4">
        <w:rPr>
          <w:noProof w:val="0"/>
        </w:rPr>
        <w:br w:type="page"/>
      </w:r>
      <w:r w:rsidRPr="001851D4">
        <w:rPr>
          <w:noProof w:val="0"/>
        </w:rPr>
        <w:lastRenderedPageBreak/>
        <w:t>A.</w:t>
      </w:r>
      <w:r w:rsidRPr="001851D4">
        <w:rPr>
          <w:noProof w:val="0"/>
        </w:rPr>
        <w:tab/>
        <w:t>MANIFATTUR(I) RESPONSABBLI GĦALL-ĦRUĠ TAL-LOTT</w:t>
      </w:r>
    </w:p>
    <w:p w14:paraId="1EC64918" w14:textId="77777777" w:rsidR="001E055E" w:rsidRPr="001851D4" w:rsidRDefault="001E055E">
      <w:pPr>
        <w:spacing w:line="240" w:lineRule="auto"/>
        <w:rPr>
          <w:szCs w:val="22"/>
        </w:rPr>
      </w:pPr>
    </w:p>
    <w:p w14:paraId="37EED17F" w14:textId="77777777" w:rsidR="001E055E" w:rsidRPr="001851D4" w:rsidRDefault="004E18E5">
      <w:pPr>
        <w:spacing w:line="240" w:lineRule="auto"/>
        <w:rPr>
          <w:szCs w:val="22"/>
          <w:u w:val="single"/>
        </w:rPr>
      </w:pPr>
      <w:r w:rsidRPr="001851D4">
        <w:rPr>
          <w:u w:val="single"/>
        </w:rPr>
        <w:t>Isem u indirizz tal-manifattur(i) responsabbli għall-ħruġ tal-lott</w:t>
      </w:r>
    </w:p>
    <w:p w14:paraId="5FE7BC51" w14:textId="77777777" w:rsidR="001E055E" w:rsidRPr="001851D4" w:rsidRDefault="001E055E">
      <w:pPr>
        <w:spacing w:line="240" w:lineRule="auto"/>
        <w:rPr>
          <w:szCs w:val="22"/>
        </w:rPr>
      </w:pPr>
    </w:p>
    <w:p w14:paraId="58305EB1" w14:textId="77777777" w:rsidR="001E055E" w:rsidRPr="001851D4" w:rsidRDefault="004E18E5">
      <w:pPr>
        <w:spacing w:line="240" w:lineRule="auto"/>
      </w:pPr>
      <w:proofErr w:type="spellStart"/>
      <w:r w:rsidRPr="001851D4">
        <w:t>Swedish</w:t>
      </w:r>
      <w:proofErr w:type="spellEnd"/>
      <w:r w:rsidRPr="001851D4">
        <w:t xml:space="preserve"> </w:t>
      </w:r>
      <w:proofErr w:type="spellStart"/>
      <w:r w:rsidRPr="001851D4">
        <w:t>Orphan</w:t>
      </w:r>
      <w:proofErr w:type="spellEnd"/>
      <w:r w:rsidRPr="001851D4">
        <w:t xml:space="preserve"> Biovitrum AB (</w:t>
      </w:r>
      <w:proofErr w:type="spellStart"/>
      <w:r w:rsidRPr="001851D4">
        <w:t>publ</w:t>
      </w:r>
      <w:proofErr w:type="spellEnd"/>
      <w:r w:rsidRPr="001851D4">
        <w:t>)</w:t>
      </w:r>
    </w:p>
    <w:p w14:paraId="52ADA263" w14:textId="6B1FEB1B" w:rsidR="001E055E" w:rsidRPr="001851D4" w:rsidRDefault="001851D4">
      <w:pPr>
        <w:spacing w:line="240" w:lineRule="auto"/>
      </w:pPr>
      <w:bookmarkStart w:id="93" w:name="_Hlk179195412"/>
      <w:proofErr w:type="spellStart"/>
      <w:r w:rsidRPr="001851D4">
        <w:rPr>
          <w:szCs w:val="24"/>
        </w:rPr>
        <w:t>Norra</w:t>
      </w:r>
      <w:proofErr w:type="spellEnd"/>
      <w:r w:rsidRPr="001851D4">
        <w:rPr>
          <w:szCs w:val="24"/>
        </w:rPr>
        <w:t xml:space="preserve"> </w:t>
      </w:r>
      <w:proofErr w:type="spellStart"/>
      <w:r w:rsidRPr="001851D4">
        <w:rPr>
          <w:szCs w:val="24"/>
        </w:rPr>
        <w:t>Stationsgatan</w:t>
      </w:r>
      <w:proofErr w:type="spellEnd"/>
      <w:r w:rsidRPr="001851D4">
        <w:rPr>
          <w:szCs w:val="24"/>
        </w:rPr>
        <w:t> 93</w:t>
      </w:r>
      <w:bookmarkEnd w:id="93"/>
    </w:p>
    <w:p w14:paraId="6A3B93FE" w14:textId="3BD9E174" w:rsidR="001E055E" w:rsidRPr="001851D4" w:rsidRDefault="004E18E5">
      <w:pPr>
        <w:spacing w:line="240" w:lineRule="auto"/>
      </w:pPr>
      <w:r w:rsidRPr="001851D4">
        <w:t>11</w:t>
      </w:r>
      <w:r w:rsidR="001851D4" w:rsidRPr="001851D4">
        <w:t>3</w:t>
      </w:r>
      <w:r w:rsidR="003D4A65" w:rsidRPr="001851D4">
        <w:t> </w:t>
      </w:r>
      <w:r w:rsidR="001851D4" w:rsidRPr="001851D4">
        <w:t xml:space="preserve">64 </w:t>
      </w:r>
      <w:r w:rsidRPr="001851D4">
        <w:t>Stockholm</w:t>
      </w:r>
    </w:p>
    <w:p w14:paraId="0AA963EC" w14:textId="77777777" w:rsidR="001E055E" w:rsidRPr="001851D4" w:rsidRDefault="004E18E5">
      <w:pPr>
        <w:spacing w:line="240" w:lineRule="auto"/>
      </w:pPr>
      <w:r w:rsidRPr="001851D4">
        <w:t>L-Iżvezja</w:t>
      </w:r>
    </w:p>
    <w:p w14:paraId="1F6B16C0" w14:textId="77777777" w:rsidR="001E055E" w:rsidRPr="001851D4" w:rsidRDefault="001E055E">
      <w:pPr>
        <w:spacing w:line="240" w:lineRule="auto"/>
        <w:rPr>
          <w:szCs w:val="22"/>
        </w:rPr>
      </w:pPr>
    </w:p>
    <w:p w14:paraId="6A547833" w14:textId="77777777" w:rsidR="001E055E" w:rsidRPr="001851D4" w:rsidRDefault="001E055E">
      <w:pPr>
        <w:spacing w:line="240" w:lineRule="auto"/>
        <w:rPr>
          <w:szCs w:val="22"/>
        </w:rPr>
      </w:pPr>
    </w:p>
    <w:p w14:paraId="45941C10" w14:textId="77777777" w:rsidR="001E055E" w:rsidRPr="001851D4" w:rsidRDefault="004E18E5">
      <w:pPr>
        <w:pStyle w:val="TitleB"/>
        <w:rPr>
          <w:noProof w:val="0"/>
        </w:rPr>
      </w:pPr>
      <w:r w:rsidRPr="001851D4">
        <w:rPr>
          <w:noProof w:val="0"/>
        </w:rPr>
        <w:t>B.</w:t>
      </w:r>
      <w:r w:rsidRPr="001851D4">
        <w:rPr>
          <w:noProof w:val="0"/>
        </w:rPr>
        <w:tab/>
        <w:t>KONDIZZJONIJIET JEW RESTRIZZJONIJIET RIGWARD IL-PROVVISTA U L-UŻU</w:t>
      </w:r>
    </w:p>
    <w:p w14:paraId="5E055BFD" w14:textId="77777777" w:rsidR="001E055E" w:rsidRPr="001851D4" w:rsidRDefault="001E055E">
      <w:pPr>
        <w:spacing w:line="240" w:lineRule="auto"/>
        <w:rPr>
          <w:szCs w:val="22"/>
        </w:rPr>
      </w:pPr>
    </w:p>
    <w:p w14:paraId="0EA6F25F" w14:textId="77777777" w:rsidR="001E055E" w:rsidRPr="001851D4" w:rsidRDefault="004E18E5">
      <w:pPr>
        <w:numPr>
          <w:ilvl w:val="12"/>
          <w:numId w:val="0"/>
        </w:numPr>
        <w:spacing w:line="240" w:lineRule="auto"/>
        <w:rPr>
          <w:szCs w:val="22"/>
        </w:rPr>
      </w:pPr>
      <w:r w:rsidRPr="001851D4">
        <w:t>Prodott mediċinali li jingħata b’riċetta ristretta tat-tabib (ara Anness I: Sommarju tal-Karatteristiċi tal-Prodott, sezzjoni 4.2).</w:t>
      </w:r>
    </w:p>
    <w:p w14:paraId="35ACEAD9" w14:textId="77777777" w:rsidR="001E055E" w:rsidRPr="001851D4" w:rsidRDefault="001E055E">
      <w:pPr>
        <w:numPr>
          <w:ilvl w:val="12"/>
          <w:numId w:val="0"/>
        </w:numPr>
        <w:spacing w:line="240" w:lineRule="auto"/>
        <w:rPr>
          <w:szCs w:val="22"/>
        </w:rPr>
      </w:pPr>
    </w:p>
    <w:p w14:paraId="45BA537C" w14:textId="77777777" w:rsidR="001E055E" w:rsidRPr="001851D4" w:rsidRDefault="001E055E">
      <w:pPr>
        <w:numPr>
          <w:ilvl w:val="12"/>
          <w:numId w:val="0"/>
        </w:numPr>
        <w:spacing w:line="240" w:lineRule="auto"/>
        <w:rPr>
          <w:szCs w:val="22"/>
        </w:rPr>
      </w:pPr>
    </w:p>
    <w:p w14:paraId="18218EEC" w14:textId="77777777" w:rsidR="001E055E" w:rsidRPr="001851D4" w:rsidRDefault="004E18E5">
      <w:pPr>
        <w:pStyle w:val="TitleB"/>
        <w:rPr>
          <w:noProof w:val="0"/>
        </w:rPr>
      </w:pPr>
      <w:r w:rsidRPr="001851D4">
        <w:rPr>
          <w:noProof w:val="0"/>
        </w:rPr>
        <w:t>C.</w:t>
      </w:r>
      <w:r w:rsidRPr="001851D4">
        <w:rPr>
          <w:noProof w:val="0"/>
        </w:rPr>
        <w:tab/>
        <w:t>KONDIZZJONIJIET U REKWIŻITI OĦRA TAL-AWTORIZZAZZJONI GĦAT-TQEGĦID FIS-SUQ</w:t>
      </w:r>
    </w:p>
    <w:p w14:paraId="5A74A32A" w14:textId="77777777" w:rsidR="001E055E" w:rsidRPr="001851D4" w:rsidRDefault="001E055E">
      <w:pPr>
        <w:spacing w:line="240" w:lineRule="auto"/>
        <w:rPr>
          <w:iCs/>
          <w:szCs w:val="22"/>
          <w:u w:val="single"/>
        </w:rPr>
      </w:pPr>
    </w:p>
    <w:p w14:paraId="47A45B46" w14:textId="77777777" w:rsidR="001E055E" w:rsidRPr="001851D4" w:rsidRDefault="004E18E5">
      <w:pPr>
        <w:numPr>
          <w:ilvl w:val="0"/>
          <w:numId w:val="4"/>
        </w:numPr>
        <w:spacing w:line="240" w:lineRule="auto"/>
        <w:ind w:hanging="720"/>
        <w:rPr>
          <w:b/>
          <w:szCs w:val="22"/>
        </w:rPr>
      </w:pPr>
      <w:r w:rsidRPr="001851D4">
        <w:rPr>
          <w:b/>
        </w:rPr>
        <w:t>Rapporti perjodiċi aġġornati dwar is-sigurtà (</w:t>
      </w:r>
      <w:proofErr w:type="spellStart"/>
      <w:r w:rsidRPr="001851D4">
        <w:rPr>
          <w:b/>
        </w:rPr>
        <w:t>PSURs</w:t>
      </w:r>
      <w:proofErr w:type="spellEnd"/>
      <w:r w:rsidRPr="001851D4">
        <w:rPr>
          <w:b/>
        </w:rPr>
        <w:t>)</w:t>
      </w:r>
    </w:p>
    <w:p w14:paraId="074E5E2E" w14:textId="77777777" w:rsidR="001E055E" w:rsidRPr="001851D4" w:rsidRDefault="001E055E">
      <w:pPr>
        <w:tabs>
          <w:tab w:val="left" w:pos="0"/>
        </w:tabs>
        <w:spacing w:line="240" w:lineRule="auto"/>
      </w:pPr>
    </w:p>
    <w:p w14:paraId="647FC4B4" w14:textId="77777777" w:rsidR="001E055E" w:rsidRPr="001851D4" w:rsidRDefault="004E18E5">
      <w:pPr>
        <w:tabs>
          <w:tab w:val="left" w:pos="0"/>
        </w:tabs>
        <w:spacing w:line="240" w:lineRule="auto"/>
        <w:rPr>
          <w:iCs/>
          <w:szCs w:val="22"/>
        </w:rPr>
      </w:pPr>
      <w:r w:rsidRPr="001851D4">
        <w:t xml:space="preserve">Ir-rekwiżiti biex jiġu ppreżentati </w:t>
      </w:r>
      <w:proofErr w:type="spellStart"/>
      <w:r w:rsidRPr="001851D4">
        <w:t>PSURs</w:t>
      </w:r>
      <w:proofErr w:type="spellEnd"/>
      <w:r w:rsidRPr="001851D4">
        <w:t xml:space="preserve"> għal dan il-prodott mediċinali huma mniżżla fil-lista tad-dati ta’ referenza tal-Unjoni (lista EURD) prevista skont l-Artikolu 107c(7) tad-Direttiva 2001/83/KE u kwalunkwe aġġornament sussegwenti ppubblikat fuq il-</w:t>
      </w:r>
      <w:proofErr w:type="spellStart"/>
      <w:r w:rsidRPr="001851D4">
        <w:t>portal</w:t>
      </w:r>
      <w:proofErr w:type="spellEnd"/>
      <w:r w:rsidRPr="001851D4">
        <w:t xml:space="preserve"> elettroniku Ewropew tal-mediċini.</w:t>
      </w:r>
    </w:p>
    <w:p w14:paraId="14AA1DDC" w14:textId="77777777" w:rsidR="001E055E" w:rsidRPr="001851D4" w:rsidRDefault="001E055E">
      <w:pPr>
        <w:tabs>
          <w:tab w:val="left" w:pos="0"/>
        </w:tabs>
        <w:spacing w:line="240" w:lineRule="auto"/>
        <w:rPr>
          <w:iCs/>
          <w:szCs w:val="22"/>
        </w:rPr>
      </w:pPr>
    </w:p>
    <w:p w14:paraId="5D484D0C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Id-detentur tal-awtorizzazzjoni għat-tqegħid fis-suq (MAH) għandu jippreżenta l-ewwel PSUR għal dan il-prodott fi żmien 6 xhur mill-awtorizzazzjoni.</w:t>
      </w:r>
    </w:p>
    <w:p w14:paraId="39C0B42E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30CD14FD" w14:textId="77777777" w:rsidR="001E055E" w:rsidRPr="001851D4" w:rsidRDefault="001E055E">
      <w:pPr>
        <w:spacing w:line="240" w:lineRule="auto"/>
      </w:pPr>
    </w:p>
    <w:p w14:paraId="46AB044D" w14:textId="77777777" w:rsidR="001E055E" w:rsidRPr="001851D4" w:rsidRDefault="004E18E5">
      <w:pPr>
        <w:pStyle w:val="TitleB"/>
        <w:rPr>
          <w:noProof w:val="0"/>
          <w:u w:val="single"/>
        </w:rPr>
      </w:pPr>
      <w:r w:rsidRPr="001851D4">
        <w:rPr>
          <w:noProof w:val="0"/>
        </w:rPr>
        <w:t>D.</w:t>
      </w:r>
      <w:r w:rsidRPr="001851D4">
        <w:rPr>
          <w:noProof w:val="0"/>
        </w:rPr>
        <w:tab/>
        <w:t>KONDIZZJONIJIET JEW RESTRIZZJONIJIET FIR-RIGWARD TAL-UŻU SIGUR U EFFIKAĊI TAL-PRODOTT MEDIĊINALI</w:t>
      </w:r>
      <w:r w:rsidRPr="001851D4">
        <w:rPr>
          <w:noProof w:val="0"/>
        </w:rPr>
        <w:cr/>
      </w:r>
    </w:p>
    <w:p w14:paraId="29D0E85F" w14:textId="77777777" w:rsidR="001E055E" w:rsidRPr="001851D4" w:rsidRDefault="004E18E5">
      <w:pPr>
        <w:numPr>
          <w:ilvl w:val="0"/>
          <w:numId w:val="4"/>
        </w:numPr>
        <w:tabs>
          <w:tab w:val="clear" w:pos="567"/>
          <w:tab w:val="clear" w:pos="720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Pjan tal-ġestjoni tar-riskju (RMP)</w:t>
      </w:r>
    </w:p>
    <w:p w14:paraId="4E6F5BA7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211BF906" w14:textId="4EE6185E" w:rsidR="001E055E" w:rsidRPr="001851D4" w:rsidRDefault="004E18E5">
      <w:pPr>
        <w:tabs>
          <w:tab w:val="left" w:pos="0"/>
        </w:tabs>
        <w:spacing w:line="240" w:lineRule="auto"/>
        <w:rPr>
          <w:szCs w:val="22"/>
        </w:rPr>
      </w:pPr>
      <w:r w:rsidRPr="001851D4">
        <w:t xml:space="preserve">Id-detentur tal-awtorizzazzjoni għat-tqegħid fis-suq (MAH) għandu jwettaq l-attivitajiet u l-interventi meħtieġa ta’ farmakoviġilanza dettaljati </w:t>
      </w:r>
      <w:proofErr w:type="spellStart"/>
      <w:r w:rsidRPr="001851D4">
        <w:t>fl</w:t>
      </w:r>
      <w:proofErr w:type="spellEnd"/>
      <w:r w:rsidRPr="001851D4">
        <w:t>-RMP maqbul ippreżentat fil-Modulu</w:t>
      </w:r>
      <w:r w:rsidR="003D4A65" w:rsidRPr="001851D4">
        <w:t> </w:t>
      </w:r>
      <w:r w:rsidRPr="001851D4">
        <w:t>1.8.2 tal-awtorizzazzjoni għat-tqegħid fis-suq u kwalunkwe aġġornament sussegwenti maqbul tal-RMP.</w:t>
      </w:r>
    </w:p>
    <w:p w14:paraId="492D2F79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65831C0E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RMP aġġornat għandu jiġi ppreżentat:</w:t>
      </w:r>
    </w:p>
    <w:p w14:paraId="71D842E3" w14:textId="77777777" w:rsidR="001E055E" w:rsidRPr="001851D4" w:rsidRDefault="004E18E5">
      <w:pPr>
        <w:numPr>
          <w:ilvl w:val="0"/>
          <w:numId w:val="2"/>
        </w:numPr>
        <w:spacing w:line="240" w:lineRule="auto"/>
        <w:rPr>
          <w:iCs/>
          <w:szCs w:val="22"/>
        </w:rPr>
      </w:pPr>
      <w:r w:rsidRPr="001851D4">
        <w:t>Meta l-Aġenzija Ewropea għall-Mediċini titlob din l-informazzjoni;</w:t>
      </w:r>
    </w:p>
    <w:p w14:paraId="108AFDB2" w14:textId="77777777" w:rsidR="001E055E" w:rsidRPr="001851D4" w:rsidRDefault="004E18E5">
      <w:pPr>
        <w:numPr>
          <w:ilvl w:val="0"/>
          <w:numId w:val="2"/>
        </w:numPr>
        <w:tabs>
          <w:tab w:val="clear" w:pos="567"/>
          <w:tab w:val="clear" w:pos="720"/>
        </w:tabs>
        <w:spacing w:line="240" w:lineRule="auto"/>
        <w:ind w:left="567" w:hanging="207"/>
        <w:rPr>
          <w:iCs/>
          <w:szCs w:val="22"/>
        </w:rPr>
      </w:pPr>
      <w:r w:rsidRPr="001851D4">
        <w:t>Kull meta s-sistema tal-ġestjoni tar-riskju tiġi modifikata speċjalment minħabba li tasal informazzjoni ġdida li tista’ twassal għal bidla sinifikanti fil-profil bejn il-benefiċċju u r-riskju jew minħabba li jintlaħaq għan importanti (farmakoviġilanza jew minimizzazzjoni tar-riskji).</w:t>
      </w:r>
    </w:p>
    <w:p w14:paraId="3F3359A0" w14:textId="77777777" w:rsidR="001E055E" w:rsidRPr="001851D4" w:rsidRDefault="001E055E">
      <w:pPr>
        <w:spacing w:line="240" w:lineRule="auto"/>
        <w:rPr>
          <w:bCs/>
          <w:szCs w:val="22"/>
          <w:u w:val="single"/>
        </w:rPr>
      </w:pPr>
    </w:p>
    <w:p w14:paraId="30021F4D" w14:textId="77777777" w:rsidR="001E055E" w:rsidRPr="001851D4" w:rsidRDefault="004E18E5">
      <w:pPr>
        <w:keepNext/>
        <w:numPr>
          <w:ilvl w:val="0"/>
          <w:numId w:val="4"/>
        </w:numPr>
        <w:tabs>
          <w:tab w:val="clear" w:pos="567"/>
          <w:tab w:val="clear" w:pos="720"/>
        </w:tabs>
        <w:spacing w:line="240" w:lineRule="auto"/>
        <w:ind w:left="567" w:hanging="567"/>
        <w:rPr>
          <w:bCs/>
          <w:szCs w:val="22"/>
          <w:u w:val="single"/>
        </w:rPr>
      </w:pPr>
      <w:r w:rsidRPr="001851D4">
        <w:rPr>
          <w:b/>
          <w:bCs/>
          <w:szCs w:val="22"/>
          <w:u w:val="single"/>
          <w:lang w:bidi="mt-MT"/>
        </w:rPr>
        <w:t>Miżuri addizzjonali għall-minimizzazzjoni tar-riskji</w:t>
      </w:r>
    </w:p>
    <w:p w14:paraId="5C778E15" w14:textId="77777777" w:rsidR="001E055E" w:rsidRPr="001851D4" w:rsidRDefault="001E055E">
      <w:pPr>
        <w:keepNext/>
        <w:spacing w:line="240" w:lineRule="auto"/>
        <w:rPr>
          <w:bCs/>
          <w:szCs w:val="22"/>
          <w:u w:val="single"/>
        </w:rPr>
      </w:pPr>
    </w:p>
    <w:p w14:paraId="7192B5E9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Qabel it-tnedija ta’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 f’kull Stat Membru </w:t>
      </w:r>
      <w:r w:rsidRPr="001851D4">
        <w:rPr>
          <w:szCs w:val="22"/>
        </w:rPr>
        <w:t>d-detentur tal-awtorizzazzjoni għat-tqegħid fis-suq (</w:t>
      </w:r>
      <w:r w:rsidRPr="001851D4">
        <w:rPr>
          <w:bCs/>
          <w:szCs w:val="22"/>
        </w:rPr>
        <w:t>MAH</w:t>
      </w:r>
      <w:r w:rsidRPr="001851D4">
        <w:rPr>
          <w:szCs w:val="22"/>
        </w:rPr>
        <w:t>)</w:t>
      </w:r>
      <w:r w:rsidRPr="001851D4">
        <w:rPr>
          <w:bCs/>
          <w:szCs w:val="22"/>
        </w:rPr>
        <w:t xml:space="preserve"> għandu jaqbel dwar il-kontenut u d-disinn tal-programm edukattiv ta’ distribuzzjoni </w:t>
      </w:r>
      <w:proofErr w:type="spellStart"/>
      <w:r w:rsidRPr="001851D4">
        <w:rPr>
          <w:bCs/>
          <w:szCs w:val="22"/>
        </w:rPr>
        <w:t>kkontrollata</w:t>
      </w:r>
      <w:proofErr w:type="spellEnd"/>
      <w:r w:rsidRPr="001851D4">
        <w:rPr>
          <w:bCs/>
          <w:szCs w:val="22"/>
        </w:rPr>
        <w:t xml:space="preserve">, inklużi l-mezzi ta’ komunikazzjoni, </w:t>
      </w:r>
      <w:proofErr w:type="spellStart"/>
      <w:r w:rsidRPr="001851D4">
        <w:rPr>
          <w:bCs/>
          <w:szCs w:val="22"/>
        </w:rPr>
        <w:t>modalitajiet</w:t>
      </w:r>
      <w:proofErr w:type="spellEnd"/>
      <w:r w:rsidRPr="001851D4">
        <w:rPr>
          <w:bCs/>
          <w:szCs w:val="22"/>
        </w:rPr>
        <w:t xml:space="preserve"> ta’ distribuzzjoni, u kwalunkwe aspett ieħor tal-programm, mal-Awtorità Kompetenti Nazzjonali.</w:t>
      </w:r>
    </w:p>
    <w:p w14:paraId="24599645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1BE69AD4" w14:textId="77777777" w:rsidR="001E055E" w:rsidRPr="001851D4" w:rsidRDefault="004E18E5">
      <w:pPr>
        <w:keepNext/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Il-programm edukattiv ta’ distribuzzjoni </w:t>
      </w:r>
      <w:proofErr w:type="spellStart"/>
      <w:r w:rsidRPr="001851D4">
        <w:rPr>
          <w:bCs/>
          <w:szCs w:val="22"/>
        </w:rPr>
        <w:t>kkontrollata</w:t>
      </w:r>
      <w:proofErr w:type="spellEnd"/>
      <w:r w:rsidRPr="001851D4">
        <w:rPr>
          <w:bCs/>
          <w:szCs w:val="22"/>
        </w:rPr>
        <w:t xml:space="preserve"> għandu l-mira li:</w:t>
      </w:r>
    </w:p>
    <w:p w14:paraId="78CE6E9C" w14:textId="77777777" w:rsidR="001E055E" w:rsidRPr="001851D4" w:rsidRDefault="004E18E5">
      <w:pPr>
        <w:pStyle w:val="C-Bullet"/>
        <w:numPr>
          <w:ilvl w:val="0"/>
          <w:numId w:val="33"/>
        </w:numPr>
        <w:tabs>
          <w:tab w:val="clear" w:pos="1080"/>
          <w:tab w:val="num" w:pos="720"/>
        </w:tabs>
        <w:spacing w:before="0" w:after="0" w:line="240" w:lineRule="auto"/>
        <w:ind w:left="720"/>
        <w:rPr>
          <w:sz w:val="22"/>
          <w:szCs w:val="22"/>
          <w:lang w:val="mt-MT"/>
        </w:rPr>
      </w:pPr>
      <w:r w:rsidRPr="001851D4">
        <w:rPr>
          <w:bCs/>
          <w:sz w:val="22"/>
          <w:szCs w:val="22"/>
          <w:lang w:val="mt-MT"/>
        </w:rPr>
        <w:t xml:space="preserve">Jiżgura li l-pazjenti rċevew tilqim kontra </w:t>
      </w:r>
      <w:r w:rsidRPr="001851D4">
        <w:rPr>
          <w:bCs/>
          <w:i/>
          <w:sz w:val="22"/>
          <w:szCs w:val="22"/>
          <w:lang w:val="mt-MT"/>
        </w:rPr>
        <w:t>N. </w:t>
      </w:r>
      <w:proofErr w:type="spellStart"/>
      <w:r w:rsidRPr="001851D4">
        <w:rPr>
          <w:bCs/>
          <w:i/>
          <w:sz w:val="22"/>
          <w:szCs w:val="22"/>
          <w:lang w:val="mt-MT"/>
        </w:rPr>
        <w:t>meningitidis</w:t>
      </w:r>
      <w:proofErr w:type="spellEnd"/>
      <w:r w:rsidRPr="001851D4">
        <w:rPr>
          <w:bCs/>
          <w:sz w:val="22"/>
          <w:szCs w:val="22"/>
          <w:lang w:val="mt-MT"/>
        </w:rPr>
        <w:t xml:space="preserve">, </w:t>
      </w:r>
      <w:r w:rsidRPr="001851D4">
        <w:rPr>
          <w:bCs/>
          <w:i/>
          <w:sz w:val="22"/>
          <w:szCs w:val="22"/>
          <w:lang w:val="mt-MT"/>
        </w:rPr>
        <w:t>S. </w:t>
      </w:r>
      <w:proofErr w:type="spellStart"/>
      <w:r w:rsidRPr="001851D4">
        <w:rPr>
          <w:bCs/>
          <w:i/>
          <w:sz w:val="22"/>
          <w:szCs w:val="22"/>
          <w:lang w:val="mt-MT"/>
        </w:rPr>
        <w:t>pneumoniae</w:t>
      </w:r>
      <w:proofErr w:type="spellEnd"/>
      <w:r w:rsidRPr="001851D4">
        <w:rPr>
          <w:bCs/>
          <w:iCs/>
          <w:sz w:val="22"/>
          <w:szCs w:val="22"/>
          <w:lang w:val="mt-MT"/>
        </w:rPr>
        <w:t xml:space="preserve">, </w:t>
      </w:r>
      <w:r w:rsidRPr="001851D4">
        <w:rPr>
          <w:bCs/>
          <w:sz w:val="22"/>
          <w:szCs w:val="22"/>
          <w:lang w:val="mt-MT"/>
        </w:rPr>
        <w:t xml:space="preserve">u </w:t>
      </w:r>
      <w:r w:rsidRPr="001851D4">
        <w:rPr>
          <w:bCs/>
          <w:i/>
          <w:sz w:val="22"/>
          <w:szCs w:val="22"/>
          <w:lang w:val="mt-MT"/>
        </w:rPr>
        <w:t>H. </w:t>
      </w:r>
      <w:proofErr w:type="spellStart"/>
      <w:r w:rsidRPr="001851D4">
        <w:rPr>
          <w:bCs/>
          <w:i/>
          <w:sz w:val="22"/>
          <w:szCs w:val="22"/>
          <w:lang w:val="mt-MT"/>
        </w:rPr>
        <w:t>influenzae</w:t>
      </w:r>
      <w:proofErr w:type="spellEnd"/>
      <w:r w:rsidRPr="001851D4">
        <w:rPr>
          <w:bCs/>
          <w:sz w:val="22"/>
          <w:szCs w:val="22"/>
          <w:lang w:val="mt-MT"/>
        </w:rPr>
        <w:t xml:space="preserve"> </w:t>
      </w:r>
      <w:r w:rsidRPr="001851D4">
        <w:rPr>
          <w:sz w:val="22"/>
          <w:szCs w:val="22"/>
          <w:lang w:val="mt-MT"/>
        </w:rPr>
        <w:t>mill-inqas ġimagħtejn qabel ma jinbeda t-trattament b’ASPAVELI</w:t>
      </w:r>
    </w:p>
    <w:p w14:paraId="22764E56" w14:textId="77777777" w:rsidR="001E055E" w:rsidRPr="001851D4" w:rsidRDefault="004E18E5">
      <w:pPr>
        <w:pStyle w:val="C-Bullet"/>
        <w:numPr>
          <w:ilvl w:val="0"/>
          <w:numId w:val="33"/>
        </w:numPr>
        <w:tabs>
          <w:tab w:val="clear" w:pos="1080"/>
          <w:tab w:val="num" w:pos="720"/>
        </w:tabs>
        <w:spacing w:before="0" w:after="0" w:line="240" w:lineRule="auto"/>
        <w:ind w:left="720"/>
        <w:rPr>
          <w:sz w:val="22"/>
          <w:szCs w:val="22"/>
          <w:lang w:val="mt-MT"/>
        </w:rPr>
      </w:pPr>
      <w:r w:rsidRPr="001851D4">
        <w:rPr>
          <w:sz w:val="22"/>
          <w:szCs w:val="22"/>
          <w:lang w:val="mt-MT"/>
        </w:rPr>
        <w:t>Jiżgura li pazjenti li ma jistgħux jistennew ġimagħtejn qabel ma jinbeda t-trattament b’ASPAVELI jirċievu antibijotiċi ta’ spettru wiesgħa sa ġimagħtejn wara li jirċievu l-vaċċini</w:t>
      </w:r>
    </w:p>
    <w:p w14:paraId="2FA7EFDE" w14:textId="77777777" w:rsidR="001E055E" w:rsidRPr="001851D4" w:rsidRDefault="004E18E5">
      <w:pPr>
        <w:pStyle w:val="BodytextEMA"/>
        <w:numPr>
          <w:ilvl w:val="0"/>
          <w:numId w:val="34"/>
        </w:numPr>
        <w:spacing w:after="0" w:line="240" w:lineRule="auto"/>
        <w:rPr>
          <w:sz w:val="22"/>
          <w:szCs w:val="22"/>
          <w:lang w:val="mt-MT"/>
        </w:rPr>
      </w:pPr>
      <w:r w:rsidRPr="001851D4">
        <w:rPr>
          <w:sz w:val="22"/>
          <w:szCs w:val="22"/>
          <w:lang w:val="mt-MT"/>
        </w:rPr>
        <w:lastRenderedPageBreak/>
        <w:t xml:space="preserve">Jiżgura li ASPAVELI jingħata biss wara konferma bil-miktub li l-pazjent irċieva tilqima kontra </w:t>
      </w:r>
      <w:r w:rsidRPr="001851D4">
        <w:rPr>
          <w:i/>
          <w:iCs/>
          <w:sz w:val="22"/>
          <w:szCs w:val="22"/>
          <w:lang w:val="mt-MT"/>
        </w:rPr>
        <w:t>N. </w:t>
      </w:r>
      <w:proofErr w:type="spellStart"/>
      <w:r w:rsidRPr="001851D4">
        <w:rPr>
          <w:i/>
          <w:iCs/>
          <w:sz w:val="22"/>
          <w:szCs w:val="22"/>
          <w:lang w:val="mt-MT"/>
        </w:rPr>
        <w:t>meningitidis</w:t>
      </w:r>
      <w:proofErr w:type="spellEnd"/>
      <w:r w:rsidRPr="001851D4">
        <w:rPr>
          <w:sz w:val="22"/>
          <w:szCs w:val="22"/>
          <w:lang w:val="mt-MT"/>
        </w:rPr>
        <w:t xml:space="preserve">, </w:t>
      </w:r>
      <w:r w:rsidRPr="001851D4">
        <w:rPr>
          <w:i/>
          <w:iCs/>
          <w:sz w:val="22"/>
          <w:szCs w:val="22"/>
          <w:lang w:val="mt-MT"/>
        </w:rPr>
        <w:t>S. </w:t>
      </w:r>
      <w:proofErr w:type="spellStart"/>
      <w:r w:rsidRPr="001851D4">
        <w:rPr>
          <w:i/>
          <w:iCs/>
          <w:sz w:val="22"/>
          <w:szCs w:val="22"/>
          <w:lang w:val="mt-MT"/>
        </w:rPr>
        <w:t>pneumoniae</w:t>
      </w:r>
      <w:proofErr w:type="spellEnd"/>
      <w:r w:rsidRPr="001851D4">
        <w:rPr>
          <w:sz w:val="22"/>
          <w:szCs w:val="22"/>
          <w:lang w:val="mt-MT"/>
        </w:rPr>
        <w:t xml:space="preserve">, u </w:t>
      </w:r>
      <w:r w:rsidRPr="001851D4">
        <w:rPr>
          <w:i/>
          <w:iCs/>
          <w:sz w:val="22"/>
          <w:szCs w:val="22"/>
          <w:lang w:val="mt-MT"/>
        </w:rPr>
        <w:t>H. </w:t>
      </w:r>
      <w:proofErr w:type="spellStart"/>
      <w:r w:rsidRPr="001851D4">
        <w:rPr>
          <w:i/>
          <w:iCs/>
          <w:sz w:val="22"/>
          <w:szCs w:val="22"/>
          <w:lang w:val="mt-MT"/>
        </w:rPr>
        <w:t>Influenzae</w:t>
      </w:r>
      <w:proofErr w:type="spellEnd"/>
      <w:r w:rsidRPr="001851D4">
        <w:rPr>
          <w:sz w:val="22"/>
          <w:szCs w:val="22"/>
          <w:lang w:val="mt-MT"/>
        </w:rPr>
        <w:t xml:space="preserve"> u/jew qed jirċievi </w:t>
      </w:r>
      <w:proofErr w:type="spellStart"/>
      <w:r w:rsidRPr="001851D4">
        <w:rPr>
          <w:sz w:val="22"/>
          <w:szCs w:val="22"/>
          <w:lang w:val="mt-MT"/>
        </w:rPr>
        <w:t>antibijotiku</w:t>
      </w:r>
      <w:proofErr w:type="spellEnd"/>
      <w:r w:rsidRPr="001851D4">
        <w:rPr>
          <w:sz w:val="22"/>
          <w:szCs w:val="22"/>
          <w:lang w:val="mt-MT"/>
        </w:rPr>
        <w:t xml:space="preserve"> </w:t>
      </w:r>
      <w:proofErr w:type="spellStart"/>
      <w:r w:rsidRPr="001851D4">
        <w:rPr>
          <w:sz w:val="22"/>
          <w:szCs w:val="22"/>
          <w:lang w:val="mt-MT"/>
        </w:rPr>
        <w:t>profilattiku</w:t>
      </w:r>
      <w:proofErr w:type="spellEnd"/>
      <w:r w:rsidRPr="001851D4">
        <w:rPr>
          <w:sz w:val="22"/>
          <w:szCs w:val="22"/>
          <w:lang w:val="mt-MT"/>
        </w:rPr>
        <w:t xml:space="preserve"> skont il-linji gwida nazzjonali</w:t>
      </w:r>
    </w:p>
    <w:p w14:paraId="58A9DB15" w14:textId="77777777" w:rsidR="001E055E" w:rsidRPr="001851D4" w:rsidRDefault="004E18E5">
      <w:pPr>
        <w:pStyle w:val="ListParagraph"/>
        <w:numPr>
          <w:ilvl w:val="0"/>
          <w:numId w:val="29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Jiżgura li min jagħti r-riċetti għall-mediċina jew l-ispiżjara jirċievu </w:t>
      </w:r>
      <w:proofErr w:type="spellStart"/>
      <w:r w:rsidRPr="001851D4">
        <w:rPr>
          <w:bCs/>
          <w:szCs w:val="22"/>
        </w:rPr>
        <w:t>tfakkiriet</w:t>
      </w:r>
      <w:proofErr w:type="spellEnd"/>
      <w:r w:rsidRPr="001851D4">
        <w:rPr>
          <w:bCs/>
          <w:szCs w:val="22"/>
        </w:rPr>
        <w:t xml:space="preserve"> kull sena għal tilqim obbligatorju mill-ġdid</w:t>
      </w:r>
      <w:r w:rsidRPr="001851D4">
        <w:rPr>
          <w:szCs w:val="22"/>
        </w:rPr>
        <w:t xml:space="preserve"> </w:t>
      </w:r>
      <w:bookmarkStart w:id="94" w:name="_Hlk85193843"/>
      <w:r w:rsidRPr="001851D4">
        <w:rPr>
          <w:szCs w:val="22"/>
        </w:rPr>
        <w:t xml:space="preserve">skont il-linji gwida nazzjonali attwali dwar it-tilqim </w:t>
      </w:r>
      <w:bookmarkEnd w:id="94"/>
      <w:r w:rsidRPr="001851D4">
        <w:rPr>
          <w:szCs w:val="22"/>
        </w:rPr>
        <w:t xml:space="preserve">(inklużi </w:t>
      </w:r>
      <w:r w:rsidRPr="001851D4">
        <w:rPr>
          <w:i/>
          <w:iCs/>
          <w:szCs w:val="22"/>
        </w:rPr>
        <w:t>N. </w:t>
      </w:r>
      <w:proofErr w:type="spellStart"/>
      <w:r w:rsidRPr="001851D4">
        <w:rPr>
          <w:i/>
          <w:iCs/>
          <w:szCs w:val="22"/>
        </w:rPr>
        <w:t>meningitidis</w:t>
      </w:r>
      <w:proofErr w:type="spellEnd"/>
      <w:r w:rsidRPr="001851D4">
        <w:rPr>
          <w:szCs w:val="22"/>
        </w:rPr>
        <w:t xml:space="preserve">, </w:t>
      </w:r>
      <w:r w:rsidRPr="001851D4">
        <w:rPr>
          <w:i/>
          <w:iCs/>
          <w:szCs w:val="22"/>
        </w:rPr>
        <w:t>S. </w:t>
      </w:r>
      <w:proofErr w:type="spellStart"/>
      <w:r w:rsidRPr="001851D4">
        <w:rPr>
          <w:i/>
          <w:iCs/>
          <w:szCs w:val="22"/>
        </w:rPr>
        <w:t>pneumoniae</w:t>
      </w:r>
      <w:proofErr w:type="spellEnd"/>
      <w:r w:rsidRPr="001851D4">
        <w:rPr>
          <w:szCs w:val="22"/>
        </w:rPr>
        <w:t xml:space="preserve">, u </w:t>
      </w:r>
      <w:r w:rsidRPr="001851D4">
        <w:rPr>
          <w:i/>
          <w:iCs/>
          <w:szCs w:val="22"/>
        </w:rPr>
        <w:t>H. </w:t>
      </w:r>
      <w:proofErr w:type="spellStart"/>
      <w:r w:rsidRPr="001851D4">
        <w:rPr>
          <w:i/>
          <w:iCs/>
          <w:szCs w:val="22"/>
        </w:rPr>
        <w:t>influenzae</w:t>
      </w:r>
      <w:proofErr w:type="spellEnd"/>
      <w:r w:rsidRPr="001851D4">
        <w:rPr>
          <w:szCs w:val="22"/>
        </w:rPr>
        <w:t>)</w:t>
      </w:r>
    </w:p>
    <w:p w14:paraId="0746A0C1" w14:textId="77777777" w:rsidR="001E055E" w:rsidRPr="001851D4" w:rsidRDefault="004E18E5">
      <w:pPr>
        <w:pStyle w:val="ListParagraph"/>
        <w:numPr>
          <w:ilvl w:val="0"/>
          <w:numId w:val="29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Jipprovdi informazzjoni dwar is-sinjali u s-sintomi ta’ infezzjonijiet serji lill-fornituri tal-kura tas-saħħa u pazjenti</w:t>
      </w:r>
    </w:p>
    <w:p w14:paraId="3B91C3B6" w14:textId="77777777" w:rsidR="001E055E" w:rsidRPr="001851D4" w:rsidRDefault="004E18E5">
      <w:pPr>
        <w:pStyle w:val="ListParagraph"/>
        <w:numPr>
          <w:ilvl w:val="0"/>
          <w:numId w:val="29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Jiżgura li min jagħti r-riċetti għall-mediċina jipprovdi fuljett ta’ tagħrif u </w:t>
      </w:r>
      <w:proofErr w:type="spellStart"/>
      <w:r w:rsidRPr="001851D4">
        <w:rPr>
          <w:bCs/>
          <w:szCs w:val="22"/>
        </w:rPr>
        <w:t>kard</w:t>
      </w:r>
      <w:proofErr w:type="spellEnd"/>
      <w:r w:rsidRPr="001851D4">
        <w:rPr>
          <w:bCs/>
          <w:szCs w:val="22"/>
        </w:rPr>
        <w:t xml:space="preserve"> tal-pazjent lill-pazjenti</w:t>
      </w:r>
      <w:r w:rsidRPr="001851D4">
        <w:rPr>
          <w:szCs w:val="22"/>
        </w:rPr>
        <w:t xml:space="preserve"> u jispjega r-riskji prinċipali ta’ ASPAVELI billi juża dawn il-materjali</w:t>
      </w:r>
    </w:p>
    <w:p w14:paraId="620DEE6A" w14:textId="77777777" w:rsidR="001E055E" w:rsidRPr="001851D4" w:rsidRDefault="004E18E5">
      <w:pPr>
        <w:pStyle w:val="C-Bullet"/>
        <w:numPr>
          <w:ilvl w:val="0"/>
          <w:numId w:val="29"/>
        </w:numPr>
        <w:spacing w:before="0" w:after="0" w:line="240" w:lineRule="auto"/>
        <w:rPr>
          <w:sz w:val="22"/>
          <w:szCs w:val="22"/>
          <w:lang w:val="mt-MT"/>
        </w:rPr>
      </w:pPr>
      <w:r w:rsidRPr="001851D4">
        <w:rPr>
          <w:rFonts w:eastAsia="Verdana"/>
          <w:sz w:val="22"/>
          <w:szCs w:val="22"/>
          <w:lang w:val="mt-MT" w:eastAsia="en-GB"/>
        </w:rPr>
        <w:t xml:space="preserve">Jiżgura li pazjenti li </w:t>
      </w:r>
      <w:proofErr w:type="spellStart"/>
      <w:r w:rsidRPr="001851D4">
        <w:rPr>
          <w:rFonts w:eastAsia="Verdana"/>
          <w:sz w:val="22"/>
          <w:szCs w:val="22"/>
          <w:lang w:val="mt-MT" w:eastAsia="en-GB"/>
        </w:rPr>
        <w:t>jesperjenzaw</w:t>
      </w:r>
      <w:proofErr w:type="spellEnd"/>
      <w:r w:rsidRPr="001851D4">
        <w:rPr>
          <w:rFonts w:eastAsia="Verdana"/>
          <w:sz w:val="22"/>
          <w:szCs w:val="22"/>
          <w:lang w:val="mt-MT" w:eastAsia="en-GB"/>
        </w:rPr>
        <w:t xml:space="preserve"> sintomi ta’ infezzjonijiet serji jfittxu trattament mediku ta’ emerġenza u jippreżentaw il-</w:t>
      </w:r>
      <w:proofErr w:type="spellStart"/>
      <w:r w:rsidRPr="001851D4">
        <w:rPr>
          <w:rFonts w:eastAsia="Verdana"/>
          <w:sz w:val="22"/>
          <w:szCs w:val="22"/>
          <w:lang w:val="mt-MT" w:eastAsia="en-GB"/>
        </w:rPr>
        <w:t>kard</w:t>
      </w:r>
      <w:proofErr w:type="spellEnd"/>
      <w:r w:rsidRPr="001851D4">
        <w:rPr>
          <w:rFonts w:eastAsia="Verdana"/>
          <w:sz w:val="22"/>
          <w:szCs w:val="22"/>
          <w:lang w:val="mt-MT" w:eastAsia="en-GB"/>
        </w:rPr>
        <w:t xml:space="preserve"> tal-pazjent tagħhom lill-fornitur tal-kura ta’ emerġenza</w:t>
      </w:r>
    </w:p>
    <w:p w14:paraId="4B80356B" w14:textId="77777777" w:rsidR="001E055E" w:rsidRPr="001851D4" w:rsidRDefault="004E18E5">
      <w:pPr>
        <w:pStyle w:val="C-Bullet"/>
        <w:numPr>
          <w:ilvl w:val="0"/>
          <w:numId w:val="33"/>
        </w:numPr>
        <w:tabs>
          <w:tab w:val="clear" w:pos="1080"/>
          <w:tab w:val="num" w:pos="720"/>
        </w:tabs>
        <w:spacing w:before="0" w:after="0" w:line="240" w:lineRule="auto"/>
        <w:ind w:left="720"/>
        <w:rPr>
          <w:sz w:val="22"/>
          <w:szCs w:val="22"/>
          <w:lang w:val="mt-MT"/>
        </w:rPr>
      </w:pPr>
      <w:r w:rsidRPr="001851D4">
        <w:rPr>
          <w:bCs/>
          <w:sz w:val="22"/>
          <w:szCs w:val="22"/>
          <w:lang w:val="mt-MT"/>
        </w:rPr>
        <w:t xml:space="preserve">Jeduka lil min jagħti r-riċetti għall-mediċina u lill-pazjenti dwar ir-riskju ta’ </w:t>
      </w:r>
      <w:r w:rsidRPr="001851D4">
        <w:rPr>
          <w:sz w:val="22"/>
          <w:szCs w:val="22"/>
          <w:lang w:val="mt-MT"/>
        </w:rPr>
        <w:t>IVH</w:t>
      </w:r>
      <w:r w:rsidRPr="001851D4">
        <w:rPr>
          <w:bCs/>
          <w:sz w:val="22"/>
          <w:szCs w:val="22"/>
          <w:lang w:val="mt-MT"/>
        </w:rPr>
        <w:t xml:space="preserve"> wara t-twaqqif </w:t>
      </w:r>
      <w:r w:rsidRPr="001851D4">
        <w:rPr>
          <w:sz w:val="22"/>
          <w:szCs w:val="22"/>
          <w:lang w:val="mt-MT"/>
        </w:rPr>
        <w:t xml:space="preserve">tal-prodott mediċinali </w:t>
      </w:r>
      <w:r w:rsidRPr="001851D4">
        <w:rPr>
          <w:bCs/>
          <w:sz w:val="22"/>
          <w:szCs w:val="22"/>
          <w:lang w:val="mt-MT"/>
        </w:rPr>
        <w:t>u l-</w:t>
      </w:r>
      <w:proofErr w:type="spellStart"/>
      <w:r w:rsidRPr="001851D4">
        <w:rPr>
          <w:bCs/>
          <w:sz w:val="22"/>
          <w:szCs w:val="22"/>
          <w:lang w:val="mt-MT"/>
        </w:rPr>
        <w:t>ittardjar</w:t>
      </w:r>
      <w:proofErr w:type="spellEnd"/>
      <w:r w:rsidRPr="001851D4">
        <w:rPr>
          <w:bCs/>
          <w:sz w:val="22"/>
          <w:szCs w:val="22"/>
          <w:lang w:val="mt-MT"/>
        </w:rPr>
        <w:t xml:space="preserve"> tal-għoti</w:t>
      </w:r>
      <w:r w:rsidRPr="001851D4">
        <w:rPr>
          <w:sz w:val="22"/>
          <w:szCs w:val="22"/>
          <w:lang w:val="mt-MT"/>
        </w:rPr>
        <w:t xml:space="preserve"> u l-bżonn li jinżamm it-trattament b’</w:t>
      </w:r>
      <w:proofErr w:type="spellStart"/>
      <w:r w:rsidRPr="001851D4">
        <w:rPr>
          <w:sz w:val="22"/>
          <w:szCs w:val="22"/>
          <w:lang w:val="mt-MT"/>
        </w:rPr>
        <w:t>inibitur</w:t>
      </w:r>
      <w:proofErr w:type="spellEnd"/>
      <w:r w:rsidRPr="001851D4">
        <w:rPr>
          <w:sz w:val="22"/>
          <w:szCs w:val="22"/>
          <w:lang w:val="mt-MT"/>
        </w:rPr>
        <w:t xml:space="preserve"> effettiv tal-kumpliment</w:t>
      </w:r>
    </w:p>
    <w:p w14:paraId="108E2CB4" w14:textId="77777777" w:rsidR="001E055E" w:rsidRPr="001851D4" w:rsidRDefault="004E18E5">
      <w:pPr>
        <w:pStyle w:val="ListParagraph"/>
        <w:numPr>
          <w:ilvl w:val="0"/>
          <w:numId w:val="29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rFonts w:eastAsia="Verdana"/>
          <w:szCs w:val="22"/>
          <w:lang w:eastAsia="en-GB"/>
        </w:rPr>
        <w:t xml:space="preserve">Jeduka lil dawk li jagħtu r-riċetta għall-mediċina dwar ir-riskju ta’ effetti potenzjali fit-tul ta’ akkumulazzjoni tal-PEG u r-rakkomandazzjoni li jsir monitoraġġ kif indikat </w:t>
      </w:r>
      <w:proofErr w:type="spellStart"/>
      <w:r w:rsidRPr="001851D4">
        <w:rPr>
          <w:rFonts w:eastAsia="Verdana"/>
          <w:szCs w:val="22"/>
          <w:lang w:eastAsia="en-GB"/>
        </w:rPr>
        <w:t>klinikament</w:t>
      </w:r>
      <w:proofErr w:type="spellEnd"/>
      <w:r w:rsidRPr="001851D4">
        <w:rPr>
          <w:rFonts w:eastAsia="Verdana"/>
          <w:szCs w:val="22"/>
          <w:lang w:eastAsia="en-GB"/>
        </w:rPr>
        <w:t xml:space="preserve">, inkluż permezz ta’ </w:t>
      </w:r>
      <w:proofErr w:type="spellStart"/>
      <w:r w:rsidRPr="001851D4">
        <w:rPr>
          <w:rFonts w:eastAsia="Verdana"/>
          <w:szCs w:val="22"/>
          <w:lang w:eastAsia="en-GB"/>
        </w:rPr>
        <w:t>ttestjar</w:t>
      </w:r>
      <w:proofErr w:type="spellEnd"/>
      <w:r w:rsidRPr="001851D4">
        <w:rPr>
          <w:rFonts w:eastAsia="Verdana"/>
          <w:szCs w:val="22"/>
          <w:lang w:eastAsia="en-GB"/>
        </w:rPr>
        <w:t xml:space="preserve"> tal-laboratorju</w:t>
      </w:r>
      <w:r w:rsidRPr="001851D4">
        <w:rPr>
          <w:szCs w:val="22"/>
        </w:rPr>
        <w:t>.</w:t>
      </w:r>
    </w:p>
    <w:p w14:paraId="3955BF45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299797A7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Il-MAH għandu jiżgura li f’kull Stat Membru fejn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 jitqiegħed fis-suq, il-professjonisti tal-kura tas-saħħa kollha u l-pazjenti/il-persuni li jieħdu ħsiebhom kollha li huma mistennija </w:t>
      </w:r>
      <w:proofErr w:type="spellStart"/>
      <w:r w:rsidRPr="001851D4">
        <w:rPr>
          <w:bCs/>
          <w:szCs w:val="22"/>
        </w:rPr>
        <w:t>jippreskrivu</w:t>
      </w:r>
      <w:proofErr w:type="spellEnd"/>
      <w:r w:rsidRPr="001851D4">
        <w:rPr>
          <w:bCs/>
          <w:szCs w:val="22"/>
        </w:rPr>
        <w:t xml:space="preserve"> u jużaw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 jkollhom aċċess għal/jingħataw il-pakkett edukattiv li ġej:</w:t>
      </w:r>
    </w:p>
    <w:p w14:paraId="37A1B67D" w14:textId="77777777" w:rsidR="001E055E" w:rsidRPr="001851D4" w:rsidRDefault="004E18E5">
      <w:pPr>
        <w:pStyle w:val="ListParagraph"/>
        <w:numPr>
          <w:ilvl w:val="0"/>
          <w:numId w:val="30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Materjal edukattiv għat-tabib</w:t>
      </w:r>
    </w:p>
    <w:p w14:paraId="51E2A490" w14:textId="77777777" w:rsidR="001E055E" w:rsidRPr="001851D4" w:rsidRDefault="004E18E5">
      <w:pPr>
        <w:pStyle w:val="ListParagraph"/>
        <w:numPr>
          <w:ilvl w:val="0"/>
          <w:numId w:val="30"/>
        </w:numPr>
        <w:tabs>
          <w:tab w:val="clear" w:pos="567"/>
          <w:tab w:val="left" w:pos="709"/>
        </w:tabs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Pakkett ta’ informazzjoni għall-pazjent</w:t>
      </w:r>
    </w:p>
    <w:p w14:paraId="7ED00944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0E00778F" w14:textId="77777777" w:rsidR="001E055E" w:rsidRPr="001851D4" w:rsidRDefault="004E18E5">
      <w:pPr>
        <w:keepNext/>
        <w:spacing w:line="240" w:lineRule="auto"/>
        <w:rPr>
          <w:b/>
          <w:bCs/>
          <w:szCs w:val="22"/>
        </w:rPr>
      </w:pPr>
      <w:r w:rsidRPr="001851D4">
        <w:rPr>
          <w:b/>
          <w:bCs/>
          <w:szCs w:val="22"/>
        </w:rPr>
        <w:t>Materjal edukattiv għat-tabib:</w:t>
      </w:r>
    </w:p>
    <w:p w14:paraId="42F7542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szCs w:val="22"/>
        </w:rPr>
        <w:t>L-SmPC</w:t>
      </w:r>
    </w:p>
    <w:p w14:paraId="2565617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Gwida għall-professjonisti tal-kura tas-saħħa</w:t>
      </w:r>
    </w:p>
    <w:p w14:paraId="3D5A177C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proofErr w:type="spellStart"/>
      <w:r w:rsidRPr="001851D4">
        <w:rPr>
          <w:bCs/>
          <w:szCs w:val="22"/>
        </w:rPr>
        <w:t>Kard</w:t>
      </w:r>
      <w:proofErr w:type="spellEnd"/>
      <w:r w:rsidRPr="001851D4">
        <w:rPr>
          <w:bCs/>
          <w:szCs w:val="22"/>
        </w:rPr>
        <w:t xml:space="preserve"> tal-pazjent</w:t>
      </w:r>
    </w:p>
    <w:p w14:paraId="4443BB6D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757A1418" w14:textId="77777777" w:rsidR="001E055E" w:rsidRPr="001851D4" w:rsidRDefault="004E18E5">
      <w:pPr>
        <w:numPr>
          <w:ilvl w:val="0"/>
          <w:numId w:val="27"/>
        </w:numPr>
        <w:spacing w:line="240" w:lineRule="auto"/>
        <w:rPr>
          <w:bCs/>
          <w:szCs w:val="22"/>
        </w:rPr>
      </w:pPr>
      <w:r w:rsidRPr="001851D4">
        <w:rPr>
          <w:b/>
          <w:bCs/>
          <w:szCs w:val="22"/>
        </w:rPr>
        <w:t>Gwida għall-professjonisti tal-kura tas-saħħa:</w:t>
      </w:r>
    </w:p>
    <w:p w14:paraId="6761D234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It-trattament b’</w:t>
      </w:r>
      <w:r w:rsidRPr="001851D4">
        <w:rPr>
          <w:szCs w:val="22"/>
        </w:rPr>
        <w:t xml:space="preserve"> ASPAVELI</w:t>
      </w:r>
      <w:r w:rsidRPr="001851D4">
        <w:rPr>
          <w:bCs/>
          <w:szCs w:val="22"/>
        </w:rPr>
        <w:t xml:space="preserve"> jista’ jżid ir-riskju ta’ infezzjonijiet serji b’batterji </w:t>
      </w:r>
      <w:proofErr w:type="spellStart"/>
      <w:r w:rsidRPr="001851D4">
        <w:rPr>
          <w:bCs/>
          <w:szCs w:val="22"/>
        </w:rPr>
        <w:t>inkapsulati</w:t>
      </w:r>
      <w:proofErr w:type="spellEnd"/>
      <w:r w:rsidRPr="001851D4">
        <w:rPr>
          <w:bCs/>
          <w:szCs w:val="22"/>
        </w:rPr>
        <w:t>.</w:t>
      </w:r>
    </w:p>
    <w:p w14:paraId="2ECA0DE7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Il-ħtieġa li l-pazjenti jiġu mlaqqma kontra </w:t>
      </w:r>
      <w:r w:rsidRPr="001851D4">
        <w:rPr>
          <w:bCs/>
          <w:i/>
          <w:szCs w:val="22"/>
        </w:rPr>
        <w:t>N. </w:t>
      </w:r>
      <w:proofErr w:type="spellStart"/>
      <w:r w:rsidRPr="001851D4">
        <w:rPr>
          <w:bCs/>
          <w:i/>
          <w:szCs w:val="22"/>
        </w:rPr>
        <w:t>meningitidis</w:t>
      </w:r>
      <w:proofErr w:type="spellEnd"/>
      <w:r w:rsidRPr="001851D4">
        <w:rPr>
          <w:bCs/>
          <w:szCs w:val="22"/>
        </w:rPr>
        <w:t xml:space="preserve">, </w:t>
      </w:r>
      <w:r w:rsidRPr="001851D4">
        <w:rPr>
          <w:bCs/>
          <w:i/>
          <w:szCs w:val="22"/>
        </w:rPr>
        <w:t>S. </w:t>
      </w:r>
      <w:proofErr w:type="spellStart"/>
      <w:r w:rsidRPr="001851D4">
        <w:rPr>
          <w:bCs/>
          <w:i/>
          <w:szCs w:val="22"/>
        </w:rPr>
        <w:t>pneumoniae</w:t>
      </w:r>
      <w:proofErr w:type="spellEnd"/>
      <w:r w:rsidRPr="001851D4">
        <w:rPr>
          <w:bCs/>
          <w:iCs/>
          <w:szCs w:val="22"/>
        </w:rPr>
        <w:t>,</w:t>
      </w:r>
      <w:r w:rsidRPr="001851D4">
        <w:rPr>
          <w:bCs/>
          <w:szCs w:val="22"/>
        </w:rPr>
        <w:t xml:space="preserve"> u </w:t>
      </w:r>
      <w:r w:rsidRPr="001851D4">
        <w:rPr>
          <w:bCs/>
          <w:i/>
          <w:szCs w:val="22"/>
        </w:rPr>
        <w:t>H. </w:t>
      </w:r>
      <w:proofErr w:type="spellStart"/>
      <w:r w:rsidRPr="001851D4">
        <w:rPr>
          <w:bCs/>
          <w:i/>
          <w:szCs w:val="22"/>
        </w:rPr>
        <w:t>influenzae</w:t>
      </w:r>
      <w:proofErr w:type="spellEnd"/>
      <w:r w:rsidRPr="001851D4">
        <w:rPr>
          <w:bCs/>
          <w:szCs w:val="22"/>
        </w:rPr>
        <w:t xml:space="preserve"> u/jew jirċievu </w:t>
      </w:r>
      <w:proofErr w:type="spellStart"/>
      <w:r w:rsidRPr="001851D4">
        <w:rPr>
          <w:bCs/>
          <w:szCs w:val="22"/>
        </w:rPr>
        <w:t>profilassi</w:t>
      </w:r>
      <w:proofErr w:type="spellEnd"/>
      <w:r w:rsidRPr="001851D4">
        <w:rPr>
          <w:bCs/>
          <w:szCs w:val="22"/>
        </w:rPr>
        <w:t xml:space="preserve"> b’antibijotiċi.</w:t>
      </w:r>
    </w:p>
    <w:p w14:paraId="188417C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proofErr w:type="spellStart"/>
      <w:r w:rsidRPr="001851D4">
        <w:rPr>
          <w:bCs/>
          <w:szCs w:val="22"/>
        </w:rPr>
        <w:t>Tfakkira</w:t>
      </w:r>
      <w:proofErr w:type="spellEnd"/>
      <w:r w:rsidRPr="001851D4">
        <w:rPr>
          <w:bCs/>
          <w:szCs w:val="22"/>
        </w:rPr>
        <w:t xml:space="preserve"> kull sena għal tilqim obbligatorju mill-ġdid (skont il-linji gwida nazzjonali attwali dwar it-tilqim).</w:t>
      </w:r>
    </w:p>
    <w:p w14:paraId="1E921F37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Ir-riskju ta’ </w:t>
      </w:r>
      <w:r w:rsidRPr="001851D4">
        <w:rPr>
          <w:szCs w:val="22"/>
        </w:rPr>
        <w:t xml:space="preserve">IVH </w:t>
      </w:r>
      <w:r w:rsidRPr="001851D4">
        <w:rPr>
          <w:bCs/>
          <w:szCs w:val="22"/>
        </w:rPr>
        <w:t>wara t-twaqqif u l-posponiment tal-għoti</w:t>
      </w:r>
      <w:r w:rsidRPr="001851D4">
        <w:rPr>
          <w:szCs w:val="22"/>
        </w:rPr>
        <w:t xml:space="preserve"> tal-prodott mediċinali</w:t>
      </w:r>
      <w:r w:rsidRPr="001851D4">
        <w:rPr>
          <w:bCs/>
          <w:szCs w:val="22"/>
        </w:rPr>
        <w:t>, il-kriterji tagħha, il-monitoraġġ meħtieġ wara t-trattament, u l-immaniġġjar propost tagħha.</w:t>
      </w:r>
    </w:p>
    <w:p w14:paraId="66C4519A" w14:textId="77777777" w:rsidR="001E055E" w:rsidRPr="001851D4" w:rsidRDefault="004E18E5">
      <w:pPr>
        <w:pStyle w:val="ListParagraph"/>
        <w:numPr>
          <w:ilvl w:val="0"/>
          <w:numId w:val="28"/>
        </w:numPr>
        <w:spacing w:line="240" w:lineRule="auto"/>
        <w:rPr>
          <w:szCs w:val="22"/>
        </w:rPr>
      </w:pPr>
      <w:r w:rsidRPr="001851D4">
        <w:rPr>
          <w:rFonts w:eastAsia="Verdana"/>
          <w:szCs w:val="22"/>
          <w:lang w:eastAsia="en-GB"/>
        </w:rPr>
        <w:t xml:space="preserve">Ir-riskju ta’ effetti potenzjali fit-tul ta’ akkumulazzjoni tal-PEG u r-rakkomandazzjoni li jsir monitoraġġ kif indikat </w:t>
      </w:r>
      <w:proofErr w:type="spellStart"/>
      <w:r w:rsidRPr="001851D4">
        <w:rPr>
          <w:rFonts w:eastAsia="Verdana"/>
          <w:szCs w:val="22"/>
          <w:lang w:eastAsia="en-GB"/>
        </w:rPr>
        <w:t>klinikament</w:t>
      </w:r>
      <w:proofErr w:type="spellEnd"/>
      <w:r w:rsidRPr="001851D4">
        <w:rPr>
          <w:rFonts w:eastAsia="Verdana"/>
          <w:szCs w:val="22"/>
          <w:lang w:eastAsia="en-GB"/>
        </w:rPr>
        <w:t xml:space="preserve">, inkluż permezz ta’ </w:t>
      </w:r>
      <w:proofErr w:type="spellStart"/>
      <w:r w:rsidRPr="001851D4">
        <w:rPr>
          <w:rFonts w:eastAsia="Verdana"/>
          <w:szCs w:val="22"/>
          <w:lang w:eastAsia="en-GB"/>
        </w:rPr>
        <w:t>ttestjar</w:t>
      </w:r>
      <w:proofErr w:type="spellEnd"/>
      <w:r w:rsidRPr="001851D4">
        <w:rPr>
          <w:rFonts w:eastAsia="Verdana"/>
          <w:szCs w:val="22"/>
          <w:lang w:eastAsia="en-GB"/>
        </w:rPr>
        <w:t xml:space="preserve"> tal-laboratorju</w:t>
      </w:r>
      <w:r w:rsidRPr="001851D4">
        <w:rPr>
          <w:szCs w:val="22"/>
        </w:rPr>
        <w:t>.</w:t>
      </w:r>
    </w:p>
    <w:p w14:paraId="147B6BD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Il-ħtieġa li </w:t>
      </w:r>
      <w:r w:rsidRPr="001851D4">
        <w:rPr>
          <w:szCs w:val="22"/>
        </w:rPr>
        <w:t xml:space="preserve">tingħata informazzjoni </w:t>
      </w:r>
      <w:r w:rsidRPr="001851D4">
        <w:rPr>
          <w:bCs/>
          <w:szCs w:val="22"/>
        </w:rPr>
        <w:t xml:space="preserve">lill-pazjenti/lill-persuni li jieħdu ħsiebhom </w:t>
      </w:r>
      <w:r w:rsidRPr="001851D4">
        <w:rPr>
          <w:szCs w:val="22"/>
        </w:rPr>
        <w:t>dwar dan li ġej</w:t>
      </w:r>
      <w:r w:rsidRPr="001851D4">
        <w:rPr>
          <w:bCs/>
          <w:szCs w:val="22"/>
        </w:rPr>
        <w:t>:</w:t>
      </w:r>
    </w:p>
    <w:p w14:paraId="5DE60534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ir-riskji tat-trattament b’</w:t>
      </w:r>
      <w:r w:rsidRPr="001851D4">
        <w:rPr>
          <w:szCs w:val="22"/>
        </w:rPr>
        <w:t>ASPAVELI</w:t>
      </w:r>
    </w:p>
    <w:p w14:paraId="5C6288C3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is-sinjali u s-sintomi ta’ infezzjonijiet serji, reazzjonijiet ta’ sensittività eċċessiva, u x’azzjoni għandha tittieħed</w:t>
      </w:r>
    </w:p>
    <w:p w14:paraId="4B2577C2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il-gwida għall-pazjenti/persuni li jieħdu ħsiebhom u l-kontenut tagħha</w:t>
      </w:r>
    </w:p>
    <w:p w14:paraId="77701BEC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il-ħtieġa li jżommu il-</w:t>
      </w:r>
      <w:proofErr w:type="spellStart"/>
      <w:r w:rsidRPr="001851D4">
        <w:rPr>
          <w:bCs/>
          <w:szCs w:val="22"/>
        </w:rPr>
        <w:t>kard</w:t>
      </w:r>
      <w:proofErr w:type="spellEnd"/>
      <w:r w:rsidRPr="001851D4">
        <w:rPr>
          <w:bCs/>
          <w:szCs w:val="22"/>
        </w:rPr>
        <w:t xml:space="preserve"> tal-pazjent magħhom u li jgħidu lil kull professjonist tal-kura tas-saħħa li huwa/hija qed jirċievi/tirċievi trattament b’</w:t>
      </w:r>
      <w:r w:rsidRPr="001851D4">
        <w:rPr>
          <w:szCs w:val="22"/>
        </w:rPr>
        <w:t>ASPAVELI</w:t>
      </w:r>
    </w:p>
    <w:p w14:paraId="22EC33C2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il-ħtieġa ta’ tilqim/</w:t>
      </w:r>
      <w:proofErr w:type="spellStart"/>
      <w:r w:rsidRPr="001851D4">
        <w:rPr>
          <w:bCs/>
          <w:szCs w:val="22"/>
        </w:rPr>
        <w:t>profilassi</w:t>
      </w:r>
      <w:proofErr w:type="spellEnd"/>
      <w:r w:rsidRPr="001851D4">
        <w:rPr>
          <w:bCs/>
          <w:szCs w:val="22"/>
        </w:rPr>
        <w:t xml:space="preserve"> </w:t>
      </w:r>
      <w:proofErr w:type="spellStart"/>
      <w:r w:rsidRPr="001851D4">
        <w:rPr>
          <w:bCs/>
          <w:szCs w:val="22"/>
        </w:rPr>
        <w:t>antibijotika</w:t>
      </w:r>
      <w:proofErr w:type="spellEnd"/>
    </w:p>
    <w:p w14:paraId="5A8A593D" w14:textId="77777777" w:rsidR="001E055E" w:rsidRPr="001851D4" w:rsidRDefault="004E18E5">
      <w:pPr>
        <w:numPr>
          <w:ilvl w:val="1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ir-reġistrazzjoni </w:t>
      </w:r>
      <w:proofErr w:type="spellStart"/>
      <w:r w:rsidRPr="001851D4">
        <w:rPr>
          <w:bCs/>
          <w:szCs w:val="22"/>
        </w:rPr>
        <w:t>fl</w:t>
      </w:r>
      <w:proofErr w:type="spellEnd"/>
      <w:r w:rsidRPr="001851D4">
        <w:rPr>
          <w:bCs/>
          <w:szCs w:val="22"/>
        </w:rPr>
        <w:t xml:space="preserve">-PASS, </w:t>
      </w:r>
      <w:r w:rsidRPr="001851D4">
        <w:rPr>
          <w:bCs/>
          <w:i/>
          <w:iCs/>
          <w:szCs w:val="22"/>
        </w:rPr>
        <w:t>post</w:t>
      </w:r>
      <w:r w:rsidRPr="001851D4">
        <w:rPr>
          <w:bCs/>
          <w:i/>
          <w:iCs/>
          <w:szCs w:val="22"/>
        </w:rPr>
        <w:noBreakHyphen/>
      </w:r>
      <w:proofErr w:type="spellStart"/>
      <w:r w:rsidRPr="001851D4">
        <w:rPr>
          <w:bCs/>
          <w:i/>
          <w:iCs/>
          <w:szCs w:val="22"/>
        </w:rPr>
        <w:t>authorisation</w:t>
      </w:r>
      <w:proofErr w:type="spellEnd"/>
      <w:r w:rsidRPr="001851D4">
        <w:rPr>
          <w:bCs/>
          <w:i/>
          <w:iCs/>
          <w:szCs w:val="22"/>
        </w:rPr>
        <w:t xml:space="preserve"> safety </w:t>
      </w:r>
      <w:proofErr w:type="spellStart"/>
      <w:r w:rsidRPr="001851D4">
        <w:rPr>
          <w:bCs/>
          <w:i/>
          <w:iCs/>
          <w:szCs w:val="22"/>
        </w:rPr>
        <w:t>study</w:t>
      </w:r>
      <w:proofErr w:type="spellEnd"/>
      <w:r w:rsidRPr="001851D4">
        <w:rPr>
          <w:bCs/>
          <w:szCs w:val="22"/>
        </w:rPr>
        <w:t>)</w:t>
      </w:r>
    </w:p>
    <w:p w14:paraId="088E691B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Istruzzjonijiet dwar kif għandhom jiġu ttrattati avvenimenti avversi possibbli.</w:t>
      </w:r>
    </w:p>
    <w:p w14:paraId="5A62F285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Informazzjoni dwar </w:t>
      </w:r>
      <w:proofErr w:type="spellStart"/>
      <w:r w:rsidRPr="001851D4">
        <w:rPr>
          <w:bCs/>
          <w:szCs w:val="22"/>
        </w:rPr>
        <w:t>il-PASS</w:t>
      </w:r>
      <w:proofErr w:type="spellEnd"/>
      <w:r w:rsidRPr="001851D4">
        <w:rPr>
          <w:bCs/>
          <w:szCs w:val="22"/>
        </w:rPr>
        <w:t>, l-importanza li wieħed jikkontribwixxi għal studju bħal dan, u kif iddaħħal il-pazjenti.</w:t>
      </w:r>
    </w:p>
    <w:p w14:paraId="20FEBD9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Rimarki dwar l-importanza ta’ rappurtar dwar reazzjonijiet avversi speċifiċi, jiġifieri: infezzjonijiet serji, reazzjonijiet serji ta’ sensittività eċċessiva, u riskju ta’ </w:t>
      </w:r>
      <w:r w:rsidRPr="001851D4">
        <w:rPr>
          <w:rFonts w:eastAsia="Calibri"/>
          <w:szCs w:val="22"/>
        </w:rPr>
        <w:t>IVH</w:t>
      </w:r>
      <w:r w:rsidRPr="001851D4">
        <w:rPr>
          <w:bCs/>
          <w:szCs w:val="22"/>
        </w:rPr>
        <w:t xml:space="preserve"> wara li jitwaqqaf </w:t>
      </w:r>
      <w:r w:rsidRPr="001851D4">
        <w:rPr>
          <w:szCs w:val="22"/>
        </w:rPr>
        <w:t>il-prodott mediċinali</w:t>
      </w:r>
      <w:r w:rsidRPr="001851D4">
        <w:rPr>
          <w:bCs/>
          <w:szCs w:val="22"/>
        </w:rPr>
        <w:t>.</w:t>
      </w:r>
    </w:p>
    <w:p w14:paraId="67BD466A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63433F8D" w14:textId="77777777" w:rsidR="001E055E" w:rsidRPr="001851D4" w:rsidRDefault="004E18E5">
      <w:pPr>
        <w:numPr>
          <w:ilvl w:val="0"/>
          <w:numId w:val="27"/>
        </w:numPr>
        <w:spacing w:line="240" w:lineRule="auto"/>
        <w:rPr>
          <w:b/>
          <w:bCs/>
          <w:szCs w:val="22"/>
        </w:rPr>
      </w:pPr>
      <w:bookmarkStart w:id="95" w:name="_Hlk77579924"/>
      <w:proofErr w:type="spellStart"/>
      <w:r w:rsidRPr="001851D4">
        <w:rPr>
          <w:b/>
          <w:bCs/>
          <w:szCs w:val="22"/>
        </w:rPr>
        <w:t>Kard</w:t>
      </w:r>
      <w:proofErr w:type="spellEnd"/>
      <w:r w:rsidRPr="001851D4">
        <w:rPr>
          <w:b/>
          <w:bCs/>
          <w:szCs w:val="22"/>
        </w:rPr>
        <w:t xml:space="preserve"> tal-pazjent:</w:t>
      </w:r>
    </w:p>
    <w:bookmarkEnd w:id="95"/>
    <w:p w14:paraId="25E9E568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Messaġġ ta’ twissija għall-professjonisti tal-kura tas-saħħa li jittrattaw lill-pazjenti fi kwalunkwe ħin, inkluż f’kondizzjonijiet ta’ emerġenza, li l-pazjent qed juża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>.</w:t>
      </w:r>
    </w:p>
    <w:p w14:paraId="191290D0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Sinjali jew sintomi tal-infezzjonijiet serji u twissija biex tfittex attenzjoni immedjata minn professjonist tal-kura tas-saħħa jekk dawn t’hawn fuq ikunu preżenti.</w:t>
      </w:r>
    </w:p>
    <w:p w14:paraId="784A40B8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Dettalji tal-kuntatt ta’ min jippreskrivi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>.</w:t>
      </w:r>
    </w:p>
    <w:p w14:paraId="53A1C5C8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002D7C13" w14:textId="77777777" w:rsidR="001E055E" w:rsidRPr="001851D4" w:rsidRDefault="004E18E5">
      <w:pPr>
        <w:keepNext/>
        <w:spacing w:line="240" w:lineRule="auto"/>
        <w:rPr>
          <w:b/>
          <w:bCs/>
          <w:szCs w:val="22"/>
        </w:rPr>
      </w:pPr>
      <w:r w:rsidRPr="001851D4">
        <w:rPr>
          <w:b/>
          <w:bCs/>
          <w:szCs w:val="22"/>
        </w:rPr>
        <w:t>Il-pakkett ta’ informazzjoni għall-pazjent:</w:t>
      </w:r>
    </w:p>
    <w:p w14:paraId="6BFDA663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Fuljett ta’ informazzjoni għall-pazjent</w:t>
      </w:r>
    </w:p>
    <w:p w14:paraId="7CE51AB9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Gwida għall-pazjent/persuna li tieħu ħsiebu </w:t>
      </w:r>
    </w:p>
    <w:p w14:paraId="7C3F360C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20095A88" w14:textId="77777777" w:rsidR="001E055E" w:rsidRPr="001851D4" w:rsidRDefault="004E18E5">
      <w:pPr>
        <w:keepNext/>
        <w:numPr>
          <w:ilvl w:val="0"/>
          <w:numId w:val="27"/>
        </w:numPr>
        <w:spacing w:line="240" w:lineRule="auto"/>
        <w:rPr>
          <w:b/>
          <w:bCs/>
          <w:szCs w:val="22"/>
        </w:rPr>
      </w:pPr>
      <w:r w:rsidRPr="001851D4">
        <w:rPr>
          <w:b/>
          <w:bCs/>
          <w:szCs w:val="22"/>
        </w:rPr>
        <w:t>Gwida għall-pazjent/persuna li tieħu ħsiebu:</w:t>
      </w:r>
    </w:p>
    <w:p w14:paraId="21E2C3BD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It-trattament b’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 jista’ jżid ir-riskju ta’ infezzjonijiet serji kkawżati minn batterji </w:t>
      </w:r>
      <w:proofErr w:type="spellStart"/>
      <w:r w:rsidRPr="001851D4">
        <w:rPr>
          <w:bCs/>
          <w:szCs w:val="22"/>
        </w:rPr>
        <w:t>inkapsulati</w:t>
      </w:r>
      <w:proofErr w:type="spellEnd"/>
      <w:r w:rsidRPr="001851D4">
        <w:rPr>
          <w:bCs/>
          <w:szCs w:val="22"/>
        </w:rPr>
        <w:t xml:space="preserve">, reazzjonijiet serji ta’ sensittività eċċessiva, u riskju ta’ </w:t>
      </w:r>
      <w:r w:rsidRPr="001851D4">
        <w:rPr>
          <w:szCs w:val="22"/>
        </w:rPr>
        <w:t xml:space="preserve">IVH </w:t>
      </w:r>
      <w:r w:rsidRPr="001851D4">
        <w:rPr>
          <w:bCs/>
          <w:szCs w:val="22"/>
        </w:rPr>
        <w:t xml:space="preserve">wara li jitwaqqaf </w:t>
      </w:r>
      <w:r w:rsidRPr="001851D4">
        <w:rPr>
          <w:szCs w:val="22"/>
        </w:rPr>
        <w:t>il-prodott mediċinali</w:t>
      </w:r>
      <w:r w:rsidRPr="001851D4">
        <w:rPr>
          <w:bCs/>
          <w:szCs w:val="22"/>
        </w:rPr>
        <w:t>.</w:t>
      </w:r>
    </w:p>
    <w:p w14:paraId="137BE335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Deskrizzjoni tas-sinjali u s-sintomi ta’ infezzjonijiet serji, reazzjonijiet ta’ sensittività eċċessiva, </w:t>
      </w:r>
      <w:r w:rsidRPr="001851D4">
        <w:rPr>
          <w:rFonts w:eastAsia="Verdana"/>
          <w:szCs w:val="22"/>
        </w:rPr>
        <w:t xml:space="preserve">IVH </w:t>
      </w:r>
      <w:r w:rsidRPr="001851D4">
        <w:rPr>
          <w:bCs/>
          <w:szCs w:val="22"/>
        </w:rPr>
        <w:t xml:space="preserve">wara t-twaqqif </w:t>
      </w:r>
      <w:r w:rsidRPr="001851D4">
        <w:rPr>
          <w:szCs w:val="22"/>
        </w:rPr>
        <w:t>tal-prodott mediċinali</w:t>
      </w:r>
      <w:r w:rsidRPr="001851D4">
        <w:rPr>
          <w:bCs/>
          <w:szCs w:val="22"/>
        </w:rPr>
        <w:t>, u l-ħtieġa li tfittex kura ta’ emerġenza fl-eqreb sptar.</w:t>
      </w:r>
    </w:p>
    <w:p w14:paraId="12C82EEA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L-importanza ta’ tilqim qabel it-trattament b’</w:t>
      </w:r>
      <w:r w:rsidRPr="001851D4">
        <w:rPr>
          <w:szCs w:val="22"/>
        </w:rPr>
        <w:t xml:space="preserve"> ASPAVELI</w:t>
      </w:r>
      <w:r w:rsidRPr="001851D4">
        <w:rPr>
          <w:bCs/>
          <w:szCs w:val="22"/>
        </w:rPr>
        <w:t xml:space="preserve"> u/jew li tirċievi </w:t>
      </w:r>
      <w:proofErr w:type="spellStart"/>
      <w:r w:rsidRPr="001851D4">
        <w:rPr>
          <w:bCs/>
          <w:szCs w:val="22"/>
        </w:rPr>
        <w:t>profilassi</w:t>
      </w:r>
      <w:proofErr w:type="spellEnd"/>
      <w:r w:rsidRPr="001851D4">
        <w:rPr>
          <w:bCs/>
          <w:szCs w:val="22"/>
        </w:rPr>
        <w:t xml:space="preserve"> permezz ta’ antibijotiċi.</w:t>
      </w:r>
    </w:p>
    <w:p w14:paraId="24BC8580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proofErr w:type="spellStart"/>
      <w:r w:rsidRPr="001851D4">
        <w:rPr>
          <w:bCs/>
          <w:szCs w:val="22"/>
        </w:rPr>
        <w:t>Tfakkira</w:t>
      </w:r>
      <w:proofErr w:type="spellEnd"/>
      <w:r w:rsidRPr="001851D4">
        <w:rPr>
          <w:bCs/>
          <w:szCs w:val="22"/>
        </w:rPr>
        <w:t xml:space="preserve"> ta’ kull sena dwar tilqim obbligatorju mill-ġdid (skont il-linji gwida nazzjonali attwali dwar it-tilqim).</w:t>
      </w:r>
    </w:p>
    <w:p w14:paraId="6F5A45B5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Deskrizzjoni dettaljata tal-</w:t>
      </w:r>
      <w:proofErr w:type="spellStart"/>
      <w:r w:rsidRPr="001851D4">
        <w:rPr>
          <w:bCs/>
          <w:szCs w:val="22"/>
        </w:rPr>
        <w:t>modalitajiet</w:t>
      </w:r>
      <w:proofErr w:type="spellEnd"/>
      <w:r w:rsidRPr="001851D4">
        <w:rPr>
          <w:bCs/>
          <w:szCs w:val="22"/>
        </w:rPr>
        <w:t xml:space="preserve"> użati għall-għoti ta’ </w:t>
      </w:r>
      <w:r w:rsidRPr="001851D4">
        <w:rPr>
          <w:szCs w:val="22"/>
        </w:rPr>
        <w:t xml:space="preserve">ASPAVELI </w:t>
      </w:r>
      <w:r w:rsidRPr="001851D4">
        <w:rPr>
          <w:bCs/>
          <w:szCs w:val="22"/>
        </w:rPr>
        <w:t>mill-pazjent innifsu.</w:t>
      </w:r>
    </w:p>
    <w:p w14:paraId="75311228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Rakkomandazzjoni għall-użu ta’ kontraċezzjoni effettiva f’nisa li jistgħu joħorġu tqal.</w:t>
      </w:r>
    </w:p>
    <w:p w14:paraId="76928DD3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Rimarki dwar l-importanza li jiġu rrappurtati reazzjonijiet avversi speċifiċi, jiġifieri: infezzjonijiet serji, reazzjonijiet serji ta’ sensittività eċċessiva, u riskju ta’ </w:t>
      </w:r>
      <w:r w:rsidRPr="001851D4">
        <w:rPr>
          <w:szCs w:val="22"/>
        </w:rPr>
        <w:t xml:space="preserve">IVH </w:t>
      </w:r>
      <w:r w:rsidRPr="001851D4">
        <w:rPr>
          <w:bCs/>
          <w:szCs w:val="22"/>
        </w:rPr>
        <w:t xml:space="preserve">wara li jitwaqqaf </w:t>
      </w:r>
      <w:r w:rsidRPr="001851D4">
        <w:rPr>
          <w:szCs w:val="22"/>
        </w:rPr>
        <w:t>il-prodott mediċinali</w:t>
      </w:r>
      <w:r w:rsidRPr="001851D4">
        <w:rPr>
          <w:bCs/>
          <w:szCs w:val="22"/>
        </w:rPr>
        <w:t>.</w:t>
      </w:r>
    </w:p>
    <w:p w14:paraId="6F57DD3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>Istruzzjonijiet dwar kif tara l-vidjow dwar it-trattament mill-pazjent innifsu fuq kwalunkwe apparat konness mal-internet.</w:t>
      </w:r>
    </w:p>
    <w:p w14:paraId="18CFB4FF" w14:textId="77777777" w:rsidR="001E055E" w:rsidRPr="001851D4" w:rsidRDefault="004E18E5">
      <w:pPr>
        <w:numPr>
          <w:ilvl w:val="0"/>
          <w:numId w:val="28"/>
        </w:num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Reġistrazzjoni </w:t>
      </w:r>
      <w:proofErr w:type="spellStart"/>
      <w:r w:rsidRPr="001851D4">
        <w:rPr>
          <w:bCs/>
          <w:szCs w:val="22"/>
        </w:rPr>
        <w:t>fil-PASS</w:t>
      </w:r>
      <w:proofErr w:type="spellEnd"/>
      <w:r w:rsidRPr="001851D4">
        <w:rPr>
          <w:bCs/>
          <w:szCs w:val="22"/>
        </w:rPr>
        <w:t>.</w:t>
      </w:r>
    </w:p>
    <w:p w14:paraId="735F5EE5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2CC8633D" w14:textId="77777777" w:rsidR="001E055E" w:rsidRPr="001851D4" w:rsidRDefault="004E18E5">
      <w:pPr>
        <w:keepNext/>
        <w:rPr>
          <w:b/>
          <w:bCs/>
          <w:szCs w:val="22"/>
        </w:rPr>
      </w:pPr>
      <w:proofErr w:type="spellStart"/>
      <w:r w:rsidRPr="001851D4">
        <w:rPr>
          <w:b/>
          <w:bCs/>
          <w:szCs w:val="22"/>
        </w:rPr>
        <w:t>Tfakkira</w:t>
      </w:r>
      <w:proofErr w:type="spellEnd"/>
      <w:r w:rsidRPr="001851D4">
        <w:rPr>
          <w:b/>
          <w:bCs/>
          <w:szCs w:val="22"/>
        </w:rPr>
        <w:t xml:space="preserve"> ta’ kull sena dwar tilqim obbligatorju mill-ġdid</w:t>
      </w:r>
    </w:p>
    <w:p w14:paraId="1E93F24E" w14:textId="77777777" w:rsidR="001E055E" w:rsidRPr="001851D4" w:rsidRDefault="004E18E5">
      <w:pPr>
        <w:spacing w:line="240" w:lineRule="auto"/>
        <w:rPr>
          <w:b/>
          <w:bCs/>
          <w:szCs w:val="22"/>
        </w:rPr>
      </w:pPr>
      <w:r w:rsidRPr="001851D4">
        <w:rPr>
          <w:bCs/>
          <w:szCs w:val="22"/>
        </w:rPr>
        <w:t xml:space="preserve">Il-MAH għandu jibgħat kull sena lill-persuni li jagħtu r-riċetti għall-mediċina jew lill-ispiżjara li </w:t>
      </w:r>
      <w:proofErr w:type="spellStart"/>
      <w:r w:rsidRPr="001851D4">
        <w:rPr>
          <w:bCs/>
          <w:szCs w:val="22"/>
        </w:rPr>
        <w:t>jippreskrivu</w:t>
      </w:r>
      <w:proofErr w:type="spellEnd"/>
      <w:r w:rsidRPr="001851D4">
        <w:rPr>
          <w:bCs/>
          <w:szCs w:val="22"/>
        </w:rPr>
        <w:t xml:space="preserve">/iqassmu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, </w:t>
      </w:r>
      <w:proofErr w:type="spellStart"/>
      <w:r w:rsidRPr="001851D4">
        <w:rPr>
          <w:bCs/>
          <w:szCs w:val="22"/>
        </w:rPr>
        <w:t>tfakkira</w:t>
      </w:r>
      <w:proofErr w:type="spellEnd"/>
      <w:r w:rsidRPr="001851D4">
        <w:rPr>
          <w:bCs/>
          <w:szCs w:val="22"/>
        </w:rPr>
        <w:t xml:space="preserve"> sabiex min jagħti r-riċetti għall-mediċina/l-ispiżjar/a jiċċekkjaw jekk huwiex meħtieġ tilqim mill-ġdid kontra </w:t>
      </w:r>
      <w:r w:rsidRPr="001851D4">
        <w:rPr>
          <w:bCs/>
          <w:i/>
          <w:szCs w:val="22"/>
        </w:rPr>
        <w:t>N. </w:t>
      </w:r>
      <w:proofErr w:type="spellStart"/>
      <w:r w:rsidRPr="001851D4">
        <w:rPr>
          <w:bCs/>
          <w:i/>
          <w:szCs w:val="22"/>
        </w:rPr>
        <w:t>meningitidis</w:t>
      </w:r>
      <w:proofErr w:type="spellEnd"/>
      <w:r w:rsidRPr="001851D4">
        <w:rPr>
          <w:bCs/>
          <w:szCs w:val="22"/>
        </w:rPr>
        <w:t xml:space="preserve">, </w:t>
      </w:r>
      <w:r w:rsidRPr="001851D4">
        <w:rPr>
          <w:bCs/>
          <w:i/>
          <w:szCs w:val="22"/>
        </w:rPr>
        <w:t>S. </w:t>
      </w:r>
      <w:proofErr w:type="spellStart"/>
      <w:r w:rsidRPr="001851D4">
        <w:rPr>
          <w:bCs/>
          <w:i/>
          <w:szCs w:val="22"/>
        </w:rPr>
        <w:t>pneumoniae</w:t>
      </w:r>
      <w:proofErr w:type="spellEnd"/>
      <w:r w:rsidRPr="001851D4">
        <w:rPr>
          <w:bCs/>
          <w:iCs/>
          <w:szCs w:val="22"/>
        </w:rPr>
        <w:t>,</w:t>
      </w:r>
      <w:r w:rsidRPr="001851D4">
        <w:rPr>
          <w:bCs/>
          <w:szCs w:val="22"/>
        </w:rPr>
        <w:t xml:space="preserve"> u </w:t>
      </w:r>
      <w:r w:rsidRPr="001851D4">
        <w:rPr>
          <w:bCs/>
          <w:i/>
          <w:szCs w:val="22"/>
        </w:rPr>
        <w:t>H. </w:t>
      </w:r>
      <w:proofErr w:type="spellStart"/>
      <w:r w:rsidRPr="001851D4">
        <w:rPr>
          <w:bCs/>
          <w:i/>
          <w:szCs w:val="22"/>
        </w:rPr>
        <w:t>influenzae</w:t>
      </w:r>
      <w:proofErr w:type="spellEnd"/>
      <w:r w:rsidRPr="001851D4">
        <w:rPr>
          <w:bCs/>
          <w:szCs w:val="22"/>
        </w:rPr>
        <w:t xml:space="preserve"> għall-pazjenti tiegħu/tagħha li qed jiġu ttrattati b’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>, skont il-linji gwida nazzjonali dwar it-tilqim.</w:t>
      </w:r>
    </w:p>
    <w:p w14:paraId="2CC35754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5CFA05CF" w14:textId="77777777" w:rsidR="001E055E" w:rsidRPr="001851D4" w:rsidRDefault="004E18E5">
      <w:pPr>
        <w:keepNext/>
        <w:rPr>
          <w:b/>
          <w:bCs/>
          <w:szCs w:val="22"/>
        </w:rPr>
      </w:pPr>
      <w:r w:rsidRPr="001851D4">
        <w:rPr>
          <w:b/>
          <w:bCs/>
          <w:szCs w:val="22"/>
        </w:rPr>
        <w:t xml:space="preserve">Sistema għad-distribuzzjoni </w:t>
      </w:r>
      <w:proofErr w:type="spellStart"/>
      <w:r w:rsidRPr="001851D4">
        <w:rPr>
          <w:b/>
          <w:bCs/>
          <w:szCs w:val="22"/>
        </w:rPr>
        <w:t>kkontrollata</w:t>
      </w:r>
      <w:proofErr w:type="spellEnd"/>
    </w:p>
    <w:p w14:paraId="7EBDBD4C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rPr>
          <w:bCs/>
          <w:szCs w:val="22"/>
        </w:rPr>
        <w:t xml:space="preserve">Il-MAH għandu jiżgura li f’kull Stat Membru fejn </w:t>
      </w:r>
      <w:r w:rsidRPr="001851D4">
        <w:rPr>
          <w:szCs w:val="22"/>
        </w:rPr>
        <w:t>ASPAVELI</w:t>
      </w:r>
      <w:r w:rsidRPr="001851D4">
        <w:rPr>
          <w:bCs/>
          <w:szCs w:val="22"/>
        </w:rPr>
        <w:t xml:space="preserve"> jitqiegħed fis-suq, tkun fis-seħħ sistema immirata biex tikkontrolla d-distribuzzjoni lil hinn mil-livell ta’ miżuri ta’ rutina għall-minimizzazzjoni tar-riskji. Ir-rekwiżit li ġej jeħtieġ li jiġi sodisfatt qabel ma jingħata l-prodott.</w:t>
      </w:r>
    </w:p>
    <w:p w14:paraId="50140A6A" w14:textId="4743972A" w:rsidR="001E055E" w:rsidRPr="001851D4" w:rsidRDefault="004E18E5">
      <w:pPr>
        <w:pStyle w:val="C-Bullet"/>
        <w:numPr>
          <w:ilvl w:val="0"/>
          <w:numId w:val="31"/>
        </w:numPr>
        <w:spacing w:before="0" w:after="0" w:line="240" w:lineRule="auto"/>
        <w:ind w:left="709" w:hanging="283"/>
        <w:rPr>
          <w:szCs w:val="22"/>
          <w:lang w:val="mt-MT"/>
        </w:rPr>
      </w:pPr>
      <w:r w:rsidRPr="001851D4">
        <w:rPr>
          <w:sz w:val="22"/>
          <w:szCs w:val="22"/>
          <w:lang w:val="mt-MT"/>
        </w:rPr>
        <w:t>Sottomissjoni ta’ konferma bil-miktub</w:t>
      </w:r>
      <w:r w:rsidR="00D0040C" w:rsidRPr="001851D4">
        <w:rPr>
          <w:sz w:val="22"/>
          <w:szCs w:val="22"/>
          <w:lang w:val="mt-MT"/>
        </w:rPr>
        <w:t>, jew ekwivalenti kif permess mil-leġiżlazzjoni nazzjonali,</w:t>
      </w:r>
      <w:r w:rsidRPr="001851D4">
        <w:rPr>
          <w:sz w:val="22"/>
          <w:szCs w:val="22"/>
          <w:lang w:val="mt-MT"/>
        </w:rPr>
        <w:t xml:space="preserve"> li l-pazjent huwa mlaqqam kontra </w:t>
      </w:r>
      <w:r w:rsidRPr="001851D4">
        <w:rPr>
          <w:i/>
          <w:iCs/>
          <w:sz w:val="22"/>
          <w:szCs w:val="22"/>
          <w:lang w:val="mt-MT"/>
        </w:rPr>
        <w:t>N. </w:t>
      </w:r>
      <w:proofErr w:type="spellStart"/>
      <w:r w:rsidRPr="001851D4">
        <w:rPr>
          <w:i/>
          <w:iCs/>
          <w:sz w:val="22"/>
          <w:szCs w:val="22"/>
          <w:lang w:val="mt-MT"/>
        </w:rPr>
        <w:t>meningitidis</w:t>
      </w:r>
      <w:proofErr w:type="spellEnd"/>
      <w:r w:rsidRPr="001851D4">
        <w:rPr>
          <w:sz w:val="22"/>
          <w:szCs w:val="22"/>
          <w:lang w:val="mt-MT"/>
        </w:rPr>
        <w:t xml:space="preserve">, </w:t>
      </w:r>
      <w:r w:rsidRPr="001851D4">
        <w:rPr>
          <w:i/>
          <w:iCs/>
          <w:sz w:val="22"/>
          <w:szCs w:val="22"/>
          <w:lang w:val="mt-MT"/>
        </w:rPr>
        <w:t>S. </w:t>
      </w:r>
      <w:proofErr w:type="spellStart"/>
      <w:r w:rsidRPr="001851D4">
        <w:rPr>
          <w:i/>
          <w:iCs/>
          <w:sz w:val="22"/>
          <w:szCs w:val="22"/>
          <w:lang w:val="mt-MT"/>
        </w:rPr>
        <w:t>pneumoniae</w:t>
      </w:r>
      <w:proofErr w:type="spellEnd"/>
      <w:r w:rsidRPr="001851D4">
        <w:rPr>
          <w:sz w:val="22"/>
          <w:szCs w:val="22"/>
          <w:lang w:val="mt-MT"/>
        </w:rPr>
        <w:t xml:space="preserve">, u </w:t>
      </w:r>
      <w:r w:rsidRPr="001851D4">
        <w:rPr>
          <w:i/>
          <w:iCs/>
          <w:sz w:val="22"/>
          <w:szCs w:val="22"/>
          <w:lang w:val="mt-MT"/>
        </w:rPr>
        <w:t>H. </w:t>
      </w:r>
      <w:proofErr w:type="spellStart"/>
      <w:r w:rsidRPr="001851D4">
        <w:rPr>
          <w:i/>
          <w:iCs/>
          <w:sz w:val="22"/>
          <w:szCs w:val="22"/>
          <w:lang w:val="mt-MT"/>
        </w:rPr>
        <w:t>influenzae</w:t>
      </w:r>
      <w:proofErr w:type="spellEnd"/>
      <w:r w:rsidRPr="001851D4">
        <w:rPr>
          <w:sz w:val="22"/>
          <w:szCs w:val="22"/>
          <w:lang w:val="mt-MT"/>
        </w:rPr>
        <w:t xml:space="preserve"> u/jew li qed jirċievi trattament </w:t>
      </w:r>
      <w:proofErr w:type="spellStart"/>
      <w:r w:rsidRPr="001851D4">
        <w:rPr>
          <w:sz w:val="22"/>
          <w:szCs w:val="22"/>
          <w:lang w:val="mt-MT"/>
        </w:rPr>
        <w:t>profilattiku</w:t>
      </w:r>
      <w:proofErr w:type="spellEnd"/>
      <w:r w:rsidRPr="001851D4">
        <w:rPr>
          <w:sz w:val="22"/>
          <w:szCs w:val="22"/>
          <w:lang w:val="mt-MT"/>
        </w:rPr>
        <w:t xml:space="preserve"> permezz ta’ antibijotiċi skont il-linji gwida nazzjonali dwar it-tilqim.</w:t>
      </w:r>
    </w:p>
    <w:p w14:paraId="2BE05D73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596DCF8E" w14:textId="77777777" w:rsidR="001E055E" w:rsidRPr="001851D4" w:rsidRDefault="004E18E5">
      <w:pPr>
        <w:tabs>
          <w:tab w:val="clear" w:pos="567"/>
        </w:tabs>
        <w:spacing w:line="240" w:lineRule="auto"/>
      </w:pPr>
      <w:r w:rsidRPr="001851D4">
        <w:br w:type="page"/>
      </w:r>
    </w:p>
    <w:p w14:paraId="64C05F10" w14:textId="77777777" w:rsidR="001E055E" w:rsidRPr="001851D4" w:rsidRDefault="001E055E">
      <w:pPr>
        <w:spacing w:line="240" w:lineRule="auto"/>
      </w:pPr>
    </w:p>
    <w:p w14:paraId="430BD8E8" w14:textId="77777777" w:rsidR="001E055E" w:rsidRPr="001851D4" w:rsidRDefault="001E055E">
      <w:pPr>
        <w:spacing w:line="240" w:lineRule="auto"/>
      </w:pPr>
    </w:p>
    <w:p w14:paraId="388D0BEE" w14:textId="77777777" w:rsidR="001E055E" w:rsidRPr="001851D4" w:rsidRDefault="001E055E">
      <w:pPr>
        <w:spacing w:line="240" w:lineRule="auto"/>
      </w:pPr>
    </w:p>
    <w:p w14:paraId="160F8686" w14:textId="77777777" w:rsidR="001E055E" w:rsidRPr="001851D4" w:rsidRDefault="001E055E">
      <w:pPr>
        <w:spacing w:line="240" w:lineRule="auto"/>
      </w:pPr>
    </w:p>
    <w:p w14:paraId="6CA88D15" w14:textId="77777777" w:rsidR="001E055E" w:rsidRPr="001851D4" w:rsidRDefault="001E055E">
      <w:pPr>
        <w:spacing w:line="240" w:lineRule="auto"/>
      </w:pPr>
    </w:p>
    <w:p w14:paraId="193946A2" w14:textId="77777777" w:rsidR="001E055E" w:rsidRPr="001851D4" w:rsidRDefault="001E055E">
      <w:pPr>
        <w:spacing w:line="240" w:lineRule="auto"/>
      </w:pPr>
    </w:p>
    <w:p w14:paraId="45576CD3" w14:textId="77777777" w:rsidR="001E055E" w:rsidRPr="001851D4" w:rsidRDefault="001E055E">
      <w:pPr>
        <w:spacing w:line="240" w:lineRule="auto"/>
      </w:pPr>
    </w:p>
    <w:p w14:paraId="45F6A86E" w14:textId="77777777" w:rsidR="001E055E" w:rsidRPr="001851D4" w:rsidRDefault="001E055E">
      <w:pPr>
        <w:spacing w:line="240" w:lineRule="auto"/>
      </w:pPr>
    </w:p>
    <w:p w14:paraId="22A84C45" w14:textId="77777777" w:rsidR="001E055E" w:rsidRPr="001851D4" w:rsidRDefault="001E055E">
      <w:pPr>
        <w:spacing w:line="240" w:lineRule="auto"/>
      </w:pPr>
    </w:p>
    <w:p w14:paraId="2D82B168" w14:textId="77777777" w:rsidR="001E055E" w:rsidRPr="001851D4" w:rsidRDefault="001E055E">
      <w:pPr>
        <w:spacing w:line="240" w:lineRule="auto"/>
      </w:pPr>
    </w:p>
    <w:p w14:paraId="09DCC16B" w14:textId="77777777" w:rsidR="001E055E" w:rsidRPr="001851D4" w:rsidRDefault="001E055E">
      <w:pPr>
        <w:spacing w:line="240" w:lineRule="auto"/>
      </w:pPr>
    </w:p>
    <w:p w14:paraId="74F4E927" w14:textId="77777777" w:rsidR="001E055E" w:rsidRPr="001851D4" w:rsidRDefault="001E055E">
      <w:pPr>
        <w:spacing w:line="240" w:lineRule="auto"/>
      </w:pPr>
    </w:p>
    <w:p w14:paraId="72A181B7" w14:textId="77777777" w:rsidR="001E055E" w:rsidRPr="001851D4" w:rsidRDefault="001E055E">
      <w:pPr>
        <w:spacing w:line="240" w:lineRule="auto"/>
      </w:pPr>
    </w:p>
    <w:p w14:paraId="38FA2FC2" w14:textId="77777777" w:rsidR="001E055E" w:rsidRPr="001851D4" w:rsidRDefault="001E055E">
      <w:pPr>
        <w:spacing w:line="240" w:lineRule="auto"/>
      </w:pPr>
    </w:p>
    <w:p w14:paraId="7106FD11" w14:textId="77777777" w:rsidR="001E055E" w:rsidRPr="001851D4" w:rsidRDefault="001E055E">
      <w:pPr>
        <w:spacing w:line="240" w:lineRule="auto"/>
      </w:pPr>
    </w:p>
    <w:p w14:paraId="34275BFA" w14:textId="77777777" w:rsidR="001E055E" w:rsidRPr="001851D4" w:rsidRDefault="001E055E">
      <w:pPr>
        <w:spacing w:line="240" w:lineRule="auto"/>
      </w:pPr>
    </w:p>
    <w:p w14:paraId="650067C0" w14:textId="77777777" w:rsidR="001E055E" w:rsidRPr="001851D4" w:rsidRDefault="001E055E">
      <w:pPr>
        <w:spacing w:line="240" w:lineRule="auto"/>
        <w:rPr>
          <w:b/>
        </w:rPr>
      </w:pPr>
    </w:p>
    <w:p w14:paraId="5B991A19" w14:textId="77777777" w:rsidR="001E055E" w:rsidRPr="001851D4" w:rsidRDefault="001E055E">
      <w:pPr>
        <w:spacing w:line="240" w:lineRule="auto"/>
        <w:rPr>
          <w:b/>
        </w:rPr>
      </w:pPr>
    </w:p>
    <w:p w14:paraId="1B8B19C2" w14:textId="77777777" w:rsidR="001E055E" w:rsidRPr="001851D4" w:rsidRDefault="001E055E">
      <w:pPr>
        <w:spacing w:line="240" w:lineRule="auto"/>
        <w:rPr>
          <w:b/>
        </w:rPr>
      </w:pPr>
    </w:p>
    <w:p w14:paraId="4267F7CD" w14:textId="77777777" w:rsidR="001E055E" w:rsidRPr="001851D4" w:rsidRDefault="001E055E">
      <w:pPr>
        <w:spacing w:line="240" w:lineRule="auto"/>
        <w:rPr>
          <w:b/>
        </w:rPr>
      </w:pPr>
    </w:p>
    <w:p w14:paraId="299A4286" w14:textId="77777777" w:rsidR="001E055E" w:rsidRPr="001851D4" w:rsidRDefault="001E055E">
      <w:pPr>
        <w:spacing w:line="240" w:lineRule="auto"/>
        <w:rPr>
          <w:b/>
        </w:rPr>
      </w:pPr>
    </w:p>
    <w:p w14:paraId="1DF6DA5C" w14:textId="77777777" w:rsidR="001E055E" w:rsidRPr="001851D4" w:rsidRDefault="001E055E">
      <w:pPr>
        <w:spacing w:line="240" w:lineRule="auto"/>
        <w:rPr>
          <w:b/>
        </w:rPr>
      </w:pPr>
    </w:p>
    <w:p w14:paraId="2223C06F" w14:textId="77777777" w:rsidR="001E055E" w:rsidRPr="001851D4" w:rsidRDefault="001E055E">
      <w:pPr>
        <w:spacing w:line="240" w:lineRule="auto"/>
        <w:rPr>
          <w:b/>
        </w:rPr>
      </w:pPr>
    </w:p>
    <w:p w14:paraId="509A20F7" w14:textId="77777777" w:rsidR="001E055E" w:rsidRPr="001851D4" w:rsidRDefault="004E18E5">
      <w:pPr>
        <w:spacing w:line="240" w:lineRule="auto"/>
        <w:jc w:val="center"/>
        <w:rPr>
          <w:b/>
          <w:szCs w:val="22"/>
        </w:rPr>
      </w:pPr>
      <w:r w:rsidRPr="001851D4">
        <w:rPr>
          <w:b/>
        </w:rPr>
        <w:t>ANNESS III</w:t>
      </w:r>
    </w:p>
    <w:p w14:paraId="43EF77E0" w14:textId="77777777" w:rsidR="001E055E" w:rsidRPr="001851D4" w:rsidRDefault="001E055E">
      <w:pPr>
        <w:spacing w:line="240" w:lineRule="auto"/>
        <w:jc w:val="center"/>
        <w:rPr>
          <w:b/>
          <w:szCs w:val="22"/>
        </w:rPr>
      </w:pPr>
    </w:p>
    <w:p w14:paraId="54D6A58A" w14:textId="77777777" w:rsidR="001E055E" w:rsidRPr="001851D4" w:rsidRDefault="004E18E5">
      <w:pPr>
        <w:spacing w:line="240" w:lineRule="auto"/>
        <w:jc w:val="center"/>
        <w:rPr>
          <w:b/>
          <w:szCs w:val="22"/>
        </w:rPr>
      </w:pPr>
      <w:r w:rsidRPr="001851D4">
        <w:rPr>
          <w:b/>
        </w:rPr>
        <w:t>TIKKETTAR U FULJETT TA’ TAGĦRIF</w:t>
      </w:r>
    </w:p>
    <w:p w14:paraId="49997ED1" w14:textId="77777777" w:rsidR="001E055E" w:rsidRPr="001851D4" w:rsidRDefault="004E18E5">
      <w:pPr>
        <w:spacing w:line="240" w:lineRule="auto"/>
        <w:jc w:val="center"/>
        <w:rPr>
          <w:b/>
          <w:szCs w:val="22"/>
        </w:rPr>
      </w:pPr>
      <w:r w:rsidRPr="001851D4">
        <w:br w:type="page"/>
      </w:r>
    </w:p>
    <w:p w14:paraId="20A2F00B" w14:textId="77777777" w:rsidR="001E055E" w:rsidRPr="001851D4" w:rsidRDefault="001E055E">
      <w:pPr>
        <w:spacing w:line="240" w:lineRule="auto"/>
      </w:pPr>
    </w:p>
    <w:p w14:paraId="25DFA0DA" w14:textId="77777777" w:rsidR="001E055E" w:rsidRPr="001851D4" w:rsidRDefault="001E055E">
      <w:pPr>
        <w:spacing w:line="240" w:lineRule="auto"/>
      </w:pPr>
    </w:p>
    <w:p w14:paraId="0F2A9048" w14:textId="77777777" w:rsidR="001E055E" w:rsidRPr="001851D4" w:rsidRDefault="001E055E">
      <w:pPr>
        <w:spacing w:line="240" w:lineRule="auto"/>
      </w:pPr>
    </w:p>
    <w:p w14:paraId="6EEDDFC3" w14:textId="77777777" w:rsidR="001E055E" w:rsidRPr="001851D4" w:rsidRDefault="001E055E">
      <w:pPr>
        <w:spacing w:line="240" w:lineRule="auto"/>
      </w:pPr>
    </w:p>
    <w:p w14:paraId="36AE323A" w14:textId="77777777" w:rsidR="001E055E" w:rsidRPr="001851D4" w:rsidRDefault="001E055E">
      <w:pPr>
        <w:spacing w:line="240" w:lineRule="auto"/>
      </w:pPr>
    </w:p>
    <w:p w14:paraId="53C9B49C" w14:textId="77777777" w:rsidR="001E055E" w:rsidRPr="001851D4" w:rsidRDefault="001E055E">
      <w:pPr>
        <w:spacing w:line="240" w:lineRule="auto"/>
      </w:pPr>
    </w:p>
    <w:p w14:paraId="7C22A0D5" w14:textId="77777777" w:rsidR="001E055E" w:rsidRPr="001851D4" w:rsidRDefault="001E055E">
      <w:pPr>
        <w:spacing w:line="240" w:lineRule="auto"/>
      </w:pPr>
    </w:p>
    <w:p w14:paraId="5780F540" w14:textId="77777777" w:rsidR="001E055E" w:rsidRPr="001851D4" w:rsidRDefault="001E055E">
      <w:pPr>
        <w:spacing w:line="240" w:lineRule="auto"/>
      </w:pPr>
    </w:p>
    <w:p w14:paraId="094D8B6B" w14:textId="77777777" w:rsidR="001E055E" w:rsidRPr="001851D4" w:rsidRDefault="001E055E">
      <w:pPr>
        <w:spacing w:line="240" w:lineRule="auto"/>
      </w:pPr>
    </w:p>
    <w:p w14:paraId="7EEA4250" w14:textId="77777777" w:rsidR="001E055E" w:rsidRPr="001851D4" w:rsidRDefault="001E055E">
      <w:pPr>
        <w:spacing w:line="240" w:lineRule="auto"/>
      </w:pPr>
    </w:p>
    <w:p w14:paraId="7BFEEAF9" w14:textId="77777777" w:rsidR="001E055E" w:rsidRPr="001851D4" w:rsidRDefault="001E055E">
      <w:pPr>
        <w:spacing w:line="240" w:lineRule="auto"/>
      </w:pPr>
    </w:p>
    <w:p w14:paraId="7D8952A8" w14:textId="77777777" w:rsidR="001E055E" w:rsidRPr="001851D4" w:rsidRDefault="001E055E">
      <w:pPr>
        <w:spacing w:line="240" w:lineRule="auto"/>
      </w:pPr>
    </w:p>
    <w:p w14:paraId="1834EF25" w14:textId="77777777" w:rsidR="001E055E" w:rsidRPr="001851D4" w:rsidRDefault="001E055E">
      <w:pPr>
        <w:spacing w:line="240" w:lineRule="auto"/>
      </w:pPr>
    </w:p>
    <w:p w14:paraId="41C71883" w14:textId="77777777" w:rsidR="001E055E" w:rsidRPr="001851D4" w:rsidRDefault="001E055E">
      <w:pPr>
        <w:spacing w:line="240" w:lineRule="auto"/>
      </w:pPr>
    </w:p>
    <w:p w14:paraId="0E042AAA" w14:textId="77777777" w:rsidR="001E055E" w:rsidRPr="001851D4" w:rsidRDefault="001E055E">
      <w:pPr>
        <w:spacing w:line="240" w:lineRule="auto"/>
      </w:pPr>
    </w:p>
    <w:p w14:paraId="50E583C3" w14:textId="77777777" w:rsidR="001E055E" w:rsidRPr="001851D4" w:rsidRDefault="001E055E">
      <w:pPr>
        <w:spacing w:line="240" w:lineRule="auto"/>
      </w:pPr>
    </w:p>
    <w:p w14:paraId="0FFCBF09" w14:textId="77777777" w:rsidR="001E055E" w:rsidRPr="001851D4" w:rsidRDefault="001E055E">
      <w:pPr>
        <w:spacing w:line="240" w:lineRule="auto"/>
      </w:pPr>
    </w:p>
    <w:p w14:paraId="6E398506" w14:textId="77777777" w:rsidR="001E055E" w:rsidRPr="001851D4" w:rsidRDefault="001E055E">
      <w:pPr>
        <w:spacing w:line="240" w:lineRule="auto"/>
      </w:pPr>
    </w:p>
    <w:p w14:paraId="2FB11F55" w14:textId="77777777" w:rsidR="001E055E" w:rsidRPr="001851D4" w:rsidRDefault="001E055E">
      <w:pPr>
        <w:spacing w:line="240" w:lineRule="auto"/>
      </w:pPr>
    </w:p>
    <w:p w14:paraId="390BC5F0" w14:textId="77777777" w:rsidR="001E055E" w:rsidRPr="001851D4" w:rsidRDefault="001E055E">
      <w:pPr>
        <w:spacing w:line="240" w:lineRule="auto"/>
      </w:pPr>
    </w:p>
    <w:p w14:paraId="13B55BA9" w14:textId="77777777" w:rsidR="001E055E" w:rsidRPr="001851D4" w:rsidRDefault="001E055E">
      <w:pPr>
        <w:spacing w:line="240" w:lineRule="auto"/>
      </w:pPr>
    </w:p>
    <w:p w14:paraId="2F8A2335" w14:textId="77777777" w:rsidR="001E055E" w:rsidRPr="001851D4" w:rsidRDefault="001E055E">
      <w:pPr>
        <w:spacing w:line="240" w:lineRule="auto"/>
      </w:pPr>
    </w:p>
    <w:p w14:paraId="617586A9" w14:textId="77777777" w:rsidR="001E055E" w:rsidRPr="001851D4" w:rsidRDefault="001E055E">
      <w:pPr>
        <w:spacing w:line="240" w:lineRule="auto"/>
      </w:pPr>
    </w:p>
    <w:p w14:paraId="74BBFC80" w14:textId="77777777" w:rsidR="001E055E" w:rsidRPr="001851D4" w:rsidRDefault="004E18E5">
      <w:pPr>
        <w:pStyle w:val="TitleA"/>
      </w:pPr>
      <w:r w:rsidRPr="001851D4">
        <w:t>A. TIKKETTAR</w:t>
      </w:r>
    </w:p>
    <w:p w14:paraId="6AD2A50C" w14:textId="77777777" w:rsidR="001E055E" w:rsidRPr="001851D4" w:rsidRDefault="004E18E5">
      <w:pPr>
        <w:spacing w:line="240" w:lineRule="auto"/>
        <w:jc w:val="center"/>
      </w:pPr>
      <w:r w:rsidRPr="001851D4">
        <w:br w:type="page"/>
      </w:r>
    </w:p>
    <w:p w14:paraId="2E12A29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1851D4">
        <w:rPr>
          <w:b/>
        </w:rPr>
        <w:lastRenderedPageBreak/>
        <w:t>TAGĦRIF LI GĦANDU JIDHER FUQ IL-PAKKETT TA’ BARRA</w:t>
      </w:r>
    </w:p>
    <w:p w14:paraId="1BF43D9E" w14:textId="77777777" w:rsidR="001E055E" w:rsidRPr="001851D4" w:rsidRDefault="001E0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szCs w:val="22"/>
        </w:rPr>
      </w:pPr>
    </w:p>
    <w:p w14:paraId="03ECAA2C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szCs w:val="22"/>
        </w:rPr>
      </w:pPr>
      <w:r w:rsidRPr="001851D4">
        <w:rPr>
          <w:b/>
        </w:rPr>
        <w:t>KARTUNA LI FIHA KUNJETT WIEĦED</w:t>
      </w:r>
    </w:p>
    <w:p w14:paraId="2949104F" w14:textId="77777777" w:rsidR="001E055E" w:rsidRPr="001851D4" w:rsidRDefault="001E055E">
      <w:pPr>
        <w:spacing w:line="240" w:lineRule="auto"/>
      </w:pPr>
    </w:p>
    <w:p w14:paraId="7303749F" w14:textId="77777777" w:rsidR="001E055E" w:rsidRPr="001851D4" w:rsidRDefault="001E055E">
      <w:pPr>
        <w:spacing w:line="240" w:lineRule="auto"/>
      </w:pPr>
    </w:p>
    <w:p w14:paraId="669DF45E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1.</w:t>
      </w:r>
      <w:r w:rsidRPr="001851D4">
        <w:rPr>
          <w:b/>
        </w:rPr>
        <w:tab/>
        <w:t>ISEM TAL-PRODOTT MEDIĊINALI</w:t>
      </w:r>
    </w:p>
    <w:p w14:paraId="54B496AF" w14:textId="77777777" w:rsidR="001E055E" w:rsidRPr="001851D4" w:rsidRDefault="001E055E">
      <w:pPr>
        <w:spacing w:line="240" w:lineRule="auto"/>
        <w:rPr>
          <w:szCs w:val="22"/>
        </w:rPr>
      </w:pPr>
    </w:p>
    <w:p w14:paraId="2F059DE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 soluzzjoni għall-infużjoni</w:t>
      </w:r>
    </w:p>
    <w:p w14:paraId="05886B96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t>pegcetacoplan</w:t>
      </w:r>
    </w:p>
    <w:p w14:paraId="5D940ED7" w14:textId="77777777" w:rsidR="001E055E" w:rsidRPr="001851D4" w:rsidRDefault="001E055E">
      <w:pPr>
        <w:spacing w:line="240" w:lineRule="auto"/>
        <w:rPr>
          <w:szCs w:val="22"/>
        </w:rPr>
      </w:pPr>
    </w:p>
    <w:p w14:paraId="140A3489" w14:textId="77777777" w:rsidR="001E055E" w:rsidRPr="001851D4" w:rsidRDefault="001E055E">
      <w:pPr>
        <w:spacing w:line="240" w:lineRule="auto"/>
        <w:rPr>
          <w:szCs w:val="22"/>
        </w:rPr>
      </w:pPr>
    </w:p>
    <w:p w14:paraId="668E2AD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2.</w:t>
      </w:r>
      <w:r w:rsidRPr="001851D4">
        <w:rPr>
          <w:b/>
        </w:rPr>
        <w:tab/>
        <w:t>DIKJARAZZJONI TAS-SUSTANZA(I) ATTIVA(I)</w:t>
      </w:r>
    </w:p>
    <w:p w14:paraId="770F1183" w14:textId="77777777" w:rsidR="001E055E" w:rsidRPr="001851D4" w:rsidRDefault="001E055E">
      <w:pPr>
        <w:spacing w:line="240" w:lineRule="auto"/>
        <w:rPr>
          <w:szCs w:val="22"/>
        </w:rPr>
      </w:pPr>
    </w:p>
    <w:p w14:paraId="181FB565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kunjett ta’ 20 </w:t>
      </w:r>
      <w:proofErr w:type="spellStart"/>
      <w:r w:rsidRPr="001851D4">
        <w:t>mL</w:t>
      </w:r>
      <w:proofErr w:type="spellEnd"/>
      <w:r w:rsidRPr="001851D4">
        <w:t xml:space="preserve"> fih 1 080 mg pegcetacoplan (54 mg/</w:t>
      </w:r>
      <w:proofErr w:type="spellStart"/>
      <w:r w:rsidRPr="001851D4">
        <w:t>mL</w:t>
      </w:r>
      <w:proofErr w:type="spellEnd"/>
      <w:r w:rsidRPr="001851D4">
        <w:t>)</w:t>
      </w:r>
    </w:p>
    <w:p w14:paraId="137E9F43" w14:textId="77777777" w:rsidR="001E055E" w:rsidRPr="001851D4" w:rsidRDefault="001E055E">
      <w:pPr>
        <w:spacing w:line="240" w:lineRule="auto"/>
        <w:rPr>
          <w:szCs w:val="22"/>
        </w:rPr>
      </w:pPr>
    </w:p>
    <w:p w14:paraId="7BB09053" w14:textId="77777777" w:rsidR="001E055E" w:rsidRPr="001851D4" w:rsidRDefault="001E055E">
      <w:pPr>
        <w:spacing w:line="240" w:lineRule="auto"/>
        <w:rPr>
          <w:szCs w:val="22"/>
        </w:rPr>
      </w:pPr>
    </w:p>
    <w:p w14:paraId="3F9DA8D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3.</w:t>
      </w:r>
      <w:r w:rsidRPr="001851D4">
        <w:rPr>
          <w:b/>
        </w:rPr>
        <w:tab/>
        <w:t>LISTA TA’ EĊĊIPJENTI</w:t>
      </w:r>
    </w:p>
    <w:p w14:paraId="1E629D6B" w14:textId="77777777" w:rsidR="001E055E" w:rsidRPr="001851D4" w:rsidRDefault="001E055E">
      <w:pPr>
        <w:spacing w:line="240" w:lineRule="auto"/>
        <w:rPr>
          <w:szCs w:val="22"/>
        </w:rPr>
      </w:pPr>
    </w:p>
    <w:p w14:paraId="483DC186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Eċċipjenti: sorbitol, </w:t>
      </w:r>
      <w:proofErr w:type="spellStart"/>
      <w:r w:rsidRPr="001851D4">
        <w:t>glacial</w:t>
      </w:r>
      <w:proofErr w:type="spellEnd"/>
      <w:r w:rsidRPr="001851D4">
        <w:t xml:space="preserve"> </w:t>
      </w:r>
      <w:proofErr w:type="spellStart"/>
      <w:r w:rsidRPr="001851D4">
        <w:t>acetic</w:t>
      </w:r>
      <w:proofErr w:type="spellEnd"/>
      <w:r w:rsidRPr="001851D4">
        <w:t xml:space="preserve"> </w:t>
      </w:r>
      <w:proofErr w:type="spellStart"/>
      <w:r w:rsidRPr="001851D4">
        <w:t>acid</w:t>
      </w:r>
      <w:proofErr w:type="spellEnd"/>
      <w:r w:rsidRPr="001851D4">
        <w:t xml:space="preserve">, sodium </w:t>
      </w:r>
      <w:proofErr w:type="spellStart"/>
      <w:r w:rsidRPr="001851D4">
        <w:t>acetate</w:t>
      </w:r>
      <w:proofErr w:type="spellEnd"/>
      <w:r w:rsidRPr="001851D4">
        <w:t xml:space="preserve"> </w:t>
      </w:r>
      <w:proofErr w:type="spellStart"/>
      <w:r w:rsidRPr="001851D4">
        <w:t>trihydrate</w:t>
      </w:r>
      <w:proofErr w:type="spellEnd"/>
      <w:r w:rsidRPr="001851D4">
        <w:t xml:space="preserve">, sodium </w:t>
      </w:r>
      <w:proofErr w:type="spellStart"/>
      <w:r w:rsidRPr="001851D4">
        <w:t>hydroxide</w:t>
      </w:r>
      <w:proofErr w:type="spellEnd"/>
      <w:r w:rsidRPr="001851D4">
        <w:t>, u ilma għall-injezzjonijiet</w:t>
      </w:r>
    </w:p>
    <w:p w14:paraId="04361F9A" w14:textId="77777777" w:rsidR="001E055E" w:rsidRPr="001851D4" w:rsidRDefault="001E055E">
      <w:pPr>
        <w:spacing w:line="240" w:lineRule="auto"/>
        <w:rPr>
          <w:szCs w:val="22"/>
        </w:rPr>
      </w:pPr>
    </w:p>
    <w:p w14:paraId="2B671C55" w14:textId="77777777" w:rsidR="001E055E" w:rsidRPr="001851D4" w:rsidRDefault="001E055E">
      <w:pPr>
        <w:spacing w:line="240" w:lineRule="auto"/>
        <w:rPr>
          <w:szCs w:val="22"/>
        </w:rPr>
      </w:pPr>
    </w:p>
    <w:p w14:paraId="2DB6A400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4.</w:t>
      </w:r>
      <w:r w:rsidRPr="001851D4">
        <w:rPr>
          <w:b/>
        </w:rPr>
        <w:tab/>
        <w:t>GĦAMLA FARMAĊEWTIKA U KONTENUT</w:t>
      </w:r>
    </w:p>
    <w:p w14:paraId="52BE538A" w14:textId="77777777" w:rsidR="001E055E" w:rsidRPr="001851D4" w:rsidRDefault="001E055E">
      <w:pPr>
        <w:spacing w:line="240" w:lineRule="auto"/>
        <w:rPr>
          <w:szCs w:val="22"/>
        </w:rPr>
      </w:pPr>
    </w:p>
    <w:p w14:paraId="6A97B02B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hd w:val="clear" w:color="auto" w:fill="D9D9D9" w:themeFill="background1" w:themeFillShade="D9"/>
        </w:rPr>
        <w:t>Soluzzjoni għall-infużjoni</w:t>
      </w:r>
    </w:p>
    <w:p w14:paraId="584E560F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Kunjett wieħed</w:t>
      </w:r>
    </w:p>
    <w:p w14:paraId="504861A1" w14:textId="77777777" w:rsidR="001E055E" w:rsidRPr="001851D4" w:rsidRDefault="001E055E">
      <w:pPr>
        <w:spacing w:line="240" w:lineRule="auto"/>
        <w:rPr>
          <w:szCs w:val="22"/>
        </w:rPr>
      </w:pPr>
    </w:p>
    <w:p w14:paraId="03D631B6" w14:textId="77777777" w:rsidR="001E055E" w:rsidRPr="001851D4" w:rsidRDefault="001E055E">
      <w:pPr>
        <w:spacing w:line="240" w:lineRule="auto"/>
        <w:rPr>
          <w:szCs w:val="22"/>
        </w:rPr>
      </w:pPr>
    </w:p>
    <w:p w14:paraId="4B3DCCE3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5.</w:t>
      </w:r>
      <w:r w:rsidRPr="001851D4">
        <w:rPr>
          <w:b/>
        </w:rPr>
        <w:tab/>
        <w:t>MOD TA’ KIF U MNEJN JINGĦATA</w:t>
      </w:r>
    </w:p>
    <w:p w14:paraId="1CE9FC08" w14:textId="77777777" w:rsidR="001E055E" w:rsidRPr="001851D4" w:rsidRDefault="001E055E">
      <w:pPr>
        <w:spacing w:line="240" w:lineRule="auto"/>
        <w:rPr>
          <w:szCs w:val="22"/>
        </w:rPr>
      </w:pPr>
    </w:p>
    <w:p w14:paraId="57767108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Għal użu ta’ darba waħda biss.</w:t>
      </w:r>
    </w:p>
    <w:p w14:paraId="75DB2D9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Aqra l-fuljett ta’ tagħrif qabel l-użu.</w:t>
      </w:r>
    </w:p>
    <w:p w14:paraId="747143C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Użu għal taħt il-ġilda.</w:t>
      </w:r>
    </w:p>
    <w:p w14:paraId="384263F1" w14:textId="77777777" w:rsidR="001E055E" w:rsidRPr="001851D4" w:rsidRDefault="001E055E">
      <w:pPr>
        <w:spacing w:line="240" w:lineRule="auto"/>
        <w:rPr>
          <w:szCs w:val="22"/>
        </w:rPr>
      </w:pPr>
    </w:p>
    <w:p w14:paraId="6600DA02" w14:textId="77777777" w:rsidR="001E055E" w:rsidRPr="001851D4" w:rsidRDefault="001E055E">
      <w:pPr>
        <w:spacing w:line="240" w:lineRule="auto"/>
        <w:rPr>
          <w:szCs w:val="22"/>
        </w:rPr>
      </w:pPr>
    </w:p>
    <w:p w14:paraId="49B8672D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6.</w:t>
      </w:r>
      <w:r w:rsidRPr="001851D4">
        <w:rPr>
          <w:b/>
        </w:rPr>
        <w:tab/>
        <w:t>TWISSIJA SPEĊJALI LI L-PRODOTT MEDIĊINALI GĦANDU JINŻAMM FEJN MA JIDHIRX U MA JINTLAĦAQX MIT-TFAL</w:t>
      </w:r>
    </w:p>
    <w:p w14:paraId="425B0B21" w14:textId="77777777" w:rsidR="001E055E" w:rsidRPr="001851D4" w:rsidRDefault="001E055E">
      <w:pPr>
        <w:spacing w:line="240" w:lineRule="auto"/>
        <w:rPr>
          <w:szCs w:val="22"/>
        </w:rPr>
      </w:pPr>
    </w:p>
    <w:p w14:paraId="39C6CC67" w14:textId="77777777" w:rsidR="001E055E" w:rsidRPr="001851D4" w:rsidRDefault="004E18E5">
      <w:pPr>
        <w:spacing w:line="240" w:lineRule="auto"/>
      </w:pPr>
      <w:r w:rsidRPr="001851D4">
        <w:t>Żomm fejn ma jidhirx u ma jintlaħaqx mit-tfal.</w:t>
      </w:r>
    </w:p>
    <w:p w14:paraId="1A9C55F9" w14:textId="77777777" w:rsidR="001E055E" w:rsidRPr="001851D4" w:rsidRDefault="001E055E">
      <w:pPr>
        <w:spacing w:line="240" w:lineRule="auto"/>
        <w:rPr>
          <w:szCs w:val="22"/>
        </w:rPr>
      </w:pPr>
    </w:p>
    <w:p w14:paraId="7A9B0107" w14:textId="77777777" w:rsidR="001E055E" w:rsidRPr="001851D4" w:rsidRDefault="001E055E">
      <w:pPr>
        <w:spacing w:line="240" w:lineRule="auto"/>
        <w:rPr>
          <w:szCs w:val="22"/>
        </w:rPr>
      </w:pPr>
    </w:p>
    <w:p w14:paraId="27836600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7.</w:t>
      </w:r>
      <w:r w:rsidRPr="001851D4">
        <w:rPr>
          <w:b/>
        </w:rPr>
        <w:tab/>
        <w:t>TWISSIJA(IET) SPEĊJALI OĦRA, JEKK MEĦTIEĠA</w:t>
      </w:r>
    </w:p>
    <w:p w14:paraId="76ECDC99" w14:textId="77777777" w:rsidR="001E055E" w:rsidRPr="001851D4" w:rsidRDefault="001E055E">
      <w:pPr>
        <w:spacing w:line="240" w:lineRule="auto"/>
        <w:rPr>
          <w:szCs w:val="22"/>
        </w:rPr>
      </w:pPr>
    </w:p>
    <w:p w14:paraId="77D7C82C" w14:textId="77777777" w:rsidR="001E055E" w:rsidRPr="001851D4" w:rsidRDefault="001E055E">
      <w:pPr>
        <w:tabs>
          <w:tab w:val="left" w:pos="749"/>
        </w:tabs>
        <w:spacing w:line="240" w:lineRule="auto"/>
      </w:pPr>
    </w:p>
    <w:p w14:paraId="2C274416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8.</w:t>
      </w:r>
      <w:r w:rsidRPr="001851D4">
        <w:rPr>
          <w:b/>
        </w:rPr>
        <w:tab/>
        <w:t>DATA TA’ SKADENZA</w:t>
      </w:r>
    </w:p>
    <w:p w14:paraId="796BBC75" w14:textId="77777777" w:rsidR="001E055E" w:rsidRPr="001851D4" w:rsidRDefault="001E055E">
      <w:pPr>
        <w:spacing w:line="240" w:lineRule="auto"/>
      </w:pPr>
    </w:p>
    <w:p w14:paraId="3529C4BF" w14:textId="77777777" w:rsidR="001E055E" w:rsidRPr="001851D4" w:rsidRDefault="004E18E5">
      <w:pPr>
        <w:spacing w:line="240" w:lineRule="auto"/>
      </w:pPr>
      <w:r w:rsidRPr="001851D4">
        <w:t>EXP</w:t>
      </w:r>
    </w:p>
    <w:p w14:paraId="1E6DB120" w14:textId="77777777" w:rsidR="001E055E" w:rsidRPr="001851D4" w:rsidRDefault="001E055E">
      <w:pPr>
        <w:spacing w:line="240" w:lineRule="auto"/>
      </w:pPr>
    </w:p>
    <w:p w14:paraId="7130D504" w14:textId="77777777" w:rsidR="001E055E" w:rsidRPr="001851D4" w:rsidRDefault="001E055E">
      <w:pPr>
        <w:spacing w:line="240" w:lineRule="auto"/>
        <w:rPr>
          <w:szCs w:val="22"/>
        </w:rPr>
      </w:pPr>
    </w:p>
    <w:p w14:paraId="7968E3B9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9.</w:t>
      </w:r>
      <w:r w:rsidRPr="001851D4">
        <w:rPr>
          <w:b/>
        </w:rPr>
        <w:tab/>
        <w:t>KONDIZZJONIJIET SPEĊJALI TA’ KIF JINĦAŻEN</w:t>
      </w:r>
    </w:p>
    <w:p w14:paraId="47F5385A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57FB02F" w14:textId="77777777" w:rsidR="001E055E" w:rsidRPr="001851D4" w:rsidRDefault="004E18E5">
      <w:pPr>
        <w:spacing w:line="240" w:lineRule="auto"/>
        <w:ind w:left="567" w:hanging="567"/>
        <w:rPr>
          <w:szCs w:val="22"/>
        </w:rPr>
      </w:pPr>
      <w:r w:rsidRPr="001851D4">
        <w:t>Aħżen fi friġġ.</w:t>
      </w:r>
    </w:p>
    <w:p w14:paraId="2E96CC9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rFonts w:eastAsia="SimSun"/>
        </w:rPr>
        <w:t>Aħżen fil-kartuna oriġinali sabiex tilqa’ mid-dawl.</w:t>
      </w:r>
    </w:p>
    <w:p w14:paraId="6A33D508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618090BC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1C3D6DAA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lastRenderedPageBreak/>
        <w:t>10.</w:t>
      </w:r>
      <w:r w:rsidRPr="001851D4">
        <w:rPr>
          <w:b/>
        </w:rPr>
        <w:tab/>
        <w:t>PREKAWZJONIJIET SPEĊJALI GĦAR-RIMI TA’ PRODOTTI MEDIĊINALI MHUX UŻATI JEW SKART MINN DAWN IL-PRODOTTI MEDIĊINALI, JEKK HEMM BŻONN</w:t>
      </w:r>
    </w:p>
    <w:p w14:paraId="7BA4E5C6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000FE707" w14:textId="77777777" w:rsidR="001E055E" w:rsidRPr="001851D4" w:rsidRDefault="001E055E">
      <w:pPr>
        <w:spacing w:line="240" w:lineRule="auto"/>
        <w:rPr>
          <w:szCs w:val="22"/>
        </w:rPr>
      </w:pPr>
    </w:p>
    <w:p w14:paraId="7D1EA206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11.</w:t>
      </w:r>
      <w:r w:rsidRPr="001851D4">
        <w:rPr>
          <w:b/>
        </w:rPr>
        <w:tab/>
        <w:t>ISEM U INDIRIZZ TAD-DETENTUR TAL-AWTORIZZAZZJONI GĦAT-TQEGĦID FIS-SUQ</w:t>
      </w:r>
    </w:p>
    <w:p w14:paraId="1B3AC003" w14:textId="77777777" w:rsidR="001E055E" w:rsidRPr="001851D4" w:rsidRDefault="001E055E">
      <w:pPr>
        <w:spacing w:line="240" w:lineRule="auto"/>
        <w:rPr>
          <w:szCs w:val="22"/>
        </w:rPr>
      </w:pPr>
    </w:p>
    <w:p w14:paraId="37E4EFB5" w14:textId="77777777" w:rsidR="001E055E" w:rsidRPr="001851D4" w:rsidRDefault="004E18E5">
      <w:pPr>
        <w:pStyle w:val="CommentText"/>
        <w:spacing w:line="240" w:lineRule="auto"/>
        <w:rPr>
          <w:sz w:val="22"/>
          <w:szCs w:val="22"/>
        </w:rPr>
      </w:pPr>
      <w:proofErr w:type="spellStart"/>
      <w:r w:rsidRPr="001851D4">
        <w:rPr>
          <w:sz w:val="22"/>
          <w:szCs w:val="22"/>
        </w:rPr>
        <w:t>Swedish</w:t>
      </w:r>
      <w:proofErr w:type="spellEnd"/>
      <w:r w:rsidRPr="001851D4">
        <w:rPr>
          <w:sz w:val="22"/>
          <w:szCs w:val="22"/>
        </w:rPr>
        <w:t xml:space="preserve"> </w:t>
      </w:r>
      <w:proofErr w:type="spellStart"/>
      <w:r w:rsidRPr="001851D4">
        <w:rPr>
          <w:sz w:val="22"/>
          <w:szCs w:val="22"/>
        </w:rPr>
        <w:t>Orphan</w:t>
      </w:r>
      <w:proofErr w:type="spellEnd"/>
      <w:r w:rsidRPr="001851D4">
        <w:rPr>
          <w:sz w:val="22"/>
          <w:szCs w:val="22"/>
        </w:rPr>
        <w:t xml:space="preserve"> Biovitrum AB (</w:t>
      </w:r>
      <w:proofErr w:type="spellStart"/>
      <w:r w:rsidRPr="001851D4">
        <w:rPr>
          <w:sz w:val="22"/>
          <w:szCs w:val="22"/>
        </w:rPr>
        <w:t>publ</w:t>
      </w:r>
      <w:proofErr w:type="spellEnd"/>
      <w:r w:rsidRPr="001851D4">
        <w:rPr>
          <w:sz w:val="22"/>
          <w:szCs w:val="22"/>
        </w:rPr>
        <w:t>)</w:t>
      </w:r>
    </w:p>
    <w:p w14:paraId="64CCCA91" w14:textId="6C41BA1E" w:rsidR="001E055E" w:rsidRPr="001851D4" w:rsidRDefault="004E18E5">
      <w:pPr>
        <w:pStyle w:val="CommentText"/>
        <w:spacing w:line="240" w:lineRule="auto"/>
        <w:rPr>
          <w:sz w:val="22"/>
          <w:szCs w:val="22"/>
        </w:rPr>
      </w:pPr>
      <w:r w:rsidRPr="001851D4">
        <w:rPr>
          <w:sz w:val="22"/>
          <w:szCs w:val="22"/>
        </w:rPr>
        <w:t>SE-112</w:t>
      </w:r>
      <w:r w:rsidR="003D4A65" w:rsidRPr="001851D4">
        <w:rPr>
          <w:sz w:val="22"/>
          <w:szCs w:val="22"/>
        </w:rPr>
        <w:t> </w:t>
      </w:r>
      <w:r w:rsidRPr="001851D4">
        <w:rPr>
          <w:sz w:val="22"/>
          <w:szCs w:val="22"/>
        </w:rPr>
        <w:t>76 Stockholm</w:t>
      </w:r>
    </w:p>
    <w:p w14:paraId="1F841862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L-Iżvezja</w:t>
      </w:r>
    </w:p>
    <w:p w14:paraId="29A83D2C" w14:textId="77777777" w:rsidR="001E055E" w:rsidRPr="001851D4" w:rsidRDefault="001E055E">
      <w:pPr>
        <w:spacing w:line="240" w:lineRule="auto"/>
        <w:rPr>
          <w:szCs w:val="22"/>
        </w:rPr>
      </w:pPr>
    </w:p>
    <w:p w14:paraId="363F8518" w14:textId="77777777" w:rsidR="001E055E" w:rsidRPr="001851D4" w:rsidRDefault="001E055E">
      <w:pPr>
        <w:spacing w:line="240" w:lineRule="auto"/>
        <w:rPr>
          <w:szCs w:val="22"/>
        </w:rPr>
      </w:pPr>
    </w:p>
    <w:p w14:paraId="3DE1C7D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12.</w:t>
      </w:r>
      <w:r w:rsidRPr="001851D4">
        <w:rPr>
          <w:b/>
        </w:rPr>
        <w:tab/>
        <w:t xml:space="preserve">NUMRU(I) TAL-AWTORIZZAZZJONI GĦAT-TQEGĦID FIS-SUQ </w:t>
      </w:r>
    </w:p>
    <w:p w14:paraId="19BBEF41" w14:textId="77777777" w:rsidR="001E055E" w:rsidRPr="001851D4" w:rsidRDefault="001E055E">
      <w:pPr>
        <w:spacing w:line="240" w:lineRule="auto"/>
        <w:rPr>
          <w:szCs w:val="22"/>
        </w:rPr>
      </w:pPr>
    </w:p>
    <w:p w14:paraId="59D63EEB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EU/1/21/1595/001</w:t>
      </w:r>
    </w:p>
    <w:p w14:paraId="0B38A0F4" w14:textId="77777777" w:rsidR="001E055E" w:rsidRPr="001851D4" w:rsidRDefault="001E055E">
      <w:pPr>
        <w:spacing w:line="240" w:lineRule="auto"/>
        <w:rPr>
          <w:szCs w:val="22"/>
        </w:rPr>
      </w:pPr>
    </w:p>
    <w:p w14:paraId="1683737B" w14:textId="77777777" w:rsidR="001E055E" w:rsidRPr="001851D4" w:rsidRDefault="001E055E">
      <w:pPr>
        <w:spacing w:line="240" w:lineRule="auto"/>
        <w:rPr>
          <w:szCs w:val="22"/>
        </w:rPr>
      </w:pPr>
    </w:p>
    <w:p w14:paraId="4BF1EA0F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13.</w:t>
      </w:r>
      <w:r w:rsidRPr="001851D4">
        <w:rPr>
          <w:b/>
        </w:rPr>
        <w:tab/>
        <w:t>NUMRU TAL-LOTT</w:t>
      </w:r>
    </w:p>
    <w:p w14:paraId="1AAD1A04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7DCBD9C0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Lot</w:t>
      </w:r>
    </w:p>
    <w:p w14:paraId="106D93D6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56CD4099" w14:textId="77777777" w:rsidR="001E055E" w:rsidRPr="001851D4" w:rsidRDefault="001E055E">
      <w:pPr>
        <w:spacing w:line="240" w:lineRule="auto"/>
        <w:rPr>
          <w:szCs w:val="22"/>
        </w:rPr>
      </w:pPr>
    </w:p>
    <w:p w14:paraId="1B340ED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14.</w:t>
      </w:r>
      <w:r w:rsidRPr="001851D4">
        <w:rPr>
          <w:b/>
        </w:rPr>
        <w:tab/>
        <w:t>KLASSIFIKAZZJONI ĠENERALI TA’ KIF JINGĦATA</w:t>
      </w:r>
    </w:p>
    <w:p w14:paraId="372A1F1B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65F80FD8" w14:textId="77777777" w:rsidR="001E055E" w:rsidRPr="001851D4" w:rsidRDefault="001E055E">
      <w:pPr>
        <w:spacing w:line="240" w:lineRule="auto"/>
        <w:rPr>
          <w:szCs w:val="22"/>
        </w:rPr>
      </w:pPr>
    </w:p>
    <w:p w14:paraId="7884C4C8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15.</w:t>
      </w:r>
      <w:r w:rsidRPr="001851D4">
        <w:rPr>
          <w:b/>
        </w:rPr>
        <w:tab/>
        <w:t>ISTRUZZJONIJIET DWAR L-UŻU</w:t>
      </w:r>
    </w:p>
    <w:p w14:paraId="187E1B67" w14:textId="77777777" w:rsidR="001E055E" w:rsidRPr="001851D4" w:rsidRDefault="001E055E">
      <w:pPr>
        <w:spacing w:line="240" w:lineRule="auto"/>
        <w:rPr>
          <w:szCs w:val="22"/>
        </w:rPr>
      </w:pPr>
    </w:p>
    <w:p w14:paraId="38EE03E1" w14:textId="77777777" w:rsidR="001E055E" w:rsidRPr="001851D4" w:rsidRDefault="001E055E">
      <w:pPr>
        <w:spacing w:line="240" w:lineRule="auto"/>
        <w:rPr>
          <w:szCs w:val="22"/>
        </w:rPr>
      </w:pPr>
    </w:p>
    <w:p w14:paraId="1E1790D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16.</w:t>
      </w:r>
      <w:r w:rsidRPr="001851D4">
        <w:rPr>
          <w:b/>
        </w:rPr>
        <w:tab/>
        <w:t>INFORMAZZJONI BIL-BRAILLE</w:t>
      </w:r>
    </w:p>
    <w:p w14:paraId="091BD070" w14:textId="77777777" w:rsidR="001E055E" w:rsidRPr="001851D4" w:rsidRDefault="001E055E">
      <w:pPr>
        <w:spacing w:line="240" w:lineRule="auto"/>
        <w:rPr>
          <w:szCs w:val="22"/>
        </w:rPr>
      </w:pPr>
    </w:p>
    <w:p w14:paraId="0B180DB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</w:t>
      </w:r>
    </w:p>
    <w:p w14:paraId="34D3D637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3DCDCB8E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1B06DCAE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17.</w:t>
      </w:r>
      <w:r w:rsidRPr="001851D4">
        <w:rPr>
          <w:b/>
        </w:rPr>
        <w:tab/>
        <w:t>IDENTIFIKATUR UNIKU – BARCODE 2D</w:t>
      </w:r>
    </w:p>
    <w:p w14:paraId="714CCDBC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2A7D8CED" w14:textId="77777777" w:rsidR="001E055E" w:rsidRPr="001851D4" w:rsidRDefault="004E18E5">
      <w:pPr>
        <w:spacing w:line="240" w:lineRule="auto"/>
        <w:rPr>
          <w:szCs w:val="22"/>
          <w:shd w:val="clear" w:color="auto" w:fill="CCCCCC"/>
        </w:rPr>
      </w:pPr>
      <w:proofErr w:type="spellStart"/>
      <w:r w:rsidRPr="001851D4">
        <w:rPr>
          <w:shd w:val="clear" w:color="auto" w:fill="D9D9D9" w:themeFill="background1" w:themeFillShade="D9"/>
        </w:rPr>
        <w:t>Barcode</w:t>
      </w:r>
      <w:proofErr w:type="spellEnd"/>
      <w:r w:rsidRPr="001851D4">
        <w:rPr>
          <w:shd w:val="clear" w:color="auto" w:fill="D9D9D9" w:themeFill="background1" w:themeFillShade="D9"/>
        </w:rPr>
        <w:t xml:space="preserve"> 2D li jkollu l-</w:t>
      </w:r>
      <w:proofErr w:type="spellStart"/>
      <w:r w:rsidRPr="001851D4">
        <w:rPr>
          <w:shd w:val="clear" w:color="auto" w:fill="D9D9D9" w:themeFill="background1" w:themeFillShade="D9"/>
        </w:rPr>
        <w:t>identifikatur</w:t>
      </w:r>
      <w:proofErr w:type="spellEnd"/>
      <w:r w:rsidRPr="001851D4">
        <w:rPr>
          <w:shd w:val="clear" w:color="auto" w:fill="D9D9D9" w:themeFill="background1" w:themeFillShade="D9"/>
        </w:rPr>
        <w:t xml:space="preserve"> uniku inkluż.</w:t>
      </w:r>
    </w:p>
    <w:p w14:paraId="2D941BAB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25F6321C" w14:textId="77777777" w:rsidR="001E055E" w:rsidRPr="001851D4" w:rsidRDefault="001E055E">
      <w:pPr>
        <w:spacing w:line="240" w:lineRule="auto"/>
        <w:rPr>
          <w:szCs w:val="22"/>
        </w:rPr>
      </w:pPr>
    </w:p>
    <w:p w14:paraId="70ED1E7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18.</w:t>
      </w:r>
      <w:r w:rsidRPr="001851D4">
        <w:rPr>
          <w:b/>
        </w:rPr>
        <w:tab/>
        <w:t>IDENTIFIKATUR UNIKU - DATA LI TINQARA MILL-BNIEDEM</w:t>
      </w:r>
    </w:p>
    <w:p w14:paraId="53B74B5E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39D34A90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PC</w:t>
      </w:r>
    </w:p>
    <w:p w14:paraId="79E041F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SN</w:t>
      </w:r>
    </w:p>
    <w:p w14:paraId="2B507249" w14:textId="77777777" w:rsidR="001E055E" w:rsidRPr="001851D4" w:rsidRDefault="004E18E5">
      <w:pPr>
        <w:spacing w:line="240" w:lineRule="auto"/>
        <w:rPr>
          <w:vanish/>
          <w:szCs w:val="22"/>
        </w:rPr>
      </w:pPr>
      <w:r w:rsidRPr="001851D4">
        <w:t>NN</w:t>
      </w:r>
    </w:p>
    <w:p w14:paraId="483D193C" w14:textId="77777777" w:rsidR="001E055E" w:rsidRPr="001851D4" w:rsidRDefault="001E055E">
      <w:pPr>
        <w:tabs>
          <w:tab w:val="clear" w:pos="567"/>
        </w:tabs>
        <w:spacing w:line="240" w:lineRule="auto"/>
        <w:rPr>
          <w:vanish/>
          <w:szCs w:val="22"/>
        </w:rPr>
      </w:pPr>
    </w:p>
    <w:p w14:paraId="6AFDEDE8" w14:textId="77777777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br w:type="page"/>
      </w:r>
    </w:p>
    <w:p w14:paraId="2A9CD8B1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1851D4">
        <w:rPr>
          <w:b/>
        </w:rPr>
        <w:lastRenderedPageBreak/>
        <w:t>TAGĦRIF LI GĦANDU JIDHER FUQ IL-PAKKETT TA’ BARRA</w:t>
      </w:r>
    </w:p>
    <w:p w14:paraId="5E31B812" w14:textId="77777777" w:rsidR="001E055E" w:rsidRPr="001851D4" w:rsidRDefault="001E0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szCs w:val="22"/>
        </w:rPr>
      </w:pPr>
    </w:p>
    <w:p w14:paraId="346F661A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szCs w:val="22"/>
        </w:rPr>
      </w:pPr>
      <w:r w:rsidRPr="001851D4">
        <w:rPr>
          <w:b/>
        </w:rPr>
        <w:t>KARTUNA LI FIHA 8 KUNJETTI</w:t>
      </w:r>
    </w:p>
    <w:p w14:paraId="30ACCBF0" w14:textId="77777777" w:rsidR="001E055E" w:rsidRPr="001851D4" w:rsidRDefault="001E055E">
      <w:pPr>
        <w:spacing w:line="240" w:lineRule="auto"/>
        <w:rPr>
          <w:szCs w:val="22"/>
        </w:rPr>
      </w:pPr>
    </w:p>
    <w:p w14:paraId="70187D84" w14:textId="77777777" w:rsidR="001E055E" w:rsidRPr="001851D4" w:rsidRDefault="001E055E">
      <w:pPr>
        <w:spacing w:line="240" w:lineRule="auto"/>
        <w:rPr>
          <w:szCs w:val="22"/>
        </w:rPr>
      </w:pPr>
    </w:p>
    <w:p w14:paraId="76942E28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1.</w:t>
      </w:r>
      <w:r w:rsidRPr="001851D4">
        <w:rPr>
          <w:b/>
        </w:rPr>
        <w:tab/>
        <w:t>ISEM TAL-PRODOTT MEDIĊINALI</w:t>
      </w:r>
    </w:p>
    <w:p w14:paraId="2DBBA274" w14:textId="77777777" w:rsidR="001E055E" w:rsidRPr="001851D4" w:rsidRDefault="001E055E">
      <w:pPr>
        <w:spacing w:line="240" w:lineRule="auto"/>
        <w:rPr>
          <w:szCs w:val="22"/>
        </w:rPr>
      </w:pPr>
    </w:p>
    <w:p w14:paraId="1254019A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 soluzzjoni għall-infużjoni</w:t>
      </w:r>
    </w:p>
    <w:p w14:paraId="3BCE3308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t>pegcetacoplan</w:t>
      </w:r>
    </w:p>
    <w:p w14:paraId="70889BAF" w14:textId="77777777" w:rsidR="001E055E" w:rsidRPr="001851D4" w:rsidRDefault="001E055E">
      <w:pPr>
        <w:spacing w:line="240" w:lineRule="auto"/>
        <w:rPr>
          <w:szCs w:val="22"/>
        </w:rPr>
      </w:pPr>
    </w:p>
    <w:p w14:paraId="43C98A5A" w14:textId="77777777" w:rsidR="001E055E" w:rsidRPr="001851D4" w:rsidRDefault="001E055E">
      <w:pPr>
        <w:spacing w:line="240" w:lineRule="auto"/>
        <w:rPr>
          <w:szCs w:val="22"/>
        </w:rPr>
      </w:pPr>
    </w:p>
    <w:p w14:paraId="25CD6940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2.</w:t>
      </w:r>
      <w:r w:rsidRPr="001851D4">
        <w:rPr>
          <w:b/>
        </w:rPr>
        <w:tab/>
        <w:t>DIKJARAZZJONI TAS-SUSTANZA(I) ATTIVA(I)</w:t>
      </w:r>
    </w:p>
    <w:p w14:paraId="544B8BD3" w14:textId="77777777" w:rsidR="001E055E" w:rsidRPr="001851D4" w:rsidRDefault="001E055E">
      <w:pPr>
        <w:spacing w:line="240" w:lineRule="auto"/>
        <w:rPr>
          <w:szCs w:val="22"/>
        </w:rPr>
      </w:pPr>
    </w:p>
    <w:p w14:paraId="713FF3B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kunjett ta’ 20 </w:t>
      </w:r>
      <w:proofErr w:type="spellStart"/>
      <w:r w:rsidRPr="001851D4">
        <w:t>mL</w:t>
      </w:r>
      <w:proofErr w:type="spellEnd"/>
      <w:r w:rsidRPr="001851D4">
        <w:t xml:space="preserve"> fih 1 080 mg pegcetacoplan (54 mg/</w:t>
      </w:r>
      <w:proofErr w:type="spellStart"/>
      <w:r w:rsidRPr="001851D4">
        <w:t>mL</w:t>
      </w:r>
      <w:proofErr w:type="spellEnd"/>
      <w:r w:rsidRPr="001851D4">
        <w:t>)</w:t>
      </w:r>
    </w:p>
    <w:p w14:paraId="3D76B4E9" w14:textId="77777777" w:rsidR="001E055E" w:rsidRPr="001851D4" w:rsidRDefault="001E055E">
      <w:pPr>
        <w:spacing w:line="240" w:lineRule="auto"/>
        <w:rPr>
          <w:szCs w:val="22"/>
        </w:rPr>
      </w:pPr>
    </w:p>
    <w:p w14:paraId="0E073646" w14:textId="77777777" w:rsidR="001E055E" w:rsidRPr="001851D4" w:rsidRDefault="001E055E">
      <w:pPr>
        <w:spacing w:line="240" w:lineRule="auto"/>
        <w:rPr>
          <w:szCs w:val="22"/>
        </w:rPr>
      </w:pPr>
    </w:p>
    <w:p w14:paraId="45B9D6EC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3.</w:t>
      </w:r>
      <w:r w:rsidRPr="001851D4">
        <w:rPr>
          <w:b/>
        </w:rPr>
        <w:tab/>
        <w:t>LISTA TA’ EĊĊIPJENTI</w:t>
      </w:r>
    </w:p>
    <w:p w14:paraId="0576FE1E" w14:textId="77777777" w:rsidR="001E055E" w:rsidRPr="001851D4" w:rsidRDefault="001E055E">
      <w:pPr>
        <w:spacing w:line="240" w:lineRule="auto"/>
        <w:rPr>
          <w:szCs w:val="22"/>
        </w:rPr>
      </w:pPr>
    </w:p>
    <w:p w14:paraId="40FF8B55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Eċċipjenti: sorbitol, </w:t>
      </w:r>
      <w:proofErr w:type="spellStart"/>
      <w:r w:rsidRPr="001851D4">
        <w:t>glacial</w:t>
      </w:r>
      <w:proofErr w:type="spellEnd"/>
      <w:r w:rsidRPr="001851D4">
        <w:t xml:space="preserve"> </w:t>
      </w:r>
      <w:proofErr w:type="spellStart"/>
      <w:r w:rsidRPr="001851D4">
        <w:t>acetic</w:t>
      </w:r>
      <w:proofErr w:type="spellEnd"/>
      <w:r w:rsidRPr="001851D4">
        <w:t xml:space="preserve"> </w:t>
      </w:r>
      <w:proofErr w:type="spellStart"/>
      <w:r w:rsidRPr="001851D4">
        <w:t>acid</w:t>
      </w:r>
      <w:proofErr w:type="spellEnd"/>
      <w:r w:rsidRPr="001851D4">
        <w:t xml:space="preserve">, sodium </w:t>
      </w:r>
      <w:proofErr w:type="spellStart"/>
      <w:r w:rsidRPr="001851D4">
        <w:t>acetate</w:t>
      </w:r>
      <w:proofErr w:type="spellEnd"/>
      <w:r w:rsidRPr="001851D4">
        <w:t xml:space="preserve"> </w:t>
      </w:r>
      <w:proofErr w:type="spellStart"/>
      <w:r w:rsidRPr="001851D4">
        <w:t>trihydrate</w:t>
      </w:r>
      <w:proofErr w:type="spellEnd"/>
      <w:r w:rsidRPr="001851D4">
        <w:t xml:space="preserve">, sodium </w:t>
      </w:r>
      <w:proofErr w:type="spellStart"/>
      <w:r w:rsidRPr="001851D4">
        <w:t>hydroxide</w:t>
      </w:r>
      <w:proofErr w:type="spellEnd"/>
      <w:r w:rsidRPr="001851D4">
        <w:t>, u ilma għall-injezzjonijiet</w:t>
      </w:r>
    </w:p>
    <w:p w14:paraId="26910BD4" w14:textId="77777777" w:rsidR="001E055E" w:rsidRPr="001851D4" w:rsidRDefault="001E055E">
      <w:pPr>
        <w:spacing w:line="240" w:lineRule="auto"/>
        <w:rPr>
          <w:szCs w:val="22"/>
        </w:rPr>
      </w:pPr>
    </w:p>
    <w:p w14:paraId="257F9697" w14:textId="77777777" w:rsidR="001E055E" w:rsidRPr="001851D4" w:rsidRDefault="001E055E">
      <w:pPr>
        <w:spacing w:line="240" w:lineRule="auto"/>
        <w:rPr>
          <w:szCs w:val="22"/>
        </w:rPr>
      </w:pPr>
    </w:p>
    <w:p w14:paraId="2AC0D8C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4.</w:t>
      </w:r>
      <w:r w:rsidRPr="001851D4">
        <w:rPr>
          <w:b/>
        </w:rPr>
        <w:tab/>
        <w:t>GĦAMLA FARMAĊEWTIKA U KONTENUT</w:t>
      </w:r>
    </w:p>
    <w:p w14:paraId="43490D6E" w14:textId="77777777" w:rsidR="001E055E" w:rsidRPr="001851D4" w:rsidRDefault="001E055E">
      <w:pPr>
        <w:spacing w:line="240" w:lineRule="auto"/>
        <w:rPr>
          <w:szCs w:val="22"/>
        </w:rPr>
      </w:pPr>
    </w:p>
    <w:p w14:paraId="64950535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hd w:val="clear" w:color="auto" w:fill="D9D9D9" w:themeFill="background1" w:themeFillShade="D9"/>
        </w:rPr>
        <w:t>Soluzzjoni għall-infużjoni</w:t>
      </w:r>
    </w:p>
    <w:p w14:paraId="43F5B0B3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8 </w:t>
      </w:r>
      <w:proofErr w:type="spellStart"/>
      <w:r w:rsidRPr="001851D4">
        <w:t>kunjetti</w:t>
      </w:r>
      <w:proofErr w:type="spellEnd"/>
    </w:p>
    <w:p w14:paraId="438892D3" w14:textId="77777777" w:rsidR="001E055E" w:rsidRPr="001851D4" w:rsidRDefault="001E055E">
      <w:pPr>
        <w:spacing w:line="240" w:lineRule="auto"/>
        <w:rPr>
          <w:szCs w:val="22"/>
        </w:rPr>
      </w:pPr>
    </w:p>
    <w:p w14:paraId="697593A6" w14:textId="77777777" w:rsidR="001E055E" w:rsidRPr="001851D4" w:rsidRDefault="001E055E">
      <w:pPr>
        <w:spacing w:line="240" w:lineRule="auto"/>
        <w:rPr>
          <w:szCs w:val="22"/>
        </w:rPr>
      </w:pPr>
    </w:p>
    <w:p w14:paraId="5EAE2FD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5.</w:t>
      </w:r>
      <w:r w:rsidRPr="001851D4">
        <w:rPr>
          <w:b/>
        </w:rPr>
        <w:tab/>
        <w:t>MOD TA’ KIF U MNEJN JINGĦATA</w:t>
      </w:r>
    </w:p>
    <w:p w14:paraId="5B6DC0C4" w14:textId="77777777" w:rsidR="001E055E" w:rsidRPr="001851D4" w:rsidRDefault="001E055E">
      <w:pPr>
        <w:spacing w:line="240" w:lineRule="auto"/>
        <w:rPr>
          <w:szCs w:val="22"/>
        </w:rPr>
      </w:pPr>
    </w:p>
    <w:p w14:paraId="1C88F67F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Għal użu ta’ darba waħda biss.</w:t>
      </w:r>
    </w:p>
    <w:p w14:paraId="4D653111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Aqra l-fuljett ta’ tagħrif qabel l-użu.</w:t>
      </w:r>
    </w:p>
    <w:p w14:paraId="3E18253A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Użu għal taħt il-ġilda.</w:t>
      </w:r>
    </w:p>
    <w:p w14:paraId="3F5909EC" w14:textId="77777777" w:rsidR="001E055E" w:rsidRPr="001851D4" w:rsidRDefault="001E055E">
      <w:pPr>
        <w:spacing w:line="240" w:lineRule="auto"/>
        <w:rPr>
          <w:szCs w:val="22"/>
        </w:rPr>
      </w:pPr>
    </w:p>
    <w:p w14:paraId="55DE7322" w14:textId="77777777" w:rsidR="001E055E" w:rsidRPr="001851D4" w:rsidRDefault="001E055E">
      <w:pPr>
        <w:spacing w:line="240" w:lineRule="auto"/>
        <w:rPr>
          <w:szCs w:val="22"/>
        </w:rPr>
      </w:pPr>
    </w:p>
    <w:p w14:paraId="51F3B55E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6.</w:t>
      </w:r>
      <w:r w:rsidRPr="001851D4">
        <w:rPr>
          <w:b/>
        </w:rPr>
        <w:tab/>
        <w:t>TWISSIJA SPEĊJALI LI L-PRODOTT MEDIĊINALI GĦANDU JINŻAMM FEJN MA JIDHIRX U MA JINTLAĦAQX MIT-TFAL</w:t>
      </w:r>
    </w:p>
    <w:p w14:paraId="0D81C512" w14:textId="77777777" w:rsidR="001E055E" w:rsidRPr="001851D4" w:rsidRDefault="001E055E">
      <w:pPr>
        <w:spacing w:line="240" w:lineRule="auto"/>
        <w:rPr>
          <w:szCs w:val="22"/>
        </w:rPr>
      </w:pPr>
    </w:p>
    <w:p w14:paraId="467208EC" w14:textId="77777777" w:rsidR="001E055E" w:rsidRPr="001851D4" w:rsidRDefault="004E18E5">
      <w:pPr>
        <w:spacing w:line="240" w:lineRule="auto"/>
      </w:pPr>
      <w:r w:rsidRPr="001851D4">
        <w:t>Żomm fejn ma jidhirx u ma jintlaħaqx mit-tfal.</w:t>
      </w:r>
    </w:p>
    <w:p w14:paraId="1FCD2738" w14:textId="77777777" w:rsidR="001E055E" w:rsidRPr="001851D4" w:rsidRDefault="001E055E">
      <w:pPr>
        <w:spacing w:line="240" w:lineRule="auto"/>
        <w:rPr>
          <w:szCs w:val="22"/>
        </w:rPr>
      </w:pPr>
    </w:p>
    <w:p w14:paraId="1C664EE3" w14:textId="77777777" w:rsidR="001E055E" w:rsidRPr="001851D4" w:rsidRDefault="001E055E">
      <w:pPr>
        <w:spacing w:line="240" w:lineRule="auto"/>
        <w:rPr>
          <w:szCs w:val="22"/>
        </w:rPr>
      </w:pPr>
    </w:p>
    <w:p w14:paraId="1BED0F2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7.</w:t>
      </w:r>
      <w:r w:rsidRPr="001851D4">
        <w:rPr>
          <w:b/>
        </w:rPr>
        <w:tab/>
        <w:t>TWISSIJA(IET) SPEĊJALI OĦRA, JEKK MEĦTIEĠA</w:t>
      </w:r>
    </w:p>
    <w:p w14:paraId="706AA627" w14:textId="77777777" w:rsidR="001E055E" w:rsidRPr="001851D4" w:rsidRDefault="001E055E">
      <w:pPr>
        <w:spacing w:line="240" w:lineRule="auto"/>
        <w:rPr>
          <w:szCs w:val="22"/>
        </w:rPr>
      </w:pPr>
    </w:p>
    <w:p w14:paraId="46750A59" w14:textId="77777777" w:rsidR="001E055E" w:rsidRPr="001851D4" w:rsidRDefault="001E055E">
      <w:pPr>
        <w:tabs>
          <w:tab w:val="left" w:pos="749"/>
        </w:tabs>
        <w:spacing w:line="240" w:lineRule="auto"/>
      </w:pPr>
    </w:p>
    <w:p w14:paraId="131ACCA1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8.</w:t>
      </w:r>
      <w:r w:rsidRPr="001851D4">
        <w:rPr>
          <w:b/>
        </w:rPr>
        <w:tab/>
        <w:t>DATA TA’ SKADENZA</w:t>
      </w:r>
    </w:p>
    <w:p w14:paraId="0628FD3B" w14:textId="77777777" w:rsidR="001E055E" w:rsidRPr="001851D4" w:rsidRDefault="001E055E">
      <w:pPr>
        <w:spacing w:line="240" w:lineRule="auto"/>
      </w:pPr>
    </w:p>
    <w:p w14:paraId="6D877182" w14:textId="77777777" w:rsidR="001E055E" w:rsidRPr="001851D4" w:rsidRDefault="004E18E5">
      <w:pPr>
        <w:spacing w:line="240" w:lineRule="auto"/>
      </w:pPr>
      <w:r w:rsidRPr="001851D4">
        <w:t>JIS</w:t>
      </w:r>
    </w:p>
    <w:p w14:paraId="001A8776" w14:textId="77777777" w:rsidR="001E055E" w:rsidRPr="001851D4" w:rsidRDefault="001E055E">
      <w:pPr>
        <w:spacing w:line="240" w:lineRule="auto"/>
      </w:pPr>
    </w:p>
    <w:p w14:paraId="14CB5778" w14:textId="77777777" w:rsidR="001E055E" w:rsidRPr="001851D4" w:rsidRDefault="001E055E">
      <w:pPr>
        <w:spacing w:line="240" w:lineRule="auto"/>
        <w:rPr>
          <w:szCs w:val="22"/>
        </w:rPr>
      </w:pPr>
    </w:p>
    <w:p w14:paraId="57E74067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9.</w:t>
      </w:r>
      <w:r w:rsidRPr="001851D4">
        <w:rPr>
          <w:b/>
        </w:rPr>
        <w:tab/>
        <w:t>KONDIZZJONIJIET SPEĊJALI TA’ KIF JINĦAŻEN</w:t>
      </w:r>
    </w:p>
    <w:p w14:paraId="5D9EA543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2A36D255" w14:textId="77777777" w:rsidR="001E055E" w:rsidRPr="001851D4" w:rsidRDefault="004E18E5">
      <w:pPr>
        <w:spacing w:line="240" w:lineRule="auto"/>
        <w:ind w:left="567" w:hanging="567"/>
        <w:rPr>
          <w:szCs w:val="22"/>
        </w:rPr>
      </w:pPr>
      <w:r w:rsidRPr="001851D4">
        <w:t>Aħżen fi friġġ.</w:t>
      </w:r>
    </w:p>
    <w:p w14:paraId="142FDC4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rFonts w:eastAsia="SimSun"/>
        </w:rPr>
        <w:t>Aħżen fil-kartuna oriġinali sabiex tilqa’ mid-dawl.</w:t>
      </w:r>
    </w:p>
    <w:p w14:paraId="0B232C26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5F616DCB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37BDE33B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lastRenderedPageBreak/>
        <w:t>10.</w:t>
      </w:r>
      <w:r w:rsidRPr="001851D4">
        <w:rPr>
          <w:b/>
        </w:rPr>
        <w:tab/>
        <w:t>PREKAWZJONIJIET SPEĊJALI GĦAR-RIMI TA’ PRODOTTI MEDIĊINALI MHUX UŻATI JEW SKART MINN DAWN IL-PRODOTTI MEDIĊINALI, JEKK HEMM BŻONN</w:t>
      </w:r>
    </w:p>
    <w:p w14:paraId="0AC32A26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7C34B3DD" w14:textId="77777777" w:rsidR="001E055E" w:rsidRPr="001851D4" w:rsidRDefault="001E055E">
      <w:pPr>
        <w:spacing w:line="240" w:lineRule="auto"/>
        <w:rPr>
          <w:szCs w:val="22"/>
        </w:rPr>
      </w:pPr>
    </w:p>
    <w:p w14:paraId="0CE5311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11.</w:t>
      </w:r>
      <w:r w:rsidRPr="001851D4">
        <w:rPr>
          <w:b/>
        </w:rPr>
        <w:tab/>
        <w:t>ISEM U INDIRIZZ TAD-DETENTUR TAL-AWTORIZZAZZJONI GĦAT-TQEGĦID FIS-SUQ</w:t>
      </w:r>
    </w:p>
    <w:p w14:paraId="4F998A30" w14:textId="77777777" w:rsidR="001E055E" w:rsidRPr="001851D4" w:rsidRDefault="001E055E">
      <w:pPr>
        <w:spacing w:line="240" w:lineRule="auto"/>
        <w:rPr>
          <w:szCs w:val="22"/>
        </w:rPr>
      </w:pPr>
    </w:p>
    <w:p w14:paraId="505721D0" w14:textId="77777777" w:rsidR="001E055E" w:rsidRPr="001851D4" w:rsidRDefault="004E18E5">
      <w:pPr>
        <w:pStyle w:val="CommentText"/>
        <w:spacing w:line="240" w:lineRule="auto"/>
        <w:rPr>
          <w:sz w:val="22"/>
          <w:szCs w:val="22"/>
        </w:rPr>
      </w:pPr>
      <w:proofErr w:type="spellStart"/>
      <w:r w:rsidRPr="001851D4">
        <w:rPr>
          <w:sz w:val="22"/>
          <w:szCs w:val="22"/>
        </w:rPr>
        <w:t>Swedish</w:t>
      </w:r>
      <w:proofErr w:type="spellEnd"/>
      <w:r w:rsidRPr="001851D4">
        <w:rPr>
          <w:sz w:val="22"/>
          <w:szCs w:val="22"/>
        </w:rPr>
        <w:t xml:space="preserve"> </w:t>
      </w:r>
      <w:proofErr w:type="spellStart"/>
      <w:r w:rsidRPr="001851D4">
        <w:rPr>
          <w:sz w:val="22"/>
          <w:szCs w:val="22"/>
        </w:rPr>
        <w:t>Orphan</w:t>
      </w:r>
      <w:proofErr w:type="spellEnd"/>
      <w:r w:rsidRPr="001851D4">
        <w:rPr>
          <w:sz w:val="22"/>
          <w:szCs w:val="22"/>
        </w:rPr>
        <w:t xml:space="preserve"> Biovitrum AB (</w:t>
      </w:r>
      <w:proofErr w:type="spellStart"/>
      <w:r w:rsidRPr="001851D4">
        <w:rPr>
          <w:sz w:val="22"/>
          <w:szCs w:val="22"/>
        </w:rPr>
        <w:t>publ</w:t>
      </w:r>
      <w:proofErr w:type="spellEnd"/>
      <w:r w:rsidRPr="001851D4">
        <w:rPr>
          <w:sz w:val="22"/>
          <w:szCs w:val="22"/>
        </w:rPr>
        <w:t>)</w:t>
      </w:r>
    </w:p>
    <w:p w14:paraId="39B90241" w14:textId="308E0749" w:rsidR="001E055E" w:rsidRPr="001851D4" w:rsidRDefault="004E18E5">
      <w:pPr>
        <w:pStyle w:val="CommentText"/>
        <w:spacing w:line="240" w:lineRule="auto"/>
        <w:rPr>
          <w:sz w:val="22"/>
          <w:szCs w:val="22"/>
        </w:rPr>
      </w:pPr>
      <w:r w:rsidRPr="001851D4">
        <w:rPr>
          <w:sz w:val="22"/>
          <w:szCs w:val="22"/>
        </w:rPr>
        <w:t>SE-</w:t>
      </w:r>
      <w:r w:rsidR="003D4A65" w:rsidRPr="001851D4">
        <w:rPr>
          <w:sz w:val="22"/>
          <w:szCs w:val="22"/>
        </w:rPr>
        <w:t>112 </w:t>
      </w:r>
      <w:r w:rsidRPr="001851D4">
        <w:rPr>
          <w:sz w:val="22"/>
          <w:szCs w:val="22"/>
        </w:rPr>
        <w:t>76 Stockholm</w:t>
      </w:r>
    </w:p>
    <w:p w14:paraId="09983B5A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L-Iżvezja</w:t>
      </w:r>
    </w:p>
    <w:p w14:paraId="3029A6F7" w14:textId="77777777" w:rsidR="001E055E" w:rsidRPr="001851D4" w:rsidRDefault="001E055E">
      <w:pPr>
        <w:spacing w:line="240" w:lineRule="auto"/>
        <w:rPr>
          <w:szCs w:val="22"/>
        </w:rPr>
      </w:pPr>
    </w:p>
    <w:p w14:paraId="48F71F35" w14:textId="77777777" w:rsidR="001E055E" w:rsidRPr="001851D4" w:rsidRDefault="001E055E">
      <w:pPr>
        <w:spacing w:line="240" w:lineRule="auto"/>
        <w:rPr>
          <w:szCs w:val="22"/>
        </w:rPr>
      </w:pPr>
    </w:p>
    <w:p w14:paraId="4B75070D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12.</w:t>
      </w:r>
      <w:r w:rsidRPr="001851D4">
        <w:rPr>
          <w:b/>
        </w:rPr>
        <w:tab/>
        <w:t>NUMRU(I) TAL-AWTORIZZAZZJONI GĦAT-TQEGĦID FIS-SUQ</w:t>
      </w:r>
    </w:p>
    <w:p w14:paraId="639C4C8C" w14:textId="77777777" w:rsidR="001E055E" w:rsidRPr="001851D4" w:rsidRDefault="001E055E">
      <w:pPr>
        <w:spacing w:line="240" w:lineRule="auto"/>
      </w:pPr>
    </w:p>
    <w:p w14:paraId="7E3173F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EU/1/21/1595/002</w:t>
      </w:r>
    </w:p>
    <w:p w14:paraId="4A3BCF02" w14:textId="77777777" w:rsidR="001E055E" w:rsidRPr="001851D4" w:rsidRDefault="001E055E">
      <w:pPr>
        <w:spacing w:line="240" w:lineRule="auto"/>
        <w:rPr>
          <w:szCs w:val="22"/>
        </w:rPr>
      </w:pPr>
    </w:p>
    <w:p w14:paraId="738163C1" w14:textId="77777777" w:rsidR="001E055E" w:rsidRPr="001851D4" w:rsidRDefault="001E055E">
      <w:pPr>
        <w:spacing w:line="240" w:lineRule="auto"/>
        <w:rPr>
          <w:szCs w:val="22"/>
        </w:rPr>
      </w:pPr>
    </w:p>
    <w:p w14:paraId="45DCCFC2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13.</w:t>
      </w:r>
      <w:r w:rsidRPr="001851D4">
        <w:rPr>
          <w:b/>
        </w:rPr>
        <w:tab/>
        <w:t>NUMRU TAL-LOTT</w:t>
      </w:r>
    </w:p>
    <w:p w14:paraId="431B2E00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04C09EC1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Lot</w:t>
      </w:r>
    </w:p>
    <w:p w14:paraId="6C97030A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785C87EC" w14:textId="77777777" w:rsidR="001E055E" w:rsidRPr="001851D4" w:rsidRDefault="001E055E">
      <w:pPr>
        <w:spacing w:line="240" w:lineRule="auto"/>
        <w:rPr>
          <w:szCs w:val="22"/>
        </w:rPr>
      </w:pPr>
    </w:p>
    <w:p w14:paraId="10D75B2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14.</w:t>
      </w:r>
      <w:r w:rsidRPr="001851D4">
        <w:rPr>
          <w:b/>
        </w:rPr>
        <w:tab/>
        <w:t>KLASSIFIKAZZJONI ĠENERALI TA’ KIF JINGĦATA</w:t>
      </w:r>
    </w:p>
    <w:p w14:paraId="30D0A8BB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4FE5E54D" w14:textId="77777777" w:rsidR="001E055E" w:rsidRPr="001851D4" w:rsidRDefault="001E055E">
      <w:pPr>
        <w:spacing w:line="240" w:lineRule="auto"/>
        <w:rPr>
          <w:szCs w:val="22"/>
        </w:rPr>
      </w:pPr>
    </w:p>
    <w:p w14:paraId="419A8CDF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15.</w:t>
      </w:r>
      <w:r w:rsidRPr="001851D4">
        <w:rPr>
          <w:b/>
        </w:rPr>
        <w:tab/>
        <w:t>ISTRUZZJONIJIET DWAR L-UŻU</w:t>
      </w:r>
    </w:p>
    <w:p w14:paraId="611B0EF1" w14:textId="77777777" w:rsidR="001E055E" w:rsidRPr="001851D4" w:rsidRDefault="001E055E">
      <w:pPr>
        <w:spacing w:line="240" w:lineRule="auto"/>
        <w:rPr>
          <w:szCs w:val="22"/>
        </w:rPr>
      </w:pPr>
    </w:p>
    <w:p w14:paraId="66191BC6" w14:textId="77777777" w:rsidR="001E055E" w:rsidRPr="001851D4" w:rsidRDefault="001E055E">
      <w:pPr>
        <w:spacing w:line="240" w:lineRule="auto"/>
        <w:rPr>
          <w:szCs w:val="22"/>
        </w:rPr>
      </w:pPr>
    </w:p>
    <w:p w14:paraId="6C4B6E2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16.</w:t>
      </w:r>
      <w:r w:rsidRPr="001851D4">
        <w:rPr>
          <w:b/>
        </w:rPr>
        <w:tab/>
        <w:t>INFORMAZZJONI BIL-BRAILLE</w:t>
      </w:r>
    </w:p>
    <w:p w14:paraId="24CE4F66" w14:textId="77777777" w:rsidR="001E055E" w:rsidRPr="001851D4" w:rsidRDefault="001E055E">
      <w:pPr>
        <w:spacing w:line="240" w:lineRule="auto"/>
        <w:rPr>
          <w:szCs w:val="22"/>
        </w:rPr>
      </w:pPr>
    </w:p>
    <w:p w14:paraId="19C8C590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</w:t>
      </w:r>
    </w:p>
    <w:p w14:paraId="464FE00E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01536284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76F704DE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17.</w:t>
      </w:r>
      <w:r w:rsidRPr="001851D4">
        <w:rPr>
          <w:b/>
        </w:rPr>
        <w:tab/>
        <w:t>IDENTIFIKATUR UNIKU – BARCODE 2D</w:t>
      </w:r>
    </w:p>
    <w:p w14:paraId="7D82AB36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18EF3805" w14:textId="77777777" w:rsidR="001E055E" w:rsidRPr="001851D4" w:rsidRDefault="004E18E5">
      <w:pPr>
        <w:spacing w:line="240" w:lineRule="auto"/>
        <w:rPr>
          <w:szCs w:val="22"/>
          <w:shd w:val="clear" w:color="auto" w:fill="CCCCCC"/>
        </w:rPr>
      </w:pPr>
      <w:proofErr w:type="spellStart"/>
      <w:r w:rsidRPr="001851D4">
        <w:rPr>
          <w:shd w:val="clear" w:color="auto" w:fill="D9D9D9" w:themeFill="background1" w:themeFillShade="D9"/>
        </w:rPr>
        <w:t>Barcode</w:t>
      </w:r>
      <w:proofErr w:type="spellEnd"/>
      <w:r w:rsidRPr="001851D4">
        <w:rPr>
          <w:shd w:val="clear" w:color="auto" w:fill="D9D9D9" w:themeFill="background1" w:themeFillShade="D9"/>
        </w:rPr>
        <w:t xml:space="preserve"> 2D li jkollu l-</w:t>
      </w:r>
      <w:proofErr w:type="spellStart"/>
      <w:r w:rsidRPr="001851D4">
        <w:rPr>
          <w:shd w:val="clear" w:color="auto" w:fill="D9D9D9" w:themeFill="background1" w:themeFillShade="D9"/>
        </w:rPr>
        <w:t>identifikatur</w:t>
      </w:r>
      <w:proofErr w:type="spellEnd"/>
      <w:r w:rsidRPr="001851D4">
        <w:rPr>
          <w:shd w:val="clear" w:color="auto" w:fill="D9D9D9" w:themeFill="background1" w:themeFillShade="D9"/>
        </w:rPr>
        <w:t xml:space="preserve"> uniku inkluż.</w:t>
      </w:r>
    </w:p>
    <w:p w14:paraId="2C44E5F8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6A371FE0" w14:textId="77777777" w:rsidR="001E055E" w:rsidRPr="001851D4" w:rsidRDefault="001E055E">
      <w:pPr>
        <w:spacing w:line="240" w:lineRule="auto"/>
        <w:rPr>
          <w:szCs w:val="22"/>
        </w:rPr>
      </w:pPr>
    </w:p>
    <w:p w14:paraId="5FCECAD6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18.</w:t>
      </w:r>
      <w:r w:rsidRPr="001851D4">
        <w:rPr>
          <w:b/>
        </w:rPr>
        <w:tab/>
        <w:t xml:space="preserve">IDENTIFIKATUR UNIKU - </w:t>
      </w:r>
      <w:r w:rsidRPr="001851D4">
        <w:rPr>
          <w:b/>
          <w:i/>
          <w:iCs/>
        </w:rPr>
        <w:t>DATA</w:t>
      </w:r>
      <w:r w:rsidRPr="001851D4">
        <w:rPr>
          <w:b/>
        </w:rPr>
        <w:t xml:space="preserve"> LI TINQARA MILL-BNIEDEM</w:t>
      </w:r>
    </w:p>
    <w:p w14:paraId="1B485441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40D4F34B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PC</w:t>
      </w:r>
    </w:p>
    <w:p w14:paraId="44864822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SN</w:t>
      </w:r>
    </w:p>
    <w:p w14:paraId="6E8A098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NN</w:t>
      </w:r>
    </w:p>
    <w:p w14:paraId="409D782F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7418769E" w14:textId="77777777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br w:type="page"/>
      </w:r>
    </w:p>
    <w:p w14:paraId="698B798A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bookmarkStart w:id="96" w:name="_Hlk81821680"/>
      <w:r w:rsidRPr="001851D4">
        <w:rPr>
          <w:b/>
        </w:rPr>
        <w:lastRenderedPageBreak/>
        <w:t>TAGĦRIF LI GĦANDU JIDHER FUQ IL-PAKKETT TA’ ĠEWWA</w:t>
      </w:r>
      <w:bookmarkEnd w:id="96"/>
    </w:p>
    <w:p w14:paraId="26C2A3F0" w14:textId="77777777" w:rsidR="001E055E" w:rsidRPr="001851D4" w:rsidRDefault="001E0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</w:rPr>
      </w:pPr>
    </w:p>
    <w:p w14:paraId="1417EAE2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Cs/>
          <w:szCs w:val="22"/>
        </w:rPr>
      </w:pPr>
      <w:r w:rsidRPr="001851D4">
        <w:rPr>
          <w:b/>
        </w:rPr>
        <w:t>KARTUNA TA’ ĠEWWA LI FIHA KUNJETT WIEĦED</w:t>
      </w:r>
    </w:p>
    <w:p w14:paraId="749A9885" w14:textId="77777777" w:rsidR="001E055E" w:rsidRPr="001851D4" w:rsidRDefault="001E055E">
      <w:pPr>
        <w:spacing w:line="240" w:lineRule="auto"/>
      </w:pPr>
    </w:p>
    <w:p w14:paraId="69DA1DE6" w14:textId="77777777" w:rsidR="001E055E" w:rsidRPr="001851D4" w:rsidRDefault="001E055E">
      <w:pPr>
        <w:spacing w:line="240" w:lineRule="auto"/>
        <w:rPr>
          <w:szCs w:val="22"/>
        </w:rPr>
      </w:pPr>
    </w:p>
    <w:p w14:paraId="6FB9FCDC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1.</w:t>
      </w:r>
      <w:r w:rsidRPr="001851D4">
        <w:rPr>
          <w:b/>
        </w:rPr>
        <w:tab/>
        <w:t>ISEM TAL-PRODOTT MEDIĊINALI</w:t>
      </w:r>
    </w:p>
    <w:p w14:paraId="4D266ADF" w14:textId="77777777" w:rsidR="001E055E" w:rsidRPr="001851D4" w:rsidRDefault="001E055E">
      <w:pPr>
        <w:spacing w:line="240" w:lineRule="auto"/>
        <w:rPr>
          <w:szCs w:val="22"/>
        </w:rPr>
      </w:pPr>
    </w:p>
    <w:p w14:paraId="55DEDD07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 soluzzjoni għall-infużjoni</w:t>
      </w:r>
    </w:p>
    <w:p w14:paraId="61D24496" w14:textId="77777777" w:rsidR="001E055E" w:rsidRPr="001851D4" w:rsidRDefault="004E18E5">
      <w:pPr>
        <w:spacing w:line="240" w:lineRule="auto"/>
        <w:rPr>
          <w:bCs/>
          <w:szCs w:val="22"/>
        </w:rPr>
      </w:pPr>
      <w:r w:rsidRPr="001851D4">
        <w:t>pegcetacoplan</w:t>
      </w:r>
    </w:p>
    <w:p w14:paraId="5A9E0FAC" w14:textId="77777777" w:rsidR="001E055E" w:rsidRPr="001851D4" w:rsidRDefault="001E055E">
      <w:pPr>
        <w:spacing w:line="240" w:lineRule="auto"/>
        <w:rPr>
          <w:szCs w:val="22"/>
        </w:rPr>
      </w:pPr>
    </w:p>
    <w:p w14:paraId="7CCC29E0" w14:textId="77777777" w:rsidR="001E055E" w:rsidRPr="001851D4" w:rsidRDefault="001E055E">
      <w:pPr>
        <w:spacing w:line="240" w:lineRule="auto"/>
        <w:rPr>
          <w:szCs w:val="22"/>
        </w:rPr>
      </w:pPr>
    </w:p>
    <w:p w14:paraId="3F6F61E6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2.</w:t>
      </w:r>
      <w:r w:rsidRPr="001851D4">
        <w:rPr>
          <w:b/>
        </w:rPr>
        <w:tab/>
        <w:t>DIKJARAZZJONI TAS-SUSTANZA(I) ATTIVA(I)</w:t>
      </w:r>
    </w:p>
    <w:p w14:paraId="2F0B8135" w14:textId="77777777" w:rsidR="001E055E" w:rsidRPr="001851D4" w:rsidRDefault="001E055E">
      <w:pPr>
        <w:spacing w:line="240" w:lineRule="auto"/>
        <w:rPr>
          <w:szCs w:val="22"/>
        </w:rPr>
      </w:pPr>
    </w:p>
    <w:p w14:paraId="6768A11F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Kull kunjett ta’ 20 </w:t>
      </w:r>
      <w:proofErr w:type="spellStart"/>
      <w:r w:rsidRPr="001851D4">
        <w:t>mL</w:t>
      </w:r>
      <w:proofErr w:type="spellEnd"/>
      <w:r w:rsidRPr="001851D4">
        <w:t xml:space="preserve"> fih 1 080 mg pegcetacoplan (54 mg/</w:t>
      </w:r>
      <w:proofErr w:type="spellStart"/>
      <w:r w:rsidRPr="001851D4">
        <w:t>mL</w:t>
      </w:r>
      <w:proofErr w:type="spellEnd"/>
      <w:r w:rsidRPr="001851D4">
        <w:t>)</w:t>
      </w:r>
    </w:p>
    <w:p w14:paraId="33FA1E6B" w14:textId="77777777" w:rsidR="001E055E" w:rsidRPr="001851D4" w:rsidRDefault="001E055E">
      <w:pPr>
        <w:spacing w:line="240" w:lineRule="auto"/>
        <w:rPr>
          <w:szCs w:val="22"/>
        </w:rPr>
      </w:pPr>
    </w:p>
    <w:p w14:paraId="1D6DC7E3" w14:textId="77777777" w:rsidR="001E055E" w:rsidRPr="001851D4" w:rsidRDefault="001E055E">
      <w:pPr>
        <w:spacing w:line="240" w:lineRule="auto"/>
        <w:rPr>
          <w:szCs w:val="22"/>
        </w:rPr>
      </w:pPr>
    </w:p>
    <w:p w14:paraId="179A213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3.</w:t>
      </w:r>
      <w:r w:rsidRPr="001851D4">
        <w:rPr>
          <w:b/>
        </w:rPr>
        <w:tab/>
        <w:t>LISTA TA’ EĊĊIPJENTI</w:t>
      </w:r>
    </w:p>
    <w:p w14:paraId="0EF8F4FA" w14:textId="77777777" w:rsidR="001E055E" w:rsidRPr="001851D4" w:rsidRDefault="001E055E">
      <w:pPr>
        <w:spacing w:line="240" w:lineRule="auto"/>
        <w:rPr>
          <w:szCs w:val="22"/>
        </w:rPr>
      </w:pPr>
    </w:p>
    <w:p w14:paraId="7FDAE4EC" w14:textId="77777777" w:rsidR="001E055E" w:rsidRPr="001851D4" w:rsidRDefault="001E055E">
      <w:pPr>
        <w:spacing w:line="240" w:lineRule="auto"/>
        <w:rPr>
          <w:szCs w:val="22"/>
        </w:rPr>
      </w:pPr>
    </w:p>
    <w:p w14:paraId="0B8D243A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4.</w:t>
      </w:r>
      <w:r w:rsidRPr="001851D4">
        <w:rPr>
          <w:b/>
        </w:rPr>
        <w:tab/>
        <w:t>GĦAMLA FARMAĊEWTIKA U KONTENUT</w:t>
      </w:r>
    </w:p>
    <w:p w14:paraId="40B38D87" w14:textId="77777777" w:rsidR="001E055E" w:rsidRPr="001851D4" w:rsidRDefault="001E055E">
      <w:pPr>
        <w:spacing w:line="240" w:lineRule="auto"/>
        <w:rPr>
          <w:szCs w:val="22"/>
        </w:rPr>
      </w:pPr>
    </w:p>
    <w:p w14:paraId="43494052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Soluzzjoni għall-infużjoni</w:t>
      </w:r>
    </w:p>
    <w:p w14:paraId="6C35602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Kunjett wieħed. Komponent ta’ pakkett </w:t>
      </w:r>
      <w:proofErr w:type="spellStart"/>
      <w:r w:rsidRPr="001851D4">
        <w:t>multiplu</w:t>
      </w:r>
      <w:proofErr w:type="spellEnd"/>
      <w:r w:rsidRPr="001851D4">
        <w:t>, ma jistax jinbiegħ separatament.</w:t>
      </w:r>
    </w:p>
    <w:p w14:paraId="56B7AF1C" w14:textId="77777777" w:rsidR="001E055E" w:rsidRPr="001851D4" w:rsidRDefault="001E055E">
      <w:pPr>
        <w:spacing w:line="240" w:lineRule="auto"/>
        <w:rPr>
          <w:szCs w:val="22"/>
        </w:rPr>
      </w:pPr>
    </w:p>
    <w:p w14:paraId="5FC59C50" w14:textId="77777777" w:rsidR="001E055E" w:rsidRPr="001851D4" w:rsidRDefault="001E055E">
      <w:pPr>
        <w:spacing w:line="240" w:lineRule="auto"/>
        <w:rPr>
          <w:szCs w:val="22"/>
        </w:rPr>
      </w:pPr>
    </w:p>
    <w:p w14:paraId="3B0A8C6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5.</w:t>
      </w:r>
      <w:r w:rsidRPr="001851D4">
        <w:rPr>
          <w:b/>
        </w:rPr>
        <w:tab/>
        <w:t>MOD TA’ KIF U MNEJN JINGĦATA</w:t>
      </w:r>
    </w:p>
    <w:p w14:paraId="1EB9B92B" w14:textId="77777777" w:rsidR="001E055E" w:rsidRPr="001851D4" w:rsidRDefault="001E055E">
      <w:pPr>
        <w:spacing w:line="240" w:lineRule="auto"/>
        <w:rPr>
          <w:szCs w:val="22"/>
        </w:rPr>
      </w:pPr>
    </w:p>
    <w:p w14:paraId="5601675C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Għal użu ta’ darba waħda biss.</w:t>
      </w:r>
    </w:p>
    <w:p w14:paraId="0EE70BDE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Aqra l-fuljett ta’ tagħrif qabel l-użu.</w:t>
      </w:r>
    </w:p>
    <w:p w14:paraId="50BEF626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Użu għal taħt il-ġilda.</w:t>
      </w:r>
    </w:p>
    <w:p w14:paraId="48F5F9FA" w14:textId="77777777" w:rsidR="001E055E" w:rsidRPr="001851D4" w:rsidRDefault="001E055E">
      <w:pPr>
        <w:spacing w:line="240" w:lineRule="auto"/>
        <w:rPr>
          <w:szCs w:val="22"/>
        </w:rPr>
      </w:pPr>
    </w:p>
    <w:p w14:paraId="1F83D46C" w14:textId="77777777" w:rsidR="001E055E" w:rsidRPr="001851D4" w:rsidRDefault="001E055E">
      <w:pPr>
        <w:spacing w:line="240" w:lineRule="auto"/>
        <w:rPr>
          <w:szCs w:val="22"/>
        </w:rPr>
      </w:pPr>
    </w:p>
    <w:p w14:paraId="1F78FC97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6.</w:t>
      </w:r>
      <w:r w:rsidRPr="001851D4">
        <w:rPr>
          <w:b/>
        </w:rPr>
        <w:tab/>
        <w:t>TWISSIJA SPEĊJALI LI L-PRODOTT MEDIĊINALI GĦANDU JINŻAMM FEJN MA JIDHIRX U MA JINTLAĦAQX MIT-TFAL</w:t>
      </w:r>
    </w:p>
    <w:p w14:paraId="7F7F0006" w14:textId="77777777" w:rsidR="001E055E" w:rsidRPr="001851D4" w:rsidRDefault="001E055E">
      <w:pPr>
        <w:spacing w:line="240" w:lineRule="auto"/>
        <w:rPr>
          <w:szCs w:val="22"/>
        </w:rPr>
      </w:pPr>
    </w:p>
    <w:p w14:paraId="4630D7D9" w14:textId="77777777" w:rsidR="001E055E" w:rsidRPr="001851D4" w:rsidRDefault="001E055E">
      <w:pPr>
        <w:spacing w:line="240" w:lineRule="auto"/>
        <w:rPr>
          <w:szCs w:val="22"/>
        </w:rPr>
      </w:pPr>
    </w:p>
    <w:p w14:paraId="5AD56870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7.</w:t>
      </w:r>
      <w:r w:rsidRPr="001851D4">
        <w:rPr>
          <w:b/>
        </w:rPr>
        <w:tab/>
        <w:t>TWISSIJA(IET) SPEĊJALI OĦRA, JEKK MEĦTIEĠA</w:t>
      </w:r>
    </w:p>
    <w:p w14:paraId="48146AE7" w14:textId="77777777" w:rsidR="001E055E" w:rsidRPr="001851D4" w:rsidRDefault="001E055E">
      <w:pPr>
        <w:tabs>
          <w:tab w:val="left" w:pos="749"/>
        </w:tabs>
        <w:spacing w:line="240" w:lineRule="auto"/>
      </w:pPr>
    </w:p>
    <w:p w14:paraId="5255EE11" w14:textId="77777777" w:rsidR="001E055E" w:rsidRPr="001851D4" w:rsidRDefault="001E055E">
      <w:pPr>
        <w:tabs>
          <w:tab w:val="left" w:pos="749"/>
        </w:tabs>
        <w:spacing w:line="240" w:lineRule="auto"/>
      </w:pPr>
    </w:p>
    <w:p w14:paraId="459AED53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8.</w:t>
      </w:r>
      <w:r w:rsidRPr="001851D4">
        <w:rPr>
          <w:b/>
        </w:rPr>
        <w:tab/>
        <w:t>DATA TA’ SKADENZA</w:t>
      </w:r>
    </w:p>
    <w:p w14:paraId="638F5940" w14:textId="77777777" w:rsidR="001E055E" w:rsidRPr="001851D4" w:rsidRDefault="001E055E">
      <w:pPr>
        <w:spacing w:line="240" w:lineRule="auto"/>
      </w:pPr>
    </w:p>
    <w:p w14:paraId="0D5FCCC3" w14:textId="77777777" w:rsidR="001E055E" w:rsidRPr="001851D4" w:rsidRDefault="004E18E5">
      <w:pPr>
        <w:spacing w:line="240" w:lineRule="auto"/>
      </w:pPr>
      <w:r w:rsidRPr="001851D4">
        <w:t>EXP</w:t>
      </w:r>
    </w:p>
    <w:p w14:paraId="2F3F0685" w14:textId="77777777" w:rsidR="001E055E" w:rsidRPr="001851D4" w:rsidRDefault="001E055E">
      <w:pPr>
        <w:spacing w:line="240" w:lineRule="auto"/>
      </w:pPr>
    </w:p>
    <w:p w14:paraId="1FE9E034" w14:textId="77777777" w:rsidR="001E055E" w:rsidRPr="001851D4" w:rsidRDefault="001E055E">
      <w:pPr>
        <w:spacing w:line="240" w:lineRule="auto"/>
        <w:rPr>
          <w:szCs w:val="22"/>
        </w:rPr>
      </w:pPr>
    </w:p>
    <w:p w14:paraId="6A4AF418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9.</w:t>
      </w:r>
      <w:r w:rsidRPr="001851D4">
        <w:rPr>
          <w:b/>
        </w:rPr>
        <w:tab/>
        <w:t>KONDIZZJONIJIET SPEĊJALI TA’ KIF JINĦAŻEN</w:t>
      </w:r>
    </w:p>
    <w:p w14:paraId="58832851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3AAE7EF9" w14:textId="77777777" w:rsidR="001E055E" w:rsidRPr="001851D4" w:rsidRDefault="004E18E5">
      <w:pPr>
        <w:spacing w:line="240" w:lineRule="auto"/>
        <w:ind w:left="567" w:hanging="567"/>
        <w:rPr>
          <w:szCs w:val="22"/>
        </w:rPr>
      </w:pPr>
      <w:r w:rsidRPr="001851D4">
        <w:t>Aħżen fi friġġ.</w:t>
      </w:r>
    </w:p>
    <w:p w14:paraId="5349DE3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rFonts w:eastAsia="SimSun"/>
        </w:rPr>
        <w:t>Aħżen fil-kartuna oriġinali sabiex tilqa’ mid-dawl.</w:t>
      </w:r>
    </w:p>
    <w:p w14:paraId="53DFA473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45B4A4E5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3E26CC38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10.</w:t>
      </w:r>
      <w:r w:rsidRPr="001851D4">
        <w:rPr>
          <w:b/>
        </w:rPr>
        <w:tab/>
        <w:t>PREKAWZJONIJIET SPEĊJALI GĦAR-RIMI TA’ PRODOTTI MEDIĊINALI MHUX UŻATI JEW SKART MINN DAWN IL-PRODOTTI MEDIĊINALI, JEKK HEMM BŻONN</w:t>
      </w:r>
    </w:p>
    <w:p w14:paraId="717550D0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3CAA3EEA" w14:textId="77777777" w:rsidR="001E055E" w:rsidRPr="001851D4" w:rsidRDefault="001E055E">
      <w:pPr>
        <w:spacing w:line="240" w:lineRule="auto"/>
        <w:rPr>
          <w:szCs w:val="22"/>
        </w:rPr>
      </w:pPr>
    </w:p>
    <w:p w14:paraId="6A3C5A84" w14:textId="77777777" w:rsidR="001E055E" w:rsidRPr="001851D4" w:rsidRDefault="004E18E5">
      <w:pPr>
        <w:keepNext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lastRenderedPageBreak/>
        <w:t>11.</w:t>
      </w:r>
      <w:r w:rsidRPr="001851D4">
        <w:rPr>
          <w:b/>
        </w:rPr>
        <w:tab/>
        <w:t>ISEM U INDIRIZZ TAD-DETENTUR TAL-AWTORIZZAZZJONI GĦAT-TQEGĦID FIS-SUQ</w:t>
      </w:r>
    </w:p>
    <w:p w14:paraId="28696D0B" w14:textId="77777777" w:rsidR="001E055E" w:rsidRPr="001851D4" w:rsidRDefault="001E055E">
      <w:pPr>
        <w:keepNext/>
        <w:spacing w:line="240" w:lineRule="auto"/>
        <w:rPr>
          <w:szCs w:val="22"/>
        </w:rPr>
      </w:pPr>
    </w:p>
    <w:p w14:paraId="6F8918D5" w14:textId="77777777" w:rsidR="001E055E" w:rsidRPr="001851D4" w:rsidRDefault="001E055E">
      <w:pPr>
        <w:spacing w:line="240" w:lineRule="auto"/>
        <w:rPr>
          <w:szCs w:val="22"/>
        </w:rPr>
      </w:pPr>
    </w:p>
    <w:p w14:paraId="798A9B69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12.</w:t>
      </w:r>
      <w:r w:rsidRPr="001851D4">
        <w:rPr>
          <w:b/>
        </w:rPr>
        <w:tab/>
        <w:t>NUMRU(I) TAL-AWTORIZZAZZJONI GĦAT-TQEGĦID FIS-SUQ</w:t>
      </w:r>
    </w:p>
    <w:p w14:paraId="55790B0C" w14:textId="77777777" w:rsidR="001E055E" w:rsidRPr="001851D4" w:rsidRDefault="001E055E">
      <w:pPr>
        <w:spacing w:line="240" w:lineRule="auto"/>
        <w:rPr>
          <w:szCs w:val="22"/>
        </w:rPr>
      </w:pPr>
    </w:p>
    <w:p w14:paraId="1FA9A799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>EU/1/21/1595/002</w:t>
      </w:r>
    </w:p>
    <w:p w14:paraId="4A8F630F" w14:textId="77777777" w:rsidR="001E055E" w:rsidRPr="001851D4" w:rsidRDefault="001E055E">
      <w:pPr>
        <w:spacing w:line="240" w:lineRule="auto"/>
        <w:rPr>
          <w:szCs w:val="22"/>
        </w:rPr>
      </w:pPr>
    </w:p>
    <w:p w14:paraId="79D8256A" w14:textId="77777777" w:rsidR="001E055E" w:rsidRPr="001851D4" w:rsidRDefault="001E055E">
      <w:pPr>
        <w:spacing w:line="240" w:lineRule="auto"/>
        <w:rPr>
          <w:szCs w:val="22"/>
        </w:rPr>
      </w:pPr>
    </w:p>
    <w:p w14:paraId="74205415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13.</w:t>
      </w:r>
      <w:r w:rsidRPr="001851D4">
        <w:rPr>
          <w:b/>
        </w:rPr>
        <w:tab/>
        <w:t>NUMRU TAL-LOTT</w:t>
      </w:r>
    </w:p>
    <w:p w14:paraId="17469E25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0B2DB64E" w14:textId="77777777" w:rsidR="001E055E" w:rsidRPr="001851D4" w:rsidRDefault="004E18E5">
      <w:pPr>
        <w:spacing w:line="240" w:lineRule="auto"/>
        <w:rPr>
          <w:iCs/>
          <w:szCs w:val="22"/>
        </w:rPr>
      </w:pPr>
      <w:r w:rsidRPr="001851D4">
        <w:t>Lot</w:t>
      </w:r>
    </w:p>
    <w:p w14:paraId="73B77F09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61917F05" w14:textId="77777777" w:rsidR="001E055E" w:rsidRPr="001851D4" w:rsidRDefault="001E055E">
      <w:pPr>
        <w:spacing w:line="240" w:lineRule="auto"/>
        <w:rPr>
          <w:szCs w:val="22"/>
        </w:rPr>
      </w:pPr>
    </w:p>
    <w:p w14:paraId="25C2BB4F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14.</w:t>
      </w:r>
      <w:r w:rsidRPr="001851D4">
        <w:rPr>
          <w:b/>
        </w:rPr>
        <w:tab/>
        <w:t>KLASSIFIKAZZJONI ĠENERALI TA’ KIF JINGĦATA</w:t>
      </w:r>
    </w:p>
    <w:p w14:paraId="3A988D08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096742C0" w14:textId="77777777" w:rsidR="001E055E" w:rsidRPr="001851D4" w:rsidRDefault="001E055E">
      <w:pPr>
        <w:spacing w:line="240" w:lineRule="auto"/>
        <w:rPr>
          <w:szCs w:val="22"/>
        </w:rPr>
      </w:pPr>
    </w:p>
    <w:p w14:paraId="5978873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15.</w:t>
      </w:r>
      <w:r w:rsidRPr="001851D4">
        <w:rPr>
          <w:b/>
        </w:rPr>
        <w:tab/>
        <w:t>ISTRUZZJONIJIET DWAR L-UŻU</w:t>
      </w:r>
    </w:p>
    <w:p w14:paraId="7FE8C735" w14:textId="77777777" w:rsidR="001E055E" w:rsidRPr="001851D4" w:rsidRDefault="001E055E">
      <w:pPr>
        <w:spacing w:line="240" w:lineRule="auto"/>
        <w:rPr>
          <w:szCs w:val="22"/>
        </w:rPr>
      </w:pPr>
    </w:p>
    <w:p w14:paraId="202F4839" w14:textId="77777777" w:rsidR="001E055E" w:rsidRPr="001851D4" w:rsidRDefault="001E055E">
      <w:pPr>
        <w:spacing w:line="240" w:lineRule="auto"/>
        <w:rPr>
          <w:szCs w:val="22"/>
        </w:rPr>
      </w:pPr>
    </w:p>
    <w:p w14:paraId="50F271DF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16.</w:t>
      </w:r>
      <w:r w:rsidRPr="001851D4">
        <w:rPr>
          <w:b/>
        </w:rPr>
        <w:tab/>
        <w:t>INFORMAZZJONI BIL-BRAILLE</w:t>
      </w:r>
    </w:p>
    <w:p w14:paraId="00075693" w14:textId="77777777" w:rsidR="001E055E" w:rsidRPr="001851D4" w:rsidRDefault="001E055E">
      <w:pPr>
        <w:spacing w:line="240" w:lineRule="auto"/>
        <w:rPr>
          <w:szCs w:val="22"/>
        </w:rPr>
      </w:pPr>
    </w:p>
    <w:p w14:paraId="349101B8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</w:t>
      </w:r>
    </w:p>
    <w:p w14:paraId="39FBD227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0CB9EF46" w14:textId="77777777" w:rsidR="001E055E" w:rsidRPr="001851D4" w:rsidRDefault="001E055E">
      <w:pPr>
        <w:spacing w:line="240" w:lineRule="auto"/>
        <w:rPr>
          <w:szCs w:val="22"/>
          <w:shd w:val="clear" w:color="auto" w:fill="CCCCCC"/>
        </w:rPr>
      </w:pPr>
    </w:p>
    <w:p w14:paraId="541D0062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17.</w:t>
      </w:r>
      <w:r w:rsidRPr="001851D4">
        <w:rPr>
          <w:b/>
        </w:rPr>
        <w:tab/>
        <w:t>IDENTIFIKATUR UNIKU – BARCODE 2D</w:t>
      </w:r>
    </w:p>
    <w:p w14:paraId="77A49307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7FA9752A" w14:textId="77777777" w:rsidR="001E055E" w:rsidRPr="001851D4" w:rsidRDefault="004E18E5">
      <w:pPr>
        <w:spacing w:line="240" w:lineRule="auto"/>
        <w:rPr>
          <w:szCs w:val="22"/>
          <w:shd w:val="clear" w:color="auto" w:fill="CCCCCC"/>
        </w:rPr>
      </w:pPr>
      <w:proofErr w:type="spellStart"/>
      <w:r w:rsidRPr="001851D4">
        <w:rPr>
          <w:shd w:val="clear" w:color="auto" w:fill="D9D9D9" w:themeFill="background1" w:themeFillShade="D9"/>
        </w:rPr>
        <w:t>Barcode</w:t>
      </w:r>
      <w:proofErr w:type="spellEnd"/>
      <w:r w:rsidRPr="001851D4">
        <w:rPr>
          <w:shd w:val="clear" w:color="auto" w:fill="D9D9D9" w:themeFill="background1" w:themeFillShade="D9"/>
        </w:rPr>
        <w:t xml:space="preserve"> 2D li jkollu l-</w:t>
      </w:r>
      <w:proofErr w:type="spellStart"/>
      <w:r w:rsidRPr="001851D4">
        <w:rPr>
          <w:shd w:val="clear" w:color="auto" w:fill="D9D9D9" w:themeFill="background1" w:themeFillShade="D9"/>
        </w:rPr>
        <w:t>identifikatur</w:t>
      </w:r>
      <w:proofErr w:type="spellEnd"/>
      <w:r w:rsidRPr="001851D4">
        <w:rPr>
          <w:shd w:val="clear" w:color="auto" w:fill="D9D9D9" w:themeFill="background1" w:themeFillShade="D9"/>
        </w:rPr>
        <w:t xml:space="preserve"> uniku inkluż.</w:t>
      </w:r>
    </w:p>
    <w:p w14:paraId="2300D5C1" w14:textId="77777777" w:rsidR="001E055E" w:rsidRPr="001851D4" w:rsidRDefault="001E055E">
      <w:pPr>
        <w:spacing w:line="240" w:lineRule="auto"/>
        <w:rPr>
          <w:iCs/>
          <w:szCs w:val="22"/>
        </w:rPr>
      </w:pPr>
    </w:p>
    <w:p w14:paraId="72150C93" w14:textId="77777777" w:rsidR="001E055E" w:rsidRPr="001851D4" w:rsidRDefault="001E055E">
      <w:pPr>
        <w:spacing w:line="240" w:lineRule="auto"/>
        <w:rPr>
          <w:szCs w:val="22"/>
        </w:rPr>
      </w:pPr>
    </w:p>
    <w:p w14:paraId="2C905DD6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18.</w:t>
      </w:r>
      <w:r w:rsidRPr="001851D4">
        <w:rPr>
          <w:b/>
        </w:rPr>
        <w:tab/>
        <w:t>IDENTIFIKATUR UNIKU - DATA LI TINQARA MILL-BNIEDEM</w:t>
      </w:r>
    </w:p>
    <w:p w14:paraId="396CAD17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193916BC" w14:textId="77777777" w:rsidR="001E055E" w:rsidRPr="001851D4" w:rsidRDefault="001E055E">
      <w:pPr>
        <w:spacing w:line="240" w:lineRule="auto"/>
        <w:rPr>
          <w:bCs/>
          <w:szCs w:val="22"/>
        </w:rPr>
      </w:pPr>
    </w:p>
    <w:p w14:paraId="3E29F9CC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1851D4">
        <w:br w:type="page"/>
      </w:r>
      <w:r w:rsidRPr="001851D4">
        <w:rPr>
          <w:b/>
        </w:rPr>
        <w:lastRenderedPageBreak/>
        <w:t>TAGĦRIF MINIMU LI GĦANDU JIDHER FUQ IL-PAKKETTI Ż-ŻGĦAR EWLENIN</w:t>
      </w:r>
    </w:p>
    <w:p w14:paraId="6B60D63B" w14:textId="77777777" w:rsidR="001E055E" w:rsidRPr="001851D4" w:rsidRDefault="001E05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</w:p>
    <w:p w14:paraId="7D078E70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 w:rsidRPr="001851D4">
        <w:rPr>
          <w:b/>
        </w:rPr>
        <w:t>TIKKETTA TAL-KUNJETT</w:t>
      </w:r>
    </w:p>
    <w:p w14:paraId="25F06C61" w14:textId="77777777" w:rsidR="001E055E" w:rsidRPr="001851D4" w:rsidRDefault="001E055E">
      <w:pPr>
        <w:spacing w:line="240" w:lineRule="auto"/>
        <w:rPr>
          <w:szCs w:val="22"/>
        </w:rPr>
      </w:pPr>
    </w:p>
    <w:p w14:paraId="137A8B4D" w14:textId="77777777" w:rsidR="001E055E" w:rsidRPr="001851D4" w:rsidRDefault="001E055E">
      <w:pPr>
        <w:spacing w:line="240" w:lineRule="auto"/>
        <w:rPr>
          <w:szCs w:val="22"/>
        </w:rPr>
      </w:pPr>
    </w:p>
    <w:p w14:paraId="5F3EB614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1.</w:t>
      </w:r>
      <w:r w:rsidRPr="001851D4">
        <w:rPr>
          <w:b/>
        </w:rPr>
        <w:tab/>
        <w:t>ISEM TAL-PRODOTT MEDIĊINALI U MNEJN GĦANDU JINGĦATA</w:t>
      </w:r>
    </w:p>
    <w:p w14:paraId="03DC0472" w14:textId="77777777" w:rsidR="001E055E" w:rsidRPr="001851D4" w:rsidRDefault="001E055E">
      <w:pPr>
        <w:spacing w:line="240" w:lineRule="auto"/>
        <w:ind w:left="567" w:hanging="567"/>
        <w:rPr>
          <w:szCs w:val="22"/>
        </w:rPr>
      </w:pPr>
    </w:p>
    <w:p w14:paraId="2AA34176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ASPAVELI 1 080 mg soluzzjoni għall-infużjoni</w:t>
      </w:r>
    </w:p>
    <w:p w14:paraId="5413209C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pegcetacoplan</w:t>
      </w:r>
    </w:p>
    <w:p w14:paraId="7CD6EB37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Użu għal taħt il-ġilda.</w:t>
      </w:r>
    </w:p>
    <w:p w14:paraId="5C0AA86C" w14:textId="77777777" w:rsidR="001E055E" w:rsidRPr="001851D4" w:rsidRDefault="001E055E">
      <w:pPr>
        <w:spacing w:line="240" w:lineRule="auto"/>
        <w:rPr>
          <w:szCs w:val="22"/>
        </w:rPr>
      </w:pPr>
    </w:p>
    <w:p w14:paraId="1FEC126D" w14:textId="77777777" w:rsidR="001E055E" w:rsidRPr="001851D4" w:rsidRDefault="001E055E">
      <w:pPr>
        <w:spacing w:line="240" w:lineRule="auto"/>
        <w:rPr>
          <w:szCs w:val="22"/>
        </w:rPr>
      </w:pPr>
    </w:p>
    <w:p w14:paraId="3E8B953F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2.</w:t>
      </w:r>
      <w:r w:rsidRPr="001851D4">
        <w:rPr>
          <w:b/>
        </w:rPr>
        <w:tab/>
        <w:t>METODU TA’ KIF GĦANDU JINGĦATA</w:t>
      </w:r>
    </w:p>
    <w:p w14:paraId="0BE96DD4" w14:textId="77777777" w:rsidR="001E055E" w:rsidRPr="001851D4" w:rsidRDefault="001E055E">
      <w:pPr>
        <w:spacing w:line="240" w:lineRule="auto"/>
        <w:rPr>
          <w:szCs w:val="22"/>
        </w:rPr>
      </w:pPr>
    </w:p>
    <w:p w14:paraId="15270CA0" w14:textId="77777777" w:rsidR="001E055E" w:rsidRPr="001851D4" w:rsidRDefault="001E055E">
      <w:pPr>
        <w:spacing w:line="240" w:lineRule="auto"/>
        <w:rPr>
          <w:szCs w:val="22"/>
        </w:rPr>
      </w:pPr>
    </w:p>
    <w:p w14:paraId="161C08D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3.</w:t>
      </w:r>
      <w:r w:rsidRPr="001851D4">
        <w:rPr>
          <w:b/>
        </w:rPr>
        <w:tab/>
        <w:t>DATA TA’ SKADENZA</w:t>
      </w:r>
    </w:p>
    <w:p w14:paraId="4C8C6BE9" w14:textId="77777777" w:rsidR="001E055E" w:rsidRPr="001851D4" w:rsidRDefault="001E055E">
      <w:pPr>
        <w:spacing w:line="240" w:lineRule="auto"/>
      </w:pPr>
    </w:p>
    <w:p w14:paraId="4214A5E2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>EXP</w:t>
      </w:r>
    </w:p>
    <w:p w14:paraId="2D2C9995" w14:textId="77777777" w:rsidR="001E055E" w:rsidRPr="001851D4" w:rsidRDefault="001E055E">
      <w:pPr>
        <w:spacing w:line="240" w:lineRule="auto"/>
      </w:pPr>
    </w:p>
    <w:p w14:paraId="230CB1BD" w14:textId="77777777" w:rsidR="001E055E" w:rsidRPr="001851D4" w:rsidRDefault="001E055E">
      <w:pPr>
        <w:spacing w:line="240" w:lineRule="auto"/>
      </w:pPr>
    </w:p>
    <w:p w14:paraId="390B5383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4.</w:t>
      </w:r>
      <w:r w:rsidRPr="001851D4">
        <w:rPr>
          <w:b/>
        </w:rPr>
        <w:tab/>
        <w:t>NUMRU TAL-LOTT</w:t>
      </w:r>
    </w:p>
    <w:p w14:paraId="028F96BE" w14:textId="77777777" w:rsidR="001E055E" w:rsidRPr="001851D4" w:rsidRDefault="001E055E">
      <w:pPr>
        <w:spacing w:line="240" w:lineRule="auto"/>
        <w:ind w:right="113"/>
      </w:pPr>
    </w:p>
    <w:p w14:paraId="5996BBCE" w14:textId="77777777" w:rsidR="001E055E" w:rsidRPr="001851D4" w:rsidRDefault="004E18E5">
      <w:pPr>
        <w:spacing w:line="240" w:lineRule="auto"/>
        <w:ind w:right="113"/>
      </w:pPr>
      <w:r w:rsidRPr="001851D4">
        <w:t>Lot</w:t>
      </w:r>
    </w:p>
    <w:p w14:paraId="06AFC44E" w14:textId="77777777" w:rsidR="001E055E" w:rsidRPr="001851D4" w:rsidRDefault="001E055E">
      <w:pPr>
        <w:spacing w:line="240" w:lineRule="auto"/>
        <w:ind w:right="113"/>
      </w:pPr>
    </w:p>
    <w:p w14:paraId="200A8F1F" w14:textId="77777777" w:rsidR="001E055E" w:rsidRPr="001851D4" w:rsidRDefault="001E055E">
      <w:pPr>
        <w:spacing w:line="240" w:lineRule="auto"/>
        <w:ind w:right="113"/>
      </w:pPr>
    </w:p>
    <w:p w14:paraId="5021673C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5.</w:t>
      </w:r>
      <w:r w:rsidRPr="001851D4">
        <w:rPr>
          <w:b/>
        </w:rPr>
        <w:tab/>
        <w:t>IL-KONTENUT SKONT IL-PIŻ, IL-VOLUM, JEW PARTI INDIVIDWALI</w:t>
      </w:r>
    </w:p>
    <w:p w14:paraId="2C8253DF" w14:textId="77777777" w:rsidR="001E055E" w:rsidRPr="001851D4" w:rsidRDefault="001E055E">
      <w:pPr>
        <w:spacing w:line="240" w:lineRule="auto"/>
        <w:ind w:right="113"/>
        <w:rPr>
          <w:szCs w:val="22"/>
        </w:rPr>
      </w:pPr>
    </w:p>
    <w:p w14:paraId="1ED85B25" w14:textId="77777777" w:rsidR="001E055E" w:rsidRPr="001851D4" w:rsidRDefault="004E18E5">
      <w:pPr>
        <w:spacing w:line="240" w:lineRule="auto"/>
        <w:ind w:right="113"/>
        <w:rPr>
          <w:szCs w:val="22"/>
        </w:rPr>
      </w:pPr>
      <w:r w:rsidRPr="001851D4">
        <w:t>20 </w:t>
      </w:r>
      <w:proofErr w:type="spellStart"/>
      <w:r w:rsidRPr="001851D4">
        <w:t>mL</w:t>
      </w:r>
      <w:proofErr w:type="spellEnd"/>
    </w:p>
    <w:p w14:paraId="6D2D58B4" w14:textId="77777777" w:rsidR="001E055E" w:rsidRPr="001851D4" w:rsidRDefault="001E055E">
      <w:pPr>
        <w:spacing w:line="240" w:lineRule="auto"/>
        <w:ind w:right="113"/>
        <w:rPr>
          <w:szCs w:val="22"/>
        </w:rPr>
      </w:pPr>
    </w:p>
    <w:p w14:paraId="7FB0EF6B" w14:textId="77777777" w:rsidR="001E055E" w:rsidRPr="001851D4" w:rsidRDefault="001E055E">
      <w:pPr>
        <w:spacing w:line="240" w:lineRule="auto"/>
        <w:ind w:right="113"/>
        <w:rPr>
          <w:szCs w:val="22"/>
        </w:rPr>
      </w:pPr>
    </w:p>
    <w:p w14:paraId="41DDC9CB" w14:textId="77777777" w:rsidR="001E055E" w:rsidRPr="001851D4" w:rsidRDefault="004E1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rPr>
          <w:b/>
        </w:rPr>
      </w:pPr>
      <w:r w:rsidRPr="001851D4">
        <w:rPr>
          <w:b/>
        </w:rPr>
        <w:t>6.</w:t>
      </w:r>
      <w:r w:rsidRPr="001851D4">
        <w:rPr>
          <w:b/>
        </w:rPr>
        <w:tab/>
        <w:t>OĦRAJN</w:t>
      </w:r>
    </w:p>
    <w:p w14:paraId="74933634" w14:textId="77777777" w:rsidR="001E055E" w:rsidRPr="001851D4" w:rsidRDefault="001E055E">
      <w:pPr>
        <w:spacing w:line="240" w:lineRule="auto"/>
        <w:ind w:right="113"/>
        <w:rPr>
          <w:szCs w:val="22"/>
        </w:rPr>
      </w:pPr>
    </w:p>
    <w:p w14:paraId="4E935157" w14:textId="77777777" w:rsidR="001E055E" w:rsidRPr="001851D4" w:rsidRDefault="001E055E">
      <w:pPr>
        <w:spacing w:line="240" w:lineRule="auto"/>
        <w:ind w:right="113"/>
      </w:pPr>
    </w:p>
    <w:p w14:paraId="04A4588A" w14:textId="77777777" w:rsidR="001E055E" w:rsidRPr="001851D4" w:rsidRDefault="004E18E5">
      <w:pPr>
        <w:spacing w:line="240" w:lineRule="auto"/>
        <w:outlineLvl w:val="0"/>
      </w:pPr>
      <w:r w:rsidRPr="001851D4">
        <w:br w:type="page"/>
      </w:r>
    </w:p>
    <w:p w14:paraId="2FE5691F" w14:textId="77777777" w:rsidR="001E055E" w:rsidRPr="001851D4" w:rsidRDefault="001E055E">
      <w:pPr>
        <w:spacing w:line="240" w:lineRule="auto"/>
      </w:pPr>
    </w:p>
    <w:p w14:paraId="0EFE8C94" w14:textId="77777777" w:rsidR="001E055E" w:rsidRPr="001851D4" w:rsidRDefault="001E055E">
      <w:pPr>
        <w:spacing w:line="240" w:lineRule="auto"/>
      </w:pPr>
    </w:p>
    <w:p w14:paraId="5663B3B9" w14:textId="77777777" w:rsidR="001E055E" w:rsidRPr="001851D4" w:rsidRDefault="001E055E">
      <w:pPr>
        <w:spacing w:line="240" w:lineRule="auto"/>
      </w:pPr>
    </w:p>
    <w:p w14:paraId="49F2B59F" w14:textId="77777777" w:rsidR="001E055E" w:rsidRPr="001851D4" w:rsidRDefault="001E055E">
      <w:pPr>
        <w:spacing w:line="240" w:lineRule="auto"/>
      </w:pPr>
    </w:p>
    <w:p w14:paraId="7F2E6070" w14:textId="77777777" w:rsidR="001E055E" w:rsidRPr="001851D4" w:rsidRDefault="001E055E">
      <w:pPr>
        <w:spacing w:line="240" w:lineRule="auto"/>
      </w:pPr>
    </w:p>
    <w:p w14:paraId="31369410" w14:textId="77777777" w:rsidR="001E055E" w:rsidRPr="001851D4" w:rsidRDefault="001E055E">
      <w:pPr>
        <w:spacing w:line="240" w:lineRule="auto"/>
      </w:pPr>
    </w:p>
    <w:p w14:paraId="15DAE888" w14:textId="77777777" w:rsidR="001E055E" w:rsidRPr="001851D4" w:rsidRDefault="001E055E">
      <w:pPr>
        <w:spacing w:line="240" w:lineRule="auto"/>
      </w:pPr>
    </w:p>
    <w:p w14:paraId="0A175E29" w14:textId="77777777" w:rsidR="001E055E" w:rsidRPr="001851D4" w:rsidRDefault="001E055E">
      <w:pPr>
        <w:spacing w:line="240" w:lineRule="auto"/>
      </w:pPr>
    </w:p>
    <w:p w14:paraId="3D83F993" w14:textId="77777777" w:rsidR="001E055E" w:rsidRPr="001851D4" w:rsidRDefault="001E055E">
      <w:pPr>
        <w:spacing w:line="240" w:lineRule="auto"/>
      </w:pPr>
    </w:p>
    <w:p w14:paraId="0B0A5C77" w14:textId="77777777" w:rsidR="001E055E" w:rsidRPr="001851D4" w:rsidRDefault="001E055E">
      <w:pPr>
        <w:spacing w:line="240" w:lineRule="auto"/>
      </w:pPr>
    </w:p>
    <w:p w14:paraId="2789EF77" w14:textId="77777777" w:rsidR="001E055E" w:rsidRPr="001851D4" w:rsidRDefault="001E055E">
      <w:pPr>
        <w:spacing w:line="240" w:lineRule="auto"/>
      </w:pPr>
    </w:p>
    <w:p w14:paraId="71B45E7A" w14:textId="77777777" w:rsidR="001E055E" w:rsidRPr="001851D4" w:rsidRDefault="001E055E">
      <w:pPr>
        <w:spacing w:line="240" w:lineRule="auto"/>
      </w:pPr>
    </w:p>
    <w:p w14:paraId="2F995BA4" w14:textId="77777777" w:rsidR="001E055E" w:rsidRPr="001851D4" w:rsidRDefault="001E055E">
      <w:pPr>
        <w:spacing w:line="240" w:lineRule="auto"/>
      </w:pPr>
    </w:p>
    <w:p w14:paraId="295D7D05" w14:textId="77777777" w:rsidR="001E055E" w:rsidRPr="001851D4" w:rsidRDefault="001E055E">
      <w:pPr>
        <w:spacing w:line="240" w:lineRule="auto"/>
      </w:pPr>
    </w:p>
    <w:p w14:paraId="0291E583" w14:textId="77777777" w:rsidR="001E055E" w:rsidRPr="001851D4" w:rsidRDefault="001E055E">
      <w:pPr>
        <w:spacing w:line="240" w:lineRule="auto"/>
      </w:pPr>
    </w:p>
    <w:p w14:paraId="321E8B03" w14:textId="77777777" w:rsidR="001E055E" w:rsidRPr="001851D4" w:rsidRDefault="001E055E">
      <w:pPr>
        <w:spacing w:line="240" w:lineRule="auto"/>
      </w:pPr>
    </w:p>
    <w:p w14:paraId="58C7C350" w14:textId="77777777" w:rsidR="001E055E" w:rsidRPr="001851D4" w:rsidRDefault="001E055E">
      <w:pPr>
        <w:spacing w:line="240" w:lineRule="auto"/>
      </w:pPr>
    </w:p>
    <w:p w14:paraId="029CC103" w14:textId="77777777" w:rsidR="001E055E" w:rsidRPr="001851D4" w:rsidRDefault="001E055E">
      <w:pPr>
        <w:spacing w:line="240" w:lineRule="auto"/>
      </w:pPr>
    </w:p>
    <w:p w14:paraId="52A5479C" w14:textId="77777777" w:rsidR="001E055E" w:rsidRPr="001851D4" w:rsidRDefault="001E055E">
      <w:pPr>
        <w:spacing w:line="240" w:lineRule="auto"/>
      </w:pPr>
    </w:p>
    <w:p w14:paraId="29B91C5E" w14:textId="77777777" w:rsidR="001E055E" w:rsidRPr="001851D4" w:rsidRDefault="001E055E">
      <w:pPr>
        <w:spacing w:line="240" w:lineRule="auto"/>
      </w:pPr>
    </w:p>
    <w:p w14:paraId="3D8213D2" w14:textId="77777777" w:rsidR="001E055E" w:rsidRPr="001851D4" w:rsidRDefault="001E055E">
      <w:pPr>
        <w:spacing w:line="240" w:lineRule="auto"/>
      </w:pPr>
    </w:p>
    <w:p w14:paraId="423F38AE" w14:textId="77777777" w:rsidR="001E055E" w:rsidRPr="001851D4" w:rsidRDefault="001E055E">
      <w:pPr>
        <w:spacing w:line="240" w:lineRule="auto"/>
      </w:pPr>
    </w:p>
    <w:p w14:paraId="0E6E3970" w14:textId="77777777" w:rsidR="001E055E" w:rsidRPr="001851D4" w:rsidRDefault="001E055E">
      <w:pPr>
        <w:spacing w:line="240" w:lineRule="auto"/>
      </w:pPr>
    </w:p>
    <w:p w14:paraId="359E4971" w14:textId="77777777" w:rsidR="001E055E" w:rsidRPr="001851D4" w:rsidRDefault="004E18E5">
      <w:pPr>
        <w:pStyle w:val="TitleA"/>
      </w:pPr>
      <w:r w:rsidRPr="001851D4">
        <w:t>B. FULJETT TA’ TAGĦRIF</w:t>
      </w:r>
    </w:p>
    <w:p w14:paraId="14744008" w14:textId="77777777" w:rsidR="001E055E" w:rsidRPr="001851D4" w:rsidRDefault="004E18E5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b/>
        </w:rPr>
      </w:pPr>
      <w:r w:rsidRPr="001851D4">
        <w:br w:type="page"/>
      </w:r>
      <w:r w:rsidRPr="001851D4">
        <w:rPr>
          <w:b/>
        </w:rPr>
        <w:lastRenderedPageBreak/>
        <w:t>Fuljett ta’ tagħrif: Informazzjoni għall-utent</w:t>
      </w:r>
    </w:p>
    <w:p w14:paraId="4AC92D6D" w14:textId="77777777" w:rsidR="001E055E" w:rsidRPr="001851D4" w:rsidRDefault="001E055E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</w:pPr>
    </w:p>
    <w:p w14:paraId="22E0831E" w14:textId="77777777" w:rsidR="001E055E" w:rsidRPr="001851D4" w:rsidRDefault="004E18E5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  <w:rPr>
          <w:b/>
        </w:rPr>
      </w:pPr>
      <w:r w:rsidRPr="001851D4">
        <w:rPr>
          <w:b/>
          <w:szCs w:val="22"/>
        </w:rPr>
        <w:t>ASPAVELI</w:t>
      </w:r>
      <w:r w:rsidRPr="001851D4">
        <w:rPr>
          <w:b/>
        </w:rPr>
        <w:t xml:space="preserve"> 1 080 mg soluzzjoni għall-infużjoni</w:t>
      </w:r>
    </w:p>
    <w:p w14:paraId="1A12EB8B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</w:pPr>
      <w:r w:rsidRPr="001851D4">
        <w:t>pegcetacoplan</w:t>
      </w:r>
    </w:p>
    <w:p w14:paraId="62E2FE93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394D2764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noProof/>
          <w:lang w:eastAsia="en-GB"/>
        </w:rPr>
        <w:drawing>
          <wp:inline distT="0" distB="0" distL="0" distR="0" wp14:anchorId="0D264DC9" wp14:editId="1182DED4">
            <wp:extent cx="200025" cy="171450"/>
            <wp:effectExtent l="0" t="0" r="0" b="0"/>
            <wp:docPr id="1002152584" name="Picture 2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1D4">
        <w:t>Dan il-prodott mediċinali huwa suġġett għal monitoraġġ addizzjonali. Dan ser jippermetti identifikazzjoni ta’ malajr ta’ informazzjoni ġdida dwar is-sigurtà. Inti tista’ tgħin billi tirrapporta kwalunkwe effett sekondarju li jista’ jkollok. Ara t-tmiem ta’ sezzjoni 4 biex tara kif għandek tirrapporta effetti sekondarji.</w:t>
      </w:r>
    </w:p>
    <w:p w14:paraId="5FED06EF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232FF656" w14:textId="77777777" w:rsidR="001E055E" w:rsidRPr="001851D4" w:rsidRDefault="004E18E5">
      <w:pPr>
        <w:tabs>
          <w:tab w:val="clear" w:pos="567"/>
        </w:tabs>
        <w:suppressAutoHyphens/>
        <w:spacing w:line="240" w:lineRule="auto"/>
      </w:pPr>
      <w:r w:rsidRPr="001851D4">
        <w:rPr>
          <w:b/>
        </w:rPr>
        <w:t>Aqra sew dan il-fuljett kollu qabel tibda tuża din il-mediċina peress li fih informazzjoni importanti għalik.</w:t>
      </w:r>
    </w:p>
    <w:p w14:paraId="020A1039" w14:textId="77777777" w:rsidR="001E055E" w:rsidRPr="001851D4" w:rsidRDefault="004E18E5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</w:pPr>
      <w:r w:rsidRPr="001851D4">
        <w:t>Żomm dan il-fuljett. Jista’ jkollok bżonn terġa’ taqrah.</w:t>
      </w:r>
    </w:p>
    <w:p w14:paraId="571CF90D" w14:textId="77777777" w:rsidR="001E055E" w:rsidRPr="001851D4" w:rsidRDefault="004E18E5">
      <w:pPr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</w:pPr>
      <w:r w:rsidRPr="001851D4">
        <w:t>Jekk ikollok aktar mistoqsijiet, staqsi lit-tabib, jew lill-ispiżjar jew lill-infermier tiegħek.</w:t>
      </w:r>
    </w:p>
    <w:p w14:paraId="0D8B5739" w14:textId="77777777" w:rsidR="001E055E" w:rsidRPr="001851D4" w:rsidRDefault="004E18E5">
      <w:pPr>
        <w:spacing w:line="240" w:lineRule="auto"/>
        <w:ind w:left="567" w:hanging="567"/>
      </w:pPr>
      <w:r w:rsidRPr="001851D4">
        <w:t>-</w:t>
      </w:r>
      <w:r w:rsidRPr="001851D4">
        <w:tab/>
        <w:t>Din il-mediċina ġiet mogħtija lilek biss. M’għandekx tgħaddiha lil persuni oħra. Tista’ tagħmlilhom il-ħsara anke jekk għandhom l-istess sinjali ta’ mard bħal tiegħek.</w:t>
      </w:r>
    </w:p>
    <w:p w14:paraId="359DD49D" w14:textId="77777777" w:rsidR="001E055E" w:rsidRPr="001851D4" w:rsidRDefault="004E18E5">
      <w:pPr>
        <w:numPr>
          <w:ilvl w:val="0"/>
          <w:numId w:val="1"/>
        </w:numPr>
        <w:spacing w:line="240" w:lineRule="auto"/>
        <w:ind w:left="567" w:hanging="567"/>
      </w:pPr>
      <w:r w:rsidRPr="001851D4">
        <w:t>Jekk ikollok xi effett sekondarju kellem lit-tabib, jew lill-ispiżjar jew lill-infermier tiegħek.</w:t>
      </w:r>
      <w:r w:rsidRPr="001851D4">
        <w:rPr>
          <w:color w:val="FF0000"/>
        </w:rPr>
        <w:t xml:space="preserve"> </w:t>
      </w:r>
      <w:r w:rsidRPr="001851D4">
        <w:t>Dan jinkludi xi effett sekondarju possibbli li mhuwiex elenkat f’dan il-fuljett. Ara sezzjoni 4.</w:t>
      </w:r>
    </w:p>
    <w:p w14:paraId="02F259A4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26658A73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>F’dan il-fuljett</w:t>
      </w:r>
    </w:p>
    <w:p w14:paraId="207D1527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</w:p>
    <w:p w14:paraId="79A14C8F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1851D4">
        <w:t>1.</w:t>
      </w:r>
      <w:r w:rsidRPr="001851D4">
        <w:tab/>
        <w:t>X’inhu ASPAVELI u għalxiex jintuża</w:t>
      </w:r>
    </w:p>
    <w:p w14:paraId="3C031085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1851D4">
        <w:t>2.</w:t>
      </w:r>
      <w:r w:rsidRPr="001851D4">
        <w:tab/>
        <w:t>X’għandek tkun taf qabel ma tuża ASPAVELI</w:t>
      </w:r>
    </w:p>
    <w:p w14:paraId="5C9DA0D8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1851D4">
        <w:t>3.</w:t>
      </w:r>
      <w:r w:rsidRPr="001851D4">
        <w:tab/>
        <w:t>Kif għandek tuża ASPAVELI</w:t>
      </w:r>
    </w:p>
    <w:p w14:paraId="26307934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1851D4">
        <w:t>4.</w:t>
      </w:r>
      <w:r w:rsidRPr="001851D4">
        <w:tab/>
        <w:t>Effetti sekondarji possibbli</w:t>
      </w:r>
    </w:p>
    <w:p w14:paraId="2CA68799" w14:textId="77777777" w:rsidR="001E055E" w:rsidRPr="001851D4" w:rsidRDefault="004E18E5">
      <w:pPr>
        <w:tabs>
          <w:tab w:val="clear" w:pos="567"/>
        </w:tabs>
        <w:spacing w:line="240" w:lineRule="auto"/>
        <w:ind w:left="567" w:hanging="567"/>
      </w:pPr>
      <w:r w:rsidRPr="001851D4">
        <w:t>5.</w:t>
      </w:r>
      <w:r w:rsidRPr="001851D4">
        <w:tab/>
        <w:t>Kif taħżen ASPAVELI</w:t>
      </w:r>
    </w:p>
    <w:p w14:paraId="0BACCBE8" w14:textId="77777777" w:rsidR="001E055E" w:rsidRPr="001851D4" w:rsidRDefault="004E18E5">
      <w:pPr>
        <w:tabs>
          <w:tab w:val="clear" w:pos="567"/>
        </w:tabs>
        <w:spacing w:line="240" w:lineRule="auto"/>
        <w:ind w:left="567" w:hanging="567"/>
      </w:pPr>
      <w:r w:rsidRPr="001851D4">
        <w:t>6.</w:t>
      </w:r>
      <w:r w:rsidRPr="001851D4">
        <w:tab/>
        <w:t>Kontenut tal-pakkett u informazzjoni oħra</w:t>
      </w:r>
    </w:p>
    <w:p w14:paraId="7F173627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3885832F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5067637" w14:textId="77777777" w:rsidR="001E055E" w:rsidRPr="001851D4" w:rsidRDefault="004E18E5">
      <w:pPr>
        <w:keepNext/>
        <w:spacing w:line="240" w:lineRule="auto"/>
        <w:rPr>
          <w:b/>
          <w:szCs w:val="22"/>
        </w:rPr>
      </w:pPr>
      <w:r w:rsidRPr="001851D4">
        <w:rPr>
          <w:b/>
        </w:rPr>
        <w:t>1.</w:t>
      </w:r>
      <w:r w:rsidRPr="001851D4">
        <w:rPr>
          <w:b/>
        </w:rPr>
        <w:tab/>
        <w:t xml:space="preserve">X’inhu </w:t>
      </w:r>
      <w:r w:rsidRPr="001851D4">
        <w:rPr>
          <w:b/>
          <w:szCs w:val="22"/>
        </w:rPr>
        <w:t>ASPAVELI</w:t>
      </w:r>
      <w:r w:rsidRPr="001851D4">
        <w:rPr>
          <w:b/>
        </w:rPr>
        <w:t xml:space="preserve"> u għalxiex jintuża</w:t>
      </w:r>
    </w:p>
    <w:p w14:paraId="13F21B83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A162A0F" w14:textId="77777777" w:rsidR="001E055E" w:rsidRPr="001851D4" w:rsidRDefault="004E18E5">
      <w:pPr>
        <w:keepNext/>
        <w:tabs>
          <w:tab w:val="clear" w:pos="567"/>
        </w:tabs>
        <w:spacing w:line="240" w:lineRule="auto"/>
        <w:rPr>
          <w:b/>
          <w:bCs/>
          <w:szCs w:val="22"/>
        </w:rPr>
      </w:pPr>
      <w:r w:rsidRPr="001851D4">
        <w:rPr>
          <w:b/>
        </w:rPr>
        <w:t xml:space="preserve">X’inhu </w:t>
      </w:r>
      <w:r w:rsidRPr="001851D4">
        <w:rPr>
          <w:b/>
          <w:bCs/>
          <w:szCs w:val="22"/>
        </w:rPr>
        <w:t>ASPAVELI</w:t>
      </w:r>
    </w:p>
    <w:p w14:paraId="4F586780" w14:textId="53BA550F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ASPAVELI huwa mediċina li fiha s-sustanza attiva pegcetacoplan. Pegcetacoplan ġie </w:t>
      </w:r>
      <w:proofErr w:type="spellStart"/>
      <w:r w:rsidRPr="001851D4">
        <w:t>ddisinjat</w:t>
      </w:r>
      <w:proofErr w:type="spellEnd"/>
      <w:r w:rsidRPr="001851D4">
        <w:t xml:space="preserve"> biex jeħel mal-proteina C3 tal-kumpliment, li hija parti mis-sistema tad-difiża tal-ġisem imsejħa </w:t>
      </w:r>
      <w:proofErr w:type="spellStart"/>
      <w:r w:rsidRPr="001851D4">
        <w:t>is</w:t>
      </w:r>
      <w:proofErr w:type="spellEnd"/>
      <w:r w:rsidRPr="001851D4">
        <w:t>-“sistema tal-kumpliment”. Pegcetacoplan jipprevjeni s-sistema immuni ta’ ġismek milli teqred iċ-ċelluli ħomor tad-demm tiegħek.</w:t>
      </w:r>
    </w:p>
    <w:p w14:paraId="0D87827A" w14:textId="77777777" w:rsidR="001E055E" w:rsidRPr="001851D4" w:rsidRDefault="001E055E">
      <w:pPr>
        <w:tabs>
          <w:tab w:val="clear" w:pos="567"/>
        </w:tabs>
        <w:spacing w:line="240" w:lineRule="auto"/>
        <w:rPr>
          <w:szCs w:val="22"/>
        </w:rPr>
      </w:pPr>
    </w:p>
    <w:p w14:paraId="22A54828" w14:textId="77777777" w:rsidR="001E055E" w:rsidRPr="001851D4" w:rsidRDefault="004E18E5">
      <w:pPr>
        <w:keepNext/>
        <w:tabs>
          <w:tab w:val="clear" w:pos="567"/>
        </w:tabs>
        <w:spacing w:line="240" w:lineRule="auto"/>
        <w:rPr>
          <w:b/>
          <w:bCs/>
          <w:szCs w:val="22"/>
        </w:rPr>
      </w:pPr>
      <w:proofErr w:type="spellStart"/>
      <w:r w:rsidRPr="001851D4">
        <w:rPr>
          <w:b/>
        </w:rPr>
        <w:t>Gћalxiex</w:t>
      </w:r>
      <w:proofErr w:type="spellEnd"/>
      <w:r w:rsidRPr="001851D4">
        <w:rPr>
          <w:b/>
        </w:rPr>
        <w:t xml:space="preserve"> jintuża </w:t>
      </w:r>
      <w:r w:rsidRPr="001851D4">
        <w:rPr>
          <w:b/>
          <w:bCs/>
          <w:szCs w:val="22"/>
        </w:rPr>
        <w:t>ASPAVELI</w:t>
      </w:r>
    </w:p>
    <w:p w14:paraId="39CDE519" w14:textId="2E5DFC9D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ASPAVELI jintuża biex jittratta pazjenti adulti li għandhom marda </w:t>
      </w:r>
      <w:proofErr w:type="spellStart"/>
      <w:r w:rsidRPr="001851D4">
        <w:t>msejħa</w:t>
      </w:r>
      <w:proofErr w:type="spellEnd"/>
      <w:r w:rsidRPr="001851D4">
        <w:t xml:space="preserve"> </w:t>
      </w:r>
      <w:proofErr w:type="spellStart"/>
      <w:r w:rsidRPr="001851D4">
        <w:t>emoglobinurja</w:t>
      </w:r>
      <w:proofErr w:type="spellEnd"/>
      <w:r w:rsidRPr="001851D4">
        <w:t xml:space="preserve"> </w:t>
      </w:r>
      <w:proofErr w:type="spellStart"/>
      <w:r w:rsidRPr="001851D4">
        <w:t>parossismali</w:t>
      </w:r>
      <w:proofErr w:type="spellEnd"/>
      <w:r w:rsidRPr="001851D4">
        <w:t xml:space="preserve"> matul il-lejl (PNH, </w:t>
      </w:r>
      <w:proofErr w:type="spellStart"/>
      <w:r w:rsidRPr="001851D4">
        <w:rPr>
          <w:i/>
          <w:iCs/>
        </w:rPr>
        <w:t>paroxysmal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nocturnal</w:t>
      </w:r>
      <w:proofErr w:type="spellEnd"/>
      <w:r w:rsidRPr="001851D4">
        <w:rPr>
          <w:i/>
          <w:iCs/>
        </w:rPr>
        <w:t xml:space="preserve"> </w:t>
      </w:r>
      <w:proofErr w:type="spellStart"/>
      <w:r w:rsidRPr="001851D4">
        <w:rPr>
          <w:i/>
          <w:iCs/>
        </w:rPr>
        <w:t>haemoglobinuria</w:t>
      </w:r>
      <w:proofErr w:type="spellEnd"/>
      <w:r w:rsidRPr="001851D4">
        <w:t>) li</w:t>
      </w:r>
      <w:r w:rsidR="00D0040C" w:rsidRPr="001851D4">
        <w:t xml:space="preserve"> għandhom anemija bħala riżultat ta’ din il-marda</w:t>
      </w:r>
      <w:r w:rsidRPr="001851D4">
        <w:t>.</w:t>
      </w:r>
    </w:p>
    <w:p w14:paraId="2ADABD43" w14:textId="77777777" w:rsidR="001E055E" w:rsidRPr="001851D4" w:rsidRDefault="001E055E">
      <w:pPr>
        <w:tabs>
          <w:tab w:val="clear" w:pos="567"/>
        </w:tabs>
        <w:spacing w:line="240" w:lineRule="auto"/>
        <w:rPr>
          <w:szCs w:val="22"/>
        </w:rPr>
      </w:pPr>
    </w:p>
    <w:p w14:paraId="249B6A44" w14:textId="77777777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F’pazjenti b’PNH, </w:t>
      </w:r>
      <w:proofErr w:type="spellStart"/>
      <w:r w:rsidRPr="001851D4">
        <w:t>is</w:t>
      </w:r>
      <w:proofErr w:type="spellEnd"/>
      <w:r w:rsidRPr="001851D4">
        <w:t xml:space="preserve">-“sistema tal-kumpliment” hija attiva żżejjed u tattakka ċ-ċelluli ħomor tad-demm tagħhom stess, dan jista’ jwassal għal għadd tad-demm baxx (anemija), </w:t>
      </w:r>
      <w:proofErr w:type="spellStart"/>
      <w:r w:rsidRPr="001851D4">
        <w:t>għeja</w:t>
      </w:r>
      <w:proofErr w:type="spellEnd"/>
      <w:r w:rsidRPr="001851D4">
        <w:t xml:space="preserve">, diffikultà biex tiffunzjona, uġigħ, uġigħ </w:t>
      </w:r>
      <w:proofErr w:type="spellStart"/>
      <w:r w:rsidRPr="001851D4">
        <w:t>addominali</w:t>
      </w:r>
      <w:proofErr w:type="spellEnd"/>
      <w:r w:rsidRPr="001851D4">
        <w:t xml:space="preserve">, awrina skura, qtugħ ta’ nifs, diffikultà biex </w:t>
      </w:r>
      <w:proofErr w:type="spellStart"/>
      <w:r w:rsidRPr="001851D4">
        <w:t>tibla</w:t>
      </w:r>
      <w:proofErr w:type="spellEnd"/>
      <w:r w:rsidRPr="001851D4">
        <w:t xml:space="preserve">’, </w:t>
      </w:r>
      <w:proofErr w:type="spellStart"/>
      <w:r w:rsidRPr="001851D4">
        <w:t>disfunzjoni</w:t>
      </w:r>
      <w:proofErr w:type="spellEnd"/>
      <w:r w:rsidRPr="001851D4">
        <w:t xml:space="preserve"> </w:t>
      </w:r>
      <w:proofErr w:type="spellStart"/>
      <w:r w:rsidRPr="001851D4">
        <w:t>erettili</w:t>
      </w:r>
      <w:proofErr w:type="spellEnd"/>
      <w:r w:rsidRPr="001851D4">
        <w:t xml:space="preserve">, u </w:t>
      </w:r>
      <w:proofErr w:type="spellStart"/>
      <w:r w:rsidRPr="001851D4">
        <w:t>emboli</w:t>
      </w:r>
      <w:proofErr w:type="spellEnd"/>
      <w:r w:rsidRPr="001851D4">
        <w:t xml:space="preserve"> tad-demm. Billi teħel mal-proteina C3 u </w:t>
      </w:r>
      <w:proofErr w:type="spellStart"/>
      <w:r w:rsidRPr="001851D4">
        <w:t>timblokkaha</w:t>
      </w:r>
      <w:proofErr w:type="spellEnd"/>
      <w:r w:rsidRPr="001851D4">
        <w:t>, din il-mediċina tista’ twaqqaf is-sistema tal-kumpliment milli jattakkaw iċ-ċelluli ħomor tad-demm u b’hekk tikkontrolla s-sintomi tal-marda. Intwera li din il-mediċina żżid in-numru ta’ ċelluli ħomor tad-demm (tnaqqas l-anemija), u dan jista’ jtejjeb dawn is-sintomi.</w:t>
      </w:r>
    </w:p>
    <w:p w14:paraId="79486BA5" w14:textId="77777777" w:rsidR="001E055E" w:rsidRPr="001851D4" w:rsidRDefault="001E055E">
      <w:pPr>
        <w:tabs>
          <w:tab w:val="clear" w:pos="567"/>
        </w:tabs>
        <w:spacing w:line="240" w:lineRule="auto"/>
        <w:rPr>
          <w:szCs w:val="22"/>
        </w:rPr>
      </w:pPr>
    </w:p>
    <w:p w14:paraId="6A569AF1" w14:textId="77777777" w:rsidR="001E055E" w:rsidRPr="001851D4" w:rsidRDefault="001E055E">
      <w:pPr>
        <w:tabs>
          <w:tab w:val="clear" w:pos="567"/>
        </w:tabs>
        <w:spacing w:line="240" w:lineRule="auto"/>
        <w:rPr>
          <w:szCs w:val="22"/>
        </w:rPr>
      </w:pPr>
    </w:p>
    <w:p w14:paraId="1782EF16" w14:textId="77777777" w:rsidR="001E055E" w:rsidRPr="001851D4" w:rsidRDefault="004E18E5">
      <w:pPr>
        <w:keepNext/>
        <w:spacing w:line="240" w:lineRule="auto"/>
        <w:rPr>
          <w:b/>
          <w:szCs w:val="22"/>
        </w:rPr>
      </w:pPr>
      <w:r w:rsidRPr="001851D4">
        <w:rPr>
          <w:b/>
        </w:rPr>
        <w:t>2.</w:t>
      </w:r>
      <w:r w:rsidRPr="001851D4">
        <w:rPr>
          <w:b/>
        </w:rPr>
        <w:tab/>
        <w:t xml:space="preserve">X’għandek tkun taf qabel ma tuża </w:t>
      </w:r>
      <w:r w:rsidRPr="001851D4">
        <w:rPr>
          <w:b/>
          <w:szCs w:val="22"/>
        </w:rPr>
        <w:t>ASPAVELI</w:t>
      </w:r>
    </w:p>
    <w:p w14:paraId="151AE92D" w14:textId="77777777" w:rsidR="001E055E" w:rsidRPr="001851D4" w:rsidRDefault="001E055E">
      <w:pPr>
        <w:keepNext/>
        <w:spacing w:line="240" w:lineRule="auto"/>
      </w:pPr>
    </w:p>
    <w:p w14:paraId="44701014" w14:textId="77777777" w:rsidR="001E055E" w:rsidRPr="001851D4" w:rsidRDefault="004E18E5">
      <w:pPr>
        <w:keepNext/>
        <w:spacing w:line="240" w:lineRule="auto"/>
        <w:rPr>
          <w:b/>
        </w:rPr>
      </w:pPr>
      <w:r w:rsidRPr="001851D4">
        <w:rPr>
          <w:b/>
        </w:rPr>
        <w:t xml:space="preserve">Tużax </w:t>
      </w:r>
      <w:r w:rsidRPr="001851D4">
        <w:rPr>
          <w:b/>
          <w:szCs w:val="22"/>
        </w:rPr>
        <w:t>ASPAVELI</w:t>
      </w:r>
    </w:p>
    <w:p w14:paraId="1A25B9F7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-</w:t>
      </w:r>
      <w:r w:rsidRPr="001851D4">
        <w:tab/>
        <w:t xml:space="preserve">jekk inti </w:t>
      </w:r>
      <w:proofErr w:type="spellStart"/>
      <w:r w:rsidRPr="001851D4">
        <w:t>allerġiku</w:t>
      </w:r>
      <w:proofErr w:type="spellEnd"/>
      <w:r w:rsidRPr="001851D4">
        <w:t xml:space="preserve"> għal pegcetacoplan jew għal xi sustanza oħra ta’ din il-mediċina (imniżżla fis-sezzjoni 6).</w:t>
      </w:r>
    </w:p>
    <w:p w14:paraId="345C0562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-</w:t>
      </w:r>
      <w:r w:rsidRPr="001851D4">
        <w:tab/>
        <w:t xml:space="preserve">jekk għandek infezzjoni </w:t>
      </w:r>
      <w:r w:rsidRPr="001851D4">
        <w:rPr>
          <w:szCs w:val="22"/>
        </w:rPr>
        <w:t xml:space="preserve">kkawżata minn l-hekk imsejħa </w:t>
      </w:r>
      <w:r w:rsidRPr="001851D4">
        <w:t xml:space="preserve">batterji </w:t>
      </w:r>
      <w:proofErr w:type="spellStart"/>
      <w:r w:rsidRPr="001851D4">
        <w:t>inkapsulati</w:t>
      </w:r>
      <w:proofErr w:type="spellEnd"/>
      <w:r w:rsidRPr="001851D4">
        <w:t>.</w:t>
      </w:r>
    </w:p>
    <w:p w14:paraId="49475379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lastRenderedPageBreak/>
        <w:t>-</w:t>
      </w:r>
      <w:r w:rsidRPr="001851D4">
        <w:tab/>
        <w:t>jekk m’intix imlaqqam kontra</w:t>
      </w:r>
      <w:r w:rsidRPr="001851D4">
        <w:rPr>
          <w:i/>
        </w:rPr>
        <w:t xml:space="preserve"> </w:t>
      </w:r>
      <w:proofErr w:type="spellStart"/>
      <w:r w:rsidRPr="001851D4">
        <w:rPr>
          <w:i/>
        </w:rPr>
        <w:t>Neisseria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meningitidis</w:t>
      </w:r>
      <w:proofErr w:type="spellEnd"/>
      <w:r w:rsidRPr="001851D4">
        <w:t xml:space="preserve">, </w:t>
      </w:r>
      <w:proofErr w:type="spellStart"/>
      <w:r w:rsidRPr="001851D4">
        <w:rPr>
          <w:i/>
        </w:rPr>
        <w:t>Streptococcus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pneumoniae</w:t>
      </w:r>
      <w:proofErr w:type="spellEnd"/>
      <w:r w:rsidRPr="001851D4">
        <w:t xml:space="preserve">, u </w:t>
      </w:r>
      <w:proofErr w:type="spellStart"/>
      <w:r w:rsidRPr="001851D4">
        <w:rPr>
          <w:i/>
        </w:rPr>
        <w:t>Haemophilus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influenzae</w:t>
      </w:r>
      <w:proofErr w:type="spellEnd"/>
      <w:r w:rsidRPr="001851D4">
        <w:t>.</w:t>
      </w:r>
    </w:p>
    <w:p w14:paraId="505A1EC0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C5A84C4" w14:textId="77777777" w:rsidR="001E055E" w:rsidRPr="001851D4" w:rsidRDefault="004E18E5">
      <w:pPr>
        <w:keepNext/>
        <w:spacing w:line="240" w:lineRule="auto"/>
        <w:rPr>
          <w:b/>
          <w:szCs w:val="22"/>
        </w:rPr>
      </w:pPr>
      <w:r w:rsidRPr="001851D4">
        <w:rPr>
          <w:b/>
        </w:rPr>
        <w:t>Twissijiet u prekawzjonijiet</w:t>
      </w:r>
    </w:p>
    <w:p w14:paraId="27A424F4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Kellem lit-tabib, lill-ispiżjar jew lill-infermier tiegħek qabel tuża ASPAVELI.</w:t>
      </w:r>
    </w:p>
    <w:p w14:paraId="5F2A5EA2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77D5D51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  <w:r w:rsidRPr="001851D4">
        <w:rPr>
          <w:b/>
        </w:rPr>
        <w:t>Sintomi ta’ infezzjoni</w:t>
      </w:r>
    </w:p>
    <w:p w14:paraId="1F71DEEB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Qabel ma tibda tieħu ASPAVELI, għarraf lit-tabib tiegħek jekk għandek xi infezzjonijiet.</w:t>
      </w:r>
    </w:p>
    <w:p w14:paraId="6E81A5D3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EC3824A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Peress li l-mediċina timmira s-sistema tal-kumpliment, li hija parti mid-difiżi tal-ġisem kontra l-infezzjonijiet, l-użu ta’ din il-mediċina iżid ir-riskju tiegħek ta’ infezzjonijiet, inklużi dawk ikkawżati minn </w:t>
      </w:r>
      <w:r w:rsidRPr="001851D4">
        <w:rPr>
          <w:szCs w:val="22"/>
        </w:rPr>
        <w:t xml:space="preserve">l-hekk imsejħa </w:t>
      </w:r>
      <w:r w:rsidRPr="001851D4">
        <w:t xml:space="preserve">batterji </w:t>
      </w:r>
      <w:proofErr w:type="spellStart"/>
      <w:r w:rsidRPr="001851D4">
        <w:t>inkapsulati</w:t>
      </w:r>
      <w:proofErr w:type="spellEnd"/>
      <w:r w:rsidRPr="001851D4">
        <w:rPr>
          <w:szCs w:val="22"/>
        </w:rPr>
        <w:t xml:space="preserve">, bħal </w:t>
      </w:r>
      <w:proofErr w:type="spellStart"/>
      <w:r w:rsidRPr="001851D4">
        <w:rPr>
          <w:i/>
        </w:rPr>
        <w:t>Streptococcus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pneumoniae</w:t>
      </w:r>
      <w:proofErr w:type="spellEnd"/>
      <w:r w:rsidRPr="001851D4">
        <w:t xml:space="preserve">, </w:t>
      </w:r>
      <w:proofErr w:type="spellStart"/>
      <w:r w:rsidRPr="001851D4">
        <w:rPr>
          <w:i/>
        </w:rPr>
        <w:t>Neisseria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meningitidis</w:t>
      </w:r>
      <w:proofErr w:type="spellEnd"/>
      <w:r w:rsidRPr="001851D4">
        <w:rPr>
          <w:i/>
        </w:rPr>
        <w:t>,</w:t>
      </w:r>
      <w:r w:rsidRPr="001851D4">
        <w:t xml:space="preserve"> u </w:t>
      </w:r>
      <w:proofErr w:type="spellStart"/>
      <w:r w:rsidRPr="001851D4">
        <w:rPr>
          <w:i/>
        </w:rPr>
        <w:t>Haemophilus</w:t>
      </w:r>
      <w:proofErr w:type="spellEnd"/>
      <w:r w:rsidRPr="001851D4">
        <w:rPr>
          <w:i/>
        </w:rPr>
        <w:t xml:space="preserve"> </w:t>
      </w:r>
      <w:proofErr w:type="spellStart"/>
      <w:r w:rsidRPr="001851D4">
        <w:rPr>
          <w:i/>
        </w:rPr>
        <w:t>influenzae</w:t>
      </w:r>
      <w:proofErr w:type="spellEnd"/>
      <w:r w:rsidRPr="001851D4">
        <w:t>. Dawn huma infezzjonijiet severi li jaffettwaw l-imnieħer, il-gerżuma u l-pulmuni tiegħek jew il-kisjiet tal-moħħ u jistgħu jinfirxu mad-demm u l-ġisem kollu.</w:t>
      </w:r>
    </w:p>
    <w:p w14:paraId="2D6A4DCA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6237106D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rPr>
          <w:szCs w:val="22"/>
        </w:rPr>
        <w:t xml:space="preserve">Kellem lit-tabib tiegħek qabel ma tibda </w:t>
      </w:r>
      <w:r w:rsidRPr="001851D4">
        <w:t>ASPAVELI</w:t>
      </w:r>
      <w:r w:rsidRPr="001851D4">
        <w:rPr>
          <w:szCs w:val="22"/>
        </w:rPr>
        <w:t xml:space="preserve"> biex tkun ċert li tirċievi t-tilqim kontra </w:t>
      </w:r>
      <w:proofErr w:type="spellStart"/>
      <w:r w:rsidRPr="001851D4">
        <w:rPr>
          <w:i/>
          <w:szCs w:val="22"/>
        </w:rPr>
        <w:t>Streptococcus</w:t>
      </w:r>
      <w:proofErr w:type="spellEnd"/>
      <w:r w:rsidRPr="001851D4">
        <w:rPr>
          <w:i/>
          <w:szCs w:val="22"/>
        </w:rPr>
        <w:t xml:space="preserve"> </w:t>
      </w:r>
      <w:proofErr w:type="spellStart"/>
      <w:r w:rsidRPr="001851D4">
        <w:rPr>
          <w:i/>
          <w:szCs w:val="22"/>
        </w:rPr>
        <w:t>pneumoniae</w:t>
      </w:r>
      <w:proofErr w:type="spellEnd"/>
      <w:r w:rsidRPr="001851D4">
        <w:rPr>
          <w:szCs w:val="22"/>
        </w:rPr>
        <w:t xml:space="preserve">, </w:t>
      </w:r>
      <w:proofErr w:type="spellStart"/>
      <w:r w:rsidRPr="001851D4">
        <w:rPr>
          <w:i/>
          <w:szCs w:val="22"/>
        </w:rPr>
        <w:t>Neisseria</w:t>
      </w:r>
      <w:proofErr w:type="spellEnd"/>
      <w:r w:rsidRPr="001851D4">
        <w:rPr>
          <w:i/>
          <w:szCs w:val="22"/>
        </w:rPr>
        <w:t xml:space="preserve"> </w:t>
      </w:r>
      <w:proofErr w:type="spellStart"/>
      <w:r w:rsidRPr="001851D4">
        <w:rPr>
          <w:i/>
          <w:szCs w:val="22"/>
        </w:rPr>
        <w:t>meningitidis</w:t>
      </w:r>
      <w:proofErr w:type="spellEnd"/>
      <w:r w:rsidRPr="001851D4">
        <w:rPr>
          <w:i/>
          <w:szCs w:val="22"/>
        </w:rPr>
        <w:t>,</w:t>
      </w:r>
      <w:r w:rsidRPr="001851D4">
        <w:rPr>
          <w:szCs w:val="22"/>
        </w:rPr>
        <w:t xml:space="preserve"> u </w:t>
      </w:r>
      <w:proofErr w:type="spellStart"/>
      <w:r w:rsidRPr="001851D4">
        <w:rPr>
          <w:i/>
          <w:szCs w:val="22"/>
        </w:rPr>
        <w:t>Haemophilus</w:t>
      </w:r>
      <w:proofErr w:type="spellEnd"/>
      <w:r w:rsidRPr="001851D4">
        <w:rPr>
          <w:i/>
          <w:szCs w:val="22"/>
        </w:rPr>
        <w:t xml:space="preserve"> </w:t>
      </w:r>
      <w:proofErr w:type="spellStart"/>
      <w:r w:rsidRPr="001851D4">
        <w:rPr>
          <w:i/>
          <w:szCs w:val="22"/>
        </w:rPr>
        <w:t>influenzae</w:t>
      </w:r>
      <w:proofErr w:type="spellEnd"/>
      <w:r w:rsidRPr="001851D4">
        <w:rPr>
          <w:szCs w:val="22"/>
        </w:rPr>
        <w:t xml:space="preserve"> jekk ma </w:t>
      </w:r>
      <w:proofErr w:type="spellStart"/>
      <w:r w:rsidRPr="001851D4">
        <w:rPr>
          <w:szCs w:val="22"/>
        </w:rPr>
        <w:t>ħadtx</w:t>
      </w:r>
      <w:proofErr w:type="spellEnd"/>
      <w:r w:rsidRPr="001851D4">
        <w:rPr>
          <w:szCs w:val="22"/>
        </w:rPr>
        <w:t xml:space="preserve"> dawn il-vaċċini fil-passat. Jekk diġà ħadt dawn il-vaċċini fil-passat, xorta waħda għandu mnejn ikollok bżonn tilqim addizzjonali qabel ma tibda din il-mediċina. Dan it-tilqim għandu jingħata mill-inqas ġimagħtejn qabel tibda t-terapija. Jekk ma tistax </w:t>
      </w:r>
      <w:proofErr w:type="spellStart"/>
      <w:r w:rsidRPr="001851D4">
        <w:rPr>
          <w:szCs w:val="22"/>
        </w:rPr>
        <w:t>titlaqqam</w:t>
      </w:r>
      <w:proofErr w:type="spellEnd"/>
      <w:r w:rsidRPr="001851D4">
        <w:rPr>
          <w:szCs w:val="22"/>
        </w:rPr>
        <w:t xml:space="preserve"> ġimagħtejn qabel, it-tabib tiegħek se </w:t>
      </w:r>
      <w:proofErr w:type="spellStart"/>
      <w:r w:rsidRPr="001851D4">
        <w:rPr>
          <w:szCs w:val="22"/>
        </w:rPr>
        <w:t>jordnalek</w:t>
      </w:r>
      <w:proofErr w:type="spellEnd"/>
      <w:r w:rsidRPr="001851D4">
        <w:rPr>
          <w:szCs w:val="22"/>
        </w:rPr>
        <w:t xml:space="preserve"> antibijotiċi biex inaqqas ir-riskju ta’ infezzjoni għal ġimagħtejn wara li tkun ġejt imlaqqam. Wara li </w:t>
      </w:r>
      <w:proofErr w:type="spellStart"/>
      <w:r w:rsidRPr="001851D4">
        <w:rPr>
          <w:szCs w:val="22"/>
        </w:rPr>
        <w:t>titlaqqam</w:t>
      </w:r>
      <w:proofErr w:type="spellEnd"/>
      <w:r w:rsidRPr="001851D4">
        <w:rPr>
          <w:szCs w:val="22"/>
        </w:rPr>
        <w:t xml:space="preserve">, tista’ tiġi </w:t>
      </w:r>
      <w:proofErr w:type="spellStart"/>
      <w:r w:rsidRPr="001851D4">
        <w:rPr>
          <w:szCs w:val="22"/>
        </w:rPr>
        <w:t>mmonitorjat</w:t>
      </w:r>
      <w:proofErr w:type="spellEnd"/>
      <w:r w:rsidRPr="001851D4">
        <w:rPr>
          <w:szCs w:val="22"/>
        </w:rPr>
        <w:t xml:space="preserve"> aktar mill-qrib mit-tabib tiegħek għal sintomi ta’ infezzjoni.</w:t>
      </w:r>
    </w:p>
    <w:p w14:paraId="757E21D3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02E4A201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u w:val="single"/>
        </w:rPr>
      </w:pPr>
      <w:r w:rsidRPr="001851D4">
        <w:rPr>
          <w:u w:val="single"/>
        </w:rPr>
        <w:t>Sintomi ta’ infezzjoni</w:t>
      </w:r>
    </w:p>
    <w:p w14:paraId="1827A7B4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Jekk ikollok xi wieħed mis-sintomi li ġejjin, għandek tgħarraf lit-tabib tiegħek immedjatament:</w:t>
      </w:r>
    </w:p>
    <w:p w14:paraId="445965BB" w14:textId="77777777" w:rsidR="001E055E" w:rsidRPr="001851D4" w:rsidRDefault="004E18E5">
      <w:pPr>
        <w:keepNext/>
        <w:numPr>
          <w:ilvl w:val="0"/>
          <w:numId w:val="3"/>
        </w:numPr>
        <w:spacing w:line="240" w:lineRule="auto"/>
        <w:ind w:left="567" w:hanging="567"/>
      </w:pPr>
      <w:r w:rsidRPr="001851D4">
        <w:t>uġigħ ta’ ras u deni</w:t>
      </w:r>
    </w:p>
    <w:p w14:paraId="34A09066" w14:textId="77777777" w:rsidR="001E055E" w:rsidRPr="001851D4" w:rsidRDefault="004E18E5">
      <w:pPr>
        <w:keepNext/>
        <w:numPr>
          <w:ilvl w:val="0"/>
          <w:numId w:val="3"/>
        </w:numPr>
        <w:spacing w:line="240" w:lineRule="auto"/>
        <w:ind w:left="567" w:hanging="567"/>
      </w:pPr>
      <w:r w:rsidRPr="001851D4">
        <w:t>deni u raxx</w:t>
      </w:r>
    </w:p>
    <w:p w14:paraId="0ED06E40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deni flimkien ma’ tregħid jew tkexkix ta’ bard, jew mingħajrhom</w:t>
      </w:r>
    </w:p>
    <w:p w14:paraId="6D2254E1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qtugħ ta’ nifs</w:t>
      </w:r>
    </w:p>
    <w:p w14:paraId="591F2E74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rata ta’ taħbit tal-qalb għolja</w:t>
      </w:r>
    </w:p>
    <w:p w14:paraId="1C45F594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ġilda twaħħal u bl-għaraq</w:t>
      </w:r>
    </w:p>
    <w:p w14:paraId="42EAF5A6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uġigħ ta’ ras flimkien ma’ ebusija fl-għonq jew fid-dahar</w:t>
      </w:r>
    </w:p>
    <w:p w14:paraId="4ADEB4B3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 xml:space="preserve">uġigħ ta’ ras flimkien ma’ dardir (tħossok </w:t>
      </w:r>
      <w:proofErr w:type="spellStart"/>
      <w:r w:rsidRPr="001851D4">
        <w:t>imdardar</w:t>
      </w:r>
      <w:proofErr w:type="spellEnd"/>
      <w:r w:rsidRPr="001851D4">
        <w:t>) jew rimettar</w:t>
      </w:r>
    </w:p>
    <w:p w14:paraId="5CC7173C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għajnejn sensittivi għad-dawl</w:t>
      </w:r>
    </w:p>
    <w:p w14:paraId="5CD33B53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uġigħ fil-</w:t>
      </w:r>
      <w:proofErr w:type="spellStart"/>
      <w:r w:rsidRPr="001851D4">
        <w:t>muskoli</w:t>
      </w:r>
      <w:proofErr w:type="spellEnd"/>
      <w:r w:rsidRPr="001851D4">
        <w:t xml:space="preserve"> flimkien ma’ sintomi bħal tal-influwenza</w:t>
      </w:r>
    </w:p>
    <w:p w14:paraId="2E97D9E3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>konfużjoni</w:t>
      </w:r>
    </w:p>
    <w:p w14:paraId="128EA12D" w14:textId="77777777" w:rsidR="001E055E" w:rsidRPr="001851D4" w:rsidRDefault="004E18E5">
      <w:pPr>
        <w:numPr>
          <w:ilvl w:val="0"/>
          <w:numId w:val="3"/>
        </w:numPr>
        <w:spacing w:line="240" w:lineRule="auto"/>
        <w:ind w:left="567" w:hanging="567"/>
      </w:pPr>
      <w:r w:rsidRPr="001851D4">
        <w:t xml:space="preserve">uġigħ jew </w:t>
      </w:r>
      <w:proofErr w:type="spellStart"/>
      <w:r w:rsidRPr="001851D4">
        <w:t>skumdità</w:t>
      </w:r>
      <w:proofErr w:type="spellEnd"/>
      <w:r w:rsidRPr="001851D4">
        <w:t xml:space="preserve"> estremi</w:t>
      </w:r>
    </w:p>
    <w:p w14:paraId="04C9E84F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0E1D193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Kun ċert/a li żżomm it-tilqim tiegħek aġġornat. Għandek tkun taf ukoll li l-vaċċini jnaqqsu r-riskju ta’ infezzjonijiet serji, iżda ma </w:t>
      </w:r>
      <w:proofErr w:type="spellStart"/>
      <w:r w:rsidRPr="001851D4">
        <w:t>jipprevjenux</w:t>
      </w:r>
      <w:proofErr w:type="spellEnd"/>
      <w:r w:rsidRPr="001851D4">
        <w:t xml:space="preserve"> l-infezzjonijiet serji kollha. F’</w:t>
      </w:r>
      <w:proofErr w:type="spellStart"/>
      <w:r w:rsidRPr="001851D4">
        <w:t>konformità</w:t>
      </w:r>
      <w:proofErr w:type="spellEnd"/>
      <w:r w:rsidRPr="001851D4">
        <w:t xml:space="preserve"> mar-rakkomandazzjonijiet nazzjonali, it-tabib tiegħek jista’ jikkunsidra li għandek bżonn miżuri supplimentari bħal mediċini </w:t>
      </w:r>
      <w:proofErr w:type="spellStart"/>
      <w:r w:rsidRPr="001851D4">
        <w:t>antibatteriċi</w:t>
      </w:r>
      <w:proofErr w:type="spellEnd"/>
      <w:r w:rsidRPr="001851D4">
        <w:t xml:space="preserve"> biex tevita l-infezzjoni.</w:t>
      </w:r>
    </w:p>
    <w:p w14:paraId="0231DB0F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DAD7C14" w14:textId="77777777" w:rsidR="001E055E" w:rsidRPr="001851D4" w:rsidRDefault="004E18E5">
      <w:pPr>
        <w:keepNext/>
        <w:rPr>
          <w:b/>
          <w:bCs/>
          <w:szCs w:val="22"/>
        </w:rPr>
      </w:pPr>
      <w:r w:rsidRPr="001851D4">
        <w:rPr>
          <w:b/>
          <w:bCs/>
          <w:szCs w:val="22"/>
        </w:rPr>
        <w:t>Reazzjonijiet allerġiċi</w:t>
      </w:r>
    </w:p>
    <w:p w14:paraId="137DFCDD" w14:textId="77777777" w:rsidR="001E055E" w:rsidRPr="001851D4" w:rsidRDefault="004E18E5">
      <w:pPr>
        <w:rPr>
          <w:szCs w:val="22"/>
        </w:rPr>
      </w:pPr>
      <w:r w:rsidRPr="001851D4">
        <w:rPr>
          <w:szCs w:val="22"/>
        </w:rPr>
        <w:t xml:space="preserve">Jistgħu jseħħu xi reazzjonijiet allerġiċi f’xi pazjenti. F’każ ta’ reazzjoni allerġika severa, waqqaf l-infużjoni ta’ ASPAVELI u fittex l-għajnuna medika minnufih. Reazzjoni allerġika severa tista’ tidher bħala diffikultà biex tieħu n-nifs, uġigħ fis-sider jew </w:t>
      </w:r>
      <w:proofErr w:type="spellStart"/>
      <w:r w:rsidRPr="001851D4">
        <w:rPr>
          <w:szCs w:val="22"/>
        </w:rPr>
        <w:t>tagħfis</w:t>
      </w:r>
      <w:proofErr w:type="spellEnd"/>
      <w:r w:rsidRPr="001851D4">
        <w:rPr>
          <w:szCs w:val="22"/>
        </w:rPr>
        <w:t xml:space="preserve"> fis-sider, u/jew tħossok </w:t>
      </w:r>
      <w:proofErr w:type="spellStart"/>
      <w:r w:rsidRPr="001851D4">
        <w:rPr>
          <w:szCs w:val="22"/>
        </w:rPr>
        <w:t>sturdut</w:t>
      </w:r>
      <w:proofErr w:type="spellEnd"/>
      <w:r w:rsidRPr="001851D4">
        <w:rPr>
          <w:szCs w:val="22"/>
        </w:rPr>
        <w:t xml:space="preserve">/jaqbdek ħass ħażin, ħakk sever tal-ġilda jew </w:t>
      </w:r>
      <w:proofErr w:type="spellStart"/>
      <w:r w:rsidRPr="001851D4">
        <w:rPr>
          <w:szCs w:val="22"/>
        </w:rPr>
        <w:t>boċoċ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imbuzzati</w:t>
      </w:r>
      <w:proofErr w:type="spellEnd"/>
      <w:r w:rsidRPr="001851D4">
        <w:rPr>
          <w:szCs w:val="22"/>
        </w:rPr>
        <w:t xml:space="preserve"> fuq il-ġilda, nefħa tal-wiċċ, tax-xufftejn, tal-ilsien u/jew tal-gerżuma, li jistgħu jikkawżaw diffikultà biex </w:t>
      </w:r>
      <w:proofErr w:type="spellStart"/>
      <w:r w:rsidRPr="001851D4">
        <w:rPr>
          <w:szCs w:val="22"/>
        </w:rPr>
        <w:t>tibla</w:t>
      </w:r>
      <w:proofErr w:type="spellEnd"/>
      <w:r w:rsidRPr="001851D4">
        <w:rPr>
          <w:szCs w:val="22"/>
        </w:rPr>
        <w:t>’.</w:t>
      </w:r>
    </w:p>
    <w:p w14:paraId="635A5C7C" w14:textId="77777777" w:rsidR="001E055E" w:rsidRPr="001851D4" w:rsidRDefault="001E055E">
      <w:pPr>
        <w:rPr>
          <w:szCs w:val="22"/>
        </w:rPr>
      </w:pPr>
    </w:p>
    <w:p w14:paraId="1C9AF5B6" w14:textId="77777777" w:rsidR="001E055E" w:rsidRPr="001851D4" w:rsidRDefault="004E18E5">
      <w:pPr>
        <w:keepNext/>
        <w:rPr>
          <w:b/>
          <w:bCs/>
          <w:szCs w:val="22"/>
        </w:rPr>
      </w:pPr>
      <w:r w:rsidRPr="001851D4">
        <w:rPr>
          <w:b/>
          <w:bCs/>
          <w:szCs w:val="22"/>
        </w:rPr>
        <w:t>Reazzjonijiet fis-sit tal-injezzjoni</w:t>
      </w:r>
    </w:p>
    <w:p w14:paraId="7FD119D6" w14:textId="77777777" w:rsidR="001E055E" w:rsidRPr="001851D4" w:rsidRDefault="004E18E5">
      <w:pPr>
        <w:rPr>
          <w:szCs w:val="22"/>
        </w:rPr>
      </w:pPr>
      <w:r w:rsidRPr="001851D4">
        <w:rPr>
          <w:szCs w:val="22"/>
        </w:rPr>
        <w:t>Ġew osservati reazzjonijiet fis-sit tal-injezzjoni bl-użu ta’ ASPAVELI. Għandek tagħmel titħarreġ b’mod xieraq fit-teknika tal-injezzjoni xierqa qabel ma tagħti injezzjoni lilek innifsek.</w:t>
      </w:r>
    </w:p>
    <w:p w14:paraId="13D914F7" w14:textId="77777777" w:rsidR="001E055E" w:rsidRPr="001851D4" w:rsidRDefault="001E055E">
      <w:pPr>
        <w:rPr>
          <w:szCs w:val="22"/>
        </w:rPr>
      </w:pPr>
    </w:p>
    <w:p w14:paraId="0A0602B4" w14:textId="77777777" w:rsidR="001E055E" w:rsidRPr="001851D4" w:rsidRDefault="004E18E5">
      <w:pPr>
        <w:keepNext/>
        <w:rPr>
          <w:b/>
          <w:bCs/>
          <w:szCs w:val="22"/>
        </w:rPr>
      </w:pPr>
      <w:r w:rsidRPr="001851D4">
        <w:rPr>
          <w:b/>
          <w:bCs/>
          <w:szCs w:val="22"/>
        </w:rPr>
        <w:lastRenderedPageBreak/>
        <w:t>Monitoraġġ tal-laboratorju</w:t>
      </w:r>
    </w:p>
    <w:p w14:paraId="23A264FF" w14:textId="77777777" w:rsidR="001E055E" w:rsidRPr="001851D4" w:rsidRDefault="004E18E5">
      <w:pPr>
        <w:rPr>
          <w:szCs w:val="22"/>
        </w:rPr>
      </w:pPr>
      <w:r w:rsidRPr="001851D4">
        <w:rPr>
          <w:szCs w:val="22"/>
        </w:rPr>
        <w:t xml:space="preserve">Matul it-trattament tiegħek b’ASPAVELI it-tabib tiegħek ser iwettaq kontrolli regolari, inklużi testijiet tad-demm biex jiċċekkja l-livelli ta’ </w:t>
      </w:r>
      <w:proofErr w:type="spellStart"/>
      <w:r w:rsidRPr="001851D4">
        <w:rPr>
          <w:szCs w:val="22"/>
        </w:rPr>
        <w:t>lactate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dehydrogenase</w:t>
      </w:r>
      <w:proofErr w:type="spellEnd"/>
      <w:r w:rsidRPr="001851D4">
        <w:rPr>
          <w:szCs w:val="22"/>
        </w:rPr>
        <w:t xml:space="preserve"> (LDH) u testijiet li jiċċekkjaw il-funzjoni tal-kliewi, u jista’ jaġġusta d-doża tiegħek jekk ikun hemm bżonn.</w:t>
      </w:r>
    </w:p>
    <w:p w14:paraId="2809478E" w14:textId="77777777" w:rsidR="001E055E" w:rsidRPr="001851D4" w:rsidRDefault="001E055E">
      <w:pPr>
        <w:rPr>
          <w:szCs w:val="22"/>
        </w:rPr>
      </w:pPr>
    </w:p>
    <w:p w14:paraId="070ADFEA" w14:textId="77777777" w:rsidR="001E055E" w:rsidRPr="001851D4" w:rsidRDefault="004E18E5">
      <w:pPr>
        <w:keepNext/>
        <w:rPr>
          <w:b/>
          <w:bCs/>
          <w:szCs w:val="22"/>
        </w:rPr>
      </w:pPr>
      <w:r w:rsidRPr="001851D4">
        <w:rPr>
          <w:b/>
          <w:bCs/>
          <w:szCs w:val="22"/>
        </w:rPr>
        <w:t>Effetti fuq testijiet tal-laboratorju</w:t>
      </w:r>
    </w:p>
    <w:p w14:paraId="473CD8DE" w14:textId="77777777" w:rsidR="001E055E" w:rsidRPr="001851D4" w:rsidRDefault="004E18E5">
      <w:pPr>
        <w:rPr>
          <w:szCs w:val="22"/>
        </w:rPr>
      </w:pPr>
      <w:r w:rsidRPr="001851D4">
        <w:rPr>
          <w:szCs w:val="22"/>
        </w:rPr>
        <w:t xml:space="preserve">L-użu ta’ </w:t>
      </w:r>
      <w:proofErr w:type="spellStart"/>
      <w:r w:rsidRPr="001851D4">
        <w:rPr>
          <w:szCs w:val="22"/>
        </w:rPr>
        <w:t>reaġenti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tas-silika</w:t>
      </w:r>
      <w:proofErr w:type="spellEnd"/>
      <w:r w:rsidRPr="001851D4">
        <w:rPr>
          <w:szCs w:val="22"/>
        </w:rPr>
        <w:t xml:space="preserve"> f’testijiet tal-</w:t>
      </w:r>
      <w:proofErr w:type="spellStart"/>
      <w:r w:rsidRPr="001851D4">
        <w:rPr>
          <w:szCs w:val="22"/>
        </w:rPr>
        <w:t>koagulazzjoni</w:t>
      </w:r>
      <w:proofErr w:type="spellEnd"/>
      <w:r w:rsidRPr="001851D4">
        <w:rPr>
          <w:szCs w:val="22"/>
        </w:rPr>
        <w:t xml:space="preserve"> għandu jiġi evitat minħabba li jista’ jirriżulta jwassal għal ħin ta’ </w:t>
      </w:r>
      <w:proofErr w:type="spellStart"/>
      <w:r w:rsidRPr="001851D4">
        <w:rPr>
          <w:szCs w:val="22"/>
        </w:rPr>
        <w:t>tromboplastin</w:t>
      </w:r>
      <w:proofErr w:type="spellEnd"/>
      <w:r w:rsidRPr="001851D4">
        <w:rPr>
          <w:szCs w:val="22"/>
        </w:rPr>
        <w:t xml:space="preserve"> parzjali attivat (aPTT, </w:t>
      </w:r>
      <w:proofErr w:type="spellStart"/>
      <w:r w:rsidRPr="001851D4">
        <w:rPr>
          <w:i/>
          <w:iCs/>
          <w:szCs w:val="22"/>
        </w:rPr>
        <w:t>activated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partial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thromboplastin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time</w:t>
      </w:r>
      <w:proofErr w:type="spellEnd"/>
      <w:r w:rsidRPr="001851D4">
        <w:rPr>
          <w:szCs w:val="22"/>
        </w:rPr>
        <w:t>) imtawwal.</w:t>
      </w:r>
    </w:p>
    <w:p w14:paraId="045893B8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527AFDE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  <w:r w:rsidRPr="001851D4">
        <w:rPr>
          <w:b/>
        </w:rPr>
        <w:t>Tfal u adolexxenti</w:t>
      </w:r>
    </w:p>
    <w:p w14:paraId="6E92B010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Tagħtix din il-mediċina lil tfal li għandhom inqas minn 18-il sena peress li mhijiex disponibbli </w:t>
      </w:r>
      <w:r w:rsidRPr="001851D4">
        <w:rPr>
          <w:i/>
          <w:iCs/>
        </w:rPr>
        <w:t>data</w:t>
      </w:r>
      <w:r w:rsidRPr="001851D4">
        <w:t xml:space="preserve"> dwar is-sigurtà u l-effikaċja tagħha f’dan il-grupp.</w:t>
      </w:r>
    </w:p>
    <w:p w14:paraId="0C793C8B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2214552C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rPr>
          <w:b/>
        </w:rPr>
        <w:t xml:space="preserve">Mediċini oħra u </w:t>
      </w:r>
      <w:r w:rsidRPr="001851D4">
        <w:rPr>
          <w:b/>
          <w:szCs w:val="22"/>
        </w:rPr>
        <w:t>ASPAVELI</w:t>
      </w:r>
    </w:p>
    <w:p w14:paraId="01144710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Għid lit-tabib jew lill-ispiżjar tiegħek jekk qed tuża jew </w:t>
      </w:r>
      <w:proofErr w:type="spellStart"/>
      <w:r w:rsidRPr="001851D4">
        <w:t>użajt</w:t>
      </w:r>
      <w:proofErr w:type="spellEnd"/>
      <w:r w:rsidRPr="001851D4">
        <w:t xml:space="preserve"> dan l-aħħar jew tista’ tuża xi mediċini oħra.</w:t>
      </w:r>
    </w:p>
    <w:p w14:paraId="01F6EEA2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92D6AB5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 xml:space="preserve">Tqala, treddigħ u </w:t>
      </w:r>
      <w:proofErr w:type="spellStart"/>
      <w:r w:rsidRPr="001851D4">
        <w:rPr>
          <w:b/>
        </w:rPr>
        <w:t>fertilità</w:t>
      </w:r>
      <w:proofErr w:type="spellEnd"/>
    </w:p>
    <w:p w14:paraId="5E638D62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u w:val="single"/>
        </w:rPr>
      </w:pPr>
      <w:r w:rsidRPr="001851D4">
        <w:rPr>
          <w:u w:val="single"/>
        </w:rPr>
        <w:t>Nisa li jistgħu joħorġu tqal</w:t>
      </w:r>
    </w:p>
    <w:p w14:paraId="2C33E236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1851D4">
        <w:t>L-effetti tal-mediċina fuq tarbija mhux imwielda mhumiex magħrufa. L-użu ta’ metodi ta’ kontraċezzjoni effettivi huwa rrakkomandat waqt it-trattament u sa 8 ġimgħat wara t-trattament minn nisa li jistgħu joħorġu tqal. Itlob il-parir tat-tabib tiegħek qabel tieħu din il-mediċina.</w:t>
      </w:r>
    </w:p>
    <w:p w14:paraId="5D7A03E3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</w:p>
    <w:p w14:paraId="2CF4063D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  <w:u w:val="single"/>
        </w:rPr>
      </w:pPr>
      <w:r w:rsidRPr="001851D4">
        <w:rPr>
          <w:u w:val="single"/>
        </w:rPr>
        <w:t>Tqala/treddigħ</w:t>
      </w:r>
    </w:p>
    <w:p w14:paraId="28A025C8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1851D4">
        <w:rPr>
          <w:szCs w:val="22"/>
        </w:rPr>
        <w:t>ASPAVELI</w:t>
      </w:r>
      <w:r w:rsidRPr="001851D4">
        <w:t xml:space="preserve"> mhux rakkomandat waqt it-tqala u t-treddigħ. Jekk inti tqila jew qed </w:t>
      </w:r>
      <w:proofErr w:type="spellStart"/>
      <w:r w:rsidRPr="001851D4">
        <w:t>tredda</w:t>
      </w:r>
      <w:proofErr w:type="spellEnd"/>
      <w:r w:rsidRPr="001851D4">
        <w:t>’, taħseb li tista’ tkun tqila jew qed tippjana li jkollok tarbija, itlob il-parir tat-tabib tiegħek qabel tieħu din il-mediċina.</w:t>
      </w:r>
    </w:p>
    <w:p w14:paraId="22D63868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</w:p>
    <w:p w14:paraId="0F3EC3F4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>Sewqan u tħaddim ta’ magni</w:t>
      </w:r>
    </w:p>
    <w:p w14:paraId="75F016C4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1851D4">
        <w:t>Din il-mediċina m’għandha l-ebda effett jew ftit li xejn għandha effett fuq il-ħila biex issuq u tħaddem magni.</w:t>
      </w:r>
    </w:p>
    <w:p w14:paraId="16A66713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</w:p>
    <w:p w14:paraId="08CCFFC6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  <w:szCs w:val="22"/>
        </w:rPr>
        <w:t>ASPAVELI</w:t>
      </w:r>
      <w:r w:rsidRPr="001851D4">
        <w:rPr>
          <w:b/>
        </w:rPr>
        <w:t xml:space="preserve"> fih sorbitol</w:t>
      </w:r>
    </w:p>
    <w:p w14:paraId="3B7D076D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rPr>
          <w:szCs w:val="22"/>
        </w:rPr>
        <w:t xml:space="preserve">Sorbitol huwa sors ta’ </w:t>
      </w:r>
      <w:proofErr w:type="spellStart"/>
      <w:r w:rsidRPr="001851D4">
        <w:rPr>
          <w:szCs w:val="22"/>
        </w:rPr>
        <w:t>fructose</w:t>
      </w:r>
      <w:proofErr w:type="spellEnd"/>
      <w:r w:rsidRPr="001851D4">
        <w:rPr>
          <w:szCs w:val="22"/>
        </w:rPr>
        <w:t xml:space="preserve">. Jekk it-tabib tiegħek </w:t>
      </w:r>
      <w:proofErr w:type="spellStart"/>
      <w:r w:rsidRPr="001851D4">
        <w:rPr>
          <w:szCs w:val="22"/>
        </w:rPr>
        <w:t>qallek</w:t>
      </w:r>
      <w:proofErr w:type="spellEnd"/>
      <w:r w:rsidRPr="001851D4">
        <w:rPr>
          <w:szCs w:val="22"/>
        </w:rPr>
        <w:t xml:space="preserve"> li inti għandek </w:t>
      </w:r>
      <w:proofErr w:type="spellStart"/>
      <w:r w:rsidRPr="001851D4">
        <w:rPr>
          <w:szCs w:val="22"/>
        </w:rPr>
        <w:t>intolleranza</w:t>
      </w:r>
      <w:proofErr w:type="spellEnd"/>
      <w:r w:rsidRPr="001851D4">
        <w:rPr>
          <w:szCs w:val="22"/>
        </w:rPr>
        <w:t xml:space="preserve"> għal xi tip ta’ zokkor jew jekk ġejt </w:t>
      </w:r>
      <w:proofErr w:type="spellStart"/>
      <w:r w:rsidRPr="001851D4">
        <w:rPr>
          <w:szCs w:val="22"/>
        </w:rPr>
        <w:t>iddijanjostikat</w:t>
      </w:r>
      <w:proofErr w:type="spellEnd"/>
      <w:r w:rsidRPr="001851D4">
        <w:rPr>
          <w:szCs w:val="22"/>
        </w:rPr>
        <w:t xml:space="preserve"> b’</w:t>
      </w:r>
      <w:proofErr w:type="spellStart"/>
      <w:r w:rsidRPr="001851D4">
        <w:rPr>
          <w:szCs w:val="22"/>
        </w:rPr>
        <w:t>intolleranza</w:t>
      </w:r>
      <w:proofErr w:type="spellEnd"/>
      <w:r w:rsidRPr="001851D4">
        <w:rPr>
          <w:szCs w:val="22"/>
        </w:rPr>
        <w:t xml:space="preserve"> </w:t>
      </w:r>
      <w:proofErr w:type="spellStart"/>
      <w:r w:rsidRPr="001851D4">
        <w:rPr>
          <w:szCs w:val="22"/>
        </w:rPr>
        <w:t>ereditarja</w:t>
      </w:r>
      <w:proofErr w:type="spellEnd"/>
      <w:r w:rsidRPr="001851D4">
        <w:rPr>
          <w:szCs w:val="22"/>
        </w:rPr>
        <w:t xml:space="preserve"> tal-</w:t>
      </w:r>
      <w:proofErr w:type="spellStart"/>
      <w:r w:rsidRPr="001851D4">
        <w:rPr>
          <w:szCs w:val="22"/>
        </w:rPr>
        <w:t>fructose</w:t>
      </w:r>
      <w:proofErr w:type="spellEnd"/>
      <w:r w:rsidRPr="001851D4">
        <w:rPr>
          <w:szCs w:val="22"/>
        </w:rPr>
        <w:t xml:space="preserve"> (HFI, </w:t>
      </w:r>
      <w:proofErr w:type="spellStart"/>
      <w:r w:rsidRPr="001851D4">
        <w:rPr>
          <w:i/>
          <w:iCs/>
          <w:szCs w:val="22"/>
        </w:rPr>
        <w:t>hereditary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fructose</w:t>
      </w:r>
      <w:proofErr w:type="spellEnd"/>
      <w:r w:rsidRPr="001851D4">
        <w:rPr>
          <w:i/>
          <w:iCs/>
          <w:szCs w:val="22"/>
        </w:rPr>
        <w:t xml:space="preserve"> </w:t>
      </w:r>
      <w:proofErr w:type="spellStart"/>
      <w:r w:rsidRPr="001851D4">
        <w:rPr>
          <w:i/>
          <w:iCs/>
          <w:szCs w:val="22"/>
        </w:rPr>
        <w:t>intolerance</w:t>
      </w:r>
      <w:proofErr w:type="spellEnd"/>
      <w:r w:rsidRPr="001851D4">
        <w:rPr>
          <w:szCs w:val="22"/>
        </w:rPr>
        <w:t xml:space="preserve">), </w:t>
      </w:r>
      <w:proofErr w:type="spellStart"/>
      <w:r w:rsidRPr="001851D4">
        <w:rPr>
          <w:szCs w:val="22"/>
        </w:rPr>
        <w:t>disturb</w:t>
      </w:r>
      <w:proofErr w:type="spellEnd"/>
      <w:r w:rsidRPr="001851D4">
        <w:rPr>
          <w:szCs w:val="22"/>
        </w:rPr>
        <w:t xml:space="preserve"> ġenetiku rari fejn persuna ma tistax tkisser il-</w:t>
      </w:r>
      <w:proofErr w:type="spellStart"/>
      <w:r w:rsidRPr="001851D4">
        <w:rPr>
          <w:szCs w:val="22"/>
        </w:rPr>
        <w:t>fructose</w:t>
      </w:r>
      <w:proofErr w:type="spellEnd"/>
      <w:r w:rsidRPr="001851D4">
        <w:rPr>
          <w:szCs w:val="22"/>
        </w:rPr>
        <w:t>, kellem lit-tabib tiegħek qabel ma inti tieħu jew tingħata din il-mediċina.</w:t>
      </w:r>
    </w:p>
    <w:p w14:paraId="4692B8CA" w14:textId="77777777" w:rsidR="001E055E" w:rsidRPr="001851D4" w:rsidRDefault="001E055E">
      <w:pPr>
        <w:spacing w:line="240" w:lineRule="auto"/>
        <w:rPr>
          <w:szCs w:val="22"/>
        </w:rPr>
      </w:pPr>
    </w:p>
    <w:p w14:paraId="05C7EF35" w14:textId="77777777" w:rsidR="001E055E" w:rsidRPr="001851D4" w:rsidRDefault="004E18E5">
      <w:pPr>
        <w:keepNext/>
        <w:spacing w:line="240" w:lineRule="auto"/>
        <w:rPr>
          <w:b/>
          <w:szCs w:val="22"/>
        </w:rPr>
      </w:pPr>
      <w:r w:rsidRPr="001851D4">
        <w:rPr>
          <w:b/>
          <w:bCs/>
          <w:szCs w:val="22"/>
        </w:rPr>
        <w:t>ASPAVELI</w:t>
      </w:r>
      <w:r w:rsidRPr="001851D4">
        <w:rPr>
          <w:b/>
        </w:rPr>
        <w:t xml:space="preserve"> fih sodium</w:t>
      </w:r>
    </w:p>
    <w:p w14:paraId="62308537" w14:textId="77777777" w:rsidR="001E055E" w:rsidRPr="001851D4" w:rsidRDefault="004E18E5">
      <w:pPr>
        <w:spacing w:line="240" w:lineRule="auto"/>
        <w:rPr>
          <w:szCs w:val="22"/>
        </w:rPr>
      </w:pPr>
      <w:r w:rsidRPr="001851D4">
        <w:t xml:space="preserve">Din il-mediċina fiha anqas minn 1 mmol sodium (23 mg) f’kull doża, jiġifieri essenzjalment “ħielsa </w:t>
      </w:r>
      <w:proofErr w:type="spellStart"/>
      <w:r w:rsidRPr="001851D4">
        <w:t>mis</w:t>
      </w:r>
      <w:proofErr w:type="spellEnd"/>
      <w:r w:rsidRPr="001851D4">
        <w:t>-sodium”.</w:t>
      </w:r>
    </w:p>
    <w:p w14:paraId="7A737B53" w14:textId="77777777" w:rsidR="001E055E" w:rsidRPr="001851D4" w:rsidRDefault="001E055E">
      <w:pPr>
        <w:spacing w:line="240" w:lineRule="auto"/>
        <w:rPr>
          <w:szCs w:val="22"/>
        </w:rPr>
      </w:pPr>
    </w:p>
    <w:p w14:paraId="3B4F1205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63730ED3" w14:textId="77777777" w:rsidR="001E055E" w:rsidRPr="001851D4" w:rsidRDefault="004E18E5">
      <w:pPr>
        <w:keepNext/>
        <w:spacing w:line="240" w:lineRule="auto"/>
        <w:rPr>
          <w:b/>
          <w:szCs w:val="22"/>
        </w:rPr>
      </w:pPr>
      <w:r w:rsidRPr="001851D4">
        <w:rPr>
          <w:b/>
        </w:rPr>
        <w:t>3.</w:t>
      </w:r>
      <w:r w:rsidRPr="001851D4">
        <w:rPr>
          <w:b/>
        </w:rPr>
        <w:tab/>
        <w:t xml:space="preserve">Kif għandek tuża </w:t>
      </w:r>
      <w:r w:rsidRPr="001851D4">
        <w:rPr>
          <w:b/>
          <w:szCs w:val="22"/>
        </w:rPr>
        <w:t>ASPAVELI</w:t>
      </w:r>
    </w:p>
    <w:p w14:paraId="500C99A8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E6F962E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Dejjem għandek tuża din il-mediċina skont il-parir eżatt tat-tabib tiegħek. Iċċekkja mat-tabib tiegħek jekk ikollok xi dubju.</w:t>
      </w:r>
    </w:p>
    <w:p w14:paraId="69E11583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B032245" w14:textId="70AB7C3C" w:rsidR="001E055E" w:rsidRPr="001851D4" w:rsidRDefault="004E18E5" w:rsidP="00076B93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Mill-inqas ġimagħtejn qabel tibda t-trattament b’din il-mediċina, it-tabib tiegħek se janalizza r-rekords mediċi tiegħek u jista’ jagħtik tilqima waħda jew aktar. Jekk ma tistax </w:t>
      </w:r>
      <w:proofErr w:type="spellStart"/>
      <w:r w:rsidRPr="001851D4">
        <w:t>titlaqqam</w:t>
      </w:r>
      <w:proofErr w:type="spellEnd"/>
      <w:r w:rsidRPr="001851D4">
        <w:t xml:space="preserve"> mill-inqas ġimagħtejn qabel tibda t-trattament b’</w:t>
      </w:r>
      <w:r w:rsidRPr="001851D4">
        <w:rPr>
          <w:szCs w:val="22"/>
        </w:rPr>
        <w:t>ASPAVELI</w:t>
      </w:r>
      <w:r w:rsidRPr="001851D4">
        <w:t>, biex jitnaqqas ir-riskju ta’ infezzjoni, it-tabib tiegħek se jippreskrivi antibijotiċi għal ġimagħtejn wara li tkun ġejt imlaqqam.</w:t>
      </w:r>
    </w:p>
    <w:p w14:paraId="4246AF8C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2CC958B7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  <w:r w:rsidRPr="001851D4">
        <w:rPr>
          <w:b/>
        </w:rPr>
        <w:t>Doża</w:t>
      </w:r>
    </w:p>
    <w:p w14:paraId="7DCA0A5F" w14:textId="66B0D68B" w:rsidR="00076B93" w:rsidRPr="001851D4" w:rsidRDefault="004E18E5" w:rsidP="00076B93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Id-doża inizjali rakkomandata għall-adulti b’PNH hija ta’ 1 080 mg darbtejn fil-ġimgħa. Għandek tieħu d-doża ta’ darbtejn fil-ġimgħa f’Jum 1 u Jum 4 ta’ kull ġimgħa ta’ trattament.</w:t>
      </w:r>
    </w:p>
    <w:p w14:paraId="4AFCD306" w14:textId="77777777" w:rsidR="00076B93" w:rsidRPr="001851D4" w:rsidRDefault="00076B93" w:rsidP="00076B93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35D2991" w14:textId="1A53334C" w:rsidR="001E055E" w:rsidRPr="001851D4" w:rsidRDefault="00076B93" w:rsidP="00076B93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Jekk inti qed taqleb għal ASPAVELI minn tip ieħor ta’ mediċina għal PNH, imsejħa </w:t>
      </w:r>
      <w:proofErr w:type="spellStart"/>
      <w:r w:rsidRPr="001851D4">
        <w:t>inibitur</w:t>
      </w:r>
      <w:proofErr w:type="spellEnd"/>
      <w:r w:rsidRPr="001851D4">
        <w:t xml:space="preserve"> ta’ C5, għandek tieħu ASPAVELI flimkien mad-doża kurrenti tiegħek ta</w:t>
      </w:r>
      <w:r w:rsidR="00D26DA3" w:rsidRPr="001851D4">
        <w:t>l-</w:t>
      </w:r>
      <w:proofErr w:type="spellStart"/>
      <w:r w:rsidRPr="001851D4">
        <w:t>inibitur</w:t>
      </w:r>
      <w:proofErr w:type="spellEnd"/>
      <w:r w:rsidRPr="001851D4">
        <w:t xml:space="preserve"> ta’ C5 kif preskritt għal 4 ġimgħat.</w:t>
      </w:r>
      <w:r w:rsidR="00AB18E1" w:rsidRPr="001851D4">
        <w:t xml:space="preserve"> </w:t>
      </w:r>
      <w:r w:rsidR="004E18E5" w:rsidRPr="001851D4">
        <w:t>Wara 4 ġimgħat għandek tieqaf tieħu l-</w:t>
      </w:r>
      <w:proofErr w:type="spellStart"/>
      <w:r w:rsidR="004E18E5" w:rsidRPr="001851D4">
        <w:t>inibitur</w:t>
      </w:r>
      <w:proofErr w:type="spellEnd"/>
      <w:r w:rsidR="004E18E5" w:rsidRPr="001851D4">
        <w:t xml:space="preserve"> ta’ C5 tiegħek.</w:t>
      </w:r>
    </w:p>
    <w:p w14:paraId="68106548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80A718B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Id-doża jew l-intervall tad-dożaġġ m’għandhomx jinbidlu mingħajr ma tikkonsulta lit-tabib tiegħek. It-tabib tiegħek jista’ jaġġusta d-doża tiegħek għal 1 080 mg kull tielet jum (eż., Jum 1, Jum 4, Jum 7, Jum 10, Jum 13, u aktar) jekk xieraq. Jekk taħseb li nsejt tieħu doża, kellem lit-tabib tiegħek malajr kemm jista’ jkun.</w:t>
      </w:r>
    </w:p>
    <w:p w14:paraId="23B2BB0A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1ABE246F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>Mod ta’ kif u mnejn jingħata</w:t>
      </w:r>
    </w:p>
    <w:p w14:paraId="48FFB31A" w14:textId="77777777" w:rsidR="00713BC2" w:rsidRDefault="004E18E5" w:rsidP="00585C0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ns w:id="97" w:author="update" w:date="2025-09-26T12:51:00Z"/>
        </w:rPr>
      </w:pPr>
      <w:r w:rsidRPr="001851D4">
        <w:rPr>
          <w:szCs w:val="22"/>
        </w:rPr>
        <w:t>ASPAVELI</w:t>
      </w:r>
      <w:r w:rsidRPr="001851D4">
        <w:t xml:space="preserve"> huwa maħsub biex jingħata bħala infużjoni </w:t>
      </w:r>
      <w:del w:id="98" w:author="update" w:date="2025-09-26T12:51:00Z">
        <w:r w:rsidRPr="001851D4" w:rsidDel="00713BC2">
          <w:delText xml:space="preserve">(dripp) </w:delText>
        </w:r>
      </w:del>
      <w:r w:rsidRPr="001851D4">
        <w:t>taħt il-ġilda bl-użu ta’</w:t>
      </w:r>
      <w:ins w:id="99" w:author="update" w:date="2025-09-26T12:51:00Z">
        <w:r w:rsidR="00713BC2">
          <w:t>:</w:t>
        </w:r>
      </w:ins>
      <w:del w:id="100" w:author="update" w:date="2025-10-06T16:40:00Z">
        <w:r w:rsidRPr="001851D4" w:rsidDel="00585C08">
          <w:delText xml:space="preserve"> </w:delText>
        </w:r>
      </w:del>
    </w:p>
    <w:p w14:paraId="7885403E" w14:textId="77777777" w:rsidR="00713BC2" w:rsidRDefault="004E18E5">
      <w:pPr>
        <w:pStyle w:val="ListParagraph"/>
        <w:numPr>
          <w:ilvl w:val="0"/>
          <w:numId w:val="31"/>
        </w:numPr>
        <w:tabs>
          <w:tab w:val="clear" w:pos="567"/>
        </w:tabs>
        <w:spacing w:line="240" w:lineRule="auto"/>
        <w:ind w:left="567" w:hanging="567"/>
        <w:rPr>
          <w:ins w:id="101" w:author="update" w:date="2025-09-26T12:51:00Z"/>
        </w:rPr>
        <w:pPrChange w:id="102" w:author="update" w:date="2025-09-26T12:52:00Z">
          <w:pPr>
            <w:numPr>
              <w:ilvl w:val="12"/>
            </w:numPr>
            <w:tabs>
              <w:tab w:val="clear" w:pos="567"/>
            </w:tabs>
            <w:spacing w:line="240" w:lineRule="auto"/>
          </w:pPr>
        </w:pPrChange>
      </w:pPr>
      <w:r w:rsidRPr="001851D4">
        <w:t>pompa tal-infużjoni</w:t>
      </w:r>
      <w:ins w:id="103" w:author="update" w:date="2025-09-26T12:51:00Z">
        <w:r w:rsidR="00713BC2">
          <w:t xml:space="preserve"> jew</w:t>
        </w:r>
      </w:ins>
    </w:p>
    <w:p w14:paraId="387CE38A" w14:textId="77777777" w:rsidR="00713BC2" w:rsidRDefault="00713BC2">
      <w:pPr>
        <w:pStyle w:val="ListParagraph"/>
        <w:numPr>
          <w:ilvl w:val="0"/>
          <w:numId w:val="31"/>
        </w:numPr>
        <w:tabs>
          <w:tab w:val="clear" w:pos="567"/>
        </w:tabs>
        <w:spacing w:line="240" w:lineRule="auto"/>
        <w:ind w:left="567" w:hanging="567"/>
        <w:rPr>
          <w:ins w:id="104" w:author="update" w:date="2025-09-26T12:51:00Z"/>
        </w:rPr>
        <w:pPrChange w:id="105" w:author="update" w:date="2025-09-26T12:52:00Z">
          <w:pPr>
            <w:numPr>
              <w:ilvl w:val="12"/>
            </w:numPr>
            <w:tabs>
              <w:tab w:val="clear" w:pos="567"/>
            </w:tabs>
            <w:spacing w:line="240" w:lineRule="auto"/>
          </w:pPr>
        </w:pPrChange>
      </w:pPr>
      <w:ins w:id="106" w:author="update" w:date="2025-09-26T12:51:00Z">
        <w:r>
          <w:t>sistema għall-għoti tal-mediċina li teħel mal-ġisem</w:t>
        </w:r>
      </w:ins>
      <w:r w:rsidR="004E18E5" w:rsidRPr="001851D4">
        <w:t>.</w:t>
      </w:r>
      <w:del w:id="107" w:author="update" w:date="2025-10-06T16:40:00Z">
        <w:r w:rsidR="004E18E5" w:rsidRPr="001851D4" w:rsidDel="00585C08">
          <w:delText xml:space="preserve"> </w:delText>
        </w:r>
      </w:del>
    </w:p>
    <w:p w14:paraId="2827D677" w14:textId="77777777" w:rsidR="00713BC2" w:rsidRDefault="00713BC2">
      <w:pPr>
        <w:numPr>
          <w:ilvl w:val="12"/>
          <w:numId w:val="0"/>
        </w:numPr>
        <w:tabs>
          <w:tab w:val="clear" w:pos="567"/>
        </w:tabs>
        <w:spacing w:line="240" w:lineRule="auto"/>
        <w:rPr>
          <w:ins w:id="108" w:author="update" w:date="2025-09-26T12:51:00Z"/>
        </w:rPr>
      </w:pPr>
    </w:p>
    <w:p w14:paraId="0B8879D7" w14:textId="35AF7BA9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L-ewwel dożi tiegħek tal-mediċina </w:t>
      </w:r>
      <w:proofErr w:type="spellStart"/>
      <w:r w:rsidRPr="001851D4">
        <w:t>jingħatawlek</w:t>
      </w:r>
      <w:proofErr w:type="spellEnd"/>
      <w:r w:rsidRPr="001851D4">
        <w:t xml:space="preserve"> minn professjonisti tal-kura tas-saħħa fi klinika jew ċentru tat-trattament. Jekk it-trattament imur tajjeb, it-tabib tiegħek jista’ jiddiskuti miegħek il-possibbiltà li tagħti l-mediċina lilek innifsek inti stess id-dar. Jekk dan ikun xieraq, professjonist tal-kura tas-saħħa se </w:t>
      </w:r>
      <w:proofErr w:type="spellStart"/>
      <w:r w:rsidRPr="001851D4">
        <w:t>jħarrġek</w:t>
      </w:r>
      <w:proofErr w:type="spellEnd"/>
      <w:r w:rsidRPr="001851D4">
        <w:t xml:space="preserve"> jew lill-persuna li tieħu </w:t>
      </w:r>
      <w:proofErr w:type="spellStart"/>
      <w:r w:rsidRPr="001851D4">
        <w:t>ħsiebek</w:t>
      </w:r>
      <w:proofErr w:type="spellEnd"/>
      <w:r w:rsidRPr="001851D4">
        <w:t xml:space="preserve"> dwar kif għandha tingħata l-infużjoni.</w:t>
      </w:r>
    </w:p>
    <w:p w14:paraId="0DB6D379" w14:textId="77777777" w:rsidR="001E055E" w:rsidRPr="001851D4" w:rsidRDefault="001E055E">
      <w:pPr>
        <w:spacing w:line="240" w:lineRule="auto"/>
      </w:pPr>
    </w:p>
    <w:p w14:paraId="39DB7C6F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>Rata(i) tal-infużjoni</w:t>
      </w:r>
    </w:p>
    <w:p w14:paraId="34417FFF" w14:textId="6F10ABB3" w:rsidR="001E055E" w:rsidRPr="001851D4" w:rsidRDefault="00CB46B3">
      <w:pPr>
        <w:spacing w:line="240" w:lineRule="auto"/>
      </w:pPr>
      <w:ins w:id="109" w:author="update" w:date="2025-09-26T13:00:00Z">
        <w:r w:rsidRPr="002C0911">
          <w:t>Meta t</w:t>
        </w:r>
        <w:r>
          <w:t>intuża</w:t>
        </w:r>
        <w:r w:rsidRPr="002C0911">
          <w:t xml:space="preserve"> </w:t>
        </w:r>
      </w:ins>
      <w:ins w:id="110" w:author="update" w:date="2025-09-26T12:55:00Z">
        <w:r w:rsidRPr="00CB46B3">
          <w:t xml:space="preserve">l-pompa tal-infużjoni, </w:t>
        </w:r>
      </w:ins>
      <w:del w:id="111" w:author="update" w:date="2025-09-26T12:56:00Z">
        <w:r w:rsidR="004E18E5" w:rsidRPr="001851D4" w:rsidDel="00CB46B3">
          <w:delText>I</w:delText>
        </w:r>
      </w:del>
      <w:ins w:id="112" w:author="update" w:date="2025-09-26T13:00:00Z">
        <w:r>
          <w:t>i</w:t>
        </w:r>
      </w:ins>
      <w:r w:rsidR="004E18E5" w:rsidRPr="001851D4">
        <w:t xml:space="preserve">l-ħin </w:t>
      </w:r>
      <w:del w:id="113" w:author="update" w:date="2025-09-26T12:52:00Z">
        <w:r w:rsidR="004E18E5" w:rsidRPr="001851D4" w:rsidDel="00713BC2">
          <w:delText xml:space="preserve">tipiku </w:delText>
        </w:r>
      </w:del>
      <w:r w:rsidR="004E18E5" w:rsidRPr="001851D4">
        <w:t>tal-infużjoni huwa madwar 30 minuta jekk tuża 2 siti tal-infużjoni jew madwar 60 minuta jekk tuża sit wieħed.</w:t>
      </w:r>
      <w:del w:id="114" w:author="update" w:date="2025-09-26T12:52:00Z">
        <w:r w:rsidR="004E18E5" w:rsidRPr="001851D4" w:rsidDel="00713BC2">
          <w:delText xml:space="preserve"> L-infużjoni għandha tinbeda minnufih (u titlesta fi żmien sagħtejn wara li tiġi ppreparata s-siringa) wara li dan il-prodott mediċinali jinġibed fis-siringa.</w:delText>
        </w:r>
      </w:del>
    </w:p>
    <w:p w14:paraId="6F35FEBD" w14:textId="77777777" w:rsidR="00CB46B3" w:rsidRDefault="00CB46B3" w:rsidP="00CB46B3">
      <w:pPr>
        <w:tabs>
          <w:tab w:val="clear" w:pos="567"/>
        </w:tabs>
        <w:spacing w:line="240" w:lineRule="auto"/>
        <w:rPr>
          <w:ins w:id="115" w:author="update" w:date="2025-09-26T12:56:00Z"/>
        </w:rPr>
      </w:pPr>
    </w:p>
    <w:p w14:paraId="24A32D1F" w14:textId="21137109" w:rsidR="00CB46B3" w:rsidRPr="00D41790" w:rsidRDefault="00CB46B3" w:rsidP="00CB46B3">
      <w:pPr>
        <w:tabs>
          <w:tab w:val="clear" w:pos="567"/>
        </w:tabs>
        <w:spacing w:line="240" w:lineRule="auto"/>
        <w:rPr>
          <w:ins w:id="116" w:author="update" w:date="2025-09-26T12:56:00Z"/>
        </w:rPr>
      </w:pPr>
      <w:ins w:id="117" w:author="update" w:date="2025-09-26T12:58:00Z">
        <w:r w:rsidRPr="002C0911">
          <w:t>Meta t</w:t>
        </w:r>
      </w:ins>
      <w:ins w:id="118" w:author="update" w:date="2025-09-26T12:59:00Z">
        <w:r>
          <w:t>intuża</w:t>
        </w:r>
      </w:ins>
      <w:ins w:id="119" w:author="update" w:date="2025-09-26T12:58:00Z">
        <w:r w:rsidRPr="002C0911">
          <w:t xml:space="preserve"> s-</w:t>
        </w:r>
        <w:r>
          <w:t>sistema għall-għoti tal-mediċina li teħel mal-ġisem</w:t>
        </w:r>
      </w:ins>
      <w:ins w:id="120" w:author="update" w:date="2025-09-26T12:56:00Z">
        <w:r>
          <w:t>,</w:t>
        </w:r>
        <w:r w:rsidRPr="00831B26">
          <w:t xml:space="preserve"> </w:t>
        </w:r>
      </w:ins>
      <w:ins w:id="121" w:author="update" w:date="2025-09-30T10:43:00Z">
        <w:r w:rsidR="00CD00EB">
          <w:t>i</w:t>
        </w:r>
      </w:ins>
      <w:ins w:id="122" w:author="update" w:date="2025-09-26T12:59:00Z">
        <w:r w:rsidRPr="00CB46B3">
          <w:t>l-ħin tal-infużjoni tipikament ivarja minn 30 sa 60</w:t>
        </w:r>
      </w:ins>
      <w:ins w:id="123" w:author="update" w:date="2025-09-26T14:20:00Z">
        <w:r w:rsidR="003B6A6A">
          <w:t> </w:t>
        </w:r>
      </w:ins>
      <w:ins w:id="124" w:author="update" w:date="2025-09-26T12:59:00Z">
        <w:r w:rsidRPr="00CB46B3">
          <w:t>minuta (skont kemm il-mediċina tidħol malajr f</w:t>
        </w:r>
      </w:ins>
      <w:ins w:id="125" w:author="update" w:date="2025-09-26T14:20:00Z">
        <w:r w:rsidR="003B6A6A">
          <w:t>’</w:t>
        </w:r>
      </w:ins>
      <w:ins w:id="126" w:author="update" w:date="2025-09-26T12:59:00Z">
        <w:r w:rsidRPr="00CB46B3">
          <w:t>ġismek)</w:t>
        </w:r>
      </w:ins>
      <w:ins w:id="127" w:author="update" w:date="2025-09-26T12:56:00Z">
        <w:r>
          <w:t>.</w:t>
        </w:r>
      </w:ins>
    </w:p>
    <w:p w14:paraId="2306B915" w14:textId="77777777" w:rsidR="00CB46B3" w:rsidRDefault="00CB46B3" w:rsidP="00CB46B3">
      <w:pPr>
        <w:numPr>
          <w:ilvl w:val="12"/>
          <w:numId w:val="0"/>
        </w:numPr>
        <w:tabs>
          <w:tab w:val="clear" w:pos="567"/>
        </w:tabs>
        <w:spacing w:line="240" w:lineRule="auto"/>
        <w:rPr>
          <w:ins w:id="128" w:author="update" w:date="2025-09-26T12:56:00Z"/>
          <w:szCs w:val="22"/>
        </w:rPr>
      </w:pPr>
    </w:p>
    <w:p w14:paraId="53F724A8" w14:textId="6EC2A21A" w:rsidR="00CB46B3" w:rsidRDefault="00CB46B3" w:rsidP="00CB46B3">
      <w:pPr>
        <w:numPr>
          <w:ilvl w:val="12"/>
          <w:numId w:val="0"/>
        </w:numPr>
        <w:tabs>
          <w:tab w:val="clear" w:pos="567"/>
        </w:tabs>
        <w:spacing w:line="240" w:lineRule="auto"/>
        <w:rPr>
          <w:ins w:id="129" w:author="update" w:date="2025-09-26T12:56:00Z"/>
          <w:szCs w:val="22"/>
        </w:rPr>
      </w:pPr>
      <w:ins w:id="130" w:author="update" w:date="2025-09-26T13:00:00Z">
        <w:r w:rsidRPr="00CB46B3">
          <w:rPr>
            <w:szCs w:val="22"/>
          </w:rPr>
          <w:t>L-infużjoni għandha tinbeda minnufih wara li dan il-prodott mediċinali ji</w:t>
        </w:r>
        <w:r>
          <w:rPr>
            <w:szCs w:val="22"/>
          </w:rPr>
          <w:t>nġibed</w:t>
        </w:r>
        <w:r w:rsidRPr="00CB46B3">
          <w:rPr>
            <w:szCs w:val="22"/>
          </w:rPr>
          <w:t xml:space="preserve"> fis-siringa u titlesta fi żmien sagħtejn wara li tiġi ppreparata s-siringa.</w:t>
        </w:r>
      </w:ins>
    </w:p>
    <w:p w14:paraId="4FD83307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342A61C5" w14:textId="06D357F4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  <w:r w:rsidRPr="001851D4">
        <w:rPr>
          <w:b/>
        </w:rPr>
        <w:lastRenderedPageBreak/>
        <w:t>Istruzzjonijiet għall-użu</w:t>
      </w:r>
      <w:ins w:id="131" w:author="update" w:date="2025-09-26T13:01:00Z">
        <w:r w:rsidR="00CB46B3">
          <w:rPr>
            <w:b/>
          </w:rPr>
          <w:t xml:space="preserve"> </w:t>
        </w:r>
        <w:r w:rsidR="00CB46B3">
          <w:rPr>
            <w:b/>
            <w:szCs w:val="22"/>
          </w:rPr>
          <w:t xml:space="preserve">– </w:t>
        </w:r>
        <w:r w:rsidR="00CB46B3" w:rsidRPr="00CB46B3">
          <w:rPr>
            <w:b/>
            <w:szCs w:val="22"/>
          </w:rPr>
          <w:t>tħejjija tas-siringa</w:t>
        </w:r>
      </w:ins>
    </w:p>
    <w:tbl>
      <w:tblPr>
        <w:tblStyle w:val="TableGrid"/>
        <w:tblW w:w="9681" w:type="dxa"/>
        <w:tblLayout w:type="fixed"/>
        <w:tblLook w:val="04A0" w:firstRow="1" w:lastRow="0" w:firstColumn="1" w:lastColumn="0" w:noHBand="0" w:noVBand="1"/>
      </w:tblPr>
      <w:tblGrid>
        <w:gridCol w:w="805"/>
        <w:gridCol w:w="3868"/>
        <w:gridCol w:w="5008"/>
        <w:tblGridChange w:id="132">
          <w:tblGrid>
            <w:gridCol w:w="805"/>
            <w:gridCol w:w="3868"/>
            <w:gridCol w:w="5008"/>
          </w:tblGrid>
        </w:tblGridChange>
      </w:tblGrid>
      <w:tr w:rsidR="001E055E" w:rsidRPr="001851D4" w14:paraId="08527208" w14:textId="77777777">
        <w:trPr>
          <w:cantSplit/>
        </w:trPr>
        <w:tc>
          <w:tcPr>
            <w:tcW w:w="805" w:type="dxa"/>
            <w:vMerge w:val="restart"/>
          </w:tcPr>
          <w:p w14:paraId="58F58E51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1</w:t>
            </w:r>
          </w:p>
        </w:tc>
        <w:tc>
          <w:tcPr>
            <w:tcW w:w="3868" w:type="dxa"/>
          </w:tcPr>
          <w:p w14:paraId="5F61ABC4" w14:textId="77777777" w:rsidR="001E055E" w:rsidRPr="00A82400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A82400">
              <w:rPr>
                <w:b/>
              </w:rPr>
              <w:t>Ipprepara għall-infużjoni</w:t>
            </w:r>
          </w:p>
          <w:p w14:paraId="41075F16" w14:textId="77777777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t>Qabel ma tibda:</w:t>
            </w:r>
          </w:p>
          <w:p w14:paraId="52D7A383" w14:textId="4A10DF13" w:rsidR="001E055E" w:rsidRPr="00A82400" w:rsidRDefault="004E18E5">
            <w:pPr>
              <w:pStyle w:val="ListParagraph"/>
              <w:numPr>
                <w:ilvl w:val="0"/>
                <w:numId w:val="7"/>
              </w:numPr>
              <w:tabs>
                <w:tab w:val="clear" w:pos="567"/>
              </w:tabs>
              <w:spacing w:line="240" w:lineRule="auto"/>
            </w:pPr>
            <w:r w:rsidRPr="00A82400">
              <w:t>Neħħi kartuna b’kunjett wieħed mill-friġġ. Żomm il-kunjett fil-kartuna f’temperatura tal-kamra u ħallih jisħon għal madwar 30 minuta.</w:t>
            </w:r>
            <w:ins w:id="133" w:author="update" w:date="2025-09-26T13:01:00Z">
              <w:r w:rsidR="00CB46B3" w:rsidRPr="00A82400">
                <w:t xml:space="preserve"> </w:t>
              </w:r>
            </w:ins>
            <w:ins w:id="134" w:author="update" w:date="2025-09-26T13:02:00Z">
              <w:r w:rsidR="00CB46B3" w:rsidRPr="00A82400">
                <w:t>Tippruvax tħaffef il-proċess biex jisħon bl-użu ta’ microwave jew kwalunkwe sors ieħor ta’ sħana</w:t>
              </w:r>
            </w:ins>
          </w:p>
          <w:p w14:paraId="35A8AE3C" w14:textId="3DF9EF61" w:rsidR="001E055E" w:rsidRPr="00A82400" w:rsidDel="00CB46B3" w:rsidRDefault="004E18E5">
            <w:pPr>
              <w:pStyle w:val="ListParagraph"/>
              <w:numPr>
                <w:ilvl w:val="1"/>
                <w:numId w:val="7"/>
              </w:numPr>
              <w:tabs>
                <w:tab w:val="clear" w:pos="567"/>
              </w:tabs>
              <w:spacing w:line="240" w:lineRule="auto"/>
              <w:rPr>
                <w:del w:id="135" w:author="update" w:date="2025-09-26T13:02:00Z"/>
                <w:szCs w:val="22"/>
              </w:rPr>
            </w:pPr>
            <w:del w:id="136" w:author="update" w:date="2025-09-26T13:02:00Z">
              <w:r w:rsidRPr="00A82400" w:rsidDel="00CB46B3">
                <w:delText>Tippruvax tħaffef il-proċess biex jisħon bl-użu ta’ microwave jew kwalunkwe sors ieħor ta’ sħana.</w:delText>
              </w:r>
            </w:del>
          </w:p>
          <w:p w14:paraId="2330FEE1" w14:textId="77777777" w:rsidR="001E055E" w:rsidRPr="00A82400" w:rsidRDefault="004E18E5">
            <w:pPr>
              <w:pStyle w:val="ListParagraph"/>
              <w:numPr>
                <w:ilvl w:val="0"/>
                <w:numId w:val="7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A82400">
              <w:t>Sib post ċatt u mdawwal sewwa fejn taħdem, bħal mejda.</w:t>
            </w:r>
          </w:p>
          <w:p w14:paraId="68197BA6" w14:textId="77777777" w:rsidR="00CB46B3" w:rsidRPr="00A82400" w:rsidRDefault="004E18E5" w:rsidP="00CB46B3">
            <w:pPr>
              <w:pStyle w:val="ListParagraph"/>
              <w:numPr>
                <w:ilvl w:val="0"/>
                <w:numId w:val="7"/>
              </w:numPr>
              <w:tabs>
                <w:tab w:val="clear" w:pos="567"/>
              </w:tabs>
              <w:spacing w:line="240" w:lineRule="auto"/>
              <w:rPr>
                <w:ins w:id="137" w:author="update" w:date="2025-09-26T13:03:00Z"/>
              </w:rPr>
            </w:pPr>
            <w:proofErr w:type="spellStart"/>
            <w:r w:rsidRPr="00A82400">
              <w:t>Iġbor</w:t>
            </w:r>
            <w:proofErr w:type="spellEnd"/>
            <w:r w:rsidRPr="00A82400">
              <w:t xml:space="preserve"> il-provvisti tiegħek</w:t>
            </w:r>
            <w:ins w:id="138" w:author="update" w:date="2025-09-26T13:03:00Z">
              <w:r w:rsidR="00CB46B3" w:rsidRPr="00A82400">
                <w:t xml:space="preserve">: </w:t>
              </w:r>
            </w:ins>
          </w:p>
          <w:p w14:paraId="29AEB15E" w14:textId="4D5BD844" w:rsidR="001E055E" w:rsidRPr="00A424E0" w:rsidRDefault="00C979FC">
            <w:pPr>
              <w:pStyle w:val="ListParagraph"/>
              <w:numPr>
                <w:ilvl w:val="2"/>
                <w:numId w:val="43"/>
              </w:numPr>
              <w:tabs>
                <w:tab w:val="clear" w:pos="567"/>
              </w:tabs>
              <w:spacing w:line="240" w:lineRule="auto"/>
              <w:ind w:left="728" w:hanging="336"/>
              <w:pPrChange w:id="139" w:author="update" w:date="2025-10-01T12:41:00Z">
                <w:pPr>
                  <w:pStyle w:val="ListParagraph"/>
                  <w:numPr>
                    <w:numId w:val="7"/>
                  </w:numPr>
                  <w:tabs>
                    <w:tab w:val="clear" w:pos="567"/>
                  </w:tabs>
                  <w:spacing w:line="240" w:lineRule="auto"/>
                  <w:ind w:hanging="360"/>
                </w:pPr>
              </w:pPrChange>
            </w:pPr>
            <w:ins w:id="140" w:author="update" w:date="2025-09-26T13:07:00Z">
              <w:r w:rsidRPr="00585C08">
                <w:rPr>
                  <w:b/>
                  <w:bCs/>
                </w:rPr>
                <w:t>Meta tintuża</w:t>
              </w:r>
            </w:ins>
            <w:r w:rsidR="004E18E5" w:rsidRPr="00585C08">
              <w:rPr>
                <w:b/>
                <w:bCs/>
              </w:rPr>
              <w:t xml:space="preserve"> </w:t>
            </w:r>
            <w:ins w:id="141" w:author="update" w:date="2025-09-26T13:07:00Z">
              <w:r w:rsidRPr="00585C08">
                <w:rPr>
                  <w:b/>
                </w:rPr>
                <w:t>pompa tal-infużjoni</w:t>
              </w:r>
              <w:r w:rsidRPr="00A424E0">
                <w:t xml:space="preserve"> </w:t>
              </w:r>
            </w:ins>
            <w:r w:rsidR="004E18E5" w:rsidRPr="00A424E0">
              <w:t>(Figura 1):</w:t>
            </w:r>
          </w:p>
          <w:p w14:paraId="2DD71C65" w14:textId="77777777" w:rsidR="001E055E" w:rsidRPr="00A82400" w:rsidRDefault="004E18E5">
            <w:pPr>
              <w:pStyle w:val="ListParagraph"/>
              <w:numPr>
                <w:ilvl w:val="1"/>
                <w:numId w:val="9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2" w:author="update" w:date="2025-10-01T12:41:00Z">
                <w:pPr>
                  <w:pStyle w:val="ListParagraph"/>
                  <w:numPr>
                    <w:ilvl w:val="1"/>
                    <w:numId w:val="9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r w:rsidRPr="00A82400">
              <w:t>Sistema ta’ pompa tal-infużjoni b’siringa u l-istruzzjonijiet tal-manifattur (mhux murija)</w:t>
            </w:r>
          </w:p>
          <w:p w14:paraId="30691FD7" w14:textId="77777777" w:rsidR="001E055E" w:rsidRPr="00A82400" w:rsidRDefault="004E18E5">
            <w:pPr>
              <w:pStyle w:val="ListParagraph"/>
              <w:numPr>
                <w:ilvl w:val="1"/>
                <w:numId w:val="9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3" w:author="update" w:date="2025-10-01T12:41:00Z">
                <w:pPr>
                  <w:pStyle w:val="ListParagraph"/>
                  <w:numPr>
                    <w:ilvl w:val="1"/>
                    <w:numId w:val="9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r w:rsidRPr="00A82400">
              <w:t>Siringa kompatibbli</w:t>
            </w:r>
          </w:p>
          <w:p w14:paraId="4BF74A14" w14:textId="77777777" w:rsidR="001E055E" w:rsidRPr="00A82400" w:rsidRDefault="004E18E5">
            <w:pPr>
              <w:spacing w:line="240" w:lineRule="auto"/>
              <w:ind w:left="1248" w:hanging="454"/>
              <w:rPr>
                <w:szCs w:val="22"/>
              </w:rPr>
              <w:pPrChange w:id="144" w:author="update" w:date="2025-10-01T12:41:00Z">
                <w:pPr>
                  <w:spacing w:line="240" w:lineRule="auto"/>
                  <w:ind w:left="1604" w:hanging="540"/>
                </w:pPr>
              </w:pPrChange>
            </w:pPr>
            <w:r w:rsidRPr="00A82400">
              <w:t>C1.</w:t>
            </w:r>
            <w:r w:rsidRPr="00A82400">
              <w:tab/>
              <w:t>Labra biex titrasferixxi JEW</w:t>
            </w:r>
          </w:p>
          <w:p w14:paraId="68E1CC56" w14:textId="77777777" w:rsidR="001E055E" w:rsidRPr="00A82400" w:rsidRDefault="004E18E5">
            <w:pPr>
              <w:spacing w:line="240" w:lineRule="auto"/>
              <w:ind w:left="1248" w:hanging="454"/>
              <w:rPr>
                <w:szCs w:val="22"/>
              </w:rPr>
              <w:pPrChange w:id="145" w:author="update" w:date="2025-10-01T12:41:00Z">
                <w:pPr>
                  <w:spacing w:line="240" w:lineRule="auto"/>
                  <w:ind w:left="1604" w:hanging="540"/>
                </w:pPr>
              </w:pPrChange>
            </w:pPr>
            <w:r w:rsidRPr="00A82400">
              <w:t>C2.</w:t>
            </w:r>
            <w:r w:rsidRPr="00A82400">
              <w:tab/>
              <w:t>Apparat biex titrasferixxi mingħajr labra biex tiġbed il-prodott mill-kunjett</w:t>
            </w:r>
          </w:p>
          <w:p w14:paraId="3968EEBC" w14:textId="77777777" w:rsidR="001E055E" w:rsidRPr="00A82400" w:rsidRDefault="004E18E5">
            <w:pPr>
              <w:pStyle w:val="ListParagraph"/>
              <w:numPr>
                <w:ilvl w:val="0"/>
                <w:numId w:val="10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6" w:author="update" w:date="2025-10-01T12:41:00Z">
                <w:pPr>
                  <w:pStyle w:val="ListParagraph"/>
                  <w:numPr>
                    <w:numId w:val="10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r w:rsidRPr="00A82400">
              <w:t>Sett tal-infużjoni (mhux muri; ivarja skont l-istruzzjonijiet tal-manifattur tal-apparat)</w:t>
            </w:r>
          </w:p>
          <w:p w14:paraId="099B86EE" w14:textId="77777777" w:rsidR="001E055E" w:rsidRPr="00A82400" w:rsidRDefault="004E18E5">
            <w:pPr>
              <w:pStyle w:val="ListParagraph"/>
              <w:numPr>
                <w:ilvl w:val="0"/>
                <w:numId w:val="10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7" w:author="update" w:date="2025-10-01T12:41:00Z">
                <w:pPr>
                  <w:pStyle w:val="ListParagraph"/>
                  <w:numPr>
                    <w:numId w:val="10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r w:rsidRPr="00A82400">
              <w:t>Pajp tal-infużjoni u Y</w:t>
            </w:r>
            <w:r w:rsidRPr="00A82400">
              <w:noBreakHyphen/>
            </w:r>
            <w:proofErr w:type="spellStart"/>
            <w:r w:rsidRPr="00A82400">
              <w:t>connector</w:t>
            </w:r>
            <w:proofErr w:type="spellEnd"/>
            <w:r w:rsidRPr="00A82400">
              <w:t xml:space="preserve"> (jekk meħtieġ)</w:t>
            </w:r>
          </w:p>
          <w:p w14:paraId="2E9409C4" w14:textId="77777777" w:rsidR="001E055E" w:rsidRPr="00A82400" w:rsidRDefault="004E18E5">
            <w:pPr>
              <w:pStyle w:val="ListParagraph"/>
              <w:numPr>
                <w:ilvl w:val="0"/>
                <w:numId w:val="10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8" w:author="update" w:date="2025-10-01T12:41:00Z">
                <w:pPr>
                  <w:pStyle w:val="ListParagraph"/>
                  <w:numPr>
                    <w:numId w:val="10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r w:rsidRPr="00A82400">
              <w:t>Kontenitur għall-oġġetti li jaqtgħu u bil-ponta</w:t>
            </w:r>
          </w:p>
          <w:p w14:paraId="00476B9D" w14:textId="77777777" w:rsidR="001E055E" w:rsidRPr="00A82400" w:rsidRDefault="004E18E5">
            <w:pPr>
              <w:pStyle w:val="ListParagraph"/>
              <w:numPr>
                <w:ilvl w:val="0"/>
                <w:numId w:val="10"/>
              </w:numPr>
              <w:tabs>
                <w:tab w:val="clear" w:pos="567"/>
              </w:tabs>
              <w:spacing w:line="240" w:lineRule="auto"/>
              <w:ind w:left="1248" w:hanging="454"/>
              <w:rPr>
                <w:szCs w:val="22"/>
              </w:rPr>
              <w:pPrChange w:id="149" w:author="update" w:date="2025-10-01T12:41:00Z">
                <w:pPr>
                  <w:pStyle w:val="ListParagraph"/>
                  <w:numPr>
                    <w:numId w:val="10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proofErr w:type="spellStart"/>
            <w:r w:rsidRPr="00A82400">
              <w:t>Imsielaħ</w:t>
            </w:r>
            <w:proofErr w:type="spellEnd"/>
            <w:r w:rsidRPr="00A82400">
              <w:t xml:space="preserve"> bl-alkoħol</w:t>
            </w:r>
          </w:p>
          <w:p w14:paraId="25F90891" w14:textId="77777777" w:rsidR="00C979FC" w:rsidRPr="00A82400" w:rsidRDefault="004E18E5" w:rsidP="00AF1F17">
            <w:pPr>
              <w:pStyle w:val="ListParagraph"/>
              <w:numPr>
                <w:ilvl w:val="0"/>
                <w:numId w:val="10"/>
              </w:numPr>
              <w:tabs>
                <w:tab w:val="clear" w:pos="567"/>
              </w:tabs>
              <w:spacing w:line="240" w:lineRule="auto"/>
              <w:ind w:left="1248" w:hanging="454"/>
              <w:rPr>
                <w:ins w:id="150" w:author="update" w:date="2025-09-26T13:06:00Z"/>
              </w:rPr>
            </w:pPr>
            <w:proofErr w:type="spellStart"/>
            <w:r w:rsidRPr="00A82400">
              <w:t>Garża</w:t>
            </w:r>
            <w:proofErr w:type="spellEnd"/>
            <w:r w:rsidRPr="00A82400">
              <w:t xml:space="preserve"> u </w:t>
            </w:r>
            <w:proofErr w:type="spellStart"/>
            <w:r w:rsidRPr="00A82400">
              <w:t>tejp</w:t>
            </w:r>
            <w:proofErr w:type="spellEnd"/>
            <w:r w:rsidRPr="00A82400">
              <w:t xml:space="preserve">, jew </w:t>
            </w:r>
            <w:proofErr w:type="spellStart"/>
            <w:r w:rsidRPr="00A82400">
              <w:t>dressing</w:t>
            </w:r>
            <w:proofErr w:type="spellEnd"/>
            <w:r w:rsidRPr="00A82400">
              <w:t xml:space="preserve"> trasparenti</w:t>
            </w:r>
          </w:p>
          <w:p w14:paraId="5DCA66C9" w14:textId="77777777" w:rsidR="00C979FC" w:rsidRPr="00A82400" w:rsidRDefault="00C979FC" w:rsidP="00585C08">
            <w:pPr>
              <w:tabs>
                <w:tab w:val="clear" w:pos="567"/>
              </w:tabs>
              <w:spacing w:line="240" w:lineRule="auto"/>
              <w:ind w:left="720"/>
              <w:rPr>
                <w:ins w:id="151" w:author="update" w:date="2025-09-26T13:06:00Z"/>
              </w:rPr>
            </w:pPr>
          </w:p>
          <w:p w14:paraId="38D60B21" w14:textId="2279BA75" w:rsidR="00C979FC" w:rsidRPr="00A82400" w:rsidRDefault="00C979FC" w:rsidP="00C979FC">
            <w:pPr>
              <w:tabs>
                <w:tab w:val="clear" w:pos="567"/>
              </w:tabs>
              <w:spacing w:line="240" w:lineRule="auto"/>
              <w:ind w:left="720"/>
              <w:rPr>
                <w:ins w:id="152" w:author="update" w:date="2025-09-26T13:06:00Z"/>
                <w:b/>
                <w:bCs/>
              </w:rPr>
            </w:pPr>
            <w:ins w:id="153" w:author="update" w:date="2025-09-26T13:06:00Z">
              <w:r w:rsidRPr="00A82400">
                <w:rPr>
                  <w:b/>
                  <w:bCs/>
                </w:rPr>
                <w:t>JEW</w:t>
              </w:r>
            </w:ins>
          </w:p>
          <w:p w14:paraId="0675D03A" w14:textId="77777777" w:rsidR="00C979FC" w:rsidRPr="00A82400" w:rsidRDefault="00C979FC" w:rsidP="00C979FC">
            <w:pPr>
              <w:tabs>
                <w:tab w:val="clear" w:pos="567"/>
              </w:tabs>
              <w:spacing w:line="240" w:lineRule="auto"/>
              <w:ind w:left="720"/>
              <w:rPr>
                <w:ins w:id="154" w:author="update" w:date="2025-09-26T13:06:00Z"/>
              </w:rPr>
            </w:pPr>
          </w:p>
          <w:p w14:paraId="70C1EF60" w14:textId="72FD2A3C" w:rsidR="00C979FC" w:rsidRPr="00585C08" w:rsidRDefault="00C979FC" w:rsidP="006E47A2">
            <w:pPr>
              <w:pStyle w:val="ListParagraph"/>
              <w:numPr>
                <w:ilvl w:val="0"/>
                <w:numId w:val="41"/>
              </w:numPr>
              <w:tabs>
                <w:tab w:val="clear" w:pos="567"/>
              </w:tabs>
              <w:spacing w:line="240" w:lineRule="auto"/>
              <w:ind w:left="789" w:hanging="429"/>
              <w:rPr>
                <w:ins w:id="155" w:author="update" w:date="2025-09-26T13:06:00Z"/>
                <w:b/>
                <w:bCs/>
              </w:rPr>
            </w:pPr>
            <w:ins w:id="156" w:author="update" w:date="2025-09-26T13:08:00Z">
              <w:r w:rsidRPr="00A82400">
                <w:rPr>
                  <w:b/>
                  <w:bCs/>
                </w:rPr>
                <w:t>Meta tintuża</w:t>
              </w:r>
              <w:r w:rsidRPr="00A82400">
                <w:t xml:space="preserve"> </w:t>
              </w:r>
              <w:r w:rsidRPr="00A82400">
                <w:rPr>
                  <w:b/>
                </w:rPr>
                <w:t>sistema għall-għoti tal-mediċina li teħel mal-ġisem</w:t>
              </w:r>
            </w:ins>
            <w:ins w:id="157" w:author="update" w:date="2025-09-26T13:06:00Z">
              <w:r w:rsidRPr="00585C08">
                <w:rPr>
                  <w:b/>
                  <w:bCs/>
                </w:rPr>
                <w:t xml:space="preserve"> (Figur</w:t>
              </w:r>
            </w:ins>
            <w:ins w:id="158" w:author="update" w:date="2025-09-26T13:08:00Z">
              <w:r w:rsidRPr="00A82400">
                <w:rPr>
                  <w:b/>
                  <w:bCs/>
                </w:rPr>
                <w:t>a</w:t>
              </w:r>
            </w:ins>
            <w:ins w:id="159" w:author="update" w:date="2025-09-26T13:06:00Z">
              <w:r w:rsidRPr="00585C08">
                <w:rPr>
                  <w:b/>
                  <w:bCs/>
                </w:rPr>
                <w:t> 2):</w:t>
              </w:r>
            </w:ins>
          </w:p>
          <w:p w14:paraId="5B091974" w14:textId="30216BE8" w:rsidR="00C979FC" w:rsidRPr="00A82400" w:rsidRDefault="00C979FC" w:rsidP="00AF1F17">
            <w:pPr>
              <w:pStyle w:val="ListParagraph"/>
              <w:numPr>
                <w:ilvl w:val="0"/>
                <w:numId w:val="38"/>
              </w:numPr>
              <w:tabs>
                <w:tab w:val="clear" w:pos="567"/>
              </w:tabs>
              <w:spacing w:line="240" w:lineRule="auto"/>
              <w:ind w:left="1248" w:hanging="454"/>
              <w:rPr>
                <w:ins w:id="160" w:author="update" w:date="2025-09-26T13:06:00Z"/>
              </w:rPr>
            </w:pPr>
            <w:ins w:id="161" w:author="update" w:date="2025-09-26T13:09:00Z">
              <w:r w:rsidRPr="00585C08">
                <w:t>sistema għall-għoti tal-mediċina li teħel mal-ġisem</w:t>
              </w:r>
              <w:r w:rsidRPr="00A82400">
                <w:t xml:space="preserve"> u l-istruzzjonijiet tal-manifattur (mhux murija</w:t>
              </w:r>
            </w:ins>
            <w:ins w:id="162" w:author="update" w:date="2025-09-26T13:06:00Z">
              <w:r w:rsidRPr="00585C08">
                <w:t>)</w:t>
              </w:r>
            </w:ins>
          </w:p>
          <w:p w14:paraId="0722606B" w14:textId="51931905" w:rsidR="00C979FC" w:rsidRPr="00585C08" w:rsidRDefault="00A82400" w:rsidP="00AF1F17">
            <w:pPr>
              <w:pStyle w:val="ListParagraph"/>
              <w:numPr>
                <w:ilvl w:val="0"/>
                <w:numId w:val="38"/>
              </w:numPr>
              <w:tabs>
                <w:tab w:val="clear" w:pos="567"/>
              </w:tabs>
              <w:spacing w:line="240" w:lineRule="auto"/>
              <w:ind w:left="1248" w:hanging="454"/>
              <w:rPr>
                <w:ins w:id="163" w:author="update" w:date="2025-09-26T13:06:00Z"/>
              </w:rPr>
            </w:pPr>
            <w:ins w:id="164" w:author="update" w:date="2025-09-26T13:11:00Z">
              <w:r w:rsidRPr="00A82400">
                <w:t>Siringa kompatibbli</w:t>
              </w:r>
            </w:ins>
          </w:p>
          <w:p w14:paraId="4CD9A437" w14:textId="180280D3" w:rsidR="00C979FC" w:rsidRPr="00585C08" w:rsidRDefault="00C979FC" w:rsidP="00AF1F17">
            <w:pPr>
              <w:spacing w:line="240" w:lineRule="auto"/>
              <w:ind w:left="1248" w:hanging="454"/>
              <w:rPr>
                <w:ins w:id="165" w:author="update" w:date="2025-09-26T13:06:00Z"/>
              </w:rPr>
            </w:pPr>
            <w:ins w:id="166" w:author="update" w:date="2025-09-26T13:06:00Z">
              <w:r w:rsidRPr="00585C08">
                <w:t>C1.</w:t>
              </w:r>
              <w:r w:rsidRPr="00585C08">
                <w:tab/>
              </w:r>
            </w:ins>
            <w:ins w:id="167" w:author="update" w:date="2025-09-26T13:11:00Z">
              <w:r w:rsidR="00A82400" w:rsidRPr="00A82400">
                <w:t>Labra biex titrasferixxi JEW</w:t>
              </w:r>
            </w:ins>
          </w:p>
          <w:p w14:paraId="547DA66C" w14:textId="6CEBCF16" w:rsidR="00C979FC" w:rsidRPr="00A82400" w:rsidRDefault="00C979FC" w:rsidP="00AF1F17">
            <w:pPr>
              <w:spacing w:line="240" w:lineRule="auto"/>
              <w:ind w:left="1248" w:hanging="454"/>
              <w:rPr>
                <w:ins w:id="168" w:author="update" w:date="2025-09-26T13:06:00Z"/>
              </w:rPr>
            </w:pPr>
            <w:ins w:id="169" w:author="update" w:date="2025-09-26T13:06:00Z">
              <w:r w:rsidRPr="00585C08">
                <w:t>C2.</w:t>
              </w:r>
              <w:r w:rsidRPr="00585C08">
                <w:tab/>
              </w:r>
            </w:ins>
            <w:ins w:id="170" w:author="update" w:date="2025-09-26T13:11:00Z">
              <w:r w:rsidR="00A82400" w:rsidRPr="00A82400">
                <w:t>Apparat biex titrasferixxi mingħajr labra biex tiġbed il-prodott mill-kunjett</w:t>
              </w:r>
            </w:ins>
          </w:p>
          <w:p w14:paraId="0F0656F1" w14:textId="316EC5E2" w:rsidR="00C979FC" w:rsidRPr="00585C08" w:rsidRDefault="00A82400">
            <w:pPr>
              <w:pStyle w:val="ListParagraph"/>
              <w:numPr>
                <w:ilvl w:val="0"/>
                <w:numId w:val="46"/>
              </w:numPr>
              <w:tabs>
                <w:tab w:val="clear" w:pos="567"/>
              </w:tabs>
              <w:spacing w:line="240" w:lineRule="auto"/>
              <w:ind w:left="1248" w:hanging="454"/>
              <w:rPr>
                <w:ins w:id="171" w:author="update" w:date="2025-09-26T13:10:00Z"/>
              </w:rPr>
              <w:pPrChange w:id="172" w:author="update" w:date="2025-10-01T12:42:00Z">
                <w:pPr>
                  <w:pStyle w:val="ListParagraph"/>
                  <w:numPr>
                    <w:numId w:val="39"/>
                  </w:numPr>
                  <w:tabs>
                    <w:tab w:val="clear" w:pos="567"/>
                  </w:tabs>
                  <w:spacing w:line="240" w:lineRule="auto"/>
                  <w:ind w:left="1248" w:hanging="454"/>
                </w:pPr>
              </w:pPrChange>
            </w:pPr>
            <w:ins w:id="173" w:author="update" w:date="2025-09-26T13:11:00Z">
              <w:r w:rsidRPr="00A82400">
                <w:t>Kontenitur għall-oġġetti li jaqtgħu u bil-ponta</w:t>
              </w:r>
            </w:ins>
          </w:p>
          <w:p w14:paraId="4EF81D7B" w14:textId="339065CE" w:rsidR="001E055E" w:rsidRPr="00585C08" w:rsidRDefault="00A82400">
            <w:pPr>
              <w:pStyle w:val="ListParagraph"/>
              <w:numPr>
                <w:ilvl w:val="0"/>
                <w:numId w:val="46"/>
              </w:numPr>
              <w:tabs>
                <w:tab w:val="clear" w:pos="567"/>
              </w:tabs>
              <w:spacing w:line="240" w:lineRule="auto"/>
              <w:ind w:left="1248" w:hanging="454"/>
              <w:pPrChange w:id="174" w:author="update" w:date="2025-10-01T12:42:00Z">
                <w:pPr>
                  <w:pStyle w:val="ListParagraph"/>
                  <w:numPr>
                    <w:numId w:val="10"/>
                  </w:numPr>
                  <w:tabs>
                    <w:tab w:val="clear" w:pos="567"/>
                  </w:tabs>
                  <w:spacing w:line="240" w:lineRule="auto"/>
                  <w:ind w:left="1604" w:hanging="540"/>
                </w:pPr>
              </w:pPrChange>
            </w:pPr>
            <w:proofErr w:type="spellStart"/>
            <w:ins w:id="175" w:author="update" w:date="2025-09-26T13:12:00Z">
              <w:r w:rsidRPr="00A82400">
                <w:t>Imsielaħ</w:t>
              </w:r>
              <w:proofErr w:type="spellEnd"/>
              <w:r w:rsidRPr="00A82400">
                <w:t xml:space="preserve"> bl-alkoħol</w:t>
              </w:r>
            </w:ins>
          </w:p>
        </w:tc>
        <w:tc>
          <w:tcPr>
            <w:tcW w:w="5008" w:type="dxa"/>
            <w:vMerge w:val="restart"/>
          </w:tcPr>
          <w:p w14:paraId="1F8FE169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6DC74651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10E19514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3920D949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3C3CA820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7E0AAEF6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7AE6FD50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0A90E046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72F89ACB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465754E2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1F6034C0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  <w:p w14:paraId="48D46AA3" w14:textId="78C55049" w:rsidR="001E055E" w:rsidRDefault="001E055E">
            <w:pPr>
              <w:spacing w:line="240" w:lineRule="auto"/>
              <w:rPr>
                <w:ins w:id="176" w:author="update" w:date="2025-10-01T12:41:00Z"/>
                <w:szCs w:val="22"/>
              </w:rPr>
            </w:pPr>
          </w:p>
          <w:p w14:paraId="44A5F602" w14:textId="77777777" w:rsidR="00A424E0" w:rsidRPr="00A82400" w:rsidRDefault="00A424E0">
            <w:pPr>
              <w:spacing w:line="240" w:lineRule="auto"/>
              <w:rPr>
                <w:szCs w:val="22"/>
              </w:rPr>
            </w:pPr>
          </w:p>
          <w:p w14:paraId="180BD498" w14:textId="437B0477" w:rsidR="001E055E" w:rsidRPr="00A82400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A82400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64AB3771" wp14:editId="177ACE6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269875</wp:posOffset>
                  </wp:positionV>
                  <wp:extent cx="2999822" cy="2000250"/>
                  <wp:effectExtent l="0" t="0" r="0" b="0"/>
                  <wp:wrapTopAndBottom/>
                  <wp:docPr id="1" name="Picture 1" descr="A picture containing table, photo, person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1_BW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822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82400">
              <w:rPr>
                <w:b/>
              </w:rPr>
              <w:t>Figura 1 Eżempju tal-Provvisti</w:t>
            </w:r>
            <w:ins w:id="177" w:author="update" w:date="2025-09-26T13:02:00Z">
              <w:r w:rsidR="00CB46B3" w:rsidRPr="00A82400">
                <w:rPr>
                  <w:b/>
                </w:rPr>
                <w:t xml:space="preserve"> (pompa tal-infużjoni)</w:t>
              </w:r>
            </w:ins>
          </w:p>
          <w:p w14:paraId="05AB58B4" w14:textId="77777777" w:rsidR="00C979FC" w:rsidRPr="00585C08" w:rsidRDefault="00C979FC" w:rsidP="00C979FC">
            <w:pPr>
              <w:spacing w:line="240" w:lineRule="auto"/>
              <w:rPr>
                <w:ins w:id="178" w:author="update" w:date="2025-09-26T13:05:00Z"/>
                <w:szCs w:val="22"/>
              </w:rPr>
            </w:pPr>
          </w:p>
          <w:p w14:paraId="1976A937" w14:textId="77777777" w:rsidR="00C979FC" w:rsidRPr="00585C08" w:rsidRDefault="00C979FC" w:rsidP="00C979FC">
            <w:pPr>
              <w:spacing w:line="240" w:lineRule="auto"/>
              <w:rPr>
                <w:ins w:id="179" w:author="update" w:date="2025-09-26T13:05:00Z"/>
                <w:szCs w:val="22"/>
              </w:rPr>
            </w:pPr>
          </w:p>
          <w:p w14:paraId="784662D1" w14:textId="2DDB7D60" w:rsidR="00C979FC" w:rsidRPr="00585C08" w:rsidRDefault="00C979FC" w:rsidP="00C979FC">
            <w:pPr>
              <w:spacing w:line="240" w:lineRule="auto"/>
              <w:rPr>
                <w:ins w:id="180" w:author="update" w:date="2025-10-01T12:42:00Z"/>
                <w:szCs w:val="22"/>
              </w:rPr>
            </w:pPr>
          </w:p>
          <w:p w14:paraId="58658CC3" w14:textId="4AD5FA38" w:rsidR="00A424E0" w:rsidRPr="00585C08" w:rsidRDefault="00A424E0" w:rsidP="00C979FC">
            <w:pPr>
              <w:spacing w:line="240" w:lineRule="auto"/>
              <w:rPr>
                <w:ins w:id="181" w:author="update" w:date="2025-10-01T12:42:00Z"/>
                <w:szCs w:val="22"/>
              </w:rPr>
            </w:pPr>
          </w:p>
          <w:p w14:paraId="0DED06F8" w14:textId="59311CA7" w:rsidR="00A424E0" w:rsidRPr="00585C08" w:rsidRDefault="00A424E0" w:rsidP="00C979FC">
            <w:pPr>
              <w:spacing w:line="240" w:lineRule="auto"/>
              <w:rPr>
                <w:ins w:id="182" w:author="update" w:date="2025-10-01T12:42:00Z"/>
                <w:szCs w:val="22"/>
              </w:rPr>
            </w:pPr>
          </w:p>
          <w:p w14:paraId="4C251439" w14:textId="4585BB94" w:rsidR="00A424E0" w:rsidRPr="00585C08" w:rsidRDefault="00A424E0" w:rsidP="00C979FC">
            <w:pPr>
              <w:spacing w:line="240" w:lineRule="auto"/>
              <w:rPr>
                <w:ins w:id="183" w:author="update" w:date="2025-10-01T12:42:00Z"/>
                <w:szCs w:val="22"/>
              </w:rPr>
            </w:pPr>
          </w:p>
          <w:p w14:paraId="5E9279D6" w14:textId="77777777" w:rsidR="00A424E0" w:rsidRPr="00585C08" w:rsidRDefault="00A424E0" w:rsidP="00C979FC">
            <w:pPr>
              <w:spacing w:line="240" w:lineRule="auto"/>
              <w:rPr>
                <w:ins w:id="184" w:author="update" w:date="2025-09-26T13:05:00Z"/>
                <w:szCs w:val="22"/>
              </w:rPr>
            </w:pPr>
          </w:p>
          <w:p w14:paraId="3F49E2D6" w14:textId="77777777" w:rsidR="00C979FC" w:rsidRPr="00585C08" w:rsidRDefault="00C979FC" w:rsidP="00C979FC">
            <w:pPr>
              <w:spacing w:line="240" w:lineRule="auto"/>
              <w:rPr>
                <w:ins w:id="185" w:author="update" w:date="2025-09-26T13:05:00Z"/>
                <w:szCs w:val="22"/>
              </w:rPr>
            </w:pPr>
          </w:p>
          <w:p w14:paraId="10900FC6" w14:textId="77777777" w:rsidR="00C979FC" w:rsidRPr="00585C08" w:rsidRDefault="00C979FC" w:rsidP="00C979FC">
            <w:pPr>
              <w:spacing w:line="240" w:lineRule="auto"/>
              <w:rPr>
                <w:ins w:id="186" w:author="update" w:date="2025-09-26T13:05:00Z"/>
                <w:szCs w:val="22"/>
              </w:rPr>
            </w:pPr>
          </w:p>
          <w:p w14:paraId="01B9E537" w14:textId="2E9F7BDD" w:rsidR="00C979FC" w:rsidRPr="00A82400" w:rsidRDefault="00C979FC" w:rsidP="00C979FC">
            <w:pPr>
              <w:spacing w:line="240" w:lineRule="auto"/>
              <w:rPr>
                <w:ins w:id="187" w:author="update" w:date="2025-09-26T13:05:00Z"/>
                <w:b/>
                <w:bCs/>
                <w:szCs w:val="22"/>
              </w:rPr>
            </w:pPr>
            <w:ins w:id="188" w:author="update" w:date="2025-09-26T13:05:00Z">
              <w:r w:rsidRPr="00A82400">
                <w:rPr>
                  <w:b/>
                  <w:bCs/>
                  <w:szCs w:val="22"/>
                </w:rPr>
                <w:t xml:space="preserve">Figura 2 </w:t>
              </w:r>
              <w:r w:rsidRPr="00A82400">
                <w:rPr>
                  <w:b/>
                </w:rPr>
                <w:t>Eżempju tal-Provvisti (</w:t>
              </w:r>
            </w:ins>
            <w:ins w:id="189" w:author="update" w:date="2025-09-26T13:06:00Z">
              <w:r w:rsidRPr="00585C08">
                <w:rPr>
                  <w:b/>
                </w:rPr>
                <w:t>sistema għall-għoti tal-mediċina li teħel mal-ġisem</w:t>
              </w:r>
            </w:ins>
            <w:ins w:id="190" w:author="update" w:date="2025-09-26T13:05:00Z">
              <w:r w:rsidRPr="00A82400">
                <w:rPr>
                  <w:b/>
                </w:rPr>
                <w:t>)</w:t>
              </w:r>
            </w:ins>
          </w:p>
          <w:p w14:paraId="18E79BD8" w14:textId="539B30FE" w:rsidR="001E055E" w:rsidRPr="00A82400" w:rsidRDefault="00C979FC" w:rsidP="00C979FC">
            <w:pPr>
              <w:spacing w:line="240" w:lineRule="auto"/>
              <w:rPr>
                <w:b/>
                <w:bCs/>
                <w:szCs w:val="22"/>
              </w:rPr>
            </w:pPr>
            <w:ins w:id="191" w:author="update" w:date="2025-09-26T13:05:00Z">
              <w:r w:rsidRPr="00A82400">
                <w:rPr>
                  <w:noProof/>
                </w:rPr>
                <w:drawing>
                  <wp:inline distT="0" distB="0" distL="0" distR="0" wp14:anchorId="03B35B18" wp14:editId="12BA5188">
                    <wp:extent cx="1954392" cy="1893126"/>
                    <wp:effectExtent l="0" t="0" r="8255" b="0"/>
                    <wp:docPr id="496695305" name="Picture 49669530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6935" cy="190527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1E055E" w:rsidRPr="001851D4" w14:paraId="3F16A266" w14:textId="77777777">
        <w:trPr>
          <w:cantSplit/>
        </w:trPr>
        <w:tc>
          <w:tcPr>
            <w:tcW w:w="805" w:type="dxa"/>
            <w:vMerge/>
          </w:tcPr>
          <w:p w14:paraId="5DED5819" w14:textId="77777777" w:rsidR="001E055E" w:rsidRPr="001851D4" w:rsidRDefault="001E055E">
            <w:pPr>
              <w:spacing w:line="240" w:lineRule="auto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868" w:type="dxa"/>
          </w:tcPr>
          <w:p w14:paraId="7559A3F3" w14:textId="77777777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t>Naddaf sew il-wiċċ fejn se taħdem b’</w:t>
            </w:r>
            <w:proofErr w:type="spellStart"/>
            <w:r w:rsidRPr="00A82400">
              <w:t>imselħa</w:t>
            </w:r>
            <w:proofErr w:type="spellEnd"/>
            <w:r w:rsidRPr="00A82400">
              <w:t xml:space="preserve"> bl-alkoħol.</w:t>
            </w:r>
          </w:p>
        </w:tc>
        <w:tc>
          <w:tcPr>
            <w:tcW w:w="5008" w:type="dxa"/>
            <w:vMerge/>
          </w:tcPr>
          <w:p w14:paraId="0AF39E90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60849686" w14:textId="77777777">
        <w:trPr>
          <w:cantSplit/>
        </w:trPr>
        <w:tc>
          <w:tcPr>
            <w:tcW w:w="805" w:type="dxa"/>
            <w:vMerge/>
          </w:tcPr>
          <w:p w14:paraId="626103B6" w14:textId="77777777" w:rsidR="001E055E" w:rsidRPr="001851D4" w:rsidRDefault="001E055E">
            <w:pPr>
              <w:spacing w:line="240" w:lineRule="auto"/>
              <w:jc w:val="center"/>
              <w:rPr>
                <w:b/>
                <w:bCs/>
                <w:szCs w:val="22"/>
              </w:rPr>
            </w:pPr>
          </w:p>
        </w:tc>
        <w:tc>
          <w:tcPr>
            <w:tcW w:w="3868" w:type="dxa"/>
          </w:tcPr>
          <w:p w14:paraId="3ED84318" w14:textId="77777777" w:rsidR="001E055E" w:rsidRPr="00A82400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A82400">
              <w:t xml:space="preserve">Aħsel idejk sew bis-sapun u l-ilma. </w:t>
            </w:r>
            <w:proofErr w:type="spellStart"/>
            <w:r w:rsidRPr="00A82400">
              <w:t>Nixxef</w:t>
            </w:r>
            <w:proofErr w:type="spellEnd"/>
            <w:r w:rsidRPr="00A82400">
              <w:t xml:space="preserve"> idejk.</w:t>
            </w:r>
          </w:p>
        </w:tc>
        <w:tc>
          <w:tcPr>
            <w:tcW w:w="5008" w:type="dxa"/>
            <w:vMerge/>
          </w:tcPr>
          <w:p w14:paraId="0992D1BB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471FD1E1" w14:textId="77777777">
        <w:trPr>
          <w:cantSplit/>
        </w:trPr>
        <w:tc>
          <w:tcPr>
            <w:tcW w:w="805" w:type="dxa"/>
          </w:tcPr>
          <w:p w14:paraId="598F773B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lastRenderedPageBreak/>
              <w:t>Pass 2</w:t>
            </w:r>
          </w:p>
        </w:tc>
        <w:tc>
          <w:tcPr>
            <w:tcW w:w="3868" w:type="dxa"/>
          </w:tcPr>
          <w:p w14:paraId="6FDE097E" w14:textId="77777777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rPr>
                <w:b/>
              </w:rPr>
              <w:t>Iċċekkja l-kunjett u l-likwidu</w:t>
            </w:r>
          </w:p>
          <w:p w14:paraId="341F18AA" w14:textId="2FE26473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t xml:space="preserve">Neħħi l-kunjett mill-kartuna. Spezzjona l-likwidu fil-kunjett b’attenzjoni. </w:t>
            </w:r>
            <w:bookmarkStart w:id="192" w:name="_Hlk47946907"/>
            <w:r w:rsidRPr="00A82400">
              <w:rPr>
                <w:szCs w:val="22"/>
              </w:rPr>
              <w:t>ASPAVELI</w:t>
            </w:r>
            <w:r w:rsidRPr="00A82400">
              <w:t xml:space="preserve"> huwa likwidu ċar, bla kulur sa kemxejn safrani.</w:t>
            </w:r>
            <w:bookmarkEnd w:id="192"/>
            <w:r w:rsidRPr="00A82400">
              <w:t xml:space="preserve"> Iċċekkja għal frak jew bidliet fil-kulur (Figura </w:t>
            </w:r>
            <w:del w:id="193" w:author="update" w:date="2025-09-26T13:12:00Z">
              <w:r w:rsidRPr="00A82400" w:rsidDel="005A7BEB">
                <w:delText>2</w:delText>
              </w:r>
            </w:del>
            <w:ins w:id="194" w:author="update" w:date="2025-09-26T13:12:00Z">
              <w:r w:rsidR="005A7BEB">
                <w:t>3</w:t>
              </w:r>
            </w:ins>
            <w:r w:rsidRPr="00A82400">
              <w:t>).</w:t>
            </w:r>
          </w:p>
          <w:p w14:paraId="28020F32" w14:textId="77777777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rPr>
                <w:b/>
              </w:rPr>
              <w:t>Tużax il-kunjett jekk:</w:t>
            </w:r>
          </w:p>
          <w:p w14:paraId="720DB80B" w14:textId="77777777" w:rsidR="001E055E" w:rsidRPr="00A82400" w:rsidRDefault="004E18E5">
            <w:pPr>
              <w:pStyle w:val="ListParagraph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A82400">
              <w:t xml:space="preserve">Il-likwidu jidher </w:t>
            </w:r>
            <w:proofErr w:type="spellStart"/>
            <w:r w:rsidRPr="00A82400">
              <w:t>imdardar</w:t>
            </w:r>
            <w:proofErr w:type="spellEnd"/>
            <w:r w:rsidRPr="00A82400">
              <w:t>, fih xi frak, jew huwa ta’ lewn isfar skur.</w:t>
            </w:r>
          </w:p>
          <w:p w14:paraId="135A77C2" w14:textId="77777777" w:rsidR="001E055E" w:rsidRPr="00A82400" w:rsidRDefault="004E18E5">
            <w:pPr>
              <w:pStyle w:val="ListParagraph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A82400">
              <w:t xml:space="preserve">L-għatu protettiv li jitneħħa b’daqqa ta’ </w:t>
            </w:r>
            <w:proofErr w:type="spellStart"/>
            <w:r w:rsidRPr="00A82400">
              <w:t>saba</w:t>
            </w:r>
            <w:proofErr w:type="spellEnd"/>
            <w:r w:rsidRPr="00A82400">
              <w:t>’ jkun nieqes jew ikollu xi ħsara.</w:t>
            </w:r>
          </w:p>
          <w:p w14:paraId="10B10766" w14:textId="2E79EC75" w:rsidR="001E055E" w:rsidRPr="00A82400" w:rsidRDefault="004E18E5">
            <w:pPr>
              <w:pStyle w:val="ListParagraph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</w:rPr>
            </w:pPr>
            <w:r w:rsidRPr="00A82400">
              <w:t>Id-data ta’ skadenza (</w:t>
            </w:r>
            <w:r w:rsidR="00495974" w:rsidRPr="00A82400">
              <w:t>EXP</w:t>
            </w:r>
            <w:r w:rsidRPr="00A82400">
              <w:t>) fuq it-tikketta tkun għaddiet.</w:t>
            </w:r>
          </w:p>
        </w:tc>
        <w:tc>
          <w:tcPr>
            <w:tcW w:w="5008" w:type="dxa"/>
          </w:tcPr>
          <w:p w14:paraId="72759730" w14:textId="6DB6AEC0" w:rsidR="001E055E" w:rsidRPr="00A82400" w:rsidRDefault="004E18E5">
            <w:pPr>
              <w:spacing w:line="240" w:lineRule="auto"/>
              <w:rPr>
                <w:szCs w:val="22"/>
              </w:rPr>
            </w:pPr>
            <w:r w:rsidRPr="00A8240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4C4165" wp14:editId="5175979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327660</wp:posOffset>
                  </wp:positionV>
                  <wp:extent cx="3056890" cy="2038350"/>
                  <wp:effectExtent l="0" t="0" r="0" b="0"/>
                  <wp:wrapTopAndBottom/>
                  <wp:docPr id="14" name="Picture 14" descr="A close up of a ma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2_BW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2400">
              <w:rPr>
                <w:b/>
              </w:rPr>
              <w:t>Figura </w:t>
            </w:r>
            <w:del w:id="195" w:author="update" w:date="2025-09-26T13:12:00Z">
              <w:r w:rsidRPr="00A82400" w:rsidDel="005A7BEB">
                <w:rPr>
                  <w:b/>
                </w:rPr>
                <w:delText>2</w:delText>
              </w:r>
            </w:del>
            <w:ins w:id="196" w:author="update" w:date="2025-09-26T13:12:00Z">
              <w:r w:rsidR="005A7BEB">
                <w:rPr>
                  <w:b/>
                </w:rPr>
                <w:t>3</w:t>
              </w:r>
            </w:ins>
          </w:p>
          <w:p w14:paraId="2436030D" w14:textId="77777777" w:rsidR="001E055E" w:rsidRPr="00A82400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608A87EB" w14:textId="77777777" w:rsidTr="00A26CEA">
        <w:tblPrEx>
          <w:tblW w:w="9681" w:type="dxa"/>
          <w:tblLayout w:type="fixed"/>
          <w:tblPrExChange w:id="197" w:author="update" w:date="2025-09-26T13:23:00Z">
            <w:tblPrEx>
              <w:tblW w:w="9681" w:type="dxa"/>
              <w:tblLayout w:type="fixed"/>
            </w:tblPrEx>
          </w:tblPrExChange>
        </w:tblPrEx>
        <w:tc>
          <w:tcPr>
            <w:tcW w:w="805" w:type="dxa"/>
            <w:tcBorders>
              <w:bottom w:val="single" w:sz="4" w:space="0" w:color="auto"/>
            </w:tcBorders>
            <w:tcPrChange w:id="198" w:author="update" w:date="2025-09-26T13:23:00Z">
              <w:tcPr>
                <w:tcW w:w="805" w:type="dxa"/>
              </w:tcPr>
            </w:tcPrChange>
          </w:tcPr>
          <w:p w14:paraId="2AC37B82" w14:textId="77777777" w:rsidR="001E055E" w:rsidRPr="001851D4" w:rsidRDefault="004E18E5">
            <w:pPr>
              <w:keepNext/>
              <w:keepLines/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lastRenderedPageBreak/>
              <w:t>Pass 3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tcPrChange w:id="199" w:author="update" w:date="2025-09-26T13:23:00Z">
              <w:tcPr>
                <w:tcW w:w="3868" w:type="dxa"/>
              </w:tcPr>
            </w:tcPrChange>
          </w:tcPr>
          <w:p w14:paraId="2865EABE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rPr>
                <w:b/>
              </w:rPr>
              <w:t>Ipprepara u imla s-siringa</w:t>
            </w:r>
          </w:p>
          <w:p w14:paraId="68EB3D8F" w14:textId="5BCED0DB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t xml:space="preserve">Neħħi l-għatu protettiv li jitneħħa b’daqqa ta’ </w:t>
            </w:r>
            <w:proofErr w:type="spellStart"/>
            <w:r w:rsidRPr="001851D4">
              <w:t>saba</w:t>
            </w:r>
            <w:proofErr w:type="spellEnd"/>
            <w:r w:rsidRPr="001851D4">
              <w:t>’ mill-kunjett biex tesponi l-porzjon ċentrali tat-tapp griż tal-</w:t>
            </w:r>
            <w:proofErr w:type="spellStart"/>
            <w:r w:rsidRPr="001851D4">
              <w:t>lasktu</w:t>
            </w:r>
            <w:proofErr w:type="spellEnd"/>
            <w:r w:rsidRPr="001851D4">
              <w:t xml:space="preserve"> tal-kunjett (Figura </w:t>
            </w:r>
            <w:del w:id="200" w:author="update" w:date="2025-09-26T13:13:00Z">
              <w:r w:rsidRPr="001851D4" w:rsidDel="005A7BEB">
                <w:delText>3</w:delText>
              </w:r>
            </w:del>
            <w:ins w:id="201" w:author="update" w:date="2025-09-26T13:13:00Z">
              <w:r w:rsidR="005A7BEB">
                <w:t>4</w:t>
              </w:r>
            </w:ins>
            <w:r w:rsidRPr="001851D4">
              <w:t>). Armi l-għatu.</w:t>
            </w:r>
          </w:p>
          <w:p w14:paraId="23A57C2E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t>Naddaf it-tapp b’</w:t>
            </w:r>
            <w:proofErr w:type="spellStart"/>
            <w:r w:rsidRPr="001851D4">
              <w:t>imselħa</w:t>
            </w:r>
            <w:proofErr w:type="spellEnd"/>
            <w:r w:rsidRPr="001851D4">
              <w:t xml:space="preserve"> ġdida tal-alkoħol u ħalli t-tapp jinxef.</w:t>
            </w:r>
          </w:p>
          <w:p w14:paraId="1E99B366" w14:textId="77777777" w:rsidR="001E055E" w:rsidRPr="001851D4" w:rsidRDefault="001E055E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09841CDC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t>Għażla 1: Jekk tuża apparat biex titrasferixxi mingħajr labra (bħal adapter tal-kunjett), segwi l-istruzzjonijiet ipprovduti mill-manifattur tal-apparat.</w:t>
            </w:r>
          </w:p>
          <w:p w14:paraId="2C53DE5E" w14:textId="77777777" w:rsidR="001E055E" w:rsidRPr="001851D4" w:rsidRDefault="001E055E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288689B3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t>JEW</w:t>
            </w:r>
          </w:p>
          <w:p w14:paraId="4C5D71CA" w14:textId="77777777" w:rsidR="001E055E" w:rsidRPr="001851D4" w:rsidRDefault="001E055E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37E34373" w14:textId="67BB4F1F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t xml:space="preserve">Għażla 2: Jekk </w:t>
            </w:r>
            <w:del w:id="202" w:author="update" w:date="2025-09-26T13:13:00Z">
              <w:r w:rsidRPr="001851D4" w:rsidDel="005A7BEB">
                <w:delText>it-trasferiment isir bl-użu ta’</w:delText>
              </w:r>
            </w:del>
            <w:ins w:id="203" w:author="update" w:date="2025-09-26T13:13:00Z">
              <w:r w:rsidR="005A7BEB">
                <w:t>tintuża</w:t>
              </w:r>
            </w:ins>
            <w:r w:rsidRPr="001851D4">
              <w:t xml:space="preserve"> labra biex titrasferixxi u siringa, segwi l-istruzzjonijiet ta’ hawn taħt:</w:t>
            </w:r>
          </w:p>
          <w:p w14:paraId="249F704A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>Waħħal labra sterili biex titrasferixxi ma’ siringa sterili.</w:t>
            </w:r>
          </w:p>
          <w:p w14:paraId="13A394BD" w14:textId="3F8A66A2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</w:tabs>
              <w:spacing w:line="240" w:lineRule="auto"/>
              <w:ind w:left="568" w:hanging="284"/>
              <w:rPr>
                <w:szCs w:val="22"/>
              </w:rPr>
            </w:pPr>
            <w:proofErr w:type="spellStart"/>
            <w:r w:rsidRPr="001851D4">
              <w:t>Iġbed</w:t>
            </w:r>
            <w:proofErr w:type="spellEnd"/>
            <w:r w:rsidRPr="001851D4">
              <w:t xml:space="preserve"> il-planġer lura biex timla s-siringa bl-arja, li għandha tkun ta’ madwar 20 </w:t>
            </w:r>
            <w:proofErr w:type="spellStart"/>
            <w:r w:rsidRPr="001851D4">
              <w:t>mL</w:t>
            </w:r>
            <w:proofErr w:type="spellEnd"/>
            <w:ins w:id="204" w:author="update" w:date="2025-09-26T14:23:00Z">
              <w:r w:rsidR="009716B5">
                <w:t xml:space="preserve"> </w:t>
              </w:r>
            </w:ins>
            <w:r w:rsidRPr="001851D4">
              <w:t>(Figura </w:t>
            </w:r>
            <w:del w:id="205" w:author="update" w:date="2025-09-26T13:14:00Z">
              <w:r w:rsidRPr="001851D4" w:rsidDel="005A7BEB">
                <w:delText>4</w:delText>
              </w:r>
            </w:del>
            <w:ins w:id="206" w:author="update" w:date="2025-09-26T13:14:00Z">
              <w:r w:rsidR="005A7BEB">
                <w:t>5</w:t>
              </w:r>
            </w:ins>
            <w:r w:rsidRPr="001851D4">
              <w:t>).</w:t>
            </w:r>
          </w:p>
          <w:p w14:paraId="058DBF93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>Kun żgur li l-kunjett huwa f’pożizzjoni wieqfa. IDDAWWARX il-kunjett ta’ taħt fuq. Daħħal is-siringa mimlija bl-arja bil-labra biex titrasferixxi mwaħħla f’nofs it-tapp tal-kunjett.</w:t>
            </w:r>
          </w:p>
          <w:p w14:paraId="29FB24A0" w14:textId="04891599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  <w:tab w:val="left" w:pos="121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>Biex tevita li jinħolqu bżieżaq tal-arja l-ponta tal-labra biex titrasferixxi m’għandhiex tkun fis-soluzzjoni. (Figura </w:t>
            </w:r>
            <w:del w:id="207" w:author="update" w:date="2025-09-26T13:19:00Z">
              <w:r w:rsidRPr="001851D4" w:rsidDel="009A2950">
                <w:delText>5</w:delText>
              </w:r>
            </w:del>
            <w:ins w:id="208" w:author="update" w:date="2025-09-26T13:19:00Z">
              <w:r w:rsidR="009A2950">
                <w:t>6</w:t>
              </w:r>
            </w:ins>
            <w:r w:rsidRPr="001851D4">
              <w:t>).</w:t>
            </w:r>
          </w:p>
          <w:p w14:paraId="22B8C6C6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  <w:tab w:val="left" w:pos="121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 xml:space="preserve">Imbotta l-arja mis-siringa għal ġewwa l-kunjett bil-mod. Dan se </w:t>
            </w:r>
            <w:proofErr w:type="spellStart"/>
            <w:r w:rsidRPr="001851D4">
              <w:t>jinjetta</w:t>
            </w:r>
            <w:proofErr w:type="spellEnd"/>
            <w:r w:rsidRPr="001851D4">
              <w:t xml:space="preserve"> l-arja mis-siringa għal ġewwa l-kunjett.</w:t>
            </w:r>
          </w:p>
          <w:p w14:paraId="25AE59B2" w14:textId="286A5E8C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  <w:tab w:val="left" w:pos="121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>Dawwar il-kunjett ta’ taħt fuq (Figura </w:t>
            </w:r>
            <w:del w:id="209" w:author="update" w:date="2025-09-26T13:19:00Z">
              <w:r w:rsidRPr="001851D4" w:rsidDel="009A2950">
                <w:delText>6</w:delText>
              </w:r>
            </w:del>
            <w:ins w:id="210" w:author="update" w:date="2025-09-26T13:19:00Z">
              <w:r w:rsidR="009A2950">
                <w:t>7</w:t>
              </w:r>
            </w:ins>
            <w:r w:rsidRPr="001851D4">
              <w:t>).</w:t>
            </w:r>
          </w:p>
          <w:p w14:paraId="2CB3CB3F" w14:textId="2E1792A0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0888F19A" w14:textId="5960DA84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08A95FE4" w14:textId="73ABE459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64D0511E" w14:textId="246427D7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6C4DAF2" w14:textId="3159202C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691030BB" w14:textId="4334133F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D2A6654" w14:textId="3FD33ADE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4EA469AD" w14:textId="25862E77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1476DE6D" w14:textId="27B16093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F3FC780" w14:textId="5AD2BCF8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3CD5536A" w14:textId="61A86091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5EEDE225" w14:textId="138D78CA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6709A112" w14:textId="355F9641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77752480" w14:textId="2F141049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64063118" w14:textId="2FC17DBD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5C964374" w14:textId="2D017E7F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0BA69BE6" w14:textId="2D5EA8E0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11B78978" w14:textId="238171F1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49217BF0" w14:textId="37FCF8DA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49C7AA2" w14:textId="7EE395EA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2196787" w14:textId="7BFB2039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43A5753E" w14:textId="6C103266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3D8FA523" w14:textId="446A7175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4ABF12D8" w14:textId="428F7FD4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1F42CE39" w14:textId="1627B831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60EE2DCE" w14:textId="0CD1F0EB" w:rsidR="001E055E" w:rsidRPr="001851D4" w:rsidRDefault="001E055E">
            <w:pPr>
              <w:pStyle w:val="ListParagraph"/>
              <w:keepNext/>
              <w:keepLines/>
              <w:tabs>
                <w:tab w:val="clear" w:pos="567"/>
                <w:tab w:val="left" w:pos="1217"/>
              </w:tabs>
              <w:spacing w:line="240" w:lineRule="auto"/>
              <w:ind w:left="568"/>
              <w:rPr>
                <w:szCs w:val="22"/>
              </w:rPr>
            </w:pPr>
          </w:p>
          <w:p w14:paraId="2C603485" w14:textId="211F940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  <w:tab w:val="left" w:pos="121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 xml:space="preserve">Bil-ponta tal-labra biex titrasferixxi fis-soluzzjoni </w:t>
            </w:r>
            <w:proofErr w:type="spellStart"/>
            <w:r w:rsidRPr="001851D4">
              <w:t>iġbed</w:t>
            </w:r>
            <w:proofErr w:type="spellEnd"/>
            <w:r w:rsidRPr="001851D4">
              <w:t xml:space="preserve"> il-planġer bil-mod biex </w:t>
            </w:r>
            <w:r w:rsidRPr="00812990">
              <w:t>timla s-siringa bi</w:t>
            </w:r>
            <w:ins w:id="211" w:author="update" w:date="2025-09-26T13:21:00Z">
              <w:r w:rsidR="00812990" w:rsidRPr="00812990">
                <w:t xml:space="preserve">d-doża preskritta ta’ </w:t>
              </w:r>
            </w:ins>
            <w:ins w:id="212" w:author="update" w:date="2025-09-26T13:22:00Z">
              <w:r w:rsidR="00812990" w:rsidRPr="00585C08">
                <w:t>ASPAVELI</w:t>
              </w:r>
            </w:ins>
            <w:del w:id="213" w:author="update" w:date="2025-09-26T13:21:00Z">
              <w:r w:rsidRPr="00812990" w:rsidDel="00812990">
                <w:delText>l-</w:delText>
              </w:r>
              <w:r w:rsidRPr="001851D4" w:rsidDel="00812990">
                <w:delText>likwidu kollu</w:delText>
              </w:r>
            </w:del>
            <w:r w:rsidRPr="001851D4">
              <w:t xml:space="preserve"> (Figura </w:t>
            </w:r>
            <w:del w:id="214" w:author="update" w:date="2025-09-26T13:20:00Z">
              <w:r w:rsidRPr="001851D4" w:rsidDel="009A2950">
                <w:delText>7</w:delText>
              </w:r>
            </w:del>
            <w:ins w:id="215" w:author="update" w:date="2025-09-26T13:20:00Z">
              <w:r w:rsidR="009A2950">
                <w:t>8</w:t>
              </w:r>
            </w:ins>
            <w:r w:rsidRPr="001851D4">
              <w:t>).</w:t>
            </w:r>
          </w:p>
          <w:p w14:paraId="01CB8F63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t>Neħħi s-siringa mimlija u l-labra biex titrasferixxi mill-kunjett.</w:t>
            </w:r>
          </w:p>
          <w:p w14:paraId="79487DDC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4"/>
              </w:numPr>
              <w:tabs>
                <w:tab w:val="clear" w:pos="567"/>
              </w:tabs>
              <w:spacing w:line="240" w:lineRule="auto"/>
              <w:ind w:left="568" w:hanging="284"/>
              <w:rPr>
                <w:szCs w:val="22"/>
              </w:rPr>
            </w:pPr>
            <w:r w:rsidRPr="001851D4">
              <w:rPr>
                <w:b/>
              </w:rPr>
              <w:t>M’għandekx terġa’ tpoġġi l-għatu lura fuq il-labra biex titrasferixxi.</w:t>
            </w:r>
            <w:r w:rsidRPr="001851D4">
              <w:t xml:space="preserve"> Ħoll il-labra u </w:t>
            </w:r>
            <w:proofErr w:type="spellStart"/>
            <w:r w:rsidRPr="001851D4">
              <w:t>armiha</w:t>
            </w:r>
            <w:proofErr w:type="spellEnd"/>
            <w:r w:rsidRPr="001851D4">
              <w:t xml:space="preserve"> fil-kontenitur għall-oġġetti li jaqtgħu u bil-ponta.</w:t>
            </w:r>
          </w:p>
        </w:tc>
        <w:tc>
          <w:tcPr>
            <w:tcW w:w="5008" w:type="dxa"/>
            <w:tcBorders>
              <w:bottom w:val="single" w:sz="4" w:space="0" w:color="auto"/>
            </w:tcBorders>
            <w:tcPrChange w:id="216" w:author="update" w:date="2025-09-26T13:23:00Z">
              <w:tcPr>
                <w:tcW w:w="5008" w:type="dxa"/>
              </w:tcPr>
            </w:tcPrChange>
          </w:tcPr>
          <w:p w14:paraId="6D116A44" w14:textId="614FB00D" w:rsidR="001E055E" w:rsidRPr="001851D4" w:rsidRDefault="004E18E5">
            <w:pPr>
              <w:keepNext/>
              <w:spacing w:line="240" w:lineRule="auto"/>
              <w:rPr>
                <w:szCs w:val="22"/>
              </w:rPr>
            </w:pPr>
            <w:r w:rsidRPr="001851D4"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7450B71" wp14:editId="1ED4BF8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197485</wp:posOffset>
                  </wp:positionV>
                  <wp:extent cx="2785745" cy="1857375"/>
                  <wp:effectExtent l="0" t="0" r="0" b="9525"/>
                  <wp:wrapTopAndBottom/>
                  <wp:docPr id="3" name="Picture 3" descr="A picture containing drawing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3_BW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17" w:author="update" w:date="2025-09-26T13:13:00Z">
              <w:r w:rsidRPr="001851D4" w:rsidDel="005A7BEB">
                <w:rPr>
                  <w:b/>
                </w:rPr>
                <w:delText>3</w:delText>
              </w:r>
            </w:del>
            <w:ins w:id="218" w:author="update" w:date="2025-09-26T13:13:00Z">
              <w:r w:rsidR="005A7BEB">
                <w:rPr>
                  <w:b/>
                </w:rPr>
                <w:t>4</w:t>
              </w:r>
            </w:ins>
          </w:p>
          <w:p w14:paraId="5026A185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  <w:p w14:paraId="750F5E07" w14:textId="1B6D752E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C355FC" wp14:editId="7AC67F2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187325</wp:posOffset>
                  </wp:positionV>
                  <wp:extent cx="2771775" cy="1847850"/>
                  <wp:effectExtent l="0" t="0" r="952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5_BW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19" w:author="update" w:date="2025-09-26T13:13:00Z">
              <w:r w:rsidRPr="001851D4" w:rsidDel="005A7BEB">
                <w:rPr>
                  <w:b/>
                </w:rPr>
                <w:delText>4</w:delText>
              </w:r>
            </w:del>
            <w:ins w:id="220" w:author="update" w:date="2025-09-26T13:13:00Z">
              <w:r w:rsidR="005A7BEB">
                <w:rPr>
                  <w:b/>
                </w:rPr>
                <w:t>5</w:t>
              </w:r>
            </w:ins>
          </w:p>
          <w:p w14:paraId="69973644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  <w:p w14:paraId="6909B521" w14:textId="6B98FF38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C082C58" wp14:editId="509A028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187325</wp:posOffset>
                  </wp:positionV>
                  <wp:extent cx="2781300" cy="1854200"/>
                  <wp:effectExtent l="0" t="0" r="0" b="0"/>
                  <wp:wrapTopAndBottom/>
                  <wp:docPr id="9" name="Picture 9" descr="A picture containing person, sitting, photo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6_BW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21" w:author="update" w:date="2025-09-26T13:19:00Z">
              <w:r w:rsidRPr="001851D4" w:rsidDel="009A2950">
                <w:rPr>
                  <w:b/>
                </w:rPr>
                <w:delText>5</w:delText>
              </w:r>
            </w:del>
            <w:ins w:id="222" w:author="update" w:date="2025-09-26T13:19:00Z">
              <w:r w:rsidR="009A2950">
                <w:rPr>
                  <w:b/>
                </w:rPr>
                <w:t>6</w:t>
              </w:r>
            </w:ins>
          </w:p>
          <w:p w14:paraId="34769871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  <w:p w14:paraId="44C2FEA4" w14:textId="01D2EB9C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F5F2D90" wp14:editId="4163BC3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184150</wp:posOffset>
                  </wp:positionV>
                  <wp:extent cx="2781300" cy="1854200"/>
                  <wp:effectExtent l="0" t="0" r="0" b="0"/>
                  <wp:wrapTopAndBottom/>
                  <wp:docPr id="10" name="Picture 10" descr="A picture containing indoor, table, items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g7_BW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23" w:author="update" w:date="2025-09-26T13:20:00Z">
              <w:r w:rsidRPr="001851D4" w:rsidDel="009A2950">
                <w:rPr>
                  <w:b/>
                </w:rPr>
                <w:delText>6</w:delText>
              </w:r>
            </w:del>
            <w:ins w:id="224" w:author="update" w:date="2025-09-26T13:20:00Z">
              <w:r w:rsidR="009A2950">
                <w:rPr>
                  <w:b/>
                </w:rPr>
                <w:t>7</w:t>
              </w:r>
            </w:ins>
          </w:p>
          <w:p w14:paraId="07AFC062" w14:textId="77777777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  <w:p w14:paraId="7C742B2B" w14:textId="2C7FDF80" w:rsidR="001E055E" w:rsidRPr="001851D4" w:rsidRDefault="004E18E5">
            <w:pPr>
              <w:keepNext/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A3847B9" wp14:editId="4C24517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213360</wp:posOffset>
                  </wp:positionV>
                  <wp:extent cx="2742565" cy="1828800"/>
                  <wp:effectExtent l="0" t="0" r="635" b="0"/>
                  <wp:wrapTopAndBottom/>
                  <wp:docPr id="11" name="Picture 11" descr="A picture containing holding, person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8_BW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25" w:author="update" w:date="2025-09-26T13:20:00Z">
              <w:r w:rsidRPr="001851D4" w:rsidDel="009A2950">
                <w:rPr>
                  <w:b/>
                </w:rPr>
                <w:delText>7</w:delText>
              </w:r>
            </w:del>
            <w:ins w:id="226" w:author="update" w:date="2025-09-26T13:20:00Z">
              <w:r w:rsidR="009A2950">
                <w:rPr>
                  <w:b/>
                </w:rPr>
                <w:t>8</w:t>
              </w:r>
            </w:ins>
          </w:p>
          <w:p w14:paraId="0FA8F9F9" w14:textId="77777777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</w:tc>
      </w:tr>
    </w:tbl>
    <w:p w14:paraId="6D1414ED" w14:textId="77777777" w:rsidR="00A424E0" w:rsidRDefault="00A424E0" w:rsidP="00585C08">
      <w:pPr>
        <w:tabs>
          <w:tab w:val="clear" w:pos="567"/>
        </w:tabs>
        <w:spacing w:line="240" w:lineRule="auto"/>
        <w:rPr>
          <w:ins w:id="227" w:author="update" w:date="2025-10-01T12:43:00Z"/>
        </w:rPr>
      </w:pPr>
    </w:p>
    <w:p w14:paraId="603AEA89" w14:textId="77777777" w:rsidR="00A424E0" w:rsidRPr="00A26CEA" w:rsidRDefault="00A424E0" w:rsidP="00585C08">
      <w:pPr>
        <w:tabs>
          <w:tab w:val="clear" w:pos="567"/>
        </w:tabs>
        <w:spacing w:line="240" w:lineRule="auto"/>
        <w:rPr>
          <w:ins w:id="228" w:author="update" w:date="2025-10-01T12:44:00Z"/>
        </w:rPr>
      </w:pPr>
      <w:ins w:id="229" w:author="update" w:date="2025-10-01T12:44:00Z">
        <w:r w:rsidRPr="00A26CEA">
          <w:rPr>
            <w:b/>
            <w:bCs/>
          </w:rPr>
          <w:t>Għall-infużjoni tal-prodott bl-użu ta</w:t>
        </w:r>
        <w:r>
          <w:rPr>
            <w:b/>
            <w:bCs/>
          </w:rPr>
          <w:t>’</w:t>
        </w:r>
        <w:r w:rsidRPr="00A26CEA">
          <w:rPr>
            <w:b/>
            <w:bCs/>
          </w:rPr>
          <w:t xml:space="preserve"> sistema </w:t>
        </w:r>
        <w:r w:rsidRPr="00EB1293">
          <w:rPr>
            <w:b/>
            <w:bCs/>
          </w:rPr>
          <w:t>għall-għoti tal-mediċina li teħel mal-ġisem</w:t>
        </w:r>
        <w:r w:rsidRPr="00A26CEA">
          <w:rPr>
            <w:b/>
            <w:bCs/>
          </w:rPr>
          <w:t>,</w:t>
        </w:r>
        <w:r w:rsidRPr="00EB1293">
          <w:t xml:space="preserve"> segwi l-istruzzjonijiet tal-manifattur tal-apparat. Armi l-provvisti kollha użati li jintremew </w:t>
        </w:r>
        <w:r>
          <w:t xml:space="preserve">wara l-użu </w:t>
        </w:r>
        <w:r w:rsidRPr="00EB1293">
          <w:t>kif ukoll kwalunkwe prodott mhux użat u l-kunjett vojt kif rakkomandat mill-professjonist tal-kura tas-saħħa tiegħek</w:t>
        </w:r>
        <w:r w:rsidRPr="00A26CEA">
          <w:t>.</w:t>
        </w:r>
      </w:ins>
    </w:p>
    <w:p w14:paraId="4F446C60" w14:textId="77777777" w:rsidR="00A424E0" w:rsidRPr="00A26CEA" w:rsidRDefault="00A424E0" w:rsidP="00585C08">
      <w:pPr>
        <w:tabs>
          <w:tab w:val="clear" w:pos="567"/>
        </w:tabs>
        <w:spacing w:line="240" w:lineRule="auto"/>
        <w:rPr>
          <w:ins w:id="230" w:author="update" w:date="2025-10-01T12:44:00Z"/>
        </w:rPr>
      </w:pPr>
    </w:p>
    <w:p w14:paraId="0EFE7A37" w14:textId="77777777" w:rsidR="00A424E0" w:rsidRPr="00A26CEA" w:rsidRDefault="00A424E0" w:rsidP="00585C08">
      <w:pPr>
        <w:keepNext/>
        <w:tabs>
          <w:tab w:val="clear" w:pos="567"/>
        </w:tabs>
        <w:spacing w:line="240" w:lineRule="auto"/>
        <w:rPr>
          <w:ins w:id="231" w:author="update" w:date="2025-10-01T12:44:00Z"/>
        </w:rPr>
      </w:pPr>
      <w:ins w:id="232" w:author="update" w:date="2025-10-01T12:44:00Z">
        <w:r w:rsidRPr="00A26CEA">
          <w:rPr>
            <w:b/>
            <w:bCs/>
          </w:rPr>
          <w:t>Għall-infużjoni tal-prodott b</w:t>
        </w:r>
        <w:r w:rsidRPr="002C2B94">
          <w:rPr>
            <w:b/>
            <w:bCs/>
          </w:rPr>
          <w:t xml:space="preserve">l-użu ta’ </w:t>
        </w:r>
        <w:r w:rsidRPr="00EB1293">
          <w:rPr>
            <w:b/>
            <w:bCs/>
          </w:rPr>
          <w:t>sistema ta’ pompa tal-infużjoni b’siringa</w:t>
        </w:r>
        <w:r w:rsidRPr="002C2B94">
          <w:rPr>
            <w:b/>
            <w:bCs/>
          </w:rPr>
          <w:t xml:space="preserve">, </w:t>
        </w:r>
        <w:r w:rsidRPr="00EB1293">
          <w:t xml:space="preserve">segwi l-passi </w:t>
        </w:r>
        <w:r>
          <w:t>t’</w:t>
        </w:r>
        <w:r w:rsidRPr="00EB1293">
          <w:t>hawn taħt</w:t>
        </w:r>
        <w:r w:rsidRPr="00A26CEA">
          <w:t>.</w:t>
        </w:r>
      </w:ins>
    </w:p>
    <w:p w14:paraId="0F9C28F8" w14:textId="77777777" w:rsidR="00A424E0" w:rsidRDefault="00A424E0" w:rsidP="00585C08">
      <w:pPr>
        <w:keepNext/>
        <w:tabs>
          <w:tab w:val="clear" w:pos="567"/>
        </w:tabs>
        <w:spacing w:line="240" w:lineRule="auto"/>
        <w:rPr>
          <w:ins w:id="233" w:author="update" w:date="2025-10-01T12:43:00Z"/>
        </w:rPr>
      </w:pPr>
    </w:p>
    <w:tbl>
      <w:tblPr>
        <w:tblStyle w:val="TableGrid"/>
        <w:tblW w:w="9681" w:type="dxa"/>
        <w:tblLayout w:type="fixed"/>
        <w:tblLook w:val="04A0" w:firstRow="1" w:lastRow="0" w:firstColumn="1" w:lastColumn="0" w:noHBand="0" w:noVBand="1"/>
        <w:tblPrChange w:id="234" w:author="update" w:date="2025-10-01T12:43:00Z">
          <w:tblPr>
            <w:tblStyle w:val="TableGrid"/>
            <w:tblW w:w="9681" w:type="dxa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805"/>
        <w:gridCol w:w="3868"/>
        <w:gridCol w:w="5008"/>
        <w:tblGridChange w:id="235">
          <w:tblGrid>
            <w:gridCol w:w="805"/>
            <w:gridCol w:w="3868"/>
            <w:gridCol w:w="5008"/>
          </w:tblGrid>
        </w:tblGridChange>
      </w:tblGrid>
      <w:tr w:rsidR="001E055E" w:rsidRPr="001851D4" w14:paraId="2D3F4B3E" w14:textId="77777777" w:rsidTr="00A424E0">
        <w:tc>
          <w:tcPr>
            <w:tcW w:w="805" w:type="dxa"/>
            <w:tcBorders>
              <w:top w:val="single" w:sz="4" w:space="0" w:color="auto"/>
            </w:tcBorders>
            <w:tcPrChange w:id="236" w:author="update" w:date="2025-10-01T12:43:00Z">
              <w:tcPr>
                <w:tcW w:w="805" w:type="dxa"/>
              </w:tcPr>
            </w:tcPrChange>
          </w:tcPr>
          <w:p w14:paraId="3D8D20A2" w14:textId="77777777" w:rsidR="001E055E" w:rsidRPr="001851D4" w:rsidRDefault="004E18E5">
            <w:pPr>
              <w:keepNext/>
              <w:keepLines/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4</w:t>
            </w:r>
          </w:p>
        </w:tc>
        <w:tc>
          <w:tcPr>
            <w:tcW w:w="3868" w:type="dxa"/>
            <w:tcBorders>
              <w:top w:val="single" w:sz="4" w:space="0" w:color="auto"/>
            </w:tcBorders>
            <w:tcPrChange w:id="237" w:author="update" w:date="2025-10-01T12:43:00Z">
              <w:tcPr>
                <w:tcW w:w="3868" w:type="dxa"/>
              </w:tcPr>
            </w:tcPrChange>
          </w:tcPr>
          <w:p w14:paraId="6A29ADA8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rPr>
                <w:b/>
              </w:rPr>
              <w:t>Ipprepara s-sistema tal-pompa tal-infużjoni b’siringa u l-pajp</w:t>
            </w:r>
          </w:p>
          <w:p w14:paraId="5BF7F8D2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proofErr w:type="spellStart"/>
            <w:r w:rsidRPr="001851D4">
              <w:t>Iġbor</w:t>
            </w:r>
            <w:proofErr w:type="spellEnd"/>
            <w:r w:rsidRPr="001851D4">
              <w:t xml:space="preserve"> il-provvisti tal-pompa tal-infużjoni u segwi l-istruzzjonijiet tal-manifattur tal-apparat biex tipprepara l-pompa tal-infużjoni u l-pajp.</w:t>
            </w:r>
          </w:p>
        </w:tc>
        <w:tc>
          <w:tcPr>
            <w:tcW w:w="5008" w:type="dxa"/>
            <w:tcBorders>
              <w:top w:val="single" w:sz="4" w:space="0" w:color="auto"/>
            </w:tcBorders>
            <w:tcPrChange w:id="238" w:author="update" w:date="2025-10-01T12:43:00Z">
              <w:tcPr>
                <w:tcW w:w="5008" w:type="dxa"/>
              </w:tcPr>
            </w:tcPrChange>
          </w:tcPr>
          <w:p w14:paraId="5311749E" w14:textId="77777777" w:rsidR="001E055E" w:rsidRPr="001851D4" w:rsidRDefault="001E055E">
            <w:pPr>
              <w:keepNext/>
              <w:keepLines/>
              <w:spacing w:line="240" w:lineRule="auto"/>
              <w:rPr>
                <w:b/>
                <w:bCs/>
                <w:szCs w:val="22"/>
              </w:rPr>
            </w:pPr>
          </w:p>
          <w:p w14:paraId="29C60875" w14:textId="77777777" w:rsidR="001E055E" w:rsidRPr="001851D4" w:rsidRDefault="001E055E">
            <w:pPr>
              <w:keepNext/>
              <w:keepLines/>
              <w:spacing w:line="240" w:lineRule="auto"/>
              <w:rPr>
                <w:szCs w:val="22"/>
              </w:rPr>
            </w:pPr>
          </w:p>
        </w:tc>
      </w:tr>
      <w:tr w:rsidR="001E055E" w:rsidRPr="001851D4" w14:paraId="4EAB0EF4" w14:textId="77777777" w:rsidTr="00A424E0">
        <w:tc>
          <w:tcPr>
            <w:tcW w:w="805" w:type="dxa"/>
            <w:tcPrChange w:id="239" w:author="update" w:date="2025-10-01T12:43:00Z">
              <w:tcPr>
                <w:tcW w:w="805" w:type="dxa"/>
              </w:tcPr>
            </w:tcPrChange>
          </w:tcPr>
          <w:p w14:paraId="70366216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5</w:t>
            </w:r>
          </w:p>
        </w:tc>
        <w:tc>
          <w:tcPr>
            <w:tcW w:w="3868" w:type="dxa"/>
            <w:tcPrChange w:id="240" w:author="update" w:date="2025-10-01T12:43:00Z">
              <w:tcPr>
                <w:tcW w:w="3868" w:type="dxa"/>
              </w:tcPr>
            </w:tcPrChange>
          </w:tcPr>
          <w:p w14:paraId="715DDAA7" w14:textId="77777777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Ipprepara s-sit(i) tal-infużjoni</w:t>
            </w:r>
          </w:p>
          <w:p w14:paraId="389A31D4" w14:textId="05B9EAF7" w:rsidR="001E055E" w:rsidRPr="001851D4" w:rsidRDefault="004E18E5">
            <w:pPr>
              <w:pStyle w:val="ListParagraph"/>
              <w:numPr>
                <w:ilvl w:val="0"/>
                <w:numId w:val="13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1851D4">
              <w:t>Agħżel żona għall-infużjoni(</w:t>
            </w:r>
            <w:proofErr w:type="spellStart"/>
            <w:r w:rsidRPr="001851D4">
              <w:t>jiet</w:t>
            </w:r>
            <w:proofErr w:type="spellEnd"/>
            <w:r w:rsidRPr="001851D4">
              <w:t>) fuq iż-żaqq</w:t>
            </w:r>
            <w:r w:rsidRPr="001851D4">
              <w:rPr>
                <w:szCs w:val="22"/>
              </w:rPr>
              <w:t xml:space="preserve"> </w:t>
            </w:r>
            <w:r w:rsidRPr="001851D4">
              <w:t>(</w:t>
            </w:r>
            <w:r w:rsidRPr="001851D4">
              <w:rPr>
                <w:szCs w:val="22"/>
              </w:rPr>
              <w:t xml:space="preserve">ħlief għaż-żona ta’ ħames ċentimetri madwar </w:t>
            </w:r>
            <w:proofErr w:type="spellStart"/>
            <w:r w:rsidRPr="001851D4">
              <w:rPr>
                <w:szCs w:val="22"/>
              </w:rPr>
              <w:t>iż-żokkra</w:t>
            </w:r>
            <w:proofErr w:type="spellEnd"/>
            <w:r w:rsidRPr="001851D4">
              <w:rPr>
                <w:szCs w:val="22"/>
              </w:rPr>
              <w:t>)</w:t>
            </w:r>
            <w:r w:rsidRPr="001851D4">
              <w:t>, il-koxox, il-</w:t>
            </w:r>
            <w:proofErr w:type="spellStart"/>
            <w:r w:rsidRPr="001851D4">
              <w:t>ġenbejn</w:t>
            </w:r>
            <w:proofErr w:type="spellEnd"/>
            <w:r w:rsidRPr="001851D4">
              <w:t xml:space="preserve"> jew in-naħa ta’ fuq ta’ </w:t>
            </w:r>
            <w:proofErr w:type="spellStart"/>
            <w:r w:rsidRPr="001851D4">
              <w:t>dirgħajk</w:t>
            </w:r>
            <w:proofErr w:type="spellEnd"/>
            <w:r w:rsidRPr="001851D4">
              <w:t xml:space="preserve"> (Figura </w:t>
            </w:r>
            <w:ins w:id="241" w:author="update" w:date="2025-09-26T14:09:00Z">
              <w:r w:rsidR="002C2B94">
                <w:t>9</w:t>
              </w:r>
            </w:ins>
            <w:del w:id="242" w:author="update" w:date="2025-09-26T14:09:00Z">
              <w:r w:rsidRPr="001851D4" w:rsidDel="002C2B94">
                <w:delText>8</w:delText>
              </w:r>
            </w:del>
            <w:r w:rsidRPr="001851D4">
              <w:t>).</w:t>
            </w:r>
          </w:p>
          <w:p w14:paraId="0E7660EB" w14:textId="38E01B15" w:rsidR="001E055E" w:rsidRPr="001851D4" w:rsidRDefault="004E18E5">
            <w:pPr>
              <w:pStyle w:val="ListParagraph"/>
              <w:numPr>
                <w:ilvl w:val="0"/>
                <w:numId w:val="13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1851D4">
              <w:t xml:space="preserve">Uża sit(i) differenti minn dak/dawk li </w:t>
            </w:r>
            <w:proofErr w:type="spellStart"/>
            <w:r w:rsidRPr="001851D4">
              <w:t>użajt</w:t>
            </w:r>
            <w:proofErr w:type="spellEnd"/>
            <w:r w:rsidRPr="001851D4">
              <w:t xml:space="preserve"> għall-aħħar infużjoni tiegħek. Jekk hemm siti tal-infużjoni multipli, dawn għandhom ikunu mill-inqas 7.5 </w:t>
            </w:r>
            <w:proofErr w:type="spellStart"/>
            <w:r w:rsidRPr="001851D4">
              <w:t>cm</w:t>
            </w:r>
            <w:proofErr w:type="spellEnd"/>
            <w:r w:rsidRPr="001851D4">
              <w:t xml:space="preserve"> ’il bogħod minn xulxin. Ibdel is-siti tal-infużjoni bejn infużjoni u oħra (Figura </w:t>
            </w:r>
            <w:del w:id="243" w:author="update" w:date="2025-09-26T14:09:00Z">
              <w:r w:rsidRPr="001851D4" w:rsidDel="002C2B94">
                <w:delText>9</w:delText>
              </w:r>
            </w:del>
            <w:ins w:id="244" w:author="update" w:date="2025-09-26T14:09:00Z">
              <w:r w:rsidR="002C2B94">
                <w:t>10</w:t>
              </w:r>
            </w:ins>
            <w:r w:rsidRPr="001851D4">
              <w:t>).</w:t>
            </w:r>
          </w:p>
          <w:p w14:paraId="6E70D51C" w14:textId="77777777" w:rsidR="001E055E" w:rsidRPr="001851D4" w:rsidRDefault="004E18E5">
            <w:pPr>
              <w:pStyle w:val="ListParagraph"/>
              <w:numPr>
                <w:ilvl w:val="0"/>
                <w:numId w:val="13"/>
              </w:num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Evita ż-żoni tal-infużjoni li ġejjin:</w:t>
            </w:r>
          </w:p>
          <w:p w14:paraId="79AC86C8" w14:textId="77777777" w:rsidR="001E055E" w:rsidRPr="001851D4" w:rsidRDefault="004E18E5">
            <w:pPr>
              <w:pStyle w:val="ListParagraph"/>
              <w:numPr>
                <w:ilvl w:val="1"/>
                <w:numId w:val="13"/>
              </w:num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 xml:space="preserve">Tagħtix l-infużjoni f’żoni fejn il-ġilda tkun delikata, </w:t>
            </w:r>
            <w:proofErr w:type="spellStart"/>
            <w:r w:rsidRPr="001851D4">
              <w:rPr>
                <w:b/>
              </w:rPr>
              <w:t>imbenġla</w:t>
            </w:r>
            <w:proofErr w:type="spellEnd"/>
            <w:r w:rsidRPr="001851D4">
              <w:rPr>
                <w:b/>
              </w:rPr>
              <w:t>, ħamra jew iebsa.</w:t>
            </w:r>
          </w:p>
          <w:p w14:paraId="6ABBB159" w14:textId="77777777" w:rsidR="001E055E" w:rsidRPr="001851D4" w:rsidRDefault="004E18E5">
            <w:pPr>
              <w:pStyle w:val="ListParagraph"/>
              <w:numPr>
                <w:ilvl w:val="1"/>
                <w:numId w:val="13"/>
              </w:num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 xml:space="preserve">Evita </w:t>
            </w:r>
            <w:proofErr w:type="spellStart"/>
            <w:r w:rsidRPr="001851D4">
              <w:rPr>
                <w:b/>
              </w:rPr>
              <w:t>tatwaġġi</w:t>
            </w:r>
            <w:proofErr w:type="spellEnd"/>
            <w:r w:rsidRPr="001851D4">
              <w:rPr>
                <w:b/>
              </w:rPr>
              <w:t xml:space="preserve">, </w:t>
            </w:r>
            <w:proofErr w:type="spellStart"/>
            <w:r w:rsidRPr="001851D4">
              <w:rPr>
                <w:b/>
              </w:rPr>
              <w:t>ċikatriċi</w:t>
            </w:r>
            <w:proofErr w:type="spellEnd"/>
            <w:r w:rsidRPr="001851D4">
              <w:rPr>
                <w:b/>
              </w:rPr>
              <w:t xml:space="preserve">, jew </w:t>
            </w:r>
            <w:proofErr w:type="spellStart"/>
            <w:r w:rsidRPr="001851D4">
              <w:rPr>
                <w:b/>
              </w:rPr>
              <w:t>stretch</w:t>
            </w:r>
            <w:proofErr w:type="spellEnd"/>
            <w:r w:rsidRPr="001851D4">
              <w:rPr>
                <w:b/>
              </w:rPr>
              <w:t xml:space="preserve"> </w:t>
            </w:r>
            <w:proofErr w:type="spellStart"/>
            <w:r w:rsidRPr="001851D4">
              <w:rPr>
                <w:b/>
              </w:rPr>
              <w:t>marks</w:t>
            </w:r>
            <w:proofErr w:type="spellEnd"/>
            <w:r w:rsidRPr="001851D4">
              <w:rPr>
                <w:b/>
              </w:rPr>
              <w:t>.</w:t>
            </w:r>
          </w:p>
          <w:p w14:paraId="3D8F8590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4603C42C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1989A42D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506C242B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5FB46CF2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27C46C43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357A12D8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2731AD68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37D62674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2D8E0868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3CE55692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4537023E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6A5DF13E" w14:textId="0FB1F5C9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45" w:author="update" w:date="2025-10-06T16:44:00Z"/>
                <w:szCs w:val="22"/>
              </w:rPr>
            </w:pPr>
          </w:p>
          <w:p w14:paraId="30FCC6DE" w14:textId="392ECD34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46" w:author="update" w:date="2025-10-06T16:44:00Z"/>
                <w:szCs w:val="22"/>
              </w:rPr>
            </w:pPr>
          </w:p>
          <w:p w14:paraId="6C660957" w14:textId="53830BAC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47" w:author="update" w:date="2025-10-06T16:44:00Z"/>
                <w:szCs w:val="22"/>
              </w:rPr>
            </w:pPr>
          </w:p>
          <w:p w14:paraId="21812E84" w14:textId="65639FC5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48" w:author="update" w:date="2025-10-06T16:44:00Z"/>
                <w:szCs w:val="22"/>
              </w:rPr>
            </w:pPr>
          </w:p>
          <w:p w14:paraId="73E2449C" w14:textId="39F5440D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49" w:author="update" w:date="2025-10-06T16:44:00Z"/>
                <w:szCs w:val="22"/>
              </w:rPr>
            </w:pPr>
          </w:p>
          <w:p w14:paraId="4A6EF986" w14:textId="11406764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50" w:author="update" w:date="2025-10-06T16:44:00Z"/>
                <w:szCs w:val="22"/>
              </w:rPr>
            </w:pPr>
          </w:p>
          <w:p w14:paraId="1E677667" w14:textId="1DC8C743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51" w:author="update" w:date="2025-10-06T16:44:00Z"/>
                <w:szCs w:val="22"/>
              </w:rPr>
            </w:pPr>
          </w:p>
          <w:p w14:paraId="02361667" w14:textId="3F318D96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52" w:author="update" w:date="2025-10-06T16:44:00Z"/>
                <w:szCs w:val="22"/>
              </w:rPr>
            </w:pPr>
          </w:p>
          <w:p w14:paraId="70061DBE" w14:textId="3D3AA36F" w:rsidR="001E055E" w:rsidRPr="001851D4" w:rsidDel="00585C08" w:rsidRDefault="001E055E">
            <w:pPr>
              <w:tabs>
                <w:tab w:val="clear" w:pos="567"/>
              </w:tabs>
              <w:spacing w:line="240" w:lineRule="auto"/>
              <w:rPr>
                <w:del w:id="253" w:author="update" w:date="2025-10-06T16:44:00Z"/>
                <w:szCs w:val="22"/>
              </w:rPr>
            </w:pPr>
          </w:p>
          <w:p w14:paraId="35B0084C" w14:textId="77777777" w:rsidR="001E055E" w:rsidRPr="001851D4" w:rsidRDefault="001E055E">
            <w:pPr>
              <w:tabs>
                <w:tab w:val="clear" w:pos="567"/>
              </w:tabs>
              <w:spacing w:line="240" w:lineRule="auto"/>
              <w:rPr>
                <w:szCs w:val="22"/>
              </w:rPr>
            </w:pPr>
          </w:p>
          <w:p w14:paraId="3D3B2958" w14:textId="4B6330DE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3"/>
              </w:numPr>
              <w:tabs>
                <w:tab w:val="clear" w:pos="567"/>
              </w:tabs>
              <w:spacing w:line="240" w:lineRule="auto"/>
              <w:ind w:left="714" w:hanging="357"/>
              <w:rPr>
                <w:szCs w:val="22"/>
              </w:rPr>
            </w:pPr>
            <w:r w:rsidRPr="001851D4">
              <w:t>Naddaf il-ġilda f’kull sit(i) tal-infużjoni b’</w:t>
            </w:r>
            <w:proofErr w:type="spellStart"/>
            <w:r w:rsidRPr="001851D4">
              <w:t>imselħa</w:t>
            </w:r>
            <w:proofErr w:type="spellEnd"/>
            <w:r w:rsidRPr="001851D4">
              <w:t xml:space="preserve"> tal-alkoħol ġdida, billi tibda min-nofs u timxi ’il barra f’moviment ċirkolari (Figura </w:t>
            </w:r>
            <w:del w:id="254" w:author="update" w:date="2025-09-26T14:10:00Z">
              <w:r w:rsidRPr="001851D4" w:rsidDel="002C2B94">
                <w:delText>10</w:delText>
              </w:r>
            </w:del>
            <w:ins w:id="255" w:author="update" w:date="2025-09-26T14:10:00Z">
              <w:r w:rsidR="002C2B94" w:rsidRPr="001851D4">
                <w:t>1</w:t>
              </w:r>
              <w:r w:rsidR="002C2B94">
                <w:t>1</w:t>
              </w:r>
            </w:ins>
            <w:r w:rsidRPr="001851D4">
              <w:t>).</w:t>
            </w:r>
          </w:p>
          <w:p w14:paraId="21ADF7BA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3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1851D4">
              <w:t>Ħalli l-ġilda tinxef.</w:t>
            </w:r>
          </w:p>
        </w:tc>
        <w:tc>
          <w:tcPr>
            <w:tcW w:w="5008" w:type="dxa"/>
            <w:tcPrChange w:id="256" w:author="update" w:date="2025-10-01T12:43:00Z">
              <w:tcPr>
                <w:tcW w:w="5008" w:type="dxa"/>
              </w:tcPr>
            </w:tcPrChange>
          </w:tcPr>
          <w:p w14:paraId="2A055D7C" w14:textId="4F1A7F62" w:rsidR="001E055E" w:rsidRPr="001851D4" w:rsidRDefault="00495974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855D9C2" wp14:editId="255706EE">
                      <wp:simplePos x="0" y="0"/>
                      <wp:positionH relativeFrom="column">
                        <wp:posOffset>1679575</wp:posOffset>
                      </wp:positionH>
                      <wp:positionV relativeFrom="paragraph">
                        <wp:posOffset>1310640</wp:posOffset>
                      </wp:positionV>
                      <wp:extent cx="532130" cy="150495"/>
                      <wp:effectExtent l="0" t="0" r="1270" b="1905"/>
                      <wp:wrapNone/>
                      <wp:docPr id="200" name="Textfeld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13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99369" w14:textId="77777777" w:rsidR="00A424E0" w:rsidRPr="00495974" w:rsidRDefault="00A424E0">
                                  <w:pPr>
                                    <w:spacing w:line="240" w:lineRule="auto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495974">
                                    <w:rPr>
                                      <w:b/>
                                      <w:sz w:val="16"/>
                                    </w:rPr>
                                    <w:t>Koxxa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5D9C2" id="Textfeld 200" o:spid="_x0000_s1076" type="#_x0000_t202" style="position:absolute;margin-left:132.25pt;margin-top:103.2pt;width:41.9pt;height:11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" fillcolor="#e7e6e6 [3214]" stroked="f">
                      <v:textbox inset="0,0,0,0">
                        <w:txbxContent>
                          <w:p w14:paraId="2E599369" w14:textId="77777777" w:rsidR="00A424E0" w:rsidRPr="00495974" w:rsidRDefault="00A424E0">
                            <w:pPr>
                              <w:spacing w:line="240" w:lineRule="auto"/>
                              <w:rPr>
                                <w:b/>
                                <w:sz w:val="16"/>
                              </w:rPr>
                            </w:pPr>
                            <w:r w:rsidRPr="00495974">
                              <w:rPr>
                                <w:b/>
                                <w:sz w:val="16"/>
                              </w:rPr>
                              <w:t>Koxxa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1D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62BCFC6" wp14:editId="00424BBC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1166495</wp:posOffset>
                      </wp:positionV>
                      <wp:extent cx="462280" cy="140970"/>
                      <wp:effectExtent l="0" t="0" r="0" b="0"/>
                      <wp:wrapNone/>
                      <wp:docPr id="199" name="Textfeld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280" cy="140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8C90D" w14:textId="77777777" w:rsidR="00A424E0" w:rsidRDefault="00A424E0">
                                  <w:pPr>
                                    <w:spacing w:line="240" w:lineRule="auto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Ġenbejn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CFC6" id="Textfeld 199" o:spid="_x0000_s1077" type="#_x0000_t202" style="position:absolute;margin-left:138.4pt;margin-top:91.85pt;width:36.4pt;height:11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" fillcolor="#e7e6e6 [3214]" stroked="f">
                      <v:textbox inset="0,0,0,0">
                        <w:txbxContent>
                          <w:p w14:paraId="6218C90D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Ġenbejn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1D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0523F956" wp14:editId="6636C287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983615</wp:posOffset>
                      </wp:positionV>
                      <wp:extent cx="602615" cy="150495"/>
                      <wp:effectExtent l="0" t="0" r="6985" b="1905"/>
                      <wp:wrapNone/>
                      <wp:docPr id="198" name="Textfeld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28E11" w14:textId="77777777" w:rsidR="00A424E0" w:rsidRPr="00495974" w:rsidRDefault="00A424E0">
                                  <w:pPr>
                                    <w:spacing w:line="240" w:lineRule="auto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495974">
                                    <w:rPr>
                                      <w:b/>
                                      <w:sz w:val="16"/>
                                    </w:rPr>
                                    <w:t>Addome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3F956" id="Textfeld 198" o:spid="_x0000_s1078" type="#_x0000_t202" style="position:absolute;margin-left:141.85pt;margin-top:77.45pt;width:47.45pt;height:11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" fillcolor="#e7e6e6 [3214]" stroked="f">
                      <v:textbox inset="0,0,0,0">
                        <w:txbxContent>
                          <w:p w14:paraId="6B128E11" w14:textId="77777777" w:rsidR="00A424E0" w:rsidRPr="00495974" w:rsidRDefault="00A424E0">
                            <w:pPr>
                              <w:spacing w:line="240" w:lineRule="auto"/>
                              <w:rPr>
                                <w:b/>
                                <w:sz w:val="16"/>
                              </w:rPr>
                            </w:pPr>
                            <w:r w:rsidRPr="00495974">
                              <w:rPr>
                                <w:b/>
                                <w:sz w:val="16"/>
                              </w:rPr>
                              <w:t>Addome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1D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20E20B77" wp14:editId="7A8B09F9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673100</wp:posOffset>
                      </wp:positionV>
                      <wp:extent cx="894715" cy="269240"/>
                      <wp:effectExtent l="0" t="0" r="635" b="0"/>
                      <wp:wrapNone/>
                      <wp:docPr id="197" name="Textfeld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471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6BB31" w14:textId="77777777" w:rsidR="00A424E0" w:rsidRDefault="00A424E0">
                                  <w:pPr>
                                    <w:spacing w:line="240" w:lineRule="auto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In-naħa ta’ fuq tad-driegħ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0B77" id="Textfeld 197" o:spid="_x0000_s1079" type="#_x0000_t202" style="position:absolute;margin-left:140.45pt;margin-top:53pt;width:70.45pt;height:21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" fillcolor="#e7e6e6 [3214]" stroked="f">
                      <v:textbox inset="0,0,0,0">
                        <w:txbxContent>
                          <w:p w14:paraId="7466BB31" w14:textId="77777777" w:rsidR="00A424E0" w:rsidRDefault="00A424E0">
                            <w:pPr>
                              <w:spacing w:line="240" w:lineRule="auto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In-naħa ta’ fuq tad-driegħ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1D4">
              <w:rPr>
                <w:b/>
                <w:bCs/>
                <w:noProof/>
              </w:rPr>
              <w:drawing>
                <wp:anchor distT="0" distB="0" distL="114300" distR="114300" simplePos="0" relativeHeight="251710464" behindDoc="0" locked="0" layoutInCell="1" allowOverlap="1" wp14:anchorId="66147BE8" wp14:editId="5AB5508B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224790</wp:posOffset>
                  </wp:positionV>
                  <wp:extent cx="2799080" cy="1866900"/>
                  <wp:effectExtent l="0" t="0" r="1270" b="0"/>
                  <wp:wrapTopAndBottom/>
                  <wp:docPr id="17" name="Picture 17" descr="A picture containing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g9_BW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8E5" w:rsidRPr="001851D4">
              <w:rPr>
                <w:b/>
              </w:rPr>
              <w:t>Figura </w:t>
            </w:r>
            <w:ins w:id="257" w:author="update" w:date="2025-09-26T14:09:00Z">
              <w:r w:rsidR="002C2B94">
                <w:rPr>
                  <w:b/>
                </w:rPr>
                <w:t>9</w:t>
              </w:r>
            </w:ins>
            <w:del w:id="258" w:author="update" w:date="2025-09-26T14:09:00Z">
              <w:r w:rsidR="004E18E5" w:rsidRPr="001851D4" w:rsidDel="002C2B94">
                <w:rPr>
                  <w:b/>
                </w:rPr>
                <w:delText>8</w:delText>
              </w:r>
            </w:del>
          </w:p>
          <w:p w14:paraId="723AE5C5" w14:textId="2625E75F" w:rsidR="001E055E" w:rsidRPr="001851D4" w:rsidRDefault="001E055E">
            <w:pPr>
              <w:spacing w:line="240" w:lineRule="auto"/>
              <w:rPr>
                <w:szCs w:val="22"/>
              </w:rPr>
            </w:pPr>
          </w:p>
          <w:p w14:paraId="588DAB9A" w14:textId="596ED64F" w:rsidR="001E055E" w:rsidRPr="001851D4" w:rsidRDefault="00495974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9EB8AF3" wp14:editId="45AB9D8C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1416685</wp:posOffset>
                      </wp:positionV>
                      <wp:extent cx="1809115" cy="194310"/>
                      <wp:effectExtent l="0" t="0" r="635" b="0"/>
                      <wp:wrapNone/>
                      <wp:docPr id="201" name="Textfeld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115" cy="194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90FCE" w14:textId="77777777" w:rsidR="00A424E0" w:rsidRDefault="00A424E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Mill-inqas 7.5 ċm ’il bogħod minn xulxin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B8AF3" id="Textfeld 201" o:spid="_x0000_s1080" type="#_x0000_t202" style="position:absolute;margin-left:44.55pt;margin-top:111.55pt;width:142.45pt;height:15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" fillcolor="#d8d8d8 [2732]" stroked="f">
                      <v:textbox inset="0,0,0,0">
                        <w:txbxContent>
                          <w:p w14:paraId="34590FCE" w14:textId="77777777" w:rsidR="00A424E0" w:rsidRDefault="00A424E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Mill-inqas 7.5 ċm ’il bogħod minn xulxin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51D4">
              <w:rPr>
                <w:b/>
                <w:bCs/>
                <w:noProof/>
              </w:rPr>
              <w:drawing>
                <wp:anchor distT="0" distB="0" distL="114300" distR="114300" simplePos="0" relativeHeight="251716608" behindDoc="0" locked="0" layoutInCell="1" allowOverlap="1" wp14:anchorId="7CA78F32" wp14:editId="5B8B9EF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203200</wp:posOffset>
                  </wp:positionV>
                  <wp:extent cx="2824480" cy="1885950"/>
                  <wp:effectExtent l="0" t="0" r="0" b="0"/>
                  <wp:wrapTopAndBottom/>
                  <wp:docPr id="15" name="Picture 15" descr="A picture containing indoor, table, sitting,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.5 cm apar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8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8E5" w:rsidRPr="001851D4">
              <w:rPr>
                <w:b/>
              </w:rPr>
              <w:t>Figura </w:t>
            </w:r>
            <w:del w:id="259" w:author="update" w:date="2025-09-26T14:09:00Z">
              <w:r w:rsidR="004E18E5" w:rsidRPr="001851D4" w:rsidDel="002C2B94">
                <w:rPr>
                  <w:b/>
                </w:rPr>
                <w:delText>9</w:delText>
              </w:r>
            </w:del>
            <w:ins w:id="260" w:author="update" w:date="2025-09-26T14:09:00Z">
              <w:r w:rsidR="002C2B94">
                <w:rPr>
                  <w:b/>
                </w:rPr>
                <w:t>10</w:t>
              </w:r>
            </w:ins>
          </w:p>
          <w:p w14:paraId="040D9C96" w14:textId="77628495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  <w:p w14:paraId="193CDB05" w14:textId="731D1553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rPr>
                <w:b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DD69DC3" wp14:editId="6D6F201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216535</wp:posOffset>
                  </wp:positionV>
                  <wp:extent cx="2781300" cy="1854200"/>
                  <wp:effectExtent l="0" t="0" r="0" b="0"/>
                  <wp:wrapTopAndBottom/>
                  <wp:docPr id="19" name="Picture 19" descr="A picture containing clock,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ig11_BW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61" w:author="update" w:date="2025-09-26T14:10:00Z">
              <w:r w:rsidRPr="001851D4" w:rsidDel="002C2B94">
                <w:rPr>
                  <w:b/>
                </w:rPr>
                <w:delText>10</w:delText>
              </w:r>
            </w:del>
            <w:ins w:id="262" w:author="update" w:date="2025-09-26T14:10:00Z">
              <w:r w:rsidR="002C2B94" w:rsidRPr="001851D4">
                <w:rPr>
                  <w:b/>
                </w:rPr>
                <w:t>1</w:t>
              </w:r>
              <w:r w:rsidR="002C2B94">
                <w:rPr>
                  <w:b/>
                </w:rPr>
                <w:t>1</w:t>
              </w:r>
            </w:ins>
          </w:p>
        </w:tc>
      </w:tr>
      <w:tr w:rsidR="001E055E" w:rsidRPr="001851D4" w14:paraId="58757E4D" w14:textId="77777777" w:rsidTr="00A424E0">
        <w:trPr>
          <w:trHeight w:val="2870"/>
          <w:trPrChange w:id="263" w:author="update" w:date="2025-10-01T12:43:00Z">
            <w:trPr>
              <w:trHeight w:val="2870"/>
            </w:trPr>
          </w:trPrChange>
        </w:trPr>
        <w:tc>
          <w:tcPr>
            <w:tcW w:w="805" w:type="dxa"/>
            <w:tcPrChange w:id="264" w:author="update" w:date="2025-10-01T12:43:00Z">
              <w:tcPr>
                <w:tcW w:w="805" w:type="dxa"/>
              </w:tcPr>
            </w:tcPrChange>
          </w:tcPr>
          <w:p w14:paraId="13699311" w14:textId="77777777" w:rsidR="001E055E" w:rsidRPr="001851D4" w:rsidRDefault="004E18E5">
            <w:pPr>
              <w:keepNext/>
              <w:keepLines/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lastRenderedPageBreak/>
              <w:t>Pass 6</w:t>
            </w:r>
          </w:p>
        </w:tc>
        <w:tc>
          <w:tcPr>
            <w:tcW w:w="3868" w:type="dxa"/>
            <w:tcPrChange w:id="265" w:author="update" w:date="2025-10-01T12:43:00Z">
              <w:tcPr>
                <w:tcW w:w="3868" w:type="dxa"/>
              </w:tcPr>
            </w:tcPrChange>
          </w:tcPr>
          <w:p w14:paraId="543BA048" w14:textId="77777777" w:rsidR="001E055E" w:rsidRPr="001851D4" w:rsidRDefault="004E18E5">
            <w:pPr>
              <w:keepNext/>
              <w:keepLines/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Daħħal u waħħal il-labra/labar tal-infużjoni</w:t>
            </w:r>
          </w:p>
          <w:p w14:paraId="0E80D156" w14:textId="77777777" w:rsidR="001E055E" w:rsidRPr="001851D4" w:rsidRDefault="001E055E">
            <w:pPr>
              <w:keepNext/>
              <w:keepLines/>
              <w:spacing w:line="240" w:lineRule="auto"/>
              <w:rPr>
                <w:szCs w:val="22"/>
              </w:rPr>
            </w:pPr>
          </w:p>
          <w:p w14:paraId="7EEB8849" w14:textId="28A256EC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2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proofErr w:type="spellStart"/>
            <w:r w:rsidRPr="001851D4">
              <w:t>Oqros</w:t>
            </w:r>
            <w:proofErr w:type="spellEnd"/>
            <w:r w:rsidRPr="001851D4">
              <w:t xml:space="preserve"> il-ġilda ta’ madwar is-sit tal-infużjoni (fejn beħsiebek iddaħħal il-labra) bejn </w:t>
            </w:r>
            <w:proofErr w:type="spellStart"/>
            <w:r w:rsidRPr="001851D4">
              <w:t>is-saba</w:t>
            </w:r>
            <w:proofErr w:type="spellEnd"/>
            <w:r w:rsidRPr="001851D4">
              <w:t>’ l-kbir u l-werrej. Daħħal il-labra fil-ġilda (Figura </w:t>
            </w:r>
            <w:del w:id="266" w:author="update" w:date="2025-09-26T14:10:00Z">
              <w:r w:rsidRPr="001851D4" w:rsidDel="002C2B94">
                <w:delText>11</w:delText>
              </w:r>
            </w:del>
            <w:ins w:id="267" w:author="update" w:date="2025-09-26T14:10:00Z">
              <w:r w:rsidR="002C2B94" w:rsidRPr="001851D4">
                <w:t>1</w:t>
              </w:r>
              <w:r w:rsidR="002C2B94">
                <w:t>2</w:t>
              </w:r>
            </w:ins>
            <w:r w:rsidRPr="001851D4">
              <w:t>). Segwi l-istruzzjonijiet tal-manifattur tal-apparat dwar l-angolu tal-labra.</w:t>
            </w:r>
          </w:p>
          <w:p w14:paraId="2CD853A1" w14:textId="275D9292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2"/>
              </w:numPr>
              <w:tabs>
                <w:tab w:val="clear" w:pos="567"/>
              </w:tabs>
              <w:spacing w:line="240" w:lineRule="auto"/>
              <w:rPr>
                <w:b/>
                <w:bCs/>
                <w:szCs w:val="22"/>
              </w:rPr>
            </w:pPr>
            <w:r w:rsidRPr="001851D4">
              <w:t xml:space="preserve">Waħħal il-labra/labar b’mod li ma tiċċaqlaqx/jiċċaqalqux billi tuża </w:t>
            </w:r>
            <w:proofErr w:type="spellStart"/>
            <w:r w:rsidRPr="001851D4">
              <w:t>garża</w:t>
            </w:r>
            <w:proofErr w:type="spellEnd"/>
            <w:r w:rsidRPr="001851D4">
              <w:t xml:space="preserve"> sterili u </w:t>
            </w:r>
            <w:proofErr w:type="spellStart"/>
            <w:r w:rsidRPr="001851D4">
              <w:t>tejp</w:t>
            </w:r>
            <w:proofErr w:type="spellEnd"/>
            <w:r w:rsidRPr="001851D4">
              <w:t xml:space="preserve"> jew </w:t>
            </w:r>
            <w:proofErr w:type="spellStart"/>
            <w:r w:rsidRPr="001851D4">
              <w:t>dressing</w:t>
            </w:r>
            <w:proofErr w:type="spellEnd"/>
            <w:r w:rsidRPr="001851D4">
              <w:t xml:space="preserve"> trasparenti mqiegħda fuq is-sit(i) tal-infużjoni (Figura </w:t>
            </w:r>
            <w:del w:id="268" w:author="update" w:date="2025-09-26T14:10:00Z">
              <w:r w:rsidRPr="001851D4" w:rsidDel="002C2B94">
                <w:delText>12</w:delText>
              </w:r>
            </w:del>
            <w:ins w:id="269" w:author="update" w:date="2025-09-26T14:10:00Z">
              <w:r w:rsidR="002C2B94" w:rsidRPr="001851D4">
                <w:t>1</w:t>
              </w:r>
              <w:r w:rsidR="002C2B94">
                <w:t>3</w:t>
              </w:r>
            </w:ins>
            <w:r w:rsidRPr="001851D4">
              <w:t>).</w:t>
            </w:r>
          </w:p>
        </w:tc>
        <w:tc>
          <w:tcPr>
            <w:tcW w:w="5008" w:type="dxa"/>
            <w:tcPrChange w:id="270" w:author="update" w:date="2025-10-01T12:43:00Z">
              <w:tcPr>
                <w:tcW w:w="5008" w:type="dxa"/>
              </w:tcPr>
            </w:tcPrChange>
          </w:tcPr>
          <w:p w14:paraId="020D0BC1" w14:textId="77777777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  <w:p w14:paraId="49888A6F" w14:textId="45F196BE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5B2F4C40" wp14:editId="408D261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200025</wp:posOffset>
                  </wp:positionV>
                  <wp:extent cx="2813685" cy="1876425"/>
                  <wp:effectExtent l="0" t="0" r="5715" b="9525"/>
                  <wp:wrapTopAndBottom/>
                  <wp:docPr id="20" name="Picture 20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12_BW.t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71" w:author="update" w:date="2025-09-26T14:10:00Z">
              <w:r w:rsidRPr="001851D4" w:rsidDel="002C2B94">
                <w:rPr>
                  <w:b/>
                </w:rPr>
                <w:delText>11</w:delText>
              </w:r>
            </w:del>
            <w:ins w:id="272" w:author="update" w:date="2025-09-26T14:10:00Z">
              <w:r w:rsidR="002C2B94" w:rsidRPr="001851D4">
                <w:rPr>
                  <w:b/>
                </w:rPr>
                <w:t>1</w:t>
              </w:r>
              <w:r w:rsidR="002C2B94">
                <w:rPr>
                  <w:b/>
                </w:rPr>
                <w:t>2</w:t>
              </w:r>
            </w:ins>
          </w:p>
          <w:p w14:paraId="16339B52" w14:textId="77777777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  <w:p w14:paraId="54DA5ED9" w14:textId="0434A44F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01FC11D6" wp14:editId="3E44F66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215900</wp:posOffset>
                  </wp:positionV>
                  <wp:extent cx="2785110" cy="1857375"/>
                  <wp:effectExtent l="0" t="0" r="0" b="9525"/>
                  <wp:wrapTopAndBottom/>
                  <wp:docPr id="21" name="Picture 21" descr="A picture containing photo, sitting, table, moni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g13_BW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1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D4">
              <w:rPr>
                <w:b/>
              </w:rPr>
              <w:t>Figura </w:t>
            </w:r>
            <w:del w:id="273" w:author="update" w:date="2025-09-26T14:10:00Z">
              <w:r w:rsidRPr="001851D4" w:rsidDel="002C2B94">
                <w:rPr>
                  <w:b/>
                </w:rPr>
                <w:delText>12</w:delText>
              </w:r>
            </w:del>
            <w:ins w:id="274" w:author="update" w:date="2025-09-26T14:10:00Z">
              <w:r w:rsidR="002C2B94" w:rsidRPr="001851D4">
                <w:rPr>
                  <w:b/>
                </w:rPr>
                <w:t>1</w:t>
              </w:r>
              <w:r w:rsidR="002C2B94">
                <w:rPr>
                  <w:b/>
                </w:rPr>
                <w:t>3</w:t>
              </w:r>
            </w:ins>
          </w:p>
        </w:tc>
      </w:tr>
      <w:tr w:rsidR="001E055E" w:rsidRPr="001851D4" w14:paraId="6A90EFFC" w14:textId="77777777" w:rsidTr="00A424E0">
        <w:trPr>
          <w:trHeight w:val="1259"/>
          <w:trPrChange w:id="275" w:author="update" w:date="2025-10-01T12:43:00Z">
            <w:trPr>
              <w:trHeight w:val="1259"/>
            </w:trPr>
          </w:trPrChange>
        </w:trPr>
        <w:tc>
          <w:tcPr>
            <w:tcW w:w="805" w:type="dxa"/>
            <w:tcPrChange w:id="276" w:author="update" w:date="2025-10-01T12:43:00Z">
              <w:tcPr>
                <w:tcW w:w="805" w:type="dxa"/>
              </w:tcPr>
            </w:tcPrChange>
          </w:tcPr>
          <w:p w14:paraId="2E7B3726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7</w:t>
            </w:r>
          </w:p>
        </w:tc>
        <w:tc>
          <w:tcPr>
            <w:tcW w:w="3868" w:type="dxa"/>
            <w:tcPrChange w:id="277" w:author="update" w:date="2025-10-01T12:43:00Z">
              <w:tcPr>
                <w:tcW w:w="3868" w:type="dxa"/>
              </w:tcPr>
            </w:tcPrChange>
          </w:tcPr>
          <w:p w14:paraId="47FF8B37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rPr>
                <w:b/>
              </w:rPr>
              <w:t>Ibda l-infużjoni</w:t>
            </w:r>
          </w:p>
          <w:p w14:paraId="318C91BA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t>Segwi l-istruzzjonijiet tal-manifattur tal-apparat biex tibda l-infużjoni.</w:t>
            </w:r>
          </w:p>
          <w:p w14:paraId="78BF50C0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t>Ibda l-infużjoni minnufih wara li tiġbed is-soluzzjoni fis-siringa.</w:t>
            </w:r>
          </w:p>
        </w:tc>
        <w:tc>
          <w:tcPr>
            <w:tcW w:w="5008" w:type="dxa"/>
            <w:tcPrChange w:id="278" w:author="update" w:date="2025-10-01T12:43:00Z">
              <w:tcPr>
                <w:tcW w:w="5008" w:type="dxa"/>
              </w:tcPr>
            </w:tcPrChange>
          </w:tcPr>
          <w:p w14:paraId="5E89E131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63721E26" w14:textId="77777777" w:rsidTr="00A424E0">
        <w:trPr>
          <w:trHeight w:val="829"/>
          <w:trPrChange w:id="279" w:author="update" w:date="2025-10-01T12:43:00Z">
            <w:trPr>
              <w:trHeight w:val="829"/>
            </w:trPr>
          </w:trPrChange>
        </w:trPr>
        <w:tc>
          <w:tcPr>
            <w:tcW w:w="805" w:type="dxa"/>
            <w:tcPrChange w:id="280" w:author="update" w:date="2025-10-01T12:43:00Z">
              <w:tcPr>
                <w:tcW w:w="805" w:type="dxa"/>
              </w:tcPr>
            </w:tcPrChange>
          </w:tcPr>
          <w:p w14:paraId="555398EC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8</w:t>
            </w:r>
          </w:p>
        </w:tc>
        <w:tc>
          <w:tcPr>
            <w:tcW w:w="3868" w:type="dxa"/>
            <w:tcPrChange w:id="281" w:author="update" w:date="2025-10-01T12:43:00Z">
              <w:tcPr>
                <w:tcW w:w="3868" w:type="dxa"/>
              </w:tcPr>
            </w:tcPrChange>
          </w:tcPr>
          <w:p w14:paraId="031E71AD" w14:textId="77777777" w:rsidR="001E055E" w:rsidRPr="001851D4" w:rsidRDefault="004E18E5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Lesti l-infużjoni</w:t>
            </w:r>
          </w:p>
          <w:p w14:paraId="41FBA874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t>Segwi l-istruzzjonijiet tal-manifattur tal-apparat biex tlesti l-infużjoni.</w:t>
            </w:r>
          </w:p>
        </w:tc>
        <w:tc>
          <w:tcPr>
            <w:tcW w:w="5008" w:type="dxa"/>
            <w:tcPrChange w:id="282" w:author="update" w:date="2025-10-01T12:43:00Z">
              <w:tcPr>
                <w:tcW w:w="5008" w:type="dxa"/>
              </w:tcPr>
            </w:tcPrChange>
          </w:tcPr>
          <w:p w14:paraId="6E7A433B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2CDD0DBB" w14:textId="77777777" w:rsidTr="00A424E0">
        <w:trPr>
          <w:cantSplit/>
          <w:trPrChange w:id="283" w:author="update" w:date="2025-10-01T12:43:00Z">
            <w:trPr>
              <w:cantSplit/>
            </w:trPr>
          </w:trPrChange>
        </w:trPr>
        <w:tc>
          <w:tcPr>
            <w:tcW w:w="805" w:type="dxa"/>
            <w:tcPrChange w:id="284" w:author="update" w:date="2025-10-01T12:43:00Z">
              <w:tcPr>
                <w:tcW w:w="805" w:type="dxa"/>
              </w:tcPr>
            </w:tcPrChange>
          </w:tcPr>
          <w:p w14:paraId="2BFB916A" w14:textId="77777777" w:rsidR="001E055E" w:rsidRPr="001851D4" w:rsidRDefault="004E18E5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t>Pass 9</w:t>
            </w:r>
          </w:p>
        </w:tc>
        <w:tc>
          <w:tcPr>
            <w:tcW w:w="3868" w:type="dxa"/>
            <w:tcPrChange w:id="285" w:author="update" w:date="2025-10-01T12:43:00Z">
              <w:tcPr>
                <w:tcW w:w="3868" w:type="dxa"/>
              </w:tcPr>
            </w:tcPrChange>
          </w:tcPr>
          <w:p w14:paraId="6D0661C7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rPr>
                <w:b/>
              </w:rPr>
              <w:t xml:space="preserve">Żomm </w:t>
            </w:r>
            <w:proofErr w:type="spellStart"/>
            <w:r w:rsidRPr="001851D4">
              <w:rPr>
                <w:b/>
              </w:rPr>
              <w:t>record</w:t>
            </w:r>
            <w:proofErr w:type="spellEnd"/>
            <w:r w:rsidRPr="001851D4">
              <w:rPr>
                <w:b/>
              </w:rPr>
              <w:t xml:space="preserve"> tal-infużjoni</w:t>
            </w:r>
          </w:p>
          <w:p w14:paraId="28E1FA11" w14:textId="77777777" w:rsidR="001E055E" w:rsidRPr="001851D4" w:rsidRDefault="004E18E5">
            <w:pPr>
              <w:spacing w:line="240" w:lineRule="auto"/>
              <w:rPr>
                <w:szCs w:val="22"/>
              </w:rPr>
            </w:pPr>
            <w:r w:rsidRPr="001851D4">
              <w:t xml:space="preserve">Żomm </w:t>
            </w:r>
            <w:proofErr w:type="spellStart"/>
            <w:r w:rsidRPr="001851D4">
              <w:t>record</w:t>
            </w:r>
            <w:proofErr w:type="spellEnd"/>
            <w:r w:rsidRPr="001851D4">
              <w:t xml:space="preserve"> tat-trattament tiegħek kif ordnat mill-professjonist tal-kura tas-saħħa tiegħek.</w:t>
            </w:r>
          </w:p>
        </w:tc>
        <w:tc>
          <w:tcPr>
            <w:tcW w:w="5008" w:type="dxa"/>
            <w:tcPrChange w:id="286" w:author="update" w:date="2025-10-01T12:43:00Z">
              <w:tcPr>
                <w:tcW w:w="5008" w:type="dxa"/>
              </w:tcPr>
            </w:tcPrChange>
          </w:tcPr>
          <w:p w14:paraId="004331E0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</w:tc>
      </w:tr>
      <w:tr w:rsidR="001E055E" w:rsidRPr="001851D4" w14:paraId="497718B0" w14:textId="77777777" w:rsidTr="00964AF6">
        <w:trPr>
          <w:trHeight w:val="3779"/>
        </w:trPr>
        <w:tc>
          <w:tcPr>
            <w:tcW w:w="805" w:type="dxa"/>
          </w:tcPr>
          <w:p w14:paraId="376490FB" w14:textId="77777777" w:rsidR="001E055E" w:rsidRPr="001851D4" w:rsidRDefault="004E18E5">
            <w:pPr>
              <w:keepNext/>
              <w:keepLines/>
              <w:spacing w:line="240" w:lineRule="auto"/>
              <w:jc w:val="center"/>
              <w:rPr>
                <w:b/>
                <w:bCs/>
                <w:szCs w:val="22"/>
              </w:rPr>
            </w:pPr>
            <w:r w:rsidRPr="001851D4">
              <w:rPr>
                <w:b/>
              </w:rPr>
              <w:lastRenderedPageBreak/>
              <w:t>Pass 10</w:t>
            </w:r>
          </w:p>
        </w:tc>
        <w:tc>
          <w:tcPr>
            <w:tcW w:w="3868" w:type="dxa"/>
          </w:tcPr>
          <w:p w14:paraId="281AD170" w14:textId="77777777" w:rsidR="001E055E" w:rsidRPr="001851D4" w:rsidRDefault="004E18E5">
            <w:pPr>
              <w:keepNext/>
              <w:keepLines/>
              <w:spacing w:line="240" w:lineRule="auto"/>
              <w:rPr>
                <w:szCs w:val="22"/>
              </w:rPr>
            </w:pPr>
            <w:r w:rsidRPr="001851D4">
              <w:rPr>
                <w:b/>
              </w:rPr>
              <w:t>Naddaf</w:t>
            </w:r>
          </w:p>
          <w:p w14:paraId="27E190E1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1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bookmarkStart w:id="287" w:name="_Hlk46136635"/>
            <w:r w:rsidRPr="001851D4">
              <w:t>Wara li l-infużjoni titlesta, neħħi d-</w:t>
            </w:r>
            <w:proofErr w:type="spellStart"/>
            <w:r w:rsidRPr="001851D4">
              <w:t>dressing</w:t>
            </w:r>
            <w:proofErr w:type="spellEnd"/>
            <w:r w:rsidRPr="001851D4">
              <w:t xml:space="preserve"> u oħroġ il-labra/labar bil-mod. Għatti s-sit tal-infużjoni bi </w:t>
            </w:r>
            <w:proofErr w:type="spellStart"/>
            <w:r w:rsidRPr="001851D4">
              <w:t>dressing</w:t>
            </w:r>
            <w:proofErr w:type="spellEnd"/>
            <w:r w:rsidRPr="001851D4">
              <w:t xml:space="preserve"> ġdida.</w:t>
            </w:r>
          </w:p>
          <w:bookmarkEnd w:id="287"/>
          <w:p w14:paraId="137FBD64" w14:textId="0EC3EB2D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1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1851D4">
              <w:t xml:space="preserve">Ifred is-sett tal-infużjoni minn mal-pompa u </w:t>
            </w:r>
            <w:proofErr w:type="spellStart"/>
            <w:r w:rsidRPr="001851D4">
              <w:t>armih</w:t>
            </w:r>
            <w:proofErr w:type="spellEnd"/>
            <w:r w:rsidRPr="001851D4">
              <w:t xml:space="preserve"> fil-kontenitur għall-oġġetti li jaqtgħu u bil-ponta (Figura </w:t>
            </w:r>
            <w:del w:id="288" w:author="update" w:date="2025-09-26T14:10:00Z">
              <w:r w:rsidRPr="001851D4" w:rsidDel="002C2B94">
                <w:delText>13</w:delText>
              </w:r>
            </w:del>
            <w:ins w:id="289" w:author="update" w:date="2025-09-26T14:10:00Z">
              <w:r w:rsidR="002C2B94" w:rsidRPr="001851D4">
                <w:t>1</w:t>
              </w:r>
              <w:r w:rsidR="002C2B94">
                <w:t>4</w:t>
              </w:r>
            </w:ins>
            <w:r w:rsidRPr="001851D4">
              <w:t>).</w:t>
            </w:r>
          </w:p>
          <w:p w14:paraId="26915AE7" w14:textId="034CFD7A" w:rsidR="001E055E" w:rsidRPr="003B6A6A" w:rsidRDefault="004E18E5">
            <w:pPr>
              <w:pStyle w:val="ListParagraph"/>
              <w:keepNext/>
              <w:keepLines/>
              <w:numPr>
                <w:ilvl w:val="0"/>
                <w:numId w:val="11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3B6A6A">
              <w:t>Armi l-provvisti kollha li jintremew wara l-użu li ntużaw kif ukoll kwalunkwe prodott mhux użat u l-kunjett vojt kif rakkomandat mill-professjonist tal-kura tas-saħħa tiegħek.</w:t>
            </w:r>
          </w:p>
          <w:p w14:paraId="315924E3" w14:textId="77777777" w:rsidR="001E055E" w:rsidRPr="001851D4" w:rsidRDefault="004E18E5">
            <w:pPr>
              <w:pStyle w:val="ListParagraph"/>
              <w:keepNext/>
              <w:keepLines/>
              <w:numPr>
                <w:ilvl w:val="0"/>
                <w:numId w:val="11"/>
              </w:numPr>
              <w:tabs>
                <w:tab w:val="clear" w:pos="567"/>
              </w:tabs>
              <w:spacing w:line="240" w:lineRule="auto"/>
              <w:rPr>
                <w:szCs w:val="22"/>
              </w:rPr>
            </w:pPr>
            <w:r w:rsidRPr="001851D4">
              <w:t xml:space="preserve">Naddaf u </w:t>
            </w:r>
            <w:proofErr w:type="spellStart"/>
            <w:r w:rsidRPr="001851D4">
              <w:t>aħżen</w:t>
            </w:r>
            <w:proofErr w:type="spellEnd"/>
            <w:r w:rsidRPr="001851D4">
              <w:t xml:space="preserve"> is-sistema ta’ pompa tal-infużjoni b’siringa skont l-istruzzjonijiet tal-manifattur tal-apparat.</w:t>
            </w:r>
          </w:p>
        </w:tc>
        <w:tc>
          <w:tcPr>
            <w:tcW w:w="5008" w:type="dxa"/>
          </w:tcPr>
          <w:p w14:paraId="43E8F18E" w14:textId="77777777" w:rsidR="001E055E" w:rsidRPr="001851D4" w:rsidRDefault="001E055E">
            <w:pPr>
              <w:spacing w:line="240" w:lineRule="auto"/>
              <w:rPr>
                <w:b/>
                <w:bCs/>
                <w:szCs w:val="22"/>
              </w:rPr>
            </w:pPr>
          </w:p>
          <w:p w14:paraId="5A87AD4D" w14:textId="6F0EFEA8" w:rsidR="001E055E" w:rsidRPr="001851D4" w:rsidRDefault="00495974">
            <w:pPr>
              <w:spacing w:line="240" w:lineRule="auto"/>
              <w:rPr>
                <w:b/>
                <w:bCs/>
                <w:szCs w:val="22"/>
              </w:rPr>
            </w:pPr>
            <w:r w:rsidRPr="001851D4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6AE18C6" wp14:editId="0C1CF38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213360</wp:posOffset>
                  </wp:positionV>
                  <wp:extent cx="2799715" cy="1866900"/>
                  <wp:effectExtent l="0" t="0" r="635" b="0"/>
                  <wp:wrapTopAndBottom/>
                  <wp:docPr id="22" name="Picture 22" descr="A close up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g14_BW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8E5" w:rsidRPr="001851D4">
              <w:rPr>
                <w:b/>
              </w:rPr>
              <w:t>Figura </w:t>
            </w:r>
            <w:del w:id="290" w:author="update" w:date="2025-09-26T14:10:00Z">
              <w:r w:rsidR="004E18E5" w:rsidRPr="001851D4" w:rsidDel="002C2B94">
                <w:rPr>
                  <w:b/>
                </w:rPr>
                <w:delText>13</w:delText>
              </w:r>
            </w:del>
            <w:ins w:id="291" w:author="update" w:date="2025-09-26T14:10:00Z">
              <w:r w:rsidR="002C2B94" w:rsidRPr="001851D4">
                <w:rPr>
                  <w:b/>
                </w:rPr>
                <w:t>1</w:t>
              </w:r>
              <w:r w:rsidR="002C2B94">
                <w:rPr>
                  <w:b/>
                </w:rPr>
                <w:t>4</w:t>
              </w:r>
            </w:ins>
          </w:p>
          <w:p w14:paraId="6455C518" w14:textId="77777777" w:rsidR="001E055E" w:rsidRPr="001851D4" w:rsidRDefault="001E055E">
            <w:pPr>
              <w:spacing w:line="240" w:lineRule="auto"/>
              <w:rPr>
                <w:szCs w:val="22"/>
              </w:rPr>
            </w:pPr>
          </w:p>
        </w:tc>
      </w:tr>
    </w:tbl>
    <w:p w14:paraId="78FAF226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E289051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 xml:space="preserve">Jekk tinsa tuża </w:t>
      </w:r>
      <w:r w:rsidRPr="001851D4">
        <w:rPr>
          <w:b/>
          <w:szCs w:val="22"/>
        </w:rPr>
        <w:t>ASPAVELI</w:t>
      </w:r>
    </w:p>
    <w:p w14:paraId="05355EA7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color w:val="000000"/>
        </w:rPr>
      </w:pPr>
      <w:r w:rsidRPr="001851D4">
        <w:rPr>
          <w:color w:val="000000"/>
        </w:rPr>
        <w:t>Jekk tinsa tieħu doża, din għandha tittieħed malajr kemm jista’ jkun; imbagħad ħu d-doża li jmiss fil-ħin ippjanat tas-soltu.</w:t>
      </w:r>
    </w:p>
    <w:p w14:paraId="6B7CDD5E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04561E6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</w:rPr>
        <w:t xml:space="preserve">Jekk tieqaf tuża </w:t>
      </w:r>
      <w:r w:rsidRPr="001851D4">
        <w:rPr>
          <w:b/>
          <w:szCs w:val="22"/>
        </w:rPr>
        <w:t>ASPAVELI</w:t>
      </w:r>
    </w:p>
    <w:p w14:paraId="70C98D0B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PNH hija kondizzjoni li </w:t>
      </w:r>
      <w:proofErr w:type="spellStart"/>
      <w:r w:rsidRPr="001851D4">
        <w:t>tibqa</w:t>
      </w:r>
      <w:proofErr w:type="spellEnd"/>
      <w:r w:rsidRPr="001851D4">
        <w:t>’ tbati biha tul ħajtek kollha u għalhekk huwa mistenni li se tuża din il-mediċina għal żmien twil. Jekk tixtieq tieqaf tuża l-mediċina, jekk jogħġbok kellem lit-tabib tiegħek l-ewwel. Jekk tieqaf tieħu l-mediċina f’daqqa, tista’ tkun f’riskju li s-sintomi tiegħek imorru għall-agħar.</w:t>
      </w:r>
    </w:p>
    <w:p w14:paraId="7F34CCB0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279D7925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 xml:space="preserve">Jekk it-tabib tiegħek jiddeċiedi li jwaqqaf it-trattament tiegħek b’din il-mediċina, segwi l-istruzzjonijiet tiegħu dwar kif għandek tieqaf. It-tabib tiegħek se </w:t>
      </w:r>
      <w:proofErr w:type="spellStart"/>
      <w:r w:rsidRPr="001851D4">
        <w:t>jissorveljak</w:t>
      </w:r>
      <w:proofErr w:type="spellEnd"/>
      <w:r w:rsidRPr="001851D4">
        <w:t xml:space="preserve"> mill-qrib għal mill-inqas 8 ġimgħat wara li twaqqaf it-trattament għal kwalunkwe sinjal ta’ qerda taċ-ċelluli ħomor tad-demm (</w:t>
      </w:r>
      <w:proofErr w:type="spellStart"/>
      <w:r w:rsidRPr="001851D4">
        <w:t>emolisi</w:t>
      </w:r>
      <w:proofErr w:type="spellEnd"/>
      <w:r w:rsidRPr="001851D4">
        <w:t>) minħabba l-PNH. Sintomi jew problemi li jistgħu jseħħu minħabba l-qerda taċ-ċelluli ħomor tad-demm jinkludu:</w:t>
      </w:r>
    </w:p>
    <w:p w14:paraId="5F3D47FF" w14:textId="77777777" w:rsidR="001E055E" w:rsidRPr="001851D4" w:rsidRDefault="004E18E5">
      <w:pPr>
        <w:keepNext/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għeja</w:t>
      </w:r>
      <w:proofErr w:type="spellEnd"/>
    </w:p>
    <w:p w14:paraId="4CFFED62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r w:rsidRPr="001851D4">
        <w:t>qtugħ ta’ nifs</w:t>
      </w:r>
    </w:p>
    <w:p w14:paraId="1142AA16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r w:rsidRPr="001851D4">
        <w:t>demm fl-awrina</w:t>
      </w:r>
    </w:p>
    <w:p w14:paraId="4583CD88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r w:rsidRPr="001851D4">
        <w:t>uġigħ fiż-żona tal-istonku (</w:t>
      </w:r>
      <w:proofErr w:type="spellStart"/>
      <w:r w:rsidRPr="001851D4">
        <w:t>addome</w:t>
      </w:r>
      <w:proofErr w:type="spellEnd"/>
      <w:r w:rsidRPr="001851D4">
        <w:t>)</w:t>
      </w:r>
    </w:p>
    <w:p w14:paraId="6C70B571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r w:rsidRPr="001851D4">
        <w:t>tnaqqis fin-numru tal-għadd ta’ ċelluli ħomor tad-demm tiegħek</w:t>
      </w:r>
    </w:p>
    <w:p w14:paraId="3AEDA47D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emboli</w:t>
      </w:r>
      <w:proofErr w:type="spellEnd"/>
      <w:r w:rsidRPr="001851D4">
        <w:t xml:space="preserve"> tad-demm (trombożi)</w:t>
      </w:r>
    </w:p>
    <w:p w14:paraId="49CC33BD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diffikultà biex </w:t>
      </w:r>
      <w:proofErr w:type="spellStart"/>
      <w:r w:rsidRPr="001851D4">
        <w:t>tibla</w:t>
      </w:r>
      <w:proofErr w:type="spellEnd"/>
      <w:r w:rsidRPr="001851D4">
        <w:t>’</w:t>
      </w:r>
    </w:p>
    <w:p w14:paraId="39E9BBD1" w14:textId="77777777" w:rsidR="001E055E" w:rsidRPr="001851D4" w:rsidRDefault="004E18E5">
      <w:pPr>
        <w:numPr>
          <w:ilvl w:val="0"/>
          <w:numId w:val="3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disfunzjoni</w:t>
      </w:r>
      <w:proofErr w:type="spellEnd"/>
      <w:r w:rsidRPr="001851D4">
        <w:t xml:space="preserve"> </w:t>
      </w:r>
      <w:proofErr w:type="spellStart"/>
      <w:r w:rsidRPr="001851D4">
        <w:t>erettili</w:t>
      </w:r>
      <w:proofErr w:type="spellEnd"/>
      <w:r w:rsidRPr="001851D4">
        <w:t xml:space="preserve"> fl-irġiel</w:t>
      </w:r>
    </w:p>
    <w:p w14:paraId="56D718D1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14DFE63E" w14:textId="77777777" w:rsidR="001E055E" w:rsidRPr="001851D4" w:rsidRDefault="004E18E5">
      <w:pPr>
        <w:spacing w:line="240" w:lineRule="auto"/>
      </w:pPr>
      <w:r w:rsidRPr="001851D4">
        <w:t>Jekk għandek xi wieħed minn dawn is-sinjali u sintomi, ikkuntattja lit-tabib tiegħek.</w:t>
      </w:r>
    </w:p>
    <w:p w14:paraId="6C90839B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F15BC27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7FE02544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</w:pPr>
      <w:r w:rsidRPr="001851D4">
        <w:rPr>
          <w:b/>
        </w:rPr>
        <w:t>4.</w:t>
      </w:r>
      <w:r w:rsidRPr="001851D4">
        <w:rPr>
          <w:b/>
        </w:rPr>
        <w:tab/>
        <w:t>Effetti sekondarji possibbli</w:t>
      </w:r>
    </w:p>
    <w:p w14:paraId="5502A0B5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60DC1518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>Bħal kull mediċina oħra, din il-mediċina tista’ tikkawża effetti sekondarji, għalkemm ma jidhrux f’kulħadd.</w:t>
      </w:r>
    </w:p>
    <w:p w14:paraId="762235A6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9710BC8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It-tabib tiegħek se jiddiskuti l-effetti sekondarji possibbli miegħek u se </w:t>
      </w:r>
      <w:proofErr w:type="spellStart"/>
      <w:r w:rsidRPr="001851D4">
        <w:t>jispjegalek</w:t>
      </w:r>
      <w:proofErr w:type="spellEnd"/>
      <w:r w:rsidRPr="001851D4">
        <w:t xml:space="preserve"> ir-riskji u l-benefiċċji ta’ </w:t>
      </w:r>
      <w:r w:rsidRPr="001851D4">
        <w:rPr>
          <w:szCs w:val="22"/>
        </w:rPr>
        <w:t>ASPAVELI</w:t>
      </w:r>
      <w:r w:rsidRPr="001851D4">
        <w:t xml:space="preserve"> qabel it-trattament.</w:t>
      </w:r>
    </w:p>
    <w:p w14:paraId="20DDAF7B" w14:textId="77777777" w:rsidR="001E055E" w:rsidRPr="001851D4" w:rsidRDefault="001E055E">
      <w:pPr>
        <w:spacing w:line="240" w:lineRule="auto"/>
      </w:pPr>
    </w:p>
    <w:p w14:paraId="73A1C185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L-aktar effett sekondarju serju huwa infezzjoni serja.</w:t>
      </w:r>
    </w:p>
    <w:p w14:paraId="1F8A023B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C844F1A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>Jekk ikollok xi wieħed mis-sintomi ta’ infezzjoni li ġejjin (ara sezzjoni 2 “Sintomi ta’ infezzjoni”), għandek tgħarraf lit-tabib tiegħek immedjatament.</w:t>
      </w:r>
    </w:p>
    <w:p w14:paraId="4ADB5EBA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CCDEDF2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t xml:space="preserve">Jekk m’intix ċert/a x’inhuma l-effetti sekondarji ta’ hawn taħt, staqsi lit-tabib tiegħek biex </w:t>
      </w:r>
      <w:proofErr w:type="spellStart"/>
      <w:r w:rsidRPr="001851D4">
        <w:t>jispjegalek</w:t>
      </w:r>
      <w:proofErr w:type="spellEnd"/>
      <w:r w:rsidRPr="001851D4">
        <w:t>.</w:t>
      </w:r>
    </w:p>
    <w:p w14:paraId="632E37BA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F1CBA1A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rPr>
          <w:b/>
        </w:rPr>
        <w:t>Komuni ħafna</w:t>
      </w:r>
      <w:r w:rsidRPr="001851D4">
        <w:t xml:space="preserve"> (jistgħu jaffettwaw aktar minn persuna waħda minn kull 10):</w:t>
      </w:r>
    </w:p>
    <w:p w14:paraId="0C1C67FE" w14:textId="2866F919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1851D4">
        <w:t>Reazzjonijiet fis-sit tal-injezzjoni: Dawn jinkludu ħmura (</w:t>
      </w:r>
      <w:proofErr w:type="spellStart"/>
      <w:r w:rsidRPr="001851D4">
        <w:t>eritema</w:t>
      </w:r>
      <w:proofErr w:type="spellEnd"/>
      <w:r w:rsidRPr="001851D4">
        <w:t xml:space="preserve">), nefħa, ħakk, </w:t>
      </w:r>
      <w:proofErr w:type="spellStart"/>
      <w:r w:rsidRPr="001851D4">
        <w:t>tbenġil</w:t>
      </w:r>
      <w:proofErr w:type="spellEnd"/>
      <w:r w:rsidRPr="001851D4">
        <w:t xml:space="preserve"> u wġigħ. Dawn ir-reazzjonijiet normalment jgħaddu fi ftit jiem</w:t>
      </w:r>
      <w:r w:rsidR="00D0040C" w:rsidRPr="001851D4">
        <w:t>.</w:t>
      </w:r>
    </w:p>
    <w:p w14:paraId="38CE2828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tal-imnieħer, tal-gerżuma, jew fil-passaġġi tan-nifs (infezzjoni fl-apparat respiratorju ta’ fuq)</w:t>
      </w:r>
    </w:p>
    <w:p w14:paraId="57E758CD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Dijarea</w:t>
      </w:r>
    </w:p>
    <w:p w14:paraId="61469B3E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Qerda taċ-ċelluli ħomor tad-demm (</w:t>
      </w:r>
      <w:proofErr w:type="spellStart"/>
      <w:r w:rsidRPr="001851D4">
        <w:t>emolisi</w:t>
      </w:r>
      <w:proofErr w:type="spellEnd"/>
      <w:r w:rsidRPr="001851D4">
        <w:t>)</w:t>
      </w:r>
    </w:p>
    <w:p w14:paraId="662DB0F9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Uġigħ fl-istonku (uġigħ </w:t>
      </w:r>
      <w:proofErr w:type="spellStart"/>
      <w:r w:rsidRPr="001851D4">
        <w:t>addominali</w:t>
      </w:r>
      <w:proofErr w:type="spellEnd"/>
      <w:r w:rsidRPr="001851D4">
        <w:t>)</w:t>
      </w:r>
    </w:p>
    <w:p w14:paraId="01EB3D11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Uġigħ ta’ ras</w:t>
      </w:r>
    </w:p>
    <w:p w14:paraId="642A3BD0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Għeja</w:t>
      </w:r>
      <w:proofErr w:type="spellEnd"/>
    </w:p>
    <w:p w14:paraId="4345942C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Deni jew temperatura għolja</w:t>
      </w:r>
    </w:p>
    <w:p w14:paraId="5F522E41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bookmarkStart w:id="292" w:name="_Hlk101172712"/>
      <w:r w:rsidRPr="001851D4">
        <w:t>Sogħla</w:t>
      </w:r>
    </w:p>
    <w:p w14:paraId="6EC55E62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fl-apparat tal-awrina</w:t>
      </w:r>
    </w:p>
    <w:p w14:paraId="24C2CF96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Kumplikazzjonijiet</w:t>
      </w:r>
      <w:proofErr w:type="spellEnd"/>
      <w:r w:rsidRPr="001851D4">
        <w:t xml:space="preserve"> relatati mat-tilqim obbligatorju</w:t>
      </w:r>
    </w:p>
    <w:p w14:paraId="79453D7B" w14:textId="77777777" w:rsidR="00D0040C" w:rsidRPr="001851D4" w:rsidRDefault="004E18E5" w:rsidP="00D0040C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Uġigħ fid-dirgħajn u fir-riġlejn (uġigħ </w:t>
      </w:r>
      <w:proofErr w:type="spellStart"/>
      <w:r w:rsidRPr="001851D4">
        <w:t>fl-estremitajiet</w:t>
      </w:r>
      <w:proofErr w:type="spellEnd"/>
      <w:r w:rsidRPr="001851D4">
        <w:t>)</w:t>
      </w:r>
    </w:p>
    <w:p w14:paraId="54852CB1" w14:textId="70549376" w:rsidR="001E055E" w:rsidRPr="001851D4" w:rsidRDefault="00D0040C" w:rsidP="00D0040C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Sturdament</w:t>
      </w:r>
    </w:p>
    <w:p w14:paraId="141057CC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Uġigħ fil-ġogi (</w:t>
      </w:r>
      <w:proofErr w:type="spellStart"/>
      <w:r w:rsidRPr="001851D4">
        <w:t>artralġja</w:t>
      </w:r>
      <w:proofErr w:type="spellEnd"/>
      <w:r w:rsidRPr="001851D4">
        <w:t>)</w:t>
      </w:r>
    </w:p>
    <w:p w14:paraId="5204EA40" w14:textId="77777777" w:rsidR="001E055E" w:rsidRPr="001851D4" w:rsidRDefault="004E18E5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Uġigħ fid-dahar</w:t>
      </w:r>
    </w:p>
    <w:bookmarkEnd w:id="292"/>
    <w:p w14:paraId="64DCFC8A" w14:textId="77777777" w:rsidR="001E055E" w:rsidRPr="001851D4" w:rsidRDefault="001E055E">
      <w:pPr>
        <w:spacing w:line="240" w:lineRule="auto"/>
      </w:pPr>
    </w:p>
    <w:p w14:paraId="0CD138B1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1851D4">
        <w:rPr>
          <w:b/>
        </w:rPr>
        <w:t xml:space="preserve">Komuni </w:t>
      </w:r>
      <w:r w:rsidRPr="001851D4">
        <w:t>(jistgħu jaffettwaw sa persuna waħda minn kull 10):</w:t>
      </w:r>
    </w:p>
    <w:p w14:paraId="517889C2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Reazzjoni fis-sit tal-injezzjoni, bħal ħmura, jew ebusija tal-ġilda</w:t>
      </w:r>
    </w:p>
    <w:p w14:paraId="1849BECE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fil-widna, fil-ħalq jew fil-ġilda</w:t>
      </w:r>
    </w:p>
    <w:p w14:paraId="6029AAD1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Uġigħ fil-gerżuma</w:t>
      </w:r>
    </w:p>
    <w:p w14:paraId="290C7E07" w14:textId="77777777" w:rsidR="00D0040C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Tnaqqis fl-għadd ta’ plejtlits fid-demm (tromboċitopenija) li jista’ jikkawża fsada jew li </w:t>
      </w:r>
      <w:proofErr w:type="spellStart"/>
      <w:r w:rsidRPr="001851D4">
        <w:t>titbenġel</w:t>
      </w:r>
      <w:proofErr w:type="spellEnd"/>
      <w:r w:rsidRPr="001851D4">
        <w:t xml:space="preserve"> b’mod aktar faċli mis-soltu</w:t>
      </w:r>
    </w:p>
    <w:p w14:paraId="5F4B887D" w14:textId="55054872" w:rsidR="00D0040C" w:rsidRPr="001851D4" w:rsidRDefault="00D0040C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Dardir (tħossok </w:t>
      </w:r>
      <w:r w:rsidR="00D26DA3" w:rsidRPr="001851D4">
        <w:t xml:space="preserve">ser </w:t>
      </w:r>
      <w:proofErr w:type="spellStart"/>
      <w:r w:rsidR="00D26DA3" w:rsidRPr="001851D4">
        <w:t>tirremetti</w:t>
      </w:r>
      <w:proofErr w:type="spellEnd"/>
      <w:r w:rsidRPr="001851D4">
        <w:t>)</w:t>
      </w:r>
    </w:p>
    <w:p w14:paraId="75C1A426" w14:textId="6FC01B38" w:rsidR="001E055E" w:rsidRPr="001851D4" w:rsidRDefault="00D0040C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Livelli mnaqqsa ta’ </w:t>
      </w:r>
      <w:proofErr w:type="spellStart"/>
      <w:r w:rsidRPr="001851D4">
        <w:t>potassium</w:t>
      </w:r>
      <w:proofErr w:type="spellEnd"/>
      <w:r w:rsidRPr="001851D4">
        <w:t xml:space="preserve"> fid-demm (</w:t>
      </w:r>
      <w:proofErr w:type="spellStart"/>
      <w:r w:rsidRPr="001851D4">
        <w:rPr>
          <w:szCs w:val="22"/>
        </w:rPr>
        <w:t>ipokalimja</w:t>
      </w:r>
      <w:proofErr w:type="spellEnd"/>
      <w:r w:rsidRPr="001851D4">
        <w:t>)</w:t>
      </w:r>
    </w:p>
    <w:p w14:paraId="20C344F6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Fsada mill-imnieħer (</w:t>
      </w:r>
      <w:proofErr w:type="spellStart"/>
      <w:r w:rsidRPr="001851D4">
        <w:t>epistassi</w:t>
      </w:r>
      <w:proofErr w:type="spellEnd"/>
      <w:r w:rsidRPr="001851D4">
        <w:t>)</w:t>
      </w:r>
    </w:p>
    <w:p w14:paraId="08ABCD72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Ħmura fil-ġilda (</w:t>
      </w:r>
      <w:proofErr w:type="spellStart"/>
      <w:r w:rsidRPr="001851D4">
        <w:t>eritema</w:t>
      </w:r>
      <w:proofErr w:type="spellEnd"/>
      <w:r w:rsidRPr="001851D4">
        <w:t>)</w:t>
      </w:r>
    </w:p>
    <w:p w14:paraId="41F54B68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Uġigħ fil-</w:t>
      </w:r>
      <w:proofErr w:type="spellStart"/>
      <w:r w:rsidRPr="001851D4">
        <w:t>muskoli</w:t>
      </w:r>
      <w:proofErr w:type="spellEnd"/>
      <w:r w:rsidRPr="001851D4">
        <w:t xml:space="preserve"> (</w:t>
      </w:r>
      <w:proofErr w:type="spellStart"/>
      <w:r w:rsidRPr="001851D4">
        <w:rPr>
          <w:szCs w:val="22"/>
        </w:rPr>
        <w:t>majalġja</w:t>
      </w:r>
      <w:proofErr w:type="spellEnd"/>
      <w:r w:rsidRPr="001851D4">
        <w:t>)</w:t>
      </w:r>
    </w:p>
    <w:p w14:paraId="03152502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Infezzjoni fl-istonku u fl-imsaren, li tista’ tikkawża sintomi ta’ dardir ħafif sa sever, rimettar, </w:t>
      </w:r>
      <w:proofErr w:type="spellStart"/>
      <w:r w:rsidRPr="001851D4">
        <w:t>brim</w:t>
      </w:r>
      <w:proofErr w:type="spellEnd"/>
      <w:r w:rsidRPr="001851D4">
        <w:t xml:space="preserve">, </w:t>
      </w:r>
      <w:proofErr w:type="spellStart"/>
      <w:r w:rsidRPr="001851D4">
        <w:t>dijarea</w:t>
      </w:r>
      <w:proofErr w:type="spellEnd"/>
      <w:r w:rsidRPr="001851D4">
        <w:t xml:space="preserve"> (infezzjoni gastrointestinali)</w:t>
      </w:r>
    </w:p>
    <w:p w14:paraId="5D396ECE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Testijiet tal-fwied elevati</w:t>
      </w:r>
    </w:p>
    <w:p w14:paraId="7F5CADB3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Diffikultà biex tieħu n-nifs (</w:t>
      </w:r>
      <w:r w:rsidRPr="001851D4">
        <w:rPr>
          <w:szCs w:val="22"/>
        </w:rPr>
        <w:t>qtugħ ta’ nifs</w:t>
      </w:r>
      <w:r w:rsidRPr="001851D4">
        <w:t>)</w:t>
      </w:r>
    </w:p>
    <w:p w14:paraId="6081836C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Għadd imnaqqas ta’ ċelluli bojod tad-demm (</w:t>
      </w:r>
      <w:proofErr w:type="spellStart"/>
      <w:r w:rsidRPr="001851D4">
        <w:t>newtropenija</w:t>
      </w:r>
      <w:proofErr w:type="spellEnd"/>
      <w:r w:rsidRPr="001851D4">
        <w:t>)</w:t>
      </w:r>
    </w:p>
    <w:p w14:paraId="639BB6C6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Funzjoni tal-kliewi </w:t>
      </w:r>
      <w:proofErr w:type="spellStart"/>
      <w:r w:rsidRPr="001851D4">
        <w:t>indebolita</w:t>
      </w:r>
      <w:proofErr w:type="spellEnd"/>
    </w:p>
    <w:p w14:paraId="42B797AA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Bidla fil-kulur tal-awrina</w:t>
      </w:r>
    </w:p>
    <w:p w14:paraId="1842216A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Pressjoni għolja</w:t>
      </w:r>
    </w:p>
    <w:p w14:paraId="3C088C04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Spażmi</w:t>
      </w:r>
      <w:proofErr w:type="spellEnd"/>
      <w:r w:rsidRPr="001851D4">
        <w:t xml:space="preserve"> fil-</w:t>
      </w:r>
      <w:proofErr w:type="spellStart"/>
      <w:r w:rsidRPr="001851D4">
        <w:t>muskoli</w:t>
      </w:r>
      <w:proofErr w:type="spellEnd"/>
    </w:p>
    <w:p w14:paraId="2EF04B3F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Imnieħer </w:t>
      </w:r>
      <w:proofErr w:type="spellStart"/>
      <w:r w:rsidRPr="001851D4">
        <w:t>misdud</w:t>
      </w:r>
      <w:proofErr w:type="spellEnd"/>
      <w:r w:rsidRPr="001851D4">
        <w:t xml:space="preserve"> (</w:t>
      </w:r>
      <w:proofErr w:type="spellStart"/>
      <w:r w:rsidRPr="001851D4">
        <w:t>konġestjoni</w:t>
      </w:r>
      <w:proofErr w:type="spellEnd"/>
      <w:r w:rsidRPr="001851D4">
        <w:t xml:space="preserve"> fl-imnieħer)</w:t>
      </w:r>
    </w:p>
    <w:p w14:paraId="538388E7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Raxx</w:t>
      </w:r>
    </w:p>
    <w:p w14:paraId="5F9B0235" w14:textId="77777777" w:rsidR="00D0040C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fid-demm (</w:t>
      </w:r>
      <w:proofErr w:type="spellStart"/>
      <w:r w:rsidRPr="001851D4">
        <w:t>sepsis</w:t>
      </w:r>
      <w:proofErr w:type="spellEnd"/>
      <w:r w:rsidRPr="001851D4">
        <w:t>)</w:t>
      </w:r>
    </w:p>
    <w:p w14:paraId="7827D7A9" w14:textId="58B088D7" w:rsidR="001E055E" w:rsidRPr="001851D4" w:rsidRDefault="00D0040C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kkawżata minn virus</w:t>
      </w:r>
    </w:p>
    <w:p w14:paraId="2B89751E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kkawżata minn fungi</w:t>
      </w:r>
    </w:p>
    <w:p w14:paraId="6468D63E" w14:textId="77777777" w:rsidR="00D0040C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fl-apparat respiratorju</w:t>
      </w:r>
    </w:p>
    <w:p w14:paraId="535ECA27" w14:textId="318560D9" w:rsidR="001E055E" w:rsidRPr="001851D4" w:rsidRDefault="00D0040C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fl-għajnejn</w:t>
      </w:r>
    </w:p>
    <w:p w14:paraId="64AA95AA" w14:textId="77777777" w:rsidR="004E7720" w:rsidRDefault="004E7720" w:rsidP="00AB18E1">
      <w:pPr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Ħorriqija</w:t>
      </w:r>
      <w:proofErr w:type="spellEnd"/>
    </w:p>
    <w:p w14:paraId="64E13D8C" w14:textId="7E88E448" w:rsidR="00D26DA3" w:rsidRPr="001851D4" w:rsidRDefault="00D26DA3" w:rsidP="00AB18E1">
      <w:pPr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COVID-19</w:t>
      </w:r>
    </w:p>
    <w:p w14:paraId="5DDB0202" w14:textId="77777777" w:rsidR="001E055E" w:rsidRPr="001851D4" w:rsidRDefault="004E18E5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kkawżata minn batterja</w:t>
      </w:r>
    </w:p>
    <w:p w14:paraId="26CF0EBB" w14:textId="02060A84" w:rsidR="00D0040C" w:rsidRPr="001851D4" w:rsidRDefault="00D0040C" w:rsidP="00AB18E1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fil-</w:t>
      </w:r>
      <w:proofErr w:type="spellStart"/>
      <w:r w:rsidRPr="001851D4">
        <w:t>vaġina</w:t>
      </w:r>
      <w:proofErr w:type="spellEnd"/>
    </w:p>
    <w:p w14:paraId="4B147B3B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</w:p>
    <w:p w14:paraId="6BC85C13" w14:textId="77777777" w:rsidR="001E055E" w:rsidRPr="001851D4" w:rsidRDefault="004E18E5" w:rsidP="00E578D8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  <w:r w:rsidRPr="001851D4">
        <w:rPr>
          <w:b/>
        </w:rPr>
        <w:lastRenderedPageBreak/>
        <w:t>Mhux komuni</w:t>
      </w:r>
      <w:r w:rsidRPr="001851D4">
        <w:rPr>
          <w:bCs/>
        </w:rPr>
        <w:t xml:space="preserve"> (jistgħu jaffettwaw sa persuna waħda minn kull 100):</w:t>
      </w:r>
    </w:p>
    <w:p w14:paraId="780EA81B" w14:textId="77777777" w:rsidR="001E055E" w:rsidRPr="001851D4" w:rsidRDefault="004E18E5" w:rsidP="00E578D8">
      <w:pPr>
        <w:pStyle w:val="ListParagraph"/>
        <w:keepNext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Infjammazzjoni </w:t>
      </w:r>
      <w:proofErr w:type="spellStart"/>
      <w:r w:rsidRPr="001851D4">
        <w:t>taċ-ċerviċi</w:t>
      </w:r>
      <w:proofErr w:type="spellEnd"/>
    </w:p>
    <w:p w14:paraId="6554015A" w14:textId="77777777" w:rsidR="001E055E" w:rsidRPr="001851D4" w:rsidRDefault="004E18E5" w:rsidP="00E578D8">
      <w:pPr>
        <w:pStyle w:val="ListParagraph"/>
        <w:keepNext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fl-irqiq ta’ bejn il-koxxa u ż-żaqq</w:t>
      </w:r>
    </w:p>
    <w:p w14:paraId="59392AE7" w14:textId="77777777" w:rsidR="001E055E" w:rsidRPr="001851D4" w:rsidRDefault="004E18E5" w:rsidP="00B95014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Musmar bil-materja fl-imnieħer (</w:t>
      </w:r>
      <w:proofErr w:type="spellStart"/>
      <w:r w:rsidRPr="001851D4">
        <w:t>axxess</w:t>
      </w:r>
      <w:proofErr w:type="spellEnd"/>
      <w:r w:rsidRPr="001851D4">
        <w:t xml:space="preserve"> fl-imnieħer)</w:t>
      </w:r>
    </w:p>
    <w:p w14:paraId="2C3C901B" w14:textId="77777777" w:rsidR="00D0040C" w:rsidRPr="001851D4" w:rsidRDefault="004E18E5" w:rsidP="00B95014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Pulmonite</w:t>
      </w:r>
    </w:p>
    <w:p w14:paraId="20BF300D" w14:textId="4A56E04D" w:rsidR="001E055E" w:rsidRPr="001851D4" w:rsidRDefault="00D0040C" w:rsidP="00B95014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Tuberkulożi</w:t>
      </w:r>
      <w:proofErr w:type="spellEnd"/>
    </w:p>
    <w:p w14:paraId="2C577AEC" w14:textId="23EDD9DE" w:rsidR="00D26DA3" w:rsidRPr="001851D4" w:rsidRDefault="008D7222" w:rsidP="00B95014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>Infezzjoni kkawżata minn ħmira</w:t>
      </w:r>
      <w:r w:rsidR="00D0040C" w:rsidRPr="001851D4">
        <w:t xml:space="preserve"> </w:t>
      </w:r>
      <w:proofErr w:type="spellStart"/>
      <w:r w:rsidR="00D0040C" w:rsidRPr="001851D4">
        <w:t>fl-esofagu</w:t>
      </w:r>
      <w:proofErr w:type="spellEnd"/>
    </w:p>
    <w:p w14:paraId="0D80B5E0" w14:textId="76CBE4F3" w:rsidR="00D26DA3" w:rsidRPr="001851D4" w:rsidRDefault="00D0040C" w:rsidP="00B95014">
      <w:pPr>
        <w:pStyle w:val="ListParagraph"/>
        <w:numPr>
          <w:ilvl w:val="0"/>
          <w:numId w:val="32"/>
        </w:numPr>
        <w:tabs>
          <w:tab w:val="clear" w:pos="567"/>
        </w:tabs>
        <w:spacing w:line="240" w:lineRule="auto"/>
        <w:ind w:left="567" w:hanging="567"/>
      </w:pPr>
      <w:r w:rsidRPr="001851D4">
        <w:t xml:space="preserve">Akkumulazzjoni ta’ materja </w:t>
      </w:r>
      <w:proofErr w:type="spellStart"/>
      <w:r w:rsidRPr="001851D4">
        <w:t>fl-anus</w:t>
      </w:r>
      <w:proofErr w:type="spellEnd"/>
      <w:r w:rsidRPr="001851D4">
        <w:t xml:space="preserve"> (</w:t>
      </w:r>
      <w:proofErr w:type="spellStart"/>
      <w:r w:rsidRPr="001851D4">
        <w:t>axxess</w:t>
      </w:r>
      <w:proofErr w:type="spellEnd"/>
      <w:r w:rsidRPr="001851D4">
        <w:t xml:space="preserve"> </w:t>
      </w:r>
      <w:proofErr w:type="spellStart"/>
      <w:r w:rsidRPr="001851D4">
        <w:t>anali</w:t>
      </w:r>
      <w:proofErr w:type="spellEnd"/>
      <w:r w:rsidRPr="001851D4">
        <w:t>)</w:t>
      </w:r>
    </w:p>
    <w:p w14:paraId="061B81C5" w14:textId="77777777" w:rsidR="001E055E" w:rsidRPr="001851D4" w:rsidRDefault="001E055E" w:rsidP="002B599C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2"/>
        </w:rPr>
      </w:pPr>
    </w:p>
    <w:p w14:paraId="684E0CF9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  <w:szCs w:val="22"/>
        </w:rPr>
      </w:pPr>
      <w:r w:rsidRPr="001851D4">
        <w:rPr>
          <w:b/>
          <w:szCs w:val="22"/>
        </w:rPr>
        <w:t>Rappurtar tal-effetti sekondarji</w:t>
      </w:r>
    </w:p>
    <w:p w14:paraId="1554A552" w14:textId="206432D3" w:rsidR="001E055E" w:rsidRPr="001851D4" w:rsidRDefault="004E18E5">
      <w:pPr>
        <w:pStyle w:val="BodytextAgency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1851D4">
        <w:rPr>
          <w:rFonts w:ascii="Times New Roman" w:hAnsi="Times New Roman" w:cs="Times New Roman"/>
          <w:sz w:val="22"/>
          <w:szCs w:val="22"/>
        </w:rPr>
        <w:t xml:space="preserve">Jekk ikollok xi effett sekondarju, kellem lit-tabib, lill-ispiżjar jew lill-infermier tiegħek. Dan jinkludi xi effett sekondarju possibbli li mhuwiex elenkat f’dan il-fuljett. Tista’ wkoll tirrapporta effetti sekondarji direttament permezz </w:t>
      </w:r>
      <w:r w:rsidRPr="001851D4">
        <w:rPr>
          <w:rFonts w:ascii="Times New Roman" w:hAnsi="Times New Roman" w:cs="Times New Roman"/>
          <w:sz w:val="22"/>
          <w:szCs w:val="22"/>
          <w:shd w:val="clear" w:color="auto" w:fill="D9D9D9" w:themeFill="background1" w:themeFillShade="D9"/>
        </w:rPr>
        <w:t xml:space="preserve">tas-sistema ta’ rappurtar nazzjonali mniżżla </w:t>
      </w:r>
      <w:proofErr w:type="spellStart"/>
      <w:r w:rsidRPr="001851D4">
        <w:rPr>
          <w:rFonts w:ascii="Times New Roman" w:hAnsi="Times New Roman" w:cs="Times New Roman"/>
          <w:sz w:val="22"/>
          <w:szCs w:val="22"/>
          <w:shd w:val="clear" w:color="auto" w:fill="D9D9D9" w:themeFill="background1" w:themeFillShade="D9"/>
        </w:rPr>
        <w:t>f’</w:t>
      </w:r>
      <w:hyperlink r:id="rId29" w:history="1">
        <w:r w:rsidRPr="001851D4">
          <w:rPr>
            <w:rStyle w:val="Hyperlink"/>
            <w:rFonts w:ascii="Times New Roman" w:hAnsi="Times New Roman" w:cs="Times New Roman"/>
            <w:sz w:val="22"/>
            <w:szCs w:val="22"/>
            <w:shd w:val="clear" w:color="auto" w:fill="D9D9D9" w:themeFill="background1" w:themeFillShade="D9"/>
          </w:rPr>
          <w:t>Appendiċi</w:t>
        </w:r>
        <w:proofErr w:type="spellEnd"/>
        <w:r w:rsidRPr="001851D4">
          <w:rPr>
            <w:rStyle w:val="Hyperlink"/>
            <w:rFonts w:ascii="Times New Roman" w:hAnsi="Times New Roman" w:cs="Times New Roman"/>
            <w:sz w:val="22"/>
            <w:szCs w:val="22"/>
            <w:shd w:val="clear" w:color="auto" w:fill="D9D9D9" w:themeFill="background1" w:themeFillShade="D9"/>
          </w:rPr>
          <w:t> V</w:t>
        </w:r>
      </w:hyperlink>
      <w:r w:rsidRPr="001851D4">
        <w:rPr>
          <w:rFonts w:ascii="Times New Roman" w:hAnsi="Times New Roman" w:cs="Times New Roman"/>
          <w:sz w:val="22"/>
          <w:szCs w:val="22"/>
        </w:rPr>
        <w:t>. Billi tirrapporta l-effetti sekondarji tista’ tgħin biex tiġi pprovduta aktar informazzjoni dwar is-sigurtà ta’ din il-mediċina.</w:t>
      </w:r>
    </w:p>
    <w:p w14:paraId="6B56EDBD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0EB5949" w14:textId="77777777" w:rsidR="001E055E" w:rsidRPr="001851D4" w:rsidRDefault="001E055E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FCCEF1A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left="567" w:hanging="567"/>
        <w:rPr>
          <w:b/>
          <w:szCs w:val="22"/>
        </w:rPr>
      </w:pPr>
      <w:r w:rsidRPr="001851D4">
        <w:rPr>
          <w:b/>
        </w:rPr>
        <w:t>5.</w:t>
      </w:r>
      <w:r w:rsidRPr="001851D4">
        <w:rPr>
          <w:b/>
        </w:rPr>
        <w:tab/>
        <w:t xml:space="preserve">Kif taħżen </w:t>
      </w:r>
      <w:r w:rsidRPr="001851D4">
        <w:rPr>
          <w:b/>
          <w:szCs w:val="22"/>
        </w:rPr>
        <w:t>ASPAVELI</w:t>
      </w:r>
    </w:p>
    <w:p w14:paraId="53FDB161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68AC1FC" w14:textId="77777777" w:rsidR="001E055E" w:rsidRPr="001851D4" w:rsidRDefault="004E18E5">
      <w:pPr>
        <w:keepNext/>
        <w:numPr>
          <w:ilvl w:val="0"/>
          <w:numId w:val="6"/>
        </w:numPr>
        <w:tabs>
          <w:tab w:val="clear" w:pos="567"/>
        </w:tabs>
        <w:spacing w:line="240" w:lineRule="auto"/>
        <w:ind w:left="567" w:hanging="567"/>
      </w:pPr>
      <w:r w:rsidRPr="001851D4">
        <w:t>Żomm din il-mediċina fejn ma tidhirx u ma tintlaħaqx mit-tfal.</w:t>
      </w:r>
    </w:p>
    <w:p w14:paraId="5440C207" w14:textId="46D19AE2" w:rsidR="001E055E" w:rsidRPr="001851D4" w:rsidRDefault="004E18E5">
      <w:pPr>
        <w:numPr>
          <w:ilvl w:val="0"/>
          <w:numId w:val="6"/>
        </w:numPr>
        <w:tabs>
          <w:tab w:val="clear" w:pos="567"/>
        </w:tabs>
        <w:spacing w:line="240" w:lineRule="auto"/>
        <w:ind w:left="567" w:hanging="567"/>
      </w:pPr>
      <w:r w:rsidRPr="001851D4">
        <w:t>Tużax din il-mediċina wara d-data ta’ meta tiskadi li tidher fuq il-kartuna wara “EXP</w:t>
      </w:r>
      <w:r w:rsidR="00475461" w:rsidRPr="001851D4">
        <w:t>/JIS</w:t>
      </w:r>
      <w:r w:rsidRPr="001851D4">
        <w:t>”. Id-data ta’ meta tiskadi tirreferi għall-aħħar ġurnata ta’ dak ix-xahar.</w:t>
      </w:r>
    </w:p>
    <w:p w14:paraId="53606C72" w14:textId="77777777" w:rsidR="001E055E" w:rsidRPr="001851D4" w:rsidRDefault="004E18E5">
      <w:pPr>
        <w:numPr>
          <w:ilvl w:val="0"/>
          <w:numId w:val="6"/>
        </w:numPr>
        <w:tabs>
          <w:tab w:val="clear" w:pos="567"/>
        </w:tabs>
        <w:spacing w:line="240" w:lineRule="auto"/>
        <w:ind w:left="567" w:hanging="567"/>
      </w:pPr>
      <w:r w:rsidRPr="001851D4">
        <w:t>Aħżen fi friġġ (2°C – 8°C).</w:t>
      </w:r>
    </w:p>
    <w:p w14:paraId="352D2C74" w14:textId="77777777" w:rsidR="001E055E" w:rsidRPr="001851D4" w:rsidRDefault="004E18E5">
      <w:pPr>
        <w:numPr>
          <w:ilvl w:val="0"/>
          <w:numId w:val="6"/>
        </w:numPr>
        <w:tabs>
          <w:tab w:val="clear" w:pos="567"/>
        </w:tabs>
        <w:spacing w:line="240" w:lineRule="auto"/>
        <w:ind w:left="567" w:hanging="567"/>
      </w:pPr>
      <w:r w:rsidRPr="001851D4">
        <w:t>Żomm il-kunjett fil-kartuna oriġinali sabiex tilqa’ mid-dawl.</w:t>
      </w:r>
    </w:p>
    <w:p w14:paraId="210F2C38" w14:textId="77777777" w:rsidR="001E055E" w:rsidRPr="001851D4" w:rsidRDefault="004E18E5">
      <w:pPr>
        <w:numPr>
          <w:ilvl w:val="0"/>
          <w:numId w:val="6"/>
        </w:numPr>
        <w:tabs>
          <w:tab w:val="clear" w:pos="567"/>
        </w:tabs>
        <w:spacing w:line="240" w:lineRule="auto"/>
        <w:ind w:left="567" w:hanging="567"/>
      </w:pPr>
      <w:proofErr w:type="spellStart"/>
      <w:r w:rsidRPr="001851D4">
        <w:t>Tarmix</w:t>
      </w:r>
      <w:proofErr w:type="spellEnd"/>
      <w:r w:rsidRPr="001851D4">
        <w:t xml:space="preserve"> mediċini mal-ilma </w:t>
      </w:r>
      <w:proofErr w:type="spellStart"/>
      <w:r w:rsidRPr="001851D4">
        <w:t>tad-dranaġġ</w:t>
      </w:r>
      <w:proofErr w:type="spellEnd"/>
      <w:r w:rsidRPr="001851D4">
        <w:t xml:space="preserve"> jew mal-iskart domestiku. Staqsi lill-ispiżjar tiegħek dwar kif għandek tarmi mediċini li m’</w:t>
      </w:r>
      <w:proofErr w:type="spellStart"/>
      <w:r w:rsidRPr="001851D4">
        <w:t>għadekx</w:t>
      </w:r>
      <w:proofErr w:type="spellEnd"/>
      <w:r w:rsidRPr="001851D4">
        <w:t xml:space="preserve"> tuża. Dawn il-miżuri jgħinu għall-protezzjoni tal-ambjent.</w:t>
      </w:r>
    </w:p>
    <w:p w14:paraId="5E201E28" w14:textId="77777777" w:rsidR="001E055E" w:rsidRPr="001851D4" w:rsidRDefault="001E055E">
      <w:pPr>
        <w:pStyle w:val="ListParagraph"/>
        <w:tabs>
          <w:tab w:val="clear" w:pos="567"/>
        </w:tabs>
        <w:spacing w:line="240" w:lineRule="auto"/>
        <w:ind w:left="0"/>
        <w:rPr>
          <w:szCs w:val="22"/>
        </w:rPr>
      </w:pPr>
    </w:p>
    <w:p w14:paraId="1131DF1E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1493BAB" w14:textId="77777777" w:rsidR="001E055E" w:rsidRPr="001851D4" w:rsidRDefault="004E18E5">
      <w:pPr>
        <w:keepNext/>
        <w:numPr>
          <w:ilvl w:val="12"/>
          <w:numId w:val="0"/>
        </w:numPr>
        <w:spacing w:line="240" w:lineRule="auto"/>
        <w:rPr>
          <w:b/>
        </w:rPr>
      </w:pPr>
      <w:r w:rsidRPr="001851D4">
        <w:rPr>
          <w:b/>
        </w:rPr>
        <w:t>6.</w:t>
      </w:r>
      <w:r w:rsidRPr="001851D4">
        <w:rPr>
          <w:b/>
        </w:rPr>
        <w:tab/>
        <w:t>Kontenut tal-pakkett u informazzjoni oħra</w:t>
      </w:r>
    </w:p>
    <w:p w14:paraId="3182EAAF" w14:textId="77777777" w:rsidR="001E055E" w:rsidRPr="001851D4" w:rsidRDefault="001E055E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06721412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 xml:space="preserve">X’fih </w:t>
      </w:r>
      <w:r w:rsidRPr="001851D4">
        <w:rPr>
          <w:b/>
          <w:szCs w:val="22"/>
        </w:rPr>
        <w:t>ASPAVELI</w:t>
      </w:r>
    </w:p>
    <w:p w14:paraId="61789781" w14:textId="77777777" w:rsidR="001E055E" w:rsidRPr="001851D4" w:rsidRDefault="004E18E5">
      <w:pPr>
        <w:tabs>
          <w:tab w:val="clear" w:pos="567"/>
        </w:tabs>
        <w:spacing w:line="240" w:lineRule="auto"/>
      </w:pPr>
      <w:r w:rsidRPr="001851D4">
        <w:t>Is-sustanza attiva hi pegcetacoplan 1 080 mg (54 mg/</w:t>
      </w:r>
      <w:proofErr w:type="spellStart"/>
      <w:r w:rsidRPr="001851D4">
        <w:t>mL</w:t>
      </w:r>
      <w:proofErr w:type="spellEnd"/>
      <w:r w:rsidRPr="001851D4">
        <w:t xml:space="preserve"> f’kunjett ta’ 20 </w:t>
      </w:r>
      <w:proofErr w:type="spellStart"/>
      <w:r w:rsidRPr="001851D4">
        <w:t>mL</w:t>
      </w:r>
      <w:proofErr w:type="spellEnd"/>
      <w:r w:rsidRPr="001851D4">
        <w:t>).</w:t>
      </w:r>
    </w:p>
    <w:p w14:paraId="6A592D11" w14:textId="77777777" w:rsidR="001E055E" w:rsidRPr="001851D4" w:rsidRDefault="001E055E">
      <w:pPr>
        <w:tabs>
          <w:tab w:val="clear" w:pos="567"/>
        </w:tabs>
        <w:spacing w:line="240" w:lineRule="auto"/>
      </w:pPr>
    </w:p>
    <w:p w14:paraId="7A22D304" w14:textId="77777777" w:rsidR="001E055E" w:rsidRPr="001851D4" w:rsidRDefault="004E18E5">
      <w:pPr>
        <w:tabs>
          <w:tab w:val="clear" w:pos="567"/>
        </w:tabs>
        <w:spacing w:line="240" w:lineRule="auto"/>
      </w:pPr>
      <w:r w:rsidRPr="001851D4">
        <w:t>Is-sustanzi mhux attivi l-oħra huma sorbitol (E 420) (ara sezzjoni 2 “</w:t>
      </w:r>
      <w:r w:rsidRPr="001851D4">
        <w:rPr>
          <w:szCs w:val="22"/>
        </w:rPr>
        <w:t>ASPAVELI</w:t>
      </w:r>
      <w:r w:rsidRPr="001851D4">
        <w:t xml:space="preserve"> fih sorbitol”), </w:t>
      </w:r>
      <w:proofErr w:type="spellStart"/>
      <w:r w:rsidRPr="001851D4">
        <w:t>glacial</w:t>
      </w:r>
      <w:proofErr w:type="spellEnd"/>
      <w:r w:rsidRPr="001851D4">
        <w:t xml:space="preserve"> </w:t>
      </w:r>
      <w:proofErr w:type="spellStart"/>
      <w:r w:rsidRPr="001851D4">
        <w:t>acetic</w:t>
      </w:r>
      <w:proofErr w:type="spellEnd"/>
      <w:r w:rsidRPr="001851D4">
        <w:t xml:space="preserve"> </w:t>
      </w:r>
      <w:proofErr w:type="spellStart"/>
      <w:r w:rsidRPr="001851D4">
        <w:t>acid</w:t>
      </w:r>
      <w:proofErr w:type="spellEnd"/>
      <w:r w:rsidRPr="001851D4">
        <w:t xml:space="preserve">, sodium </w:t>
      </w:r>
      <w:proofErr w:type="spellStart"/>
      <w:r w:rsidRPr="001851D4">
        <w:t>acetate</w:t>
      </w:r>
      <w:proofErr w:type="spellEnd"/>
      <w:r w:rsidRPr="001851D4">
        <w:t xml:space="preserve"> </w:t>
      </w:r>
      <w:proofErr w:type="spellStart"/>
      <w:r w:rsidRPr="001851D4">
        <w:t>trihydrate</w:t>
      </w:r>
      <w:proofErr w:type="spellEnd"/>
      <w:r w:rsidRPr="001851D4">
        <w:t xml:space="preserve"> (ara sezzjoni 2 “</w:t>
      </w:r>
      <w:r w:rsidRPr="001851D4">
        <w:rPr>
          <w:szCs w:val="22"/>
        </w:rPr>
        <w:t>ASPAVELI</w:t>
      </w:r>
      <w:r w:rsidRPr="001851D4">
        <w:t xml:space="preserve"> fih sodium”), sodium </w:t>
      </w:r>
      <w:proofErr w:type="spellStart"/>
      <w:r w:rsidRPr="001851D4">
        <w:t>hydroxide</w:t>
      </w:r>
      <w:proofErr w:type="spellEnd"/>
      <w:r w:rsidRPr="001851D4">
        <w:t xml:space="preserve"> (ara sezzjoni 2 “</w:t>
      </w:r>
      <w:r w:rsidRPr="001851D4">
        <w:rPr>
          <w:szCs w:val="22"/>
        </w:rPr>
        <w:t>ASPAVELI</w:t>
      </w:r>
      <w:r w:rsidRPr="001851D4">
        <w:t xml:space="preserve"> fih sodium”), u ilma għall-injezzjonijiet.</w:t>
      </w:r>
    </w:p>
    <w:p w14:paraId="25064B99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D8EEBE5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 xml:space="preserve">Kif jidher </w:t>
      </w:r>
      <w:r w:rsidRPr="001851D4">
        <w:rPr>
          <w:b/>
          <w:szCs w:val="22"/>
        </w:rPr>
        <w:t>ASPAVELI</w:t>
      </w:r>
      <w:r w:rsidRPr="001851D4">
        <w:rPr>
          <w:b/>
        </w:rPr>
        <w:t xml:space="preserve"> u l-kontenut tal-pakkett</w:t>
      </w:r>
    </w:p>
    <w:p w14:paraId="6EFC9CAF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rPr>
          <w:szCs w:val="22"/>
        </w:rPr>
        <w:t>ASPAVELI</w:t>
      </w:r>
      <w:r w:rsidRPr="001851D4">
        <w:t xml:space="preserve"> huwa soluzzjoni ċara, bla kulur sa kemxejn </w:t>
      </w:r>
      <w:proofErr w:type="spellStart"/>
      <w:r w:rsidRPr="001851D4">
        <w:t>safranija</w:t>
      </w:r>
      <w:proofErr w:type="spellEnd"/>
      <w:r w:rsidRPr="001851D4">
        <w:t xml:space="preserve"> għal infużjoni taħt il-ġilda (54 mg/</w:t>
      </w:r>
      <w:proofErr w:type="spellStart"/>
      <w:r w:rsidRPr="001851D4">
        <w:t>mL</w:t>
      </w:r>
      <w:proofErr w:type="spellEnd"/>
      <w:r w:rsidRPr="001851D4">
        <w:t xml:space="preserve"> f’kunjett ta’ 20 </w:t>
      </w:r>
      <w:proofErr w:type="spellStart"/>
      <w:r w:rsidRPr="001851D4">
        <w:t>mL</w:t>
      </w:r>
      <w:proofErr w:type="spellEnd"/>
      <w:r w:rsidRPr="001851D4">
        <w:t xml:space="preserve">). Soluzzjonijiet li huma </w:t>
      </w:r>
      <w:proofErr w:type="spellStart"/>
      <w:r w:rsidRPr="001851D4">
        <w:t>mdardra</w:t>
      </w:r>
      <w:proofErr w:type="spellEnd"/>
      <w:r w:rsidRPr="001851D4">
        <w:t xml:space="preserve"> jew li fihom xi frak jew li bidlu l-kulur m’għandhomx jintużaw.</w:t>
      </w:r>
    </w:p>
    <w:p w14:paraId="6C13E660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5279D401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>Daqsijiet tal-pakketti</w:t>
      </w:r>
    </w:p>
    <w:p w14:paraId="26C71031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rPr>
          <w:szCs w:val="22"/>
        </w:rPr>
        <w:t>ASPAVELI</w:t>
      </w:r>
      <w:r w:rsidRPr="001851D4">
        <w:t xml:space="preserve"> huwa disponibbli f’pakkett ta’ kunjett wieħed jew f’pakkett </w:t>
      </w:r>
      <w:proofErr w:type="spellStart"/>
      <w:r w:rsidRPr="001851D4">
        <w:t>multiplu</w:t>
      </w:r>
      <w:proofErr w:type="spellEnd"/>
      <w:r w:rsidRPr="001851D4">
        <w:t xml:space="preserve"> ta’ 1 x 8 </w:t>
      </w:r>
      <w:proofErr w:type="spellStart"/>
      <w:r w:rsidRPr="001851D4">
        <w:t>kunjetti</w:t>
      </w:r>
      <w:proofErr w:type="spellEnd"/>
      <w:r w:rsidRPr="001851D4">
        <w:t>.</w:t>
      </w:r>
    </w:p>
    <w:p w14:paraId="3DC4FBDF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48FF6C35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Jekk jogħġbok innota li l-</w:t>
      </w:r>
      <w:proofErr w:type="spellStart"/>
      <w:r w:rsidRPr="001851D4">
        <w:t>imsielaħ</w:t>
      </w:r>
      <w:proofErr w:type="spellEnd"/>
      <w:r w:rsidRPr="001851D4">
        <w:t xml:space="preserve"> tal-alkoħol, il-labar, u l-provvisti jew tagħmir ieħor mhumiex fil-pakkett.</w:t>
      </w:r>
    </w:p>
    <w:p w14:paraId="09E71110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00864432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1851D4">
        <w:t>Jista’ jkun li mhux il-pakketti tad-daqsijiet kollha jkunu fis-suq.</w:t>
      </w:r>
    </w:p>
    <w:p w14:paraId="39F2DA2D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34A8CA0A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>Detentur tal-Awtorizzazzjoni għat-Tqegħid fis-Suq</w:t>
      </w:r>
    </w:p>
    <w:p w14:paraId="4A5BB0D5" w14:textId="77777777" w:rsidR="001E055E" w:rsidRPr="001851D4" w:rsidRDefault="004E18E5">
      <w:pPr>
        <w:pStyle w:val="CommentText"/>
        <w:keepNext/>
        <w:spacing w:line="240" w:lineRule="auto"/>
        <w:rPr>
          <w:sz w:val="22"/>
          <w:szCs w:val="22"/>
        </w:rPr>
      </w:pPr>
      <w:proofErr w:type="spellStart"/>
      <w:r w:rsidRPr="001851D4">
        <w:rPr>
          <w:sz w:val="22"/>
          <w:szCs w:val="22"/>
        </w:rPr>
        <w:t>Swedish</w:t>
      </w:r>
      <w:proofErr w:type="spellEnd"/>
      <w:r w:rsidRPr="001851D4">
        <w:rPr>
          <w:sz w:val="22"/>
          <w:szCs w:val="22"/>
        </w:rPr>
        <w:t xml:space="preserve"> </w:t>
      </w:r>
      <w:proofErr w:type="spellStart"/>
      <w:r w:rsidRPr="001851D4">
        <w:rPr>
          <w:sz w:val="22"/>
          <w:szCs w:val="22"/>
        </w:rPr>
        <w:t>Orphan</w:t>
      </w:r>
      <w:proofErr w:type="spellEnd"/>
      <w:r w:rsidRPr="001851D4">
        <w:rPr>
          <w:sz w:val="22"/>
          <w:szCs w:val="22"/>
        </w:rPr>
        <w:t xml:space="preserve"> Biovitrum AB (</w:t>
      </w:r>
      <w:proofErr w:type="spellStart"/>
      <w:r w:rsidRPr="001851D4">
        <w:rPr>
          <w:sz w:val="22"/>
          <w:szCs w:val="22"/>
        </w:rPr>
        <w:t>publ</w:t>
      </w:r>
      <w:proofErr w:type="spellEnd"/>
      <w:r w:rsidRPr="001851D4">
        <w:rPr>
          <w:sz w:val="22"/>
          <w:szCs w:val="22"/>
        </w:rPr>
        <w:t>)</w:t>
      </w:r>
    </w:p>
    <w:p w14:paraId="3A9BB4FE" w14:textId="071B2D2D" w:rsidR="001E055E" w:rsidRPr="001851D4" w:rsidRDefault="004E18E5">
      <w:pPr>
        <w:pStyle w:val="CommentText"/>
        <w:keepNext/>
        <w:spacing w:line="240" w:lineRule="auto"/>
        <w:rPr>
          <w:sz w:val="22"/>
          <w:szCs w:val="22"/>
        </w:rPr>
      </w:pPr>
      <w:r w:rsidRPr="001851D4">
        <w:rPr>
          <w:sz w:val="22"/>
          <w:szCs w:val="22"/>
        </w:rPr>
        <w:t>SE-112</w:t>
      </w:r>
      <w:r w:rsidR="003C0893" w:rsidRPr="001851D4">
        <w:rPr>
          <w:sz w:val="22"/>
          <w:szCs w:val="22"/>
        </w:rPr>
        <w:t> </w:t>
      </w:r>
      <w:r w:rsidRPr="001851D4">
        <w:rPr>
          <w:sz w:val="22"/>
          <w:szCs w:val="22"/>
        </w:rPr>
        <w:t>76 Stockholm</w:t>
      </w:r>
    </w:p>
    <w:p w14:paraId="027B5768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  <w:r w:rsidRPr="001851D4">
        <w:t>L-Iżvezja</w:t>
      </w:r>
    </w:p>
    <w:p w14:paraId="50D4F02B" w14:textId="77777777" w:rsidR="001E055E" w:rsidRPr="001851D4" w:rsidRDefault="001E055E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</w:p>
    <w:p w14:paraId="140E9517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lastRenderedPageBreak/>
        <w:t>Il-Manifattur</w:t>
      </w:r>
    </w:p>
    <w:p w14:paraId="0E7A5A51" w14:textId="77777777" w:rsidR="001E055E" w:rsidRPr="001851D4" w:rsidRDefault="004E18E5">
      <w:pPr>
        <w:keepNext/>
        <w:spacing w:line="240" w:lineRule="auto"/>
        <w:rPr>
          <w:szCs w:val="24"/>
        </w:rPr>
      </w:pPr>
      <w:proofErr w:type="spellStart"/>
      <w:r w:rsidRPr="001851D4">
        <w:rPr>
          <w:szCs w:val="24"/>
        </w:rPr>
        <w:t>Swedish</w:t>
      </w:r>
      <w:proofErr w:type="spellEnd"/>
      <w:r w:rsidRPr="001851D4">
        <w:rPr>
          <w:szCs w:val="24"/>
        </w:rPr>
        <w:t xml:space="preserve"> </w:t>
      </w:r>
      <w:proofErr w:type="spellStart"/>
      <w:r w:rsidRPr="001851D4">
        <w:rPr>
          <w:szCs w:val="24"/>
        </w:rPr>
        <w:t>Orphan</w:t>
      </w:r>
      <w:proofErr w:type="spellEnd"/>
      <w:r w:rsidRPr="001851D4">
        <w:rPr>
          <w:szCs w:val="24"/>
        </w:rPr>
        <w:t xml:space="preserve"> Biovitrum AB (</w:t>
      </w:r>
      <w:proofErr w:type="spellStart"/>
      <w:r w:rsidRPr="001851D4">
        <w:rPr>
          <w:szCs w:val="24"/>
        </w:rPr>
        <w:t>publ</w:t>
      </w:r>
      <w:proofErr w:type="spellEnd"/>
      <w:r w:rsidRPr="001851D4">
        <w:rPr>
          <w:szCs w:val="24"/>
        </w:rPr>
        <w:t>)</w:t>
      </w:r>
    </w:p>
    <w:p w14:paraId="06E7896E" w14:textId="2B383A2F" w:rsidR="001E055E" w:rsidRPr="001851D4" w:rsidRDefault="001851D4">
      <w:pPr>
        <w:keepNext/>
        <w:spacing w:line="240" w:lineRule="auto"/>
        <w:rPr>
          <w:szCs w:val="24"/>
        </w:rPr>
      </w:pPr>
      <w:proofErr w:type="spellStart"/>
      <w:r w:rsidRPr="001851D4">
        <w:rPr>
          <w:szCs w:val="24"/>
        </w:rPr>
        <w:t>Norra</w:t>
      </w:r>
      <w:proofErr w:type="spellEnd"/>
      <w:r w:rsidRPr="001851D4">
        <w:rPr>
          <w:szCs w:val="24"/>
        </w:rPr>
        <w:t xml:space="preserve"> </w:t>
      </w:r>
      <w:proofErr w:type="spellStart"/>
      <w:r w:rsidRPr="001851D4">
        <w:rPr>
          <w:szCs w:val="24"/>
        </w:rPr>
        <w:t>Stationsgatan</w:t>
      </w:r>
      <w:proofErr w:type="spellEnd"/>
      <w:r w:rsidRPr="001851D4">
        <w:rPr>
          <w:szCs w:val="24"/>
        </w:rPr>
        <w:t> 93</w:t>
      </w:r>
    </w:p>
    <w:p w14:paraId="7B8FF6AE" w14:textId="1A1FE460" w:rsidR="001E055E" w:rsidRPr="001851D4" w:rsidRDefault="004E18E5">
      <w:pPr>
        <w:keepNext/>
        <w:spacing w:line="240" w:lineRule="auto"/>
        <w:rPr>
          <w:szCs w:val="24"/>
        </w:rPr>
      </w:pPr>
      <w:r w:rsidRPr="001851D4">
        <w:rPr>
          <w:szCs w:val="24"/>
        </w:rPr>
        <w:t>11</w:t>
      </w:r>
      <w:r w:rsidR="001851D4" w:rsidRPr="001851D4">
        <w:rPr>
          <w:szCs w:val="24"/>
        </w:rPr>
        <w:t>3</w:t>
      </w:r>
      <w:r w:rsidR="003C0893" w:rsidRPr="001851D4">
        <w:rPr>
          <w:szCs w:val="24"/>
        </w:rPr>
        <w:t> </w:t>
      </w:r>
      <w:r w:rsidR="001851D4" w:rsidRPr="001851D4">
        <w:rPr>
          <w:szCs w:val="24"/>
        </w:rPr>
        <w:t>64</w:t>
      </w:r>
      <w:r w:rsidRPr="001851D4">
        <w:rPr>
          <w:szCs w:val="24"/>
        </w:rPr>
        <w:t xml:space="preserve"> Stockholm</w:t>
      </w:r>
    </w:p>
    <w:p w14:paraId="5CF77A7A" w14:textId="77777777" w:rsidR="001E055E" w:rsidRPr="001851D4" w:rsidRDefault="004E18E5">
      <w:pPr>
        <w:tabs>
          <w:tab w:val="clear" w:pos="567"/>
        </w:tabs>
        <w:spacing w:line="240" w:lineRule="auto"/>
        <w:rPr>
          <w:szCs w:val="22"/>
        </w:rPr>
      </w:pPr>
      <w:r w:rsidRPr="001851D4">
        <w:rPr>
          <w:szCs w:val="22"/>
        </w:rPr>
        <w:t>L-Iżvezja</w:t>
      </w:r>
    </w:p>
    <w:p w14:paraId="1D229189" w14:textId="77777777" w:rsidR="001E055E" w:rsidRPr="001851D4" w:rsidRDefault="001E055E">
      <w:pPr>
        <w:tabs>
          <w:tab w:val="clear" w:pos="567"/>
        </w:tabs>
        <w:spacing w:line="240" w:lineRule="auto"/>
        <w:rPr>
          <w:szCs w:val="22"/>
        </w:rPr>
      </w:pPr>
    </w:p>
    <w:p w14:paraId="5235E7DF" w14:textId="77777777" w:rsidR="001E055E" w:rsidRPr="001851D4" w:rsidRDefault="004E18E5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>Dan il-fuljett kien rivedut l-aħħar f’XX/SSSS.</w:t>
      </w:r>
    </w:p>
    <w:p w14:paraId="790D2B34" w14:textId="77777777" w:rsidR="001E055E" w:rsidRPr="001851D4" w:rsidRDefault="001E055E">
      <w:pPr>
        <w:numPr>
          <w:ilvl w:val="12"/>
          <w:numId w:val="0"/>
        </w:numPr>
        <w:spacing w:line="240" w:lineRule="auto"/>
        <w:rPr>
          <w:iCs/>
          <w:szCs w:val="22"/>
        </w:rPr>
      </w:pPr>
    </w:p>
    <w:p w14:paraId="093F57E4" w14:textId="77777777" w:rsidR="001E055E" w:rsidRPr="001851D4" w:rsidRDefault="004E18E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1851D4">
        <w:rPr>
          <w:b/>
        </w:rPr>
        <w:t>Sorsi oħra ta’ informazzjoni</w:t>
      </w:r>
    </w:p>
    <w:p w14:paraId="5E1B6BD1" w14:textId="3DACC219" w:rsidR="001E055E" w:rsidRPr="001851D4" w:rsidRDefault="004E18E5">
      <w:pPr>
        <w:tabs>
          <w:tab w:val="clear" w:pos="567"/>
        </w:tabs>
        <w:spacing w:line="240" w:lineRule="auto"/>
      </w:pPr>
      <w:r w:rsidRPr="001851D4">
        <w:t>Informazzjoni dettaljata dwar din il-mediċina tinsab fuq is-sit elettroniku tal-Aġenzija Ewropea għall-Mediċini:</w:t>
      </w:r>
      <w:bookmarkStart w:id="293" w:name="_Hlk82513124"/>
      <w:r w:rsidRPr="001851D4">
        <w:t xml:space="preserve"> </w:t>
      </w:r>
      <w:hyperlink r:id="rId30" w:history="1">
        <w:r w:rsidR="009F2190" w:rsidRPr="001851D4">
          <w:rPr>
            <w:rStyle w:val="Hyperlink"/>
            <w:szCs w:val="22"/>
          </w:rPr>
          <w:t>https://www.ema.europa.eu</w:t>
        </w:r>
      </w:hyperlink>
      <w:bookmarkEnd w:id="293"/>
      <w:r w:rsidRPr="001851D4">
        <w:t>. Hemm ukoll links għal siti elettroniċi oħra dwar mard rari u kura.</w:t>
      </w:r>
    </w:p>
    <w:p w14:paraId="6D329338" w14:textId="77777777" w:rsidR="00A14DB8" w:rsidRPr="001851D4" w:rsidRDefault="00A14DB8">
      <w:pPr>
        <w:spacing w:line="240" w:lineRule="auto"/>
      </w:pPr>
    </w:p>
    <w:sectPr w:rsidR="00A14DB8" w:rsidRPr="001851D4">
      <w:footerReference w:type="default" r:id="rId31"/>
      <w:footerReference w:type="first" r:id="rId32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D9272" w14:textId="77777777" w:rsidR="00093235" w:rsidRDefault="00093235">
      <w:pPr>
        <w:spacing w:line="240" w:lineRule="auto"/>
      </w:pPr>
      <w:r>
        <w:separator/>
      </w:r>
    </w:p>
  </w:endnote>
  <w:endnote w:type="continuationSeparator" w:id="0">
    <w:p w14:paraId="4BD80017" w14:textId="77777777" w:rsidR="00093235" w:rsidRDefault="000932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FD9F" w14:textId="522FB624" w:rsidR="00A424E0" w:rsidRDefault="00A424E0">
    <w:pPr>
      <w:pStyle w:val="Footer"/>
      <w:tabs>
        <w:tab w:val="clear" w:pos="567"/>
        <w:tab w:val="clear" w:pos="4536"/>
        <w:tab w:val="clear" w:pos="8306"/>
      </w:tabs>
      <w:spacing w:line="240" w:lineRule="auto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</w:rPr>
      <w:t>21</w:t>
    </w:r>
    <w:r>
      <w:rPr>
        <w:rStyle w:val="PageNumber"/>
        <w:rFonts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2012A" w14:textId="67E49C25" w:rsidR="00A424E0" w:rsidRDefault="00A424E0">
    <w:pPr>
      <w:pStyle w:val="Footer"/>
      <w:tabs>
        <w:tab w:val="clear" w:pos="567"/>
        <w:tab w:val="clear" w:pos="4536"/>
        <w:tab w:val="clear" w:pos="8306"/>
      </w:tabs>
      <w:spacing w:line="240" w:lineRule="auto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>
      <w:rPr>
        <w:rStyle w:val="PageNumber"/>
        <w:rFonts w:cs="Arial"/>
      </w:rPr>
      <w:t>1</w:t>
    </w:r>
    <w:r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334CD" w14:textId="77777777" w:rsidR="00093235" w:rsidRDefault="00093235">
      <w:pPr>
        <w:spacing w:line="240" w:lineRule="auto"/>
      </w:pPr>
      <w:r>
        <w:separator/>
      </w:r>
    </w:p>
  </w:footnote>
  <w:footnote w:type="continuationSeparator" w:id="0">
    <w:p w14:paraId="19F5124C" w14:textId="77777777" w:rsidR="00093235" w:rsidRDefault="000932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1A61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BA65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07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BE9A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7CC7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C4F1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22ED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2420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0E6F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CCFF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1072291"/>
    <w:multiLevelType w:val="hybridMultilevel"/>
    <w:tmpl w:val="FFFFFFFF"/>
    <w:lvl w:ilvl="0" w:tplc="45F4F01A">
      <w:start w:val="6"/>
      <w:numFmt w:val="upperLetter"/>
      <w:lvlText w:val="%1."/>
      <w:lvlJc w:val="left"/>
      <w:pPr>
        <w:ind w:left="1287" w:hanging="360"/>
      </w:pPr>
    </w:lvl>
    <w:lvl w:ilvl="1" w:tplc="B7085A42">
      <w:start w:val="1"/>
      <w:numFmt w:val="lowerLetter"/>
      <w:lvlText w:val="%2."/>
      <w:lvlJc w:val="left"/>
      <w:pPr>
        <w:ind w:left="2007" w:hanging="360"/>
      </w:pPr>
    </w:lvl>
    <w:lvl w:ilvl="2" w:tplc="3278B37C">
      <w:start w:val="1"/>
      <w:numFmt w:val="lowerRoman"/>
      <w:lvlText w:val="%3."/>
      <w:lvlJc w:val="right"/>
      <w:pPr>
        <w:ind w:left="2727" w:hanging="180"/>
      </w:pPr>
    </w:lvl>
    <w:lvl w:ilvl="3" w:tplc="14C4F486">
      <w:start w:val="1"/>
      <w:numFmt w:val="decimal"/>
      <w:lvlText w:val="%4."/>
      <w:lvlJc w:val="left"/>
      <w:pPr>
        <w:ind w:left="3447" w:hanging="360"/>
      </w:pPr>
    </w:lvl>
    <w:lvl w:ilvl="4" w:tplc="538A564E">
      <w:start w:val="1"/>
      <w:numFmt w:val="lowerLetter"/>
      <w:lvlText w:val="%5."/>
      <w:lvlJc w:val="left"/>
      <w:pPr>
        <w:ind w:left="4167" w:hanging="360"/>
      </w:pPr>
    </w:lvl>
    <w:lvl w:ilvl="5" w:tplc="423662E0">
      <w:start w:val="1"/>
      <w:numFmt w:val="lowerRoman"/>
      <w:lvlText w:val="%6."/>
      <w:lvlJc w:val="right"/>
      <w:pPr>
        <w:ind w:left="4887" w:hanging="180"/>
      </w:pPr>
    </w:lvl>
    <w:lvl w:ilvl="6" w:tplc="C9B6CABA">
      <w:start w:val="1"/>
      <w:numFmt w:val="decimal"/>
      <w:lvlText w:val="%7."/>
      <w:lvlJc w:val="left"/>
      <w:pPr>
        <w:ind w:left="5607" w:hanging="360"/>
      </w:pPr>
    </w:lvl>
    <w:lvl w:ilvl="7" w:tplc="F2C61532">
      <w:start w:val="1"/>
      <w:numFmt w:val="lowerLetter"/>
      <w:lvlText w:val="%8."/>
      <w:lvlJc w:val="left"/>
      <w:pPr>
        <w:ind w:left="6327" w:hanging="360"/>
      </w:pPr>
    </w:lvl>
    <w:lvl w:ilvl="8" w:tplc="5BB006A8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3B448BF"/>
    <w:multiLevelType w:val="hybridMultilevel"/>
    <w:tmpl w:val="1D4E8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C44CC1"/>
    <w:multiLevelType w:val="hybridMultilevel"/>
    <w:tmpl w:val="3036ECE0"/>
    <w:lvl w:ilvl="0" w:tplc="C71C19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F2C5A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17B612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68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2AED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785E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AD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0629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E21A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BF18BA"/>
    <w:multiLevelType w:val="hybridMultilevel"/>
    <w:tmpl w:val="AF062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C6818AC">
      <w:start w:val="1"/>
      <w:numFmt w:val="lowerRoman"/>
      <w:lvlText w:val="%3.)"/>
      <w:lvlJc w:val="left"/>
      <w:pPr>
        <w:ind w:left="270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8424B4"/>
    <w:multiLevelType w:val="hybridMultilevel"/>
    <w:tmpl w:val="AD32FEC0"/>
    <w:lvl w:ilvl="0" w:tplc="3D0C89DC">
      <w:start w:val="1"/>
      <w:numFmt w:val="upperLetter"/>
      <w:lvlText w:val="%1."/>
      <w:lvlJc w:val="left"/>
      <w:pPr>
        <w:ind w:left="144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3E0FA4"/>
    <w:multiLevelType w:val="hybridMultilevel"/>
    <w:tmpl w:val="92704C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9A2AB8"/>
    <w:multiLevelType w:val="hybridMultilevel"/>
    <w:tmpl w:val="70108620"/>
    <w:lvl w:ilvl="0" w:tplc="4F781AC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864CBF"/>
    <w:multiLevelType w:val="hybridMultilevel"/>
    <w:tmpl w:val="F062A3C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E7616D"/>
    <w:multiLevelType w:val="hybridMultilevel"/>
    <w:tmpl w:val="746CB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A121AF"/>
    <w:multiLevelType w:val="hybridMultilevel"/>
    <w:tmpl w:val="2B18ADE6"/>
    <w:lvl w:ilvl="0" w:tplc="03647E9C">
      <w:start w:val="4"/>
      <w:numFmt w:val="upp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5F7350"/>
    <w:multiLevelType w:val="hybridMultilevel"/>
    <w:tmpl w:val="0DC470AC"/>
    <w:lvl w:ilvl="0" w:tplc="A04C2216">
      <w:start w:val="2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8D5F8C"/>
    <w:multiLevelType w:val="hybridMultilevel"/>
    <w:tmpl w:val="6DC82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9A3634"/>
    <w:multiLevelType w:val="hybridMultilevel"/>
    <w:tmpl w:val="37483FFA"/>
    <w:lvl w:ilvl="0" w:tplc="832256A8">
      <w:start w:val="4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C81D5E"/>
    <w:multiLevelType w:val="hybridMultilevel"/>
    <w:tmpl w:val="D0307BA6"/>
    <w:lvl w:ilvl="0" w:tplc="24483930">
      <w:start w:val="5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2C2976"/>
    <w:multiLevelType w:val="hybridMultilevel"/>
    <w:tmpl w:val="D570B5C2"/>
    <w:lvl w:ilvl="0" w:tplc="A7225C64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F0056D"/>
    <w:multiLevelType w:val="hybridMultilevel"/>
    <w:tmpl w:val="C8EA3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48706A"/>
    <w:multiLevelType w:val="hybridMultilevel"/>
    <w:tmpl w:val="D2D81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2C5E32"/>
    <w:multiLevelType w:val="hybridMultilevel"/>
    <w:tmpl w:val="E3CC9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2B7FA1"/>
    <w:multiLevelType w:val="hybridMultilevel"/>
    <w:tmpl w:val="3E1E8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204AE2"/>
    <w:multiLevelType w:val="hybridMultilevel"/>
    <w:tmpl w:val="12885456"/>
    <w:lvl w:ilvl="0" w:tplc="A8D81714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FE0D7B"/>
    <w:multiLevelType w:val="hybridMultilevel"/>
    <w:tmpl w:val="AD2CDFFA"/>
    <w:lvl w:ilvl="0" w:tplc="A7225C64">
      <w:start w:val="1"/>
      <w:numFmt w:val="lowerRoman"/>
      <w:lvlText w:val="%1)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16F7BF7"/>
    <w:multiLevelType w:val="hybridMultilevel"/>
    <w:tmpl w:val="07E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4E1A35"/>
    <w:multiLevelType w:val="hybridMultilevel"/>
    <w:tmpl w:val="1E228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C5B7BF9"/>
    <w:multiLevelType w:val="hybridMultilevel"/>
    <w:tmpl w:val="A6B04F9E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54E761A0"/>
    <w:multiLevelType w:val="hybridMultilevel"/>
    <w:tmpl w:val="E91466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607CA"/>
    <w:multiLevelType w:val="hybridMultilevel"/>
    <w:tmpl w:val="1076040E"/>
    <w:lvl w:ilvl="0" w:tplc="A7225C64">
      <w:start w:val="1"/>
      <w:numFmt w:val="lowerRoman"/>
      <w:lvlText w:val="%1)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A7225C64">
      <w:start w:val="1"/>
      <w:numFmt w:val="lowerRoman"/>
      <w:lvlText w:val="%3)"/>
      <w:lvlJc w:val="left"/>
      <w:pPr>
        <w:ind w:left="2520" w:hanging="180"/>
      </w:pPr>
      <w:rPr>
        <w:rFonts w:hint="default"/>
        <w:b/>
      </w:r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B877FF"/>
    <w:multiLevelType w:val="multilevel"/>
    <w:tmpl w:val="792E6C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1080" w:firstLine="0"/>
      </w:pPr>
      <w:rPr>
        <w:rFonts w:ascii="Symbol" w:hAnsi="Symbol" w:hint="default"/>
      </w:rPr>
    </w:lvl>
  </w:abstractNum>
  <w:abstractNum w:abstractNumId="38" w15:restartNumberingAfterBreak="0">
    <w:nsid w:val="6AE93BAE"/>
    <w:multiLevelType w:val="hybridMultilevel"/>
    <w:tmpl w:val="9B941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337D0"/>
    <w:multiLevelType w:val="hybridMultilevel"/>
    <w:tmpl w:val="B6C885E6"/>
    <w:lvl w:ilvl="0" w:tplc="7CCE5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A4C7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BCB5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60E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E4E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4CAF0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EC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804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BC4D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50CCA"/>
    <w:multiLevelType w:val="hybridMultilevel"/>
    <w:tmpl w:val="D2BE71F2"/>
    <w:lvl w:ilvl="0" w:tplc="BEBA8C36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F6931"/>
    <w:multiLevelType w:val="hybridMultilevel"/>
    <w:tmpl w:val="399EE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20699E"/>
    <w:multiLevelType w:val="hybridMultilevel"/>
    <w:tmpl w:val="F2AC4876"/>
    <w:lvl w:ilvl="0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A6956C7"/>
    <w:multiLevelType w:val="hybridMultilevel"/>
    <w:tmpl w:val="329AC3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BAF384E"/>
    <w:multiLevelType w:val="hybridMultilevel"/>
    <w:tmpl w:val="72243D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828735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262108331">
    <w:abstractNumId w:val="13"/>
  </w:num>
  <w:num w:numId="3" w16cid:durableId="211459334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162508220">
    <w:abstractNumId w:val="39"/>
  </w:num>
  <w:num w:numId="5" w16cid:durableId="1080249538">
    <w:abstractNumId w:val="38"/>
  </w:num>
  <w:num w:numId="6" w16cid:durableId="1913153136">
    <w:abstractNumId w:val="41"/>
  </w:num>
  <w:num w:numId="7" w16cid:durableId="1646080248">
    <w:abstractNumId w:val="14"/>
  </w:num>
  <w:num w:numId="8" w16cid:durableId="1287153871">
    <w:abstractNumId w:val="28"/>
  </w:num>
  <w:num w:numId="9" w16cid:durableId="2039308966">
    <w:abstractNumId w:val="29"/>
  </w:num>
  <w:num w:numId="10" w16cid:durableId="541596030">
    <w:abstractNumId w:val="20"/>
  </w:num>
  <w:num w:numId="11" w16cid:durableId="1949123575">
    <w:abstractNumId w:val="35"/>
  </w:num>
  <w:num w:numId="12" w16cid:durableId="958074909">
    <w:abstractNumId w:val="40"/>
  </w:num>
  <w:num w:numId="13" w16cid:durableId="2056658326">
    <w:abstractNumId w:val="44"/>
  </w:num>
  <w:num w:numId="14" w16cid:durableId="61299337">
    <w:abstractNumId w:val="34"/>
  </w:num>
  <w:num w:numId="15" w16cid:durableId="1083604372">
    <w:abstractNumId w:val="17"/>
  </w:num>
  <w:num w:numId="16" w16cid:durableId="1553151363">
    <w:abstractNumId w:val="9"/>
  </w:num>
  <w:num w:numId="17" w16cid:durableId="1985498707">
    <w:abstractNumId w:val="7"/>
  </w:num>
  <w:num w:numId="18" w16cid:durableId="421029647">
    <w:abstractNumId w:val="6"/>
  </w:num>
  <w:num w:numId="19" w16cid:durableId="2073961836">
    <w:abstractNumId w:val="5"/>
  </w:num>
  <w:num w:numId="20" w16cid:durableId="871502023">
    <w:abstractNumId w:val="4"/>
  </w:num>
  <w:num w:numId="21" w16cid:durableId="477496394">
    <w:abstractNumId w:val="8"/>
  </w:num>
  <w:num w:numId="22" w16cid:durableId="1347714038">
    <w:abstractNumId w:val="3"/>
  </w:num>
  <w:num w:numId="23" w16cid:durableId="556746038">
    <w:abstractNumId w:val="2"/>
  </w:num>
  <w:num w:numId="24" w16cid:durableId="978071325">
    <w:abstractNumId w:val="1"/>
  </w:num>
  <w:num w:numId="25" w16cid:durableId="448624522">
    <w:abstractNumId w:val="0"/>
  </w:num>
  <w:num w:numId="26" w16cid:durableId="1788573720">
    <w:abstractNumId w:val="16"/>
  </w:num>
  <w:num w:numId="27" w16cid:durableId="1550649960">
    <w:abstractNumId w:val="19"/>
  </w:num>
  <w:num w:numId="28" w16cid:durableId="1623344202">
    <w:abstractNumId w:val="42"/>
  </w:num>
  <w:num w:numId="29" w16cid:durableId="1877230927">
    <w:abstractNumId w:val="12"/>
  </w:num>
  <w:num w:numId="30" w16cid:durableId="1977106114">
    <w:abstractNumId w:val="26"/>
  </w:num>
  <w:num w:numId="31" w16cid:durableId="57173306">
    <w:abstractNumId w:val="43"/>
  </w:num>
  <w:num w:numId="32" w16cid:durableId="677463956">
    <w:abstractNumId w:val="18"/>
  </w:num>
  <w:num w:numId="33" w16cid:durableId="970940749">
    <w:abstractNumId w:val="37"/>
  </w:num>
  <w:num w:numId="34" w16cid:durableId="951786683">
    <w:abstractNumId w:val="22"/>
  </w:num>
  <w:num w:numId="35" w16cid:durableId="2057001823">
    <w:abstractNumId w:val="32"/>
  </w:num>
  <w:num w:numId="36" w16cid:durableId="1625768747">
    <w:abstractNumId w:val="27"/>
  </w:num>
  <w:num w:numId="37" w16cid:durableId="1998220829">
    <w:abstractNumId w:val="33"/>
  </w:num>
  <w:num w:numId="38" w16cid:durableId="805201288">
    <w:abstractNumId w:val="15"/>
  </w:num>
  <w:num w:numId="39" w16cid:durableId="1585606872">
    <w:abstractNumId w:val="11"/>
  </w:num>
  <w:num w:numId="40" w16cid:durableId="1262952536">
    <w:abstractNumId w:val="25"/>
  </w:num>
  <w:num w:numId="41" w16cid:durableId="1296641826">
    <w:abstractNumId w:val="21"/>
  </w:num>
  <w:num w:numId="42" w16cid:durableId="100611015">
    <w:abstractNumId w:val="31"/>
  </w:num>
  <w:num w:numId="43" w16cid:durableId="1878738575">
    <w:abstractNumId w:val="36"/>
  </w:num>
  <w:num w:numId="44" w16cid:durableId="1250650356">
    <w:abstractNumId w:val="24"/>
  </w:num>
  <w:num w:numId="45" w16cid:durableId="1872256343">
    <w:abstractNumId w:val="23"/>
  </w:num>
  <w:num w:numId="46" w16cid:durableId="1756054563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pdate">
    <w15:presenceInfo w15:providerId="None" w15:userId="upda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567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55E"/>
    <w:rsid w:val="0000523B"/>
    <w:rsid w:val="0001235D"/>
    <w:rsid w:val="00021036"/>
    <w:rsid w:val="0002532E"/>
    <w:rsid w:val="00032D50"/>
    <w:rsid w:val="00034EB9"/>
    <w:rsid w:val="000661BA"/>
    <w:rsid w:val="00070126"/>
    <w:rsid w:val="00072549"/>
    <w:rsid w:val="00076B93"/>
    <w:rsid w:val="00076CDD"/>
    <w:rsid w:val="00093235"/>
    <w:rsid w:val="000949D3"/>
    <w:rsid w:val="00097628"/>
    <w:rsid w:val="000A14C9"/>
    <w:rsid w:val="000A3B7E"/>
    <w:rsid w:val="000B32C3"/>
    <w:rsid w:val="000C324F"/>
    <w:rsid w:val="000D7D33"/>
    <w:rsid w:val="000E3DE6"/>
    <w:rsid w:val="000E5643"/>
    <w:rsid w:val="000F1027"/>
    <w:rsid w:val="000F79C1"/>
    <w:rsid w:val="0010399E"/>
    <w:rsid w:val="001052BE"/>
    <w:rsid w:val="001071A0"/>
    <w:rsid w:val="00132296"/>
    <w:rsid w:val="00132DC3"/>
    <w:rsid w:val="00137CF0"/>
    <w:rsid w:val="001653D3"/>
    <w:rsid w:val="00173579"/>
    <w:rsid w:val="00181AE6"/>
    <w:rsid w:val="00184C4B"/>
    <w:rsid w:val="001851D4"/>
    <w:rsid w:val="00195AA4"/>
    <w:rsid w:val="001A0348"/>
    <w:rsid w:val="001A27B3"/>
    <w:rsid w:val="001A791C"/>
    <w:rsid w:val="001A7FD4"/>
    <w:rsid w:val="001B29A8"/>
    <w:rsid w:val="001C07CB"/>
    <w:rsid w:val="001C4CDE"/>
    <w:rsid w:val="001E055E"/>
    <w:rsid w:val="00200749"/>
    <w:rsid w:val="002147BC"/>
    <w:rsid w:val="00216FAA"/>
    <w:rsid w:val="002308C7"/>
    <w:rsid w:val="00236D14"/>
    <w:rsid w:val="00245107"/>
    <w:rsid w:val="00266918"/>
    <w:rsid w:val="002808AC"/>
    <w:rsid w:val="00286855"/>
    <w:rsid w:val="00286EAB"/>
    <w:rsid w:val="002936E4"/>
    <w:rsid w:val="002B599C"/>
    <w:rsid w:val="002B6D8E"/>
    <w:rsid w:val="002C0911"/>
    <w:rsid w:val="002C2B94"/>
    <w:rsid w:val="002D4B3E"/>
    <w:rsid w:val="002D72AF"/>
    <w:rsid w:val="003374B4"/>
    <w:rsid w:val="003413D7"/>
    <w:rsid w:val="00380A51"/>
    <w:rsid w:val="00383AFA"/>
    <w:rsid w:val="00387D26"/>
    <w:rsid w:val="00391502"/>
    <w:rsid w:val="003A3E84"/>
    <w:rsid w:val="003B6A6A"/>
    <w:rsid w:val="003C0893"/>
    <w:rsid w:val="003C1140"/>
    <w:rsid w:val="003C7D20"/>
    <w:rsid w:val="003D4A65"/>
    <w:rsid w:val="003D5AC8"/>
    <w:rsid w:val="003D7570"/>
    <w:rsid w:val="003E09AB"/>
    <w:rsid w:val="00417708"/>
    <w:rsid w:val="0042094E"/>
    <w:rsid w:val="0042601D"/>
    <w:rsid w:val="00434EDF"/>
    <w:rsid w:val="00442C69"/>
    <w:rsid w:val="00444C9F"/>
    <w:rsid w:val="004457F2"/>
    <w:rsid w:val="0045395A"/>
    <w:rsid w:val="00475461"/>
    <w:rsid w:val="004813C9"/>
    <w:rsid w:val="00486868"/>
    <w:rsid w:val="004904C2"/>
    <w:rsid w:val="00495974"/>
    <w:rsid w:val="004B2D0D"/>
    <w:rsid w:val="004C114F"/>
    <w:rsid w:val="004D0533"/>
    <w:rsid w:val="004E18E5"/>
    <w:rsid w:val="004E626D"/>
    <w:rsid w:val="004E7720"/>
    <w:rsid w:val="004F330E"/>
    <w:rsid w:val="004F588F"/>
    <w:rsid w:val="004F6ED9"/>
    <w:rsid w:val="00503D3D"/>
    <w:rsid w:val="00503E30"/>
    <w:rsid w:val="005046BC"/>
    <w:rsid w:val="005479B3"/>
    <w:rsid w:val="00554FD1"/>
    <w:rsid w:val="0055644E"/>
    <w:rsid w:val="005738CC"/>
    <w:rsid w:val="005752DC"/>
    <w:rsid w:val="0058458A"/>
    <w:rsid w:val="00585C08"/>
    <w:rsid w:val="0058748D"/>
    <w:rsid w:val="005A7BEB"/>
    <w:rsid w:val="005B5AC6"/>
    <w:rsid w:val="005C3F3D"/>
    <w:rsid w:val="005E2EB2"/>
    <w:rsid w:val="005E7BE8"/>
    <w:rsid w:val="006146CE"/>
    <w:rsid w:val="006375B3"/>
    <w:rsid w:val="00644A9F"/>
    <w:rsid w:val="00644DFF"/>
    <w:rsid w:val="00671697"/>
    <w:rsid w:val="00680B0E"/>
    <w:rsid w:val="00680DB5"/>
    <w:rsid w:val="00684114"/>
    <w:rsid w:val="00694741"/>
    <w:rsid w:val="006A336C"/>
    <w:rsid w:val="006B661F"/>
    <w:rsid w:val="006C0F0D"/>
    <w:rsid w:val="006E47A2"/>
    <w:rsid w:val="006F705B"/>
    <w:rsid w:val="00710366"/>
    <w:rsid w:val="00710878"/>
    <w:rsid w:val="00713BC2"/>
    <w:rsid w:val="0072095B"/>
    <w:rsid w:val="007236E0"/>
    <w:rsid w:val="007506DF"/>
    <w:rsid w:val="007506E5"/>
    <w:rsid w:val="007604DA"/>
    <w:rsid w:val="007659C8"/>
    <w:rsid w:val="00794746"/>
    <w:rsid w:val="007A28CC"/>
    <w:rsid w:val="007C5AA3"/>
    <w:rsid w:val="007D5F48"/>
    <w:rsid w:val="007D7F75"/>
    <w:rsid w:val="007E3115"/>
    <w:rsid w:val="007E6B19"/>
    <w:rsid w:val="007F7FC9"/>
    <w:rsid w:val="00812990"/>
    <w:rsid w:val="00814DA3"/>
    <w:rsid w:val="00825BC1"/>
    <w:rsid w:val="00837B5E"/>
    <w:rsid w:val="00844E04"/>
    <w:rsid w:val="008577E5"/>
    <w:rsid w:val="00863C80"/>
    <w:rsid w:val="0087748F"/>
    <w:rsid w:val="0088441B"/>
    <w:rsid w:val="0089791B"/>
    <w:rsid w:val="008A780F"/>
    <w:rsid w:val="008D459C"/>
    <w:rsid w:val="008D7222"/>
    <w:rsid w:val="008F1935"/>
    <w:rsid w:val="00901027"/>
    <w:rsid w:val="00901CA2"/>
    <w:rsid w:val="00904D6A"/>
    <w:rsid w:val="00911A3A"/>
    <w:rsid w:val="00925788"/>
    <w:rsid w:val="0092778B"/>
    <w:rsid w:val="009610BF"/>
    <w:rsid w:val="00963292"/>
    <w:rsid w:val="00964AF6"/>
    <w:rsid w:val="009716B5"/>
    <w:rsid w:val="009724AF"/>
    <w:rsid w:val="00997D00"/>
    <w:rsid w:val="009A2950"/>
    <w:rsid w:val="009A3FE3"/>
    <w:rsid w:val="009A68ED"/>
    <w:rsid w:val="009D5690"/>
    <w:rsid w:val="009F2190"/>
    <w:rsid w:val="009F60BF"/>
    <w:rsid w:val="00A04972"/>
    <w:rsid w:val="00A12188"/>
    <w:rsid w:val="00A14DB8"/>
    <w:rsid w:val="00A21FB0"/>
    <w:rsid w:val="00A26CEA"/>
    <w:rsid w:val="00A30E5D"/>
    <w:rsid w:val="00A31826"/>
    <w:rsid w:val="00A424E0"/>
    <w:rsid w:val="00A473A2"/>
    <w:rsid w:val="00A56CEE"/>
    <w:rsid w:val="00A73AAC"/>
    <w:rsid w:val="00A82400"/>
    <w:rsid w:val="00A82471"/>
    <w:rsid w:val="00AB18E1"/>
    <w:rsid w:val="00AB488D"/>
    <w:rsid w:val="00AC269A"/>
    <w:rsid w:val="00AD16BD"/>
    <w:rsid w:val="00AE4455"/>
    <w:rsid w:val="00AF1F17"/>
    <w:rsid w:val="00AF6FF3"/>
    <w:rsid w:val="00B00D61"/>
    <w:rsid w:val="00B01707"/>
    <w:rsid w:val="00B11A54"/>
    <w:rsid w:val="00B254F3"/>
    <w:rsid w:val="00B67867"/>
    <w:rsid w:val="00B80089"/>
    <w:rsid w:val="00B95014"/>
    <w:rsid w:val="00BB01A0"/>
    <w:rsid w:val="00BC1E52"/>
    <w:rsid w:val="00BC4245"/>
    <w:rsid w:val="00BD0AD0"/>
    <w:rsid w:val="00BE014A"/>
    <w:rsid w:val="00BF26E8"/>
    <w:rsid w:val="00BF7928"/>
    <w:rsid w:val="00C041CE"/>
    <w:rsid w:val="00C07C53"/>
    <w:rsid w:val="00C100CE"/>
    <w:rsid w:val="00C11593"/>
    <w:rsid w:val="00C14BBA"/>
    <w:rsid w:val="00C152B7"/>
    <w:rsid w:val="00C34698"/>
    <w:rsid w:val="00C50E33"/>
    <w:rsid w:val="00C74AE1"/>
    <w:rsid w:val="00C76657"/>
    <w:rsid w:val="00C979FC"/>
    <w:rsid w:val="00CB46B3"/>
    <w:rsid w:val="00CD00EB"/>
    <w:rsid w:val="00CD3D5B"/>
    <w:rsid w:val="00CE2305"/>
    <w:rsid w:val="00CF0609"/>
    <w:rsid w:val="00CF2287"/>
    <w:rsid w:val="00CF6040"/>
    <w:rsid w:val="00D0040C"/>
    <w:rsid w:val="00D03F34"/>
    <w:rsid w:val="00D04815"/>
    <w:rsid w:val="00D20395"/>
    <w:rsid w:val="00D26DA3"/>
    <w:rsid w:val="00D3106F"/>
    <w:rsid w:val="00D33417"/>
    <w:rsid w:val="00D35D77"/>
    <w:rsid w:val="00D448FD"/>
    <w:rsid w:val="00D50BC2"/>
    <w:rsid w:val="00D77EDB"/>
    <w:rsid w:val="00D95D40"/>
    <w:rsid w:val="00DA1C7B"/>
    <w:rsid w:val="00DA426F"/>
    <w:rsid w:val="00DD700E"/>
    <w:rsid w:val="00DE26B2"/>
    <w:rsid w:val="00E04BE5"/>
    <w:rsid w:val="00E12259"/>
    <w:rsid w:val="00E54C47"/>
    <w:rsid w:val="00E578D8"/>
    <w:rsid w:val="00E66428"/>
    <w:rsid w:val="00E67D1E"/>
    <w:rsid w:val="00E67F6D"/>
    <w:rsid w:val="00E83871"/>
    <w:rsid w:val="00EB0CFB"/>
    <w:rsid w:val="00EE31DE"/>
    <w:rsid w:val="00EF1791"/>
    <w:rsid w:val="00EF1D7F"/>
    <w:rsid w:val="00F00D78"/>
    <w:rsid w:val="00F124E9"/>
    <w:rsid w:val="00F153AD"/>
    <w:rsid w:val="00F15C90"/>
    <w:rsid w:val="00F160C9"/>
    <w:rsid w:val="00F203CD"/>
    <w:rsid w:val="00F55657"/>
    <w:rsid w:val="00F86AFC"/>
    <w:rsid w:val="00F94EAE"/>
    <w:rsid w:val="00FB29F3"/>
    <w:rsid w:val="00FB547F"/>
    <w:rsid w:val="00FD21C3"/>
    <w:rsid w:val="00FD46F2"/>
    <w:rsid w:val="00FD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E9F0F2"/>
  <w15:chartTrackingRefBased/>
  <w15:docId w15:val="{69196153-9121-4D4F-842A-8519B02B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567"/>
      </w:tabs>
      <w:spacing w:after="0" w:line="260" w:lineRule="exact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character" w:customStyle="1" w:styleId="FooterChar">
    <w:name w:val="Footer Char"/>
    <w:basedOn w:val="DefaultParagraphFont"/>
    <w:link w:val="Footer"/>
    <w:rPr>
      <w:rFonts w:ascii="Arial" w:eastAsia="Times New Roman" w:hAnsi="Arial" w:cs="Times New Roman"/>
      <w:noProof/>
      <w:sz w:val="16"/>
      <w:szCs w:val="20"/>
      <w:lang w:val="mt-MT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rPr>
      <w:rFonts w:ascii="Arial" w:eastAsia="Times New Roman" w:hAnsi="Arial" w:cs="Times New Roman"/>
      <w:sz w:val="20"/>
      <w:szCs w:val="20"/>
      <w:lang w:val="mt-MT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i/>
      <w:color w:val="008000"/>
      <w:szCs w:val="20"/>
      <w:lang w:val="mt-MT"/>
    </w:rPr>
  </w:style>
  <w:style w:type="paragraph" w:styleId="CommentText">
    <w:name w:val="annotation text"/>
    <w:aliases w:val=" Car17, Car17 Car,Annotationtext,Char,Char Char Char,Char Char1,Comment Text Char Char,Comment Text Char Char Char Char,Comment Text Char Char1,Comment Text Char1,Comment Text Char1 Char,Comment Text Char1 Char Char,Car17,Car17 Car,- H19"/>
    <w:basedOn w:val="Normal"/>
    <w:link w:val="CommentTextChar"/>
    <w:qFormat/>
    <w:rPr>
      <w:sz w:val="20"/>
    </w:rPr>
  </w:style>
  <w:style w:type="character" w:customStyle="1" w:styleId="CommentTextChar">
    <w:name w:val="Comment Text Char"/>
    <w:aliases w:val=" Car17 Char, Car17 Car Char,Annotationtext Char,Char Char,Char Char Char Char,Char Char1 Char,Comment Text Char Char Char,Comment Text Char Char Char Char Char,Comment Text Char Char1 Char,Comment Text Char1 Char1,Car17 Char,- H19 Char"/>
    <w:basedOn w:val="DefaultParagraphFont"/>
    <w:link w:val="CommentText"/>
    <w:qFormat/>
    <w:rPr>
      <w:rFonts w:ascii="Times New Roman" w:eastAsia="Times New Roman" w:hAnsi="Times New Roman" w:cs="Times New Roman"/>
      <w:sz w:val="20"/>
      <w:szCs w:val="20"/>
      <w:lang w:val="mt-MT"/>
    </w:rPr>
  </w:style>
  <w:style w:type="character" w:styleId="Hyperlink">
    <w:name w:val="Hyperlink"/>
    <w:rPr>
      <w:color w:val="0000FF"/>
      <w:u w:val="single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eastAsia="Times New Roman" w:hAnsi="Tahoma" w:cs="Tahoma"/>
      <w:sz w:val="16"/>
      <w:szCs w:val="16"/>
      <w:lang w:val="mt-MT"/>
    </w:rPr>
  </w:style>
  <w:style w:type="paragraph" w:customStyle="1" w:styleId="BodytextAgency">
    <w:name w:val="Body text (Agency)"/>
    <w:basedOn w:val="Normal"/>
    <w:link w:val="BodytextAgencyChar"/>
    <w:qFormat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Pr>
      <w:rFonts w:ascii="Verdana" w:eastAsia="Verdana" w:hAnsi="Verdana" w:cs="Verdana"/>
      <w:sz w:val="18"/>
      <w:szCs w:val="18"/>
      <w:lang w:val="mt-MT" w:eastAsia="en-GB"/>
    </w:rPr>
  </w:style>
  <w:style w:type="paragraph" w:customStyle="1" w:styleId="DraftingNotesAgency">
    <w:name w:val="Drafting Notes (Agency)"/>
    <w:basedOn w:val="Normal"/>
    <w:next w:val="BodytextAgency"/>
    <w:link w:val="DraftingNotesAgencyChar"/>
    <w:qFormat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character" w:customStyle="1" w:styleId="DraftingNotesAgencyChar">
    <w:name w:val="Drafting Notes (Agency) Char"/>
    <w:link w:val="DraftingNotesAgency"/>
    <w:rPr>
      <w:rFonts w:ascii="Courier New" w:eastAsia="Verdana" w:hAnsi="Courier New" w:cs="Times New Roman"/>
      <w:i/>
      <w:color w:val="339966"/>
      <w:szCs w:val="18"/>
      <w:lang w:val="mt-MT" w:eastAsia="en-GB"/>
    </w:rPr>
  </w:style>
  <w:style w:type="paragraph" w:customStyle="1" w:styleId="NormalAgency">
    <w:name w:val="Normal (Agency)"/>
    <w:link w:val="NormalAgencyChar"/>
    <w:pPr>
      <w:spacing w:after="0" w:line="240" w:lineRule="auto"/>
    </w:pPr>
    <w:rPr>
      <w:rFonts w:ascii="Verdana" w:eastAsia="Verdana" w:hAnsi="Verdana" w:cs="Verdana"/>
      <w:sz w:val="18"/>
      <w:szCs w:val="18"/>
      <w:lang w:eastAsia="en-GB"/>
    </w:rPr>
  </w:style>
  <w:style w:type="table" w:customStyle="1" w:styleId="TablegridAgencyblack">
    <w:name w:val="Table grid (Agency) black"/>
    <w:basedOn w:val="TableNormal"/>
    <w:semiHidden/>
    <w:pPr>
      <w:spacing w:after="0" w:line="240" w:lineRule="auto"/>
    </w:pPr>
    <w:rPr>
      <w:rFonts w:ascii="Verdana" w:eastAsia="SimSun" w:hAnsi="Verdana" w:cs="Times New Roman"/>
      <w:sz w:val="18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NormalAgencyChar">
    <w:name w:val="Normal (Agency) Char"/>
    <w:link w:val="NormalAgency"/>
    <w:rPr>
      <w:rFonts w:ascii="Verdana" w:eastAsia="Verdana" w:hAnsi="Verdana" w:cs="Verdana"/>
      <w:sz w:val="18"/>
      <w:szCs w:val="18"/>
      <w:lang w:val="mt-MT" w:eastAsia="en-GB"/>
    </w:rPr>
  </w:style>
  <w:style w:type="character" w:styleId="CommentReference">
    <w:name w:val="annotation reference"/>
    <w:aliases w:val="-H18"/>
    <w:uiPriority w:val="9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val="mt-MT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C-BodyText">
    <w:name w:val="C-Body Text"/>
    <w:link w:val="C-BodyTextChar"/>
    <w:pPr>
      <w:spacing w:before="120" w:after="120" w:line="28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en-GB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C-TableHeader">
    <w:name w:val="C-Table Header"/>
    <w:next w:val="C-TableText"/>
    <w:pPr>
      <w:keepNext/>
      <w:spacing w:before="60" w:after="6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C-TableText">
    <w:name w:val="C-Table Text"/>
    <w:pPr>
      <w:spacing w:before="60" w:after="60" w:line="240" w:lineRule="auto"/>
    </w:pPr>
    <w:rPr>
      <w:rFonts w:ascii="Times New Roman" w:eastAsia="Times New Roman" w:hAnsi="Times New Roman" w:cs="Times New Roman"/>
      <w:szCs w:val="20"/>
    </w:rPr>
  </w:style>
  <w:style w:type="table" w:customStyle="1" w:styleId="C-Table">
    <w:name w:val="C-Table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cantSplit/>
    </w:t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LineNumber">
    <w:name w:val="line number"/>
    <w:basedOn w:val="DefaultParagraphFont"/>
    <w:semiHidden/>
    <w:unhideWhenUsed/>
  </w:style>
  <w:style w:type="paragraph" w:styleId="Caption">
    <w:name w:val="caption"/>
    <w:next w:val="C-BodyText"/>
    <w:qFormat/>
    <w:pPr>
      <w:keepNext/>
      <w:spacing w:before="120" w:after="120" w:line="280" w:lineRule="atLeast"/>
      <w:ind w:left="1440" w:hanging="144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agraph">
    <w:name w:val="paragraph"/>
    <w:basedOn w:val="Normal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findhit">
    <w:name w:val="findhit"/>
    <w:basedOn w:val="DefaultParagraphFont"/>
  </w:style>
  <w:style w:type="character" w:customStyle="1" w:styleId="spellingerror">
    <w:name w:val="spellingerror"/>
    <w:basedOn w:val="DefaultParagraphFont"/>
  </w:style>
  <w:style w:type="character" w:customStyle="1" w:styleId="contextualspellingandgrammarerror">
    <w:name w:val="contextualspellingandgrammarerror"/>
    <w:basedOn w:val="DefaultParagraphFont"/>
  </w:style>
  <w:style w:type="character" w:customStyle="1" w:styleId="scxw133703159">
    <w:name w:val="scxw133703159"/>
    <w:basedOn w:val="DefaultParagraphFont"/>
  </w:style>
  <w:style w:type="character" w:styleId="FollowedHyperlink">
    <w:name w:val="FollowedHyperlink"/>
    <w:basedOn w:val="DefaultParagraphFont"/>
    <w:semiHidden/>
    <w:unhideWhenUsed/>
    <w:rPr>
      <w:color w:val="954F72" w:themeColor="followedHyperlink"/>
      <w:u w:val="single"/>
    </w:rPr>
  </w:style>
  <w:style w:type="paragraph" w:styleId="TOC9">
    <w:name w:val="toc 9"/>
    <w:basedOn w:val="TOC1"/>
    <w:next w:val="C-BodyText"/>
    <w:pPr>
      <w:tabs>
        <w:tab w:val="left" w:pos="1152"/>
        <w:tab w:val="right" w:leader="dot" w:pos="9360"/>
      </w:tabs>
      <w:spacing w:before="120" w:after="0" w:line="240" w:lineRule="auto"/>
      <w:ind w:left="1152" w:right="792" w:hanging="1152"/>
    </w:pPr>
    <w:rPr>
      <w:rFonts w:cs="Arial"/>
      <w:caps/>
      <w:color w:val="0000FF"/>
      <w:sz w:val="24"/>
      <w:szCs w:val="24"/>
    </w:rPr>
  </w:style>
  <w:style w:type="character" w:customStyle="1" w:styleId="C-BodyTextChar">
    <w:name w:val="C-Body Text Char"/>
    <w:link w:val="C-BodyText"/>
    <w:rPr>
      <w:rFonts w:ascii="Times New Roman" w:eastAsia="Times New Roman" w:hAnsi="Times New Roman" w:cs="Times New Roman"/>
      <w:sz w:val="24"/>
      <w:szCs w:val="20"/>
    </w:rPr>
  </w:style>
  <w:style w:type="paragraph" w:styleId="TOC1">
    <w:name w:val="toc 1"/>
    <w:basedOn w:val="Normal"/>
    <w:next w:val="Normal"/>
    <w:autoRedefine/>
    <w:semiHidden/>
    <w:unhideWhenUsed/>
    <w:pPr>
      <w:tabs>
        <w:tab w:val="clear" w:pos="567"/>
      </w:tabs>
      <w:spacing w:after="100"/>
    </w:pPr>
  </w:style>
  <w:style w:type="paragraph" w:styleId="EndnoteText">
    <w:name w:val="endnote text"/>
    <w:basedOn w:val="Normal"/>
    <w:link w:val="EndnoteTextChar"/>
    <w:semiHidden/>
    <w:unhideWhenUsed/>
    <w:pPr>
      <w:tabs>
        <w:tab w:val="clear" w:pos="567"/>
      </w:tabs>
      <w:spacing w:line="240" w:lineRule="auto"/>
    </w:pPr>
    <w:rPr>
      <w:rFonts w:cs="Arial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Pr>
      <w:rFonts w:ascii="Times New Roman" w:eastAsia="Times New Roman" w:hAnsi="Times New Roman" w:cs="Arial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Pr>
      <w:vertAlign w:val="superscript"/>
    </w:rPr>
  </w:style>
  <w:style w:type="paragraph" w:customStyle="1" w:styleId="TitleA">
    <w:name w:val="Title A"/>
    <w:basedOn w:val="Normal"/>
    <w:link w:val="TitleAChar"/>
    <w:qFormat/>
    <w:pPr>
      <w:spacing w:line="240" w:lineRule="auto"/>
      <w:jc w:val="center"/>
      <w:outlineLvl w:val="0"/>
    </w:pPr>
    <w:rPr>
      <w:b/>
    </w:rPr>
  </w:style>
  <w:style w:type="paragraph" w:customStyle="1" w:styleId="TitleB">
    <w:name w:val="Title B"/>
    <w:basedOn w:val="Normal"/>
    <w:link w:val="TitleBChar"/>
    <w:qFormat/>
    <w:pPr>
      <w:keepNext/>
      <w:tabs>
        <w:tab w:val="clear" w:pos="567"/>
      </w:tabs>
      <w:spacing w:line="240" w:lineRule="auto"/>
      <w:ind w:left="567" w:hanging="567"/>
      <w:outlineLvl w:val="0"/>
    </w:pPr>
    <w:rPr>
      <w:b/>
      <w:noProof/>
      <w:szCs w:val="22"/>
    </w:rPr>
  </w:style>
  <w:style w:type="character" w:customStyle="1" w:styleId="TitleAChar">
    <w:name w:val="Title A Char"/>
    <w:basedOn w:val="DefaultParagraphFont"/>
    <w:link w:val="TitleA"/>
    <w:rPr>
      <w:rFonts w:ascii="Times New Roman" w:eastAsia="Times New Roman" w:hAnsi="Times New Roman" w:cs="Times New Roman"/>
      <w:b/>
      <w:szCs w:val="20"/>
      <w:lang w:val="mt-MT"/>
    </w:rPr>
  </w:style>
  <w:style w:type="character" w:customStyle="1" w:styleId="TitleBChar">
    <w:name w:val="Title B Char"/>
    <w:basedOn w:val="DefaultParagraphFont"/>
    <w:link w:val="TitleB"/>
    <w:rPr>
      <w:rFonts w:ascii="Times New Roman" w:eastAsia="Times New Roman" w:hAnsi="Times New Roman" w:cs="Times New Roman"/>
      <w:b/>
      <w:noProof/>
      <w:lang w:val="mt-MT"/>
    </w:rPr>
  </w:style>
  <w:style w:type="paragraph" w:styleId="ListBullet">
    <w:name w:val="List Bullet"/>
    <w:basedOn w:val="Normal"/>
    <w:pPr>
      <w:numPr>
        <w:numId w:val="16"/>
      </w:numPr>
      <w:contextualSpacing/>
    </w:pPr>
  </w:style>
  <w:style w:type="character" w:customStyle="1" w:styleId="hgkelc">
    <w:name w:val="hgkelc"/>
    <w:basedOn w:val="DefaultParagraphFont"/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C-Bullet">
    <w:name w:val="C-Bullet"/>
    <w:link w:val="C-BulletChar"/>
    <w:pPr>
      <w:tabs>
        <w:tab w:val="num" w:pos="1080"/>
      </w:tabs>
      <w:spacing w:before="120" w:after="120" w:line="280" w:lineRule="atLeast"/>
      <w:ind w:left="10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-BulletChar">
    <w:name w:val="C-Bullet Char"/>
    <w:link w:val="C-Bullet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C-BulletIndented">
    <w:name w:val="C-Bullet Indented"/>
    <w:pPr>
      <w:tabs>
        <w:tab w:val="num" w:pos="1440"/>
      </w:tabs>
      <w:spacing w:before="120" w:after="120" w:line="280" w:lineRule="atLeast"/>
      <w:ind w:left="1440" w:hanging="360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customStyle="1" w:styleId="BodytextEMA">
    <w:name w:val="Body text (EMA)"/>
    <w:basedOn w:val="Normal"/>
    <w:pPr>
      <w:tabs>
        <w:tab w:val="clear" w:pos="567"/>
      </w:tabs>
      <w:spacing w:after="140" w:line="280" w:lineRule="atLeast"/>
    </w:pPr>
    <w:rPr>
      <w:rFonts w:eastAsia="Verdana"/>
      <w:sz w:val="20"/>
      <w:lang w:val="en-GB" w:eastAsia="en-GB"/>
    </w:rPr>
  </w:style>
  <w:style w:type="character" w:customStyle="1" w:styleId="rynqvb">
    <w:name w:val="rynqvb"/>
    <w:basedOn w:val="DefaultParagraphFont"/>
    <w:rsid w:val="000E5643"/>
  </w:style>
  <w:style w:type="character" w:styleId="UnresolvedMention">
    <w:name w:val="Unresolved Mention"/>
    <w:basedOn w:val="DefaultParagraphFont"/>
    <w:uiPriority w:val="99"/>
    <w:semiHidden/>
    <w:unhideWhenUsed/>
    <w:rsid w:val="009F2190"/>
    <w:rPr>
      <w:color w:val="605E5C"/>
      <w:shd w:val="clear" w:color="auto" w:fill="E1DFDD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A14DB8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eastAsia="x-none"/>
    </w:rPr>
  </w:style>
  <w:style w:type="character" w:customStyle="1" w:styleId="No-numheading3AgencyChar">
    <w:name w:val="No-num heading 3 (Agency) Char"/>
    <w:link w:val="No-numheading3Agency"/>
    <w:rsid w:val="00A14DB8"/>
    <w:rPr>
      <w:rFonts w:ascii="Verdana" w:eastAsia="Verdana" w:hAnsi="Verdana" w:cs="Times New Roman"/>
      <w:b/>
      <w:bCs/>
      <w:kern w:val="32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39" Type="http://schemas.openxmlformats.org/officeDocument/2006/relationships/customXml" Target="../customXml/item5.xml"/><Relationship Id="rId21" Type="http://schemas.openxmlformats.org/officeDocument/2006/relationships/image" Target="media/image11.tiff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29" Type="http://schemas.openxmlformats.org/officeDocument/2006/relationships/hyperlink" Target="https://www.ema.europa.eu/documents/template-form/qrd-appendix-v-adverse-drug-reaction-reporting-details_en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36" Type="http://schemas.openxmlformats.org/officeDocument/2006/relationships/customXml" Target="../customXml/item2.xml"/><Relationship Id="rId10" Type="http://schemas.openxmlformats.org/officeDocument/2006/relationships/hyperlink" Target="https://www.ema.europa.eu/documents/template-form/qrd-appendix-v-adverse-drug-reaction-reporting-details_en.docx" TargetMode="External"/><Relationship Id="rId19" Type="http://schemas.openxmlformats.org/officeDocument/2006/relationships/image" Target="media/image9.tif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ma.europa.eu" TargetMode="External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hyperlink" Target="https://www.ema.europa.eu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ema.europa.eu/en/medicines/human/EPAR/ASPAVEL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01a42e107c028263249675435255f94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ec614decc28b11eebabad3354049677a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EMADOC-1700519818-2608217</_dlc_DocId>
    <_dlc_DocIdUrl xmlns="a034c160-bfb7-45f5-8632-2eb7e0508071">
      <Url>https://euema.sharepoint.com/sites/CRM/_layouts/15/DocIdRedir.aspx?ID=EMADOC-1700519818-2608217</Url>
      <Description>EMADOC-1700519818-2608217</Description>
    </_dlc_DocIdUrl>
  </documentManagement>
</p:properties>
</file>

<file path=customXml/itemProps1.xml><?xml version="1.0" encoding="utf-8"?>
<ds:datastoreItem xmlns:ds="http://schemas.openxmlformats.org/officeDocument/2006/customXml" ds:itemID="{A76EF174-940A-4390-A9C9-93E668160D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374AE-81C2-4AD8-A4CE-6527B658010B}"/>
</file>

<file path=customXml/itemProps3.xml><?xml version="1.0" encoding="utf-8"?>
<ds:datastoreItem xmlns:ds="http://schemas.openxmlformats.org/officeDocument/2006/customXml" ds:itemID="{57D70D28-9042-42EE-8C5F-81C79DDB142F}"/>
</file>

<file path=customXml/itemProps4.xml><?xml version="1.0" encoding="utf-8"?>
<ds:datastoreItem xmlns:ds="http://schemas.openxmlformats.org/officeDocument/2006/customXml" ds:itemID="{9FC146F7-5357-4244-A5F6-E10DF2BE254F}"/>
</file>

<file path=customXml/itemProps5.xml><?xml version="1.0" encoding="utf-8"?>
<ds:datastoreItem xmlns:ds="http://schemas.openxmlformats.org/officeDocument/2006/customXml" ds:itemID="{4FD84F37-68B6-4F1D-965B-8368B3DB00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13100</Words>
  <Characters>74673</Characters>
  <Application>Microsoft Office Word</Application>
  <DocSecurity>0</DocSecurity>
  <Lines>622</Lines>
  <Paragraphs>175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ASPAVELI: EPAR – Product information – tracked changes</vt:lpstr>
      <vt:lpstr>ASPAVELI, INN-pegcetacoplan</vt:lpstr>
    </vt:vector>
  </TitlesOfParts>
  <Company>  </Company>
  <LinksUpToDate>false</LinksUpToDate>
  <CharactersWithSpaces>87598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ASPAVELI: EPAR – Product information – tracked changes</dc:title>
  <dc:subject>EPAR</dc:subject>
  <dc:creator>CHMP</dc:creator>
  <cp:keywords>ASPAVELI, INN-pegcetacoplan</cp:keywords>
  <dc:description/>
  <cp:lastModifiedBy>CoX</cp:lastModifiedBy>
  <cp:revision>4</cp:revision>
  <dcterms:created xsi:type="dcterms:W3CDTF">2025-10-30T08:15:00Z</dcterms:created>
  <dcterms:modified xsi:type="dcterms:W3CDTF">2025-10-30T09:08:00Z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c1d891a6-cb83-481f-9f15-b34bbe2ce28e</vt:lpwstr>
  </property>
</Properties>
</file>