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FAD5" w14:textId="3C403306" w:rsidR="00B44D1D" w:rsidRDefault="00B44D1D" w:rsidP="00B4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240" w:lineRule="auto"/>
        <w:outlineLvl w:val="0"/>
        <w:rPr>
          <w:bCs/>
          <w:noProof/>
          <w:szCs w:val="22"/>
        </w:rPr>
      </w:pPr>
      <w:r w:rsidRPr="00B44D1D">
        <w:rPr>
          <w:bCs/>
          <w:noProof/>
          <w:szCs w:val="22"/>
        </w:rPr>
        <w:t>Dan id-dokument fih l-informazzjoni dwar il-prodott approvata għall-</w:t>
      </w:r>
      <w:r>
        <w:rPr>
          <w:bCs/>
          <w:noProof/>
          <w:szCs w:val="22"/>
        </w:rPr>
        <w:t>Aubagio</w:t>
      </w:r>
      <w:r w:rsidRPr="00B44D1D">
        <w:rPr>
          <w:bCs/>
          <w:noProof/>
          <w:szCs w:val="22"/>
        </w:rPr>
        <w:t>, bil-bidliet li saru mill-aħħar proċedura li affettwat l-informazzjoni dwar il-prodott</w:t>
      </w:r>
      <w:r>
        <w:rPr>
          <w:bCs/>
          <w:noProof/>
          <w:szCs w:val="22"/>
        </w:rPr>
        <w:t xml:space="preserve"> </w:t>
      </w:r>
      <w:r w:rsidRPr="00F31FF7">
        <w:rPr>
          <w:bCs/>
          <w:szCs w:val="24"/>
        </w:rPr>
        <w:t>(EMEA/H/C/002514/IA/0048)</w:t>
      </w:r>
      <w:r w:rsidRPr="00B44D1D">
        <w:rPr>
          <w:bCs/>
          <w:noProof/>
          <w:szCs w:val="22"/>
        </w:rPr>
        <w:t xml:space="preserve"> qed jiġu immarkati. </w:t>
      </w:r>
    </w:p>
    <w:p w14:paraId="5C9324C8" w14:textId="77777777" w:rsidR="00B44D1D" w:rsidRDefault="00B44D1D" w:rsidP="00B4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240" w:lineRule="auto"/>
        <w:outlineLvl w:val="0"/>
        <w:rPr>
          <w:bCs/>
          <w:noProof/>
          <w:szCs w:val="22"/>
        </w:rPr>
      </w:pPr>
    </w:p>
    <w:p w14:paraId="7FBB4F12" w14:textId="2DA88E8C" w:rsidR="00812D16" w:rsidRPr="00B44D1D" w:rsidRDefault="00B44D1D" w:rsidP="00B44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4"/>
        </w:rPr>
      </w:pPr>
      <w:r w:rsidRPr="00B44D1D">
        <w:rPr>
          <w:bCs/>
          <w:noProof/>
          <w:szCs w:val="22"/>
        </w:rPr>
        <w:t xml:space="preserve">Għal aktar informazzjoni, ara s-sit web tal-Aġenzija Ewropea għall-Mediċini: </w:t>
      </w:r>
      <w:hyperlink r:id="rId8" w:history="1">
        <w:r w:rsidRPr="00FC094A">
          <w:rPr>
            <w:rStyle w:val="Hyperlink"/>
            <w:bCs/>
            <w:szCs w:val="24"/>
          </w:rPr>
          <w:t>https://www.ema.europa.eu/en/medicines/human/EPAR/aubagio</w:t>
        </w:r>
      </w:hyperlink>
      <w:r>
        <w:rPr>
          <w:bCs/>
          <w:szCs w:val="24"/>
        </w:rPr>
        <w:t xml:space="preserve"> </w:t>
      </w:r>
    </w:p>
    <w:p w14:paraId="4FD55542" w14:textId="77777777" w:rsidR="00812D16" w:rsidRPr="00992697" w:rsidRDefault="00812D16" w:rsidP="00D00BCC">
      <w:pPr>
        <w:spacing w:line="240" w:lineRule="auto"/>
        <w:jc w:val="center"/>
        <w:outlineLvl w:val="0"/>
        <w:rPr>
          <w:b/>
          <w:noProof/>
          <w:szCs w:val="22"/>
        </w:rPr>
      </w:pPr>
    </w:p>
    <w:p w14:paraId="46349839" w14:textId="77777777" w:rsidR="00812D16" w:rsidRPr="00992697" w:rsidRDefault="00812D16" w:rsidP="00D00BCC">
      <w:pPr>
        <w:spacing w:line="240" w:lineRule="auto"/>
        <w:jc w:val="center"/>
        <w:outlineLvl w:val="0"/>
        <w:rPr>
          <w:b/>
          <w:noProof/>
          <w:szCs w:val="22"/>
        </w:rPr>
      </w:pPr>
    </w:p>
    <w:p w14:paraId="6AC094FA" w14:textId="77777777" w:rsidR="00812D16" w:rsidRPr="00992697" w:rsidRDefault="00812D16" w:rsidP="00D00BCC">
      <w:pPr>
        <w:spacing w:line="240" w:lineRule="auto"/>
        <w:jc w:val="center"/>
        <w:outlineLvl w:val="0"/>
        <w:rPr>
          <w:b/>
          <w:noProof/>
          <w:szCs w:val="22"/>
        </w:rPr>
      </w:pPr>
    </w:p>
    <w:p w14:paraId="79202597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614F0BD6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308605DB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209B78BA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07734D11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6D604251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20DCFFA9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5948AEF7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546D18E3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7860B087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306112BF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1718EBDA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321CC218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144ED987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2FFBDC79" w14:textId="77777777" w:rsidR="00812D16" w:rsidRPr="00992697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6C45CBEC" w14:textId="77777777" w:rsidR="001F6AB5" w:rsidRDefault="001F6AB5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4CACFEE4" w14:textId="77777777" w:rsidR="001F6AB5" w:rsidRDefault="001F6AB5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23BB48DF" w14:textId="77777777" w:rsidR="001F6AB5" w:rsidRDefault="001F6AB5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62E756E5" w14:textId="77777777" w:rsidR="001F6AB5" w:rsidRDefault="001F6AB5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5FFD7EC2" w14:textId="77777777" w:rsidR="00812D16" w:rsidRPr="00635DA5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  <w:r w:rsidRPr="00635DA5">
        <w:rPr>
          <w:b/>
          <w:szCs w:val="22"/>
          <w:lang w:val="sv-SE"/>
        </w:rPr>
        <w:t>ANNESS I</w:t>
      </w:r>
    </w:p>
    <w:p w14:paraId="1AF4C414" w14:textId="77777777" w:rsidR="00812D16" w:rsidRPr="00635DA5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3B12E073" w14:textId="77777777" w:rsidR="00812D16" w:rsidRPr="00635DA5" w:rsidRDefault="00812D16" w:rsidP="005B4B62">
      <w:pPr>
        <w:pStyle w:val="EMA1"/>
        <w:rPr>
          <w:noProof/>
        </w:rPr>
      </w:pPr>
      <w:r w:rsidRPr="00635DA5">
        <w:t>SOMMARJU TAL-KARATTERISTIĊI TAL-PRODOTT</w:t>
      </w:r>
    </w:p>
    <w:p w14:paraId="5E39638F" w14:textId="77777777" w:rsidR="00812D16" w:rsidRPr="00635DA5" w:rsidRDefault="00812D1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5AAD3F3D" w14:textId="77777777" w:rsidR="007C4926" w:rsidRPr="00635DA5" w:rsidRDefault="007C492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435FDC47" w14:textId="77777777" w:rsidR="007C4926" w:rsidRPr="00635DA5" w:rsidRDefault="007C492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4F9276D2" w14:textId="77777777" w:rsidR="007C4926" w:rsidRDefault="007C492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40E526C3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320CE3D4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338CFF74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4330CAE6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41E4B784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E61143F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6D52B829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196FDFBA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3E6AC86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375753B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C1F4FA4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583F467B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0E7FB8EC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54E60036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16A30697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074082B6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50E327E7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357EB411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58CEC046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0EB31DF1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0890583B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24959352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194179FF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FF1F0DE" w14:textId="77777777" w:rsidR="00FC34B7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FB26E8E" w14:textId="77777777" w:rsidR="00FC34B7" w:rsidRPr="00635DA5" w:rsidRDefault="00FC34B7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7B482BCD" w14:textId="77777777" w:rsidR="007C4926" w:rsidRPr="00635DA5" w:rsidRDefault="007C4926" w:rsidP="00D00BCC">
      <w:pPr>
        <w:suppressLineNumbers/>
        <w:tabs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sv-SE"/>
        </w:rPr>
      </w:pPr>
    </w:p>
    <w:p w14:paraId="1AC55F2C" w14:textId="77777777" w:rsidR="009F3E2B" w:rsidRPr="00960C19" w:rsidRDefault="009F3E2B" w:rsidP="00130A23">
      <w:pPr>
        <w:rPr>
          <w:color w:val="000000"/>
          <w:szCs w:val="22"/>
          <w:lang w:val="sv-SE"/>
        </w:rPr>
      </w:pPr>
    </w:p>
    <w:p w14:paraId="20E0CCAA" w14:textId="77777777" w:rsidR="00B77D5E" w:rsidRPr="00960C19" w:rsidRDefault="00B77D5E" w:rsidP="00130A23">
      <w:pPr>
        <w:rPr>
          <w:color w:val="000000"/>
          <w:szCs w:val="22"/>
          <w:lang w:val="sv-SE"/>
        </w:rPr>
      </w:pPr>
    </w:p>
    <w:p w14:paraId="6B1859A4" w14:textId="77777777" w:rsidR="00812D16" w:rsidRPr="00635DA5" w:rsidRDefault="00812D16" w:rsidP="00D00B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sv-SE"/>
        </w:rPr>
      </w:pPr>
      <w:r w:rsidRPr="00635DA5">
        <w:rPr>
          <w:b/>
          <w:szCs w:val="22"/>
          <w:lang w:val="sv-SE"/>
        </w:rPr>
        <w:t>1.</w:t>
      </w:r>
      <w:r w:rsidRPr="00635DA5">
        <w:rPr>
          <w:b/>
          <w:szCs w:val="22"/>
          <w:lang w:val="sv-SE"/>
        </w:rPr>
        <w:tab/>
        <w:t>ISEM IL-PRODOTT MEDIĊINALI</w:t>
      </w:r>
    </w:p>
    <w:p w14:paraId="2033D826" w14:textId="77777777" w:rsidR="0087029E" w:rsidRDefault="0087029E" w:rsidP="00D00BCC">
      <w:pPr>
        <w:widowControl w:val="0"/>
        <w:suppressLineNumbers/>
        <w:spacing w:line="240" w:lineRule="auto"/>
        <w:rPr>
          <w:noProof/>
          <w:szCs w:val="22"/>
          <w:lang w:val="sv-SE"/>
        </w:rPr>
      </w:pPr>
    </w:p>
    <w:p w14:paraId="7FF7EF1C" w14:textId="77777777" w:rsidR="00766985" w:rsidRPr="00635DA5" w:rsidRDefault="00766985" w:rsidP="00766985">
      <w:pPr>
        <w:widowControl w:val="0"/>
        <w:suppressLineNumbers/>
        <w:spacing w:line="240" w:lineRule="auto"/>
        <w:rPr>
          <w:noProof/>
          <w:szCs w:val="22"/>
          <w:lang w:val="sv-SE"/>
        </w:rPr>
      </w:pPr>
      <w:bookmarkStart w:id="0" w:name="_Hlk70010440"/>
      <w:r w:rsidRPr="00635DA5">
        <w:rPr>
          <w:szCs w:val="22"/>
          <w:lang w:val="sv-SE"/>
        </w:rPr>
        <w:t xml:space="preserve">AUBAGIO </w:t>
      </w:r>
      <w:r>
        <w:rPr>
          <w:szCs w:val="22"/>
          <w:lang w:val="sv-SE"/>
        </w:rPr>
        <w:t>7</w:t>
      </w:r>
      <w:r w:rsidRPr="00635DA5">
        <w:rPr>
          <w:szCs w:val="22"/>
          <w:lang w:val="sv-SE"/>
        </w:rPr>
        <w:t> mg pilloli miksija b'rita</w:t>
      </w:r>
    </w:p>
    <w:p w14:paraId="659D060C" w14:textId="77777777" w:rsidR="00812D16" w:rsidRPr="00635DA5" w:rsidRDefault="00E32E65" w:rsidP="00D00BCC">
      <w:pPr>
        <w:widowControl w:val="0"/>
        <w:suppressLineNumbers/>
        <w:spacing w:line="240" w:lineRule="auto"/>
        <w:rPr>
          <w:noProof/>
          <w:szCs w:val="22"/>
          <w:lang w:val="sv-SE"/>
        </w:rPr>
      </w:pPr>
      <w:bookmarkStart w:id="1" w:name="_Hlk70013980"/>
      <w:bookmarkEnd w:id="0"/>
      <w:r w:rsidRPr="00635DA5">
        <w:rPr>
          <w:szCs w:val="22"/>
          <w:lang w:val="sv-SE"/>
        </w:rPr>
        <w:t xml:space="preserve">AUBAGIO </w:t>
      </w:r>
      <w:r w:rsidR="00CC0A5B" w:rsidRPr="00635DA5">
        <w:rPr>
          <w:szCs w:val="22"/>
          <w:lang w:val="sv-SE"/>
        </w:rPr>
        <w:t>14-il mg</w:t>
      </w:r>
      <w:r w:rsidRPr="00635DA5">
        <w:rPr>
          <w:szCs w:val="22"/>
          <w:lang w:val="sv-SE"/>
        </w:rPr>
        <w:t xml:space="preserve"> pilloli miksija b'rita</w:t>
      </w:r>
    </w:p>
    <w:bookmarkEnd w:id="1"/>
    <w:p w14:paraId="53FDE462" w14:textId="77777777" w:rsidR="00812D16" w:rsidRPr="00635DA5" w:rsidRDefault="00812D16" w:rsidP="00D00BCC">
      <w:pPr>
        <w:suppressLineNumbers/>
        <w:spacing w:line="240" w:lineRule="auto"/>
        <w:rPr>
          <w:iCs/>
          <w:noProof/>
          <w:szCs w:val="22"/>
          <w:lang w:val="sv-SE"/>
        </w:rPr>
      </w:pPr>
    </w:p>
    <w:p w14:paraId="4E2F5E44" w14:textId="77777777" w:rsidR="00943399" w:rsidRPr="00635DA5" w:rsidRDefault="00943399" w:rsidP="00D00BCC">
      <w:pPr>
        <w:suppressLineNumbers/>
        <w:spacing w:line="240" w:lineRule="auto"/>
        <w:rPr>
          <w:iCs/>
          <w:noProof/>
          <w:szCs w:val="22"/>
          <w:lang w:val="sv-SE"/>
        </w:rPr>
      </w:pPr>
    </w:p>
    <w:p w14:paraId="0A40284E" w14:textId="77777777" w:rsidR="00812D16" w:rsidRPr="00635DA5" w:rsidRDefault="00812D16" w:rsidP="00D00BCC">
      <w:pPr>
        <w:widowControl w:val="0"/>
        <w:suppressLineNumbers/>
        <w:spacing w:line="240" w:lineRule="auto"/>
        <w:rPr>
          <w:noProof/>
          <w:szCs w:val="22"/>
          <w:lang w:val="sv-SE"/>
        </w:rPr>
      </w:pPr>
      <w:r w:rsidRPr="00635DA5">
        <w:rPr>
          <w:b/>
          <w:szCs w:val="22"/>
          <w:lang w:val="sv-SE"/>
        </w:rPr>
        <w:t>2.</w:t>
      </w:r>
      <w:r w:rsidRPr="00635DA5">
        <w:rPr>
          <w:b/>
          <w:szCs w:val="22"/>
          <w:lang w:val="sv-SE"/>
        </w:rPr>
        <w:tab/>
        <w:t>GĦAMLA KWALITATTIVA U KWANTITATTIVA</w:t>
      </w:r>
      <w:smartTag w:uri="urn:schemas-microsoft-com:office:smarttags" w:element="PersonName"/>
    </w:p>
    <w:p w14:paraId="5A56E464" w14:textId="77777777" w:rsidR="00812D16" w:rsidRDefault="00812D16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284C909" w14:textId="77777777" w:rsidR="00766985" w:rsidRPr="00BF11C2" w:rsidRDefault="00766985" w:rsidP="00766985">
      <w:pPr>
        <w:widowControl w:val="0"/>
        <w:suppressLineNumbers/>
        <w:spacing w:line="240" w:lineRule="auto"/>
        <w:rPr>
          <w:noProof/>
          <w:szCs w:val="22"/>
          <w:u w:val="single"/>
          <w:lang w:val="sv-SE"/>
        </w:rPr>
      </w:pPr>
      <w:r w:rsidRPr="00BF11C2">
        <w:rPr>
          <w:szCs w:val="22"/>
          <w:u w:val="single"/>
          <w:lang w:val="sv-SE"/>
        </w:rPr>
        <w:t>AUBAGIO 7 mg pilloli miksija b'rita</w:t>
      </w:r>
    </w:p>
    <w:p w14:paraId="4B215003" w14:textId="77777777" w:rsidR="00766985" w:rsidRDefault="0076698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8075296" w14:textId="77777777" w:rsidR="00766985" w:rsidRPr="00635DA5" w:rsidRDefault="00766985" w:rsidP="00766985">
      <w:pPr>
        <w:widowControl w:val="0"/>
        <w:suppressLineNumbers/>
        <w:spacing w:line="240" w:lineRule="auto"/>
        <w:rPr>
          <w:bCs/>
          <w:noProof/>
          <w:szCs w:val="22"/>
          <w:lang w:val="sv-SE"/>
        </w:rPr>
      </w:pPr>
      <w:r w:rsidRPr="00635DA5">
        <w:rPr>
          <w:bCs/>
          <w:szCs w:val="22"/>
          <w:lang w:val="sv-SE"/>
        </w:rPr>
        <w:t xml:space="preserve">Kull pillola miksija b'rita fiha </w:t>
      </w:r>
      <w:r w:rsidR="00FA0E28">
        <w:rPr>
          <w:bCs/>
          <w:szCs w:val="22"/>
          <w:lang w:val="sv-SE"/>
        </w:rPr>
        <w:t>7</w:t>
      </w:r>
      <w:r w:rsidRPr="00635DA5">
        <w:rPr>
          <w:bCs/>
          <w:szCs w:val="22"/>
          <w:lang w:val="sv-SE"/>
        </w:rPr>
        <w:t> mg ta' teriflunomide.</w:t>
      </w:r>
    </w:p>
    <w:p w14:paraId="2BF839FB" w14:textId="77777777" w:rsidR="00766985" w:rsidRPr="00635DA5" w:rsidRDefault="00766985" w:rsidP="00766985">
      <w:pPr>
        <w:widowControl w:val="0"/>
        <w:suppressLineNumbers/>
        <w:spacing w:line="240" w:lineRule="auto"/>
        <w:rPr>
          <w:bCs/>
          <w:noProof/>
          <w:szCs w:val="22"/>
          <w:lang w:val="sv-SE"/>
        </w:rPr>
      </w:pPr>
    </w:p>
    <w:p w14:paraId="6CD524D4" w14:textId="77777777" w:rsidR="00FA0E28" w:rsidRPr="00BF11C2" w:rsidRDefault="00766985" w:rsidP="00766985">
      <w:pPr>
        <w:pStyle w:val="EMEAEnBodyText"/>
        <w:suppressLineNumbers/>
        <w:autoSpaceDE w:val="0"/>
        <w:autoSpaceDN w:val="0"/>
        <w:adjustRightInd w:val="0"/>
        <w:spacing w:before="0" w:after="0"/>
        <w:jc w:val="left"/>
        <w:rPr>
          <w:bCs/>
          <w:i/>
          <w:iCs/>
          <w:szCs w:val="22"/>
          <w:lang w:val="sv-SE"/>
        </w:rPr>
      </w:pPr>
      <w:r w:rsidRPr="00BF11C2">
        <w:rPr>
          <w:bCs/>
          <w:i/>
          <w:iCs/>
          <w:szCs w:val="22"/>
          <w:lang w:val="sv-SE"/>
        </w:rPr>
        <w:t>Eċċipjent b’effett magħruf</w:t>
      </w:r>
    </w:p>
    <w:p w14:paraId="47F2C044" w14:textId="6BE07601" w:rsidR="00766985" w:rsidRPr="00635DA5" w:rsidRDefault="00FA0E28" w:rsidP="00766985">
      <w:pPr>
        <w:pStyle w:val="EMEAEnBodyText"/>
        <w:suppressLineNumbers/>
        <w:autoSpaceDE w:val="0"/>
        <w:autoSpaceDN w:val="0"/>
        <w:adjustRightInd w:val="0"/>
        <w:spacing w:before="0" w:after="0"/>
        <w:jc w:val="left"/>
        <w:rPr>
          <w:rFonts w:eastAsia="SimSun"/>
          <w:color w:val="000000"/>
          <w:szCs w:val="22"/>
          <w:lang w:val="sv-SE" w:eastAsia="zh-CN"/>
        </w:rPr>
      </w:pPr>
      <w:r>
        <w:rPr>
          <w:rFonts w:eastAsia="SimSun"/>
          <w:color w:val="000000"/>
          <w:szCs w:val="22"/>
          <w:lang w:val="sv-SE"/>
        </w:rPr>
        <w:t>K</w:t>
      </w:r>
      <w:r w:rsidR="00766985" w:rsidRPr="00635DA5">
        <w:rPr>
          <w:rFonts w:eastAsia="SimSun"/>
          <w:color w:val="000000"/>
          <w:szCs w:val="22"/>
          <w:lang w:val="sv-SE"/>
        </w:rPr>
        <w:t>ull pillola fiha</w:t>
      </w:r>
      <w:r w:rsidR="00766985" w:rsidRPr="00635DA5">
        <w:rPr>
          <w:szCs w:val="22"/>
          <w:lang w:val="sv-SE"/>
        </w:rPr>
        <w:t xml:space="preserve"> </w:t>
      </w:r>
      <w:r w:rsidR="00766985" w:rsidRPr="00635DA5">
        <w:rPr>
          <w:rFonts w:eastAsia="SimSun"/>
          <w:color w:val="000000"/>
          <w:szCs w:val="22"/>
          <w:lang w:val="sv-SE"/>
        </w:rPr>
        <w:t>7</w:t>
      </w:r>
      <w:r w:rsidR="00430E23">
        <w:rPr>
          <w:rFonts w:eastAsia="SimSun"/>
          <w:color w:val="000000"/>
          <w:szCs w:val="22"/>
          <w:lang w:val="sv-SE"/>
        </w:rPr>
        <w:t>7</w:t>
      </w:r>
      <w:r w:rsidR="00766985" w:rsidRPr="00635DA5">
        <w:rPr>
          <w:rFonts w:eastAsia="SimSun"/>
          <w:color w:val="000000"/>
          <w:szCs w:val="22"/>
          <w:lang w:val="sv-SE"/>
        </w:rPr>
        <w:t> mg ta' lactose (bħala monohydrate).</w:t>
      </w:r>
    </w:p>
    <w:p w14:paraId="46C6D63B" w14:textId="77777777" w:rsidR="00766985" w:rsidRDefault="0076698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51573FE" w14:textId="77777777" w:rsidR="00FA0E28" w:rsidRPr="00BF11C2" w:rsidRDefault="00FA0E28" w:rsidP="00FA0E28">
      <w:pPr>
        <w:widowControl w:val="0"/>
        <w:suppressLineNumbers/>
        <w:spacing w:line="240" w:lineRule="auto"/>
        <w:rPr>
          <w:noProof/>
          <w:szCs w:val="22"/>
          <w:u w:val="single"/>
          <w:lang w:val="sv-SE"/>
        </w:rPr>
      </w:pPr>
      <w:r w:rsidRPr="00BF11C2">
        <w:rPr>
          <w:szCs w:val="22"/>
          <w:u w:val="single"/>
          <w:lang w:val="sv-SE"/>
        </w:rPr>
        <w:t>AUBAGIO 14-il mg pilloli miksija b'rita</w:t>
      </w:r>
    </w:p>
    <w:p w14:paraId="330FB9F5" w14:textId="77777777" w:rsidR="00FA0E28" w:rsidRPr="00635DA5" w:rsidRDefault="00FA0E28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7D5DA7F1" w14:textId="77777777" w:rsidR="00812D16" w:rsidRPr="00635DA5" w:rsidRDefault="00FA4F38" w:rsidP="00D00BCC">
      <w:pPr>
        <w:widowControl w:val="0"/>
        <w:suppressLineNumbers/>
        <w:spacing w:line="240" w:lineRule="auto"/>
        <w:rPr>
          <w:bCs/>
          <w:noProof/>
          <w:szCs w:val="22"/>
          <w:lang w:val="sv-SE"/>
        </w:rPr>
      </w:pPr>
      <w:r w:rsidRPr="00635DA5">
        <w:rPr>
          <w:bCs/>
          <w:szCs w:val="22"/>
          <w:lang w:val="sv-SE"/>
        </w:rPr>
        <w:t xml:space="preserve">Kull pillola miksija b'rita fiha </w:t>
      </w:r>
      <w:r w:rsidR="00CC0A5B" w:rsidRPr="00635DA5">
        <w:rPr>
          <w:bCs/>
          <w:szCs w:val="22"/>
          <w:lang w:val="sv-SE"/>
        </w:rPr>
        <w:t>14-il mg</w:t>
      </w:r>
      <w:r w:rsidRPr="00635DA5">
        <w:rPr>
          <w:bCs/>
          <w:szCs w:val="22"/>
          <w:lang w:val="sv-SE"/>
        </w:rPr>
        <w:t xml:space="preserve"> ta' teriflunomide.</w:t>
      </w:r>
    </w:p>
    <w:p w14:paraId="0D00D4BF" w14:textId="77777777" w:rsidR="00FA4F38" w:rsidRPr="00635DA5" w:rsidRDefault="00FA4F38" w:rsidP="00D00BCC">
      <w:pPr>
        <w:widowControl w:val="0"/>
        <w:suppressLineNumbers/>
        <w:spacing w:line="240" w:lineRule="auto"/>
        <w:rPr>
          <w:bCs/>
          <w:noProof/>
          <w:szCs w:val="22"/>
          <w:lang w:val="sv-SE"/>
        </w:rPr>
      </w:pPr>
    </w:p>
    <w:p w14:paraId="73EE512A" w14:textId="77777777" w:rsidR="00FA0E28" w:rsidRPr="00BF11C2" w:rsidRDefault="00812D16" w:rsidP="007757F7">
      <w:pPr>
        <w:pStyle w:val="EMEAEnBodyText"/>
        <w:suppressLineNumbers/>
        <w:autoSpaceDE w:val="0"/>
        <w:autoSpaceDN w:val="0"/>
        <w:adjustRightInd w:val="0"/>
        <w:spacing w:before="0" w:after="0"/>
        <w:jc w:val="left"/>
        <w:rPr>
          <w:bCs/>
          <w:i/>
          <w:iCs/>
          <w:szCs w:val="22"/>
          <w:lang w:val="sv-SE"/>
        </w:rPr>
      </w:pPr>
      <w:r w:rsidRPr="00BF11C2">
        <w:rPr>
          <w:bCs/>
          <w:i/>
          <w:iCs/>
          <w:szCs w:val="22"/>
          <w:lang w:val="sv-SE"/>
        </w:rPr>
        <w:t>Eċċipjent b’effett magħruf</w:t>
      </w:r>
    </w:p>
    <w:p w14:paraId="18ACB7CA" w14:textId="77777777" w:rsidR="00FA4F38" w:rsidRPr="00635DA5" w:rsidRDefault="00FA0E28" w:rsidP="007757F7">
      <w:pPr>
        <w:pStyle w:val="EMEAEnBodyText"/>
        <w:suppressLineNumbers/>
        <w:autoSpaceDE w:val="0"/>
        <w:autoSpaceDN w:val="0"/>
        <w:adjustRightInd w:val="0"/>
        <w:spacing w:before="0" w:after="0"/>
        <w:jc w:val="left"/>
        <w:rPr>
          <w:rFonts w:eastAsia="SimSun"/>
          <w:color w:val="000000"/>
          <w:szCs w:val="22"/>
          <w:lang w:val="sv-SE" w:eastAsia="zh-CN"/>
        </w:rPr>
      </w:pPr>
      <w:r>
        <w:rPr>
          <w:rFonts w:eastAsia="SimSun"/>
          <w:color w:val="000000"/>
          <w:szCs w:val="22"/>
          <w:lang w:val="sv-SE"/>
        </w:rPr>
        <w:t>K</w:t>
      </w:r>
      <w:r w:rsidR="00812D16" w:rsidRPr="00635DA5">
        <w:rPr>
          <w:rFonts w:eastAsia="SimSun"/>
          <w:color w:val="000000"/>
          <w:szCs w:val="22"/>
          <w:lang w:val="sv-SE"/>
        </w:rPr>
        <w:t>ull pillola fiha</w:t>
      </w:r>
      <w:r w:rsidR="00812D16" w:rsidRPr="00635DA5">
        <w:rPr>
          <w:szCs w:val="22"/>
          <w:lang w:val="sv-SE"/>
        </w:rPr>
        <w:t xml:space="preserve"> </w:t>
      </w:r>
      <w:r w:rsidR="00812D16" w:rsidRPr="00635DA5">
        <w:rPr>
          <w:rFonts w:eastAsia="SimSun"/>
          <w:color w:val="000000"/>
          <w:szCs w:val="22"/>
          <w:lang w:val="sv-SE"/>
        </w:rPr>
        <w:t>72 mg ta' lactose (bħala monohydrate)</w:t>
      </w:r>
      <w:r w:rsidR="009F6450">
        <w:rPr>
          <w:rFonts w:eastAsia="SimSun"/>
          <w:color w:val="000000"/>
          <w:szCs w:val="22"/>
          <w:lang w:val="sv-SE"/>
        </w:rPr>
        <w:t xml:space="preserve"> u 0.3 mg ta’ sodium</w:t>
      </w:r>
      <w:r w:rsidR="00812D16" w:rsidRPr="00635DA5">
        <w:rPr>
          <w:rFonts w:eastAsia="SimSun"/>
          <w:color w:val="000000"/>
          <w:szCs w:val="22"/>
          <w:lang w:val="sv-SE"/>
        </w:rPr>
        <w:t>.</w:t>
      </w:r>
    </w:p>
    <w:p w14:paraId="351379DB" w14:textId="77777777" w:rsidR="00D53F08" w:rsidRPr="00635DA5" w:rsidRDefault="00D53F08" w:rsidP="00D00BCC">
      <w:pPr>
        <w:suppressLineNumbers/>
        <w:spacing w:line="240" w:lineRule="auto"/>
        <w:outlineLvl w:val="0"/>
        <w:rPr>
          <w:szCs w:val="22"/>
          <w:lang w:val="sv-SE"/>
        </w:rPr>
      </w:pPr>
    </w:p>
    <w:p w14:paraId="4736863F" w14:textId="77777777" w:rsidR="00812D16" w:rsidRPr="00635DA5" w:rsidRDefault="00812D16" w:rsidP="00D00BCC">
      <w:pPr>
        <w:suppressLineNumbers/>
        <w:spacing w:line="240" w:lineRule="auto"/>
        <w:outlineLvl w:val="0"/>
        <w:rPr>
          <w:noProof/>
          <w:szCs w:val="22"/>
          <w:lang w:val="sv-SE"/>
        </w:rPr>
      </w:pPr>
      <w:r w:rsidRPr="00635DA5">
        <w:rPr>
          <w:szCs w:val="22"/>
          <w:lang w:val="sv-SE"/>
        </w:rPr>
        <w:t>Għal-lista kompluta ta’ eċċipjenti, ara sezzjoni 6.1.</w:t>
      </w:r>
      <w:r w:rsidR="00D65956">
        <w:rPr>
          <w:szCs w:val="22"/>
          <w:lang w:val="sv-SE"/>
        </w:rPr>
        <w:fldChar w:fldCharType="begin"/>
      </w:r>
      <w:r w:rsidR="00D65956">
        <w:rPr>
          <w:szCs w:val="22"/>
          <w:lang w:val="sv-SE"/>
        </w:rPr>
        <w:instrText xml:space="preserve"> DOCVARIABLE vault_nd_e3aecf39-b151-4e89-9471-911da9acebea \* MERGEFORMAT </w:instrText>
      </w:r>
      <w:r w:rsidR="00D65956">
        <w:rPr>
          <w:szCs w:val="22"/>
          <w:lang w:val="sv-SE"/>
        </w:rPr>
        <w:fldChar w:fldCharType="separate"/>
      </w:r>
      <w:r w:rsidR="00D65956">
        <w:rPr>
          <w:szCs w:val="22"/>
          <w:lang w:val="sv-SE"/>
        </w:rPr>
        <w:t xml:space="preserve"> </w:t>
      </w:r>
      <w:r w:rsidR="00D65956">
        <w:rPr>
          <w:szCs w:val="22"/>
          <w:lang w:val="sv-SE"/>
        </w:rPr>
        <w:fldChar w:fldCharType="end"/>
      </w:r>
    </w:p>
    <w:p w14:paraId="11C907DD" w14:textId="77777777" w:rsidR="00943399" w:rsidRPr="00635DA5" w:rsidRDefault="00943399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683F6F1E" w14:textId="77777777" w:rsidR="003776B5" w:rsidRPr="00635DA5" w:rsidRDefault="003776B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6496B6D3" w14:textId="77777777" w:rsidR="00812D16" w:rsidRPr="00635DA5" w:rsidRDefault="00812D16" w:rsidP="00D00BCC">
      <w:pPr>
        <w:suppressLineNumbers/>
        <w:spacing w:line="240" w:lineRule="auto"/>
        <w:ind w:left="567" w:hanging="567"/>
        <w:rPr>
          <w:caps/>
          <w:noProof/>
          <w:szCs w:val="22"/>
          <w:lang w:val="fi-FI"/>
        </w:rPr>
      </w:pPr>
      <w:r w:rsidRPr="00635DA5">
        <w:rPr>
          <w:b/>
          <w:szCs w:val="22"/>
          <w:lang w:val="fi-FI"/>
        </w:rPr>
        <w:t>3.</w:t>
      </w:r>
      <w:r w:rsidRPr="00635DA5">
        <w:rPr>
          <w:b/>
          <w:szCs w:val="22"/>
          <w:lang w:val="fi-FI"/>
        </w:rPr>
        <w:tab/>
        <w:t xml:space="preserve">GĦAMLA </w:t>
      </w:r>
      <w:r w:rsidRPr="00635DA5">
        <w:rPr>
          <w:rFonts w:ascii="Times New Roman Bold" w:hAnsi="Times New Roman Bold"/>
          <w:b/>
          <w:szCs w:val="22"/>
          <w:lang w:val="fi-FI"/>
        </w:rPr>
        <w:t>FARMAĊEWTIKA</w:t>
      </w:r>
    </w:p>
    <w:p w14:paraId="04F0B032" w14:textId="77777777" w:rsidR="00812D16" w:rsidRPr="00635DA5" w:rsidRDefault="00812D16" w:rsidP="00D00BCC">
      <w:pPr>
        <w:suppressLineNumbers/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fi-FI"/>
        </w:rPr>
      </w:pPr>
    </w:p>
    <w:p w14:paraId="20A42517" w14:textId="77777777" w:rsidR="009B626E" w:rsidRPr="00635DA5" w:rsidRDefault="009B626E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Pillola miksija b'rita (pillola).</w:t>
      </w:r>
    </w:p>
    <w:p w14:paraId="542F9C4D" w14:textId="77777777" w:rsidR="009B626E" w:rsidRDefault="009B626E" w:rsidP="00D00BCC">
      <w:pPr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</w:p>
    <w:p w14:paraId="418C119C" w14:textId="77777777" w:rsidR="00FA0E28" w:rsidRPr="00960C19" w:rsidRDefault="00FA0E28" w:rsidP="00FA0E28">
      <w:pPr>
        <w:widowControl w:val="0"/>
        <w:suppressLineNumbers/>
        <w:spacing w:line="240" w:lineRule="auto"/>
        <w:rPr>
          <w:szCs w:val="22"/>
          <w:u w:val="single"/>
          <w:lang w:val="fi-FI"/>
        </w:rPr>
      </w:pPr>
      <w:r w:rsidRPr="00960C19">
        <w:rPr>
          <w:szCs w:val="22"/>
          <w:u w:val="single"/>
          <w:lang w:val="fi-FI"/>
        </w:rPr>
        <w:t>AUBAGIO 7 mg pilloli miksija b'rita</w:t>
      </w:r>
    </w:p>
    <w:p w14:paraId="358C6D22" w14:textId="77777777" w:rsidR="00D91F17" w:rsidRPr="00960C19" w:rsidRDefault="00D91F17" w:rsidP="00FA0E28">
      <w:pPr>
        <w:widowControl w:val="0"/>
        <w:suppressLineNumbers/>
        <w:spacing w:line="240" w:lineRule="auto"/>
        <w:rPr>
          <w:noProof/>
          <w:szCs w:val="22"/>
          <w:u w:val="single"/>
          <w:lang w:val="fi-FI"/>
        </w:rPr>
      </w:pPr>
    </w:p>
    <w:p w14:paraId="6743748F" w14:textId="77777777" w:rsidR="00FA0E28" w:rsidRPr="00635DA5" w:rsidRDefault="00FA0E28" w:rsidP="00FA0E28">
      <w:pPr>
        <w:spacing w:line="240" w:lineRule="auto"/>
        <w:rPr>
          <w:szCs w:val="22"/>
          <w:lang w:val="fi-FI"/>
        </w:rPr>
      </w:pPr>
      <w:bookmarkStart w:id="2" w:name="_Hlk70326253"/>
      <w:r w:rsidRPr="00635DA5">
        <w:rPr>
          <w:szCs w:val="22"/>
          <w:lang w:val="fi-FI"/>
        </w:rPr>
        <w:t>Pillol</w:t>
      </w:r>
      <w:r>
        <w:rPr>
          <w:szCs w:val="22"/>
          <w:lang w:val="fi-FI"/>
        </w:rPr>
        <w:t>a</w:t>
      </w:r>
      <w:r w:rsidRPr="00635DA5">
        <w:rPr>
          <w:szCs w:val="22"/>
          <w:lang w:val="fi-FI"/>
        </w:rPr>
        <w:t xml:space="preserve"> </w:t>
      </w:r>
      <w:r w:rsidR="00F963E7">
        <w:rPr>
          <w:szCs w:val="22"/>
          <w:lang w:val="fi-FI"/>
        </w:rPr>
        <w:t>eżagonali</w:t>
      </w:r>
      <w:r w:rsidR="00F963E7" w:rsidRPr="00635DA5">
        <w:rPr>
          <w:szCs w:val="22"/>
          <w:lang w:val="fi-FI"/>
        </w:rPr>
        <w:t xml:space="preserve"> miksija b'rita </w:t>
      </w:r>
      <w:r w:rsidR="00F963E7">
        <w:rPr>
          <w:szCs w:val="22"/>
          <w:lang w:val="fi-FI"/>
        </w:rPr>
        <w:t xml:space="preserve">ta’ 7.5 mm </w:t>
      </w:r>
      <w:r w:rsidRPr="00635DA5">
        <w:rPr>
          <w:szCs w:val="22"/>
          <w:lang w:val="fi-FI"/>
        </w:rPr>
        <w:t xml:space="preserve">ta' lewn </w:t>
      </w:r>
      <w:r>
        <w:rPr>
          <w:szCs w:val="22"/>
          <w:lang w:val="fi-FI"/>
        </w:rPr>
        <w:t xml:space="preserve">griż </w:t>
      </w:r>
      <w:r w:rsidR="00F963E7">
        <w:rPr>
          <w:szCs w:val="22"/>
          <w:lang w:val="fi-FI"/>
        </w:rPr>
        <w:t>j</w:t>
      </w:r>
      <w:r>
        <w:rPr>
          <w:szCs w:val="22"/>
          <w:lang w:val="fi-FI"/>
        </w:rPr>
        <w:t xml:space="preserve">agħti fil-blu </w:t>
      </w:r>
      <w:r w:rsidR="0022667D">
        <w:rPr>
          <w:szCs w:val="22"/>
          <w:lang w:val="fi-FI"/>
        </w:rPr>
        <w:t>fl-</w:t>
      </w:r>
      <w:r w:rsidR="00F963E7">
        <w:rPr>
          <w:szCs w:val="22"/>
          <w:lang w:val="fi-FI"/>
        </w:rPr>
        <w:t xml:space="preserve">aħdar ċar ħafna </w:t>
      </w:r>
      <w:r w:rsidRPr="00635DA5">
        <w:rPr>
          <w:szCs w:val="22"/>
          <w:lang w:val="fi-FI"/>
        </w:rPr>
        <w:t>sa blu</w:t>
      </w:r>
      <w:r w:rsidR="00F963E7">
        <w:rPr>
          <w:szCs w:val="22"/>
          <w:lang w:val="fi-FI"/>
        </w:rPr>
        <w:t xml:space="preserve"> fl-aħdar ċar</w:t>
      </w:r>
      <w:r w:rsidRPr="00635DA5">
        <w:rPr>
          <w:szCs w:val="22"/>
          <w:lang w:val="fi-FI"/>
        </w:rPr>
        <w:t>, stampat</w:t>
      </w:r>
      <w:r w:rsidR="00F963E7">
        <w:rPr>
          <w:szCs w:val="22"/>
          <w:lang w:val="fi-FI"/>
        </w:rPr>
        <w:t>a</w:t>
      </w:r>
      <w:r w:rsidRPr="00635DA5">
        <w:rPr>
          <w:szCs w:val="22"/>
          <w:lang w:val="fi-FI"/>
        </w:rPr>
        <w:t xml:space="preserve"> fuq naħa waħda (‘</w:t>
      </w:r>
      <w:r w:rsidR="00F963E7">
        <w:rPr>
          <w:szCs w:val="22"/>
          <w:lang w:val="fi-FI"/>
        </w:rPr>
        <w:t>7</w:t>
      </w:r>
      <w:r w:rsidRPr="00635DA5">
        <w:rPr>
          <w:szCs w:val="22"/>
          <w:lang w:val="fi-FI"/>
        </w:rPr>
        <w:t>’) u mnaqqxa b'logo tal-korporazzjoni fuq in-naħa l-oħra.</w:t>
      </w:r>
    </w:p>
    <w:bookmarkEnd w:id="2"/>
    <w:p w14:paraId="21DB8F88" w14:textId="77777777" w:rsidR="00FA0E28" w:rsidRDefault="00FA0E28" w:rsidP="00D00BCC">
      <w:pPr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</w:p>
    <w:p w14:paraId="7F1E185D" w14:textId="77777777" w:rsidR="00FA0E28" w:rsidRDefault="00FA0E28" w:rsidP="00D00BCC">
      <w:pPr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</w:p>
    <w:p w14:paraId="40999E52" w14:textId="77777777" w:rsidR="00FA0E28" w:rsidRPr="00960C19" w:rsidRDefault="00FA0E28" w:rsidP="00FA0E28">
      <w:pPr>
        <w:widowControl w:val="0"/>
        <w:suppressLineNumbers/>
        <w:spacing w:line="240" w:lineRule="auto"/>
        <w:rPr>
          <w:noProof/>
          <w:szCs w:val="22"/>
          <w:u w:val="single"/>
          <w:lang w:val="fi-FI"/>
        </w:rPr>
      </w:pPr>
      <w:r w:rsidRPr="00960C19">
        <w:rPr>
          <w:szCs w:val="22"/>
          <w:u w:val="single"/>
          <w:lang w:val="fi-FI"/>
        </w:rPr>
        <w:t>AUBAGIO 14-il mg pilloli miksija b'rita</w:t>
      </w:r>
    </w:p>
    <w:p w14:paraId="605B976A" w14:textId="77777777" w:rsidR="00FA0E28" w:rsidRPr="00635DA5" w:rsidRDefault="00FA0E28" w:rsidP="00D00BCC">
      <w:pPr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</w:p>
    <w:p w14:paraId="34CC9F5D" w14:textId="77777777" w:rsidR="009B626E" w:rsidRPr="00635DA5" w:rsidRDefault="009B626E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Pillol</w:t>
      </w:r>
      <w:r w:rsidR="00FA0E28">
        <w:rPr>
          <w:szCs w:val="22"/>
          <w:lang w:val="fi-FI"/>
        </w:rPr>
        <w:t>a</w:t>
      </w:r>
      <w:r w:rsidRPr="00635DA5">
        <w:rPr>
          <w:szCs w:val="22"/>
          <w:lang w:val="fi-FI"/>
        </w:rPr>
        <w:t xml:space="preserve"> </w:t>
      </w:r>
      <w:r w:rsidR="00D91F17" w:rsidRPr="00635DA5">
        <w:rPr>
          <w:szCs w:val="22"/>
          <w:lang w:val="fi-FI"/>
        </w:rPr>
        <w:t>pentagonali miksija b'rita</w:t>
      </w:r>
      <w:r w:rsidR="00D91F17">
        <w:rPr>
          <w:szCs w:val="22"/>
          <w:lang w:val="fi-FI"/>
        </w:rPr>
        <w:t xml:space="preserve"> ta’ 7.5 mm</w:t>
      </w:r>
      <w:r w:rsidR="00D91F17" w:rsidRPr="00635DA5">
        <w:rPr>
          <w:szCs w:val="22"/>
          <w:lang w:val="fi-FI"/>
        </w:rPr>
        <w:t xml:space="preserve"> </w:t>
      </w:r>
      <w:r w:rsidR="00CC0A5B" w:rsidRPr="00635DA5">
        <w:rPr>
          <w:szCs w:val="22"/>
          <w:lang w:val="fi-FI"/>
        </w:rPr>
        <w:t>ta' lewn blu ċar sa blu pastell</w:t>
      </w:r>
      <w:r w:rsidRPr="00635DA5">
        <w:rPr>
          <w:szCs w:val="22"/>
          <w:lang w:val="fi-FI"/>
        </w:rPr>
        <w:t>, stampat</w:t>
      </w:r>
      <w:r w:rsidR="00D91F17">
        <w:rPr>
          <w:szCs w:val="22"/>
          <w:lang w:val="fi-FI"/>
        </w:rPr>
        <w:t>a</w:t>
      </w:r>
      <w:r w:rsidRPr="00635DA5">
        <w:rPr>
          <w:szCs w:val="22"/>
          <w:lang w:val="fi-FI"/>
        </w:rPr>
        <w:t xml:space="preserve"> fuq naħa waħda (‘14’) u mnaqqxa b'logo tal-korporazzjoni fuq in-naħa l-oħra.</w:t>
      </w:r>
    </w:p>
    <w:p w14:paraId="290A952B" w14:textId="77777777" w:rsidR="00812D16" w:rsidRPr="00635DA5" w:rsidRDefault="00812D16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1609590E" w14:textId="77777777" w:rsidR="00D91F17" w:rsidRDefault="00D91F17" w:rsidP="00D00BCC">
      <w:pPr>
        <w:suppressLineNumbers/>
        <w:spacing w:line="240" w:lineRule="auto"/>
        <w:ind w:left="567" w:hanging="567"/>
        <w:rPr>
          <w:b/>
          <w:caps/>
          <w:szCs w:val="22"/>
          <w:lang w:val="fi-FI"/>
        </w:rPr>
      </w:pPr>
    </w:p>
    <w:p w14:paraId="7FAA3E08" w14:textId="77777777" w:rsidR="00812D16" w:rsidRPr="00635DA5" w:rsidRDefault="00812D16" w:rsidP="00D00BCC">
      <w:pPr>
        <w:suppressLineNumbers/>
        <w:spacing w:line="240" w:lineRule="auto"/>
        <w:ind w:left="567" w:hanging="567"/>
        <w:rPr>
          <w:caps/>
          <w:noProof/>
          <w:szCs w:val="22"/>
          <w:lang w:val="fi-FI"/>
        </w:rPr>
      </w:pPr>
      <w:r w:rsidRPr="00635DA5">
        <w:rPr>
          <w:b/>
          <w:caps/>
          <w:szCs w:val="22"/>
          <w:lang w:val="fi-FI"/>
        </w:rPr>
        <w:t>4.</w:t>
      </w:r>
      <w:r w:rsidRPr="00635DA5">
        <w:rPr>
          <w:b/>
          <w:caps/>
          <w:szCs w:val="22"/>
          <w:lang w:val="fi-FI"/>
        </w:rPr>
        <w:tab/>
      </w:r>
      <w:r w:rsidRPr="00635DA5">
        <w:rPr>
          <w:rFonts w:ascii="Times New Roman Bold" w:hAnsi="Times New Roman Bold"/>
          <w:b/>
          <w:szCs w:val="22"/>
          <w:lang w:val="fi-FI"/>
        </w:rPr>
        <w:t>TAGĦRIF KLINIKU</w:t>
      </w:r>
    </w:p>
    <w:p w14:paraId="411AB1D7" w14:textId="77777777" w:rsidR="00812D16" w:rsidRPr="00635DA5" w:rsidRDefault="00812D16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3825658A" w14:textId="77777777" w:rsidR="00812D16" w:rsidRPr="00635DA5" w:rsidRDefault="00812D16" w:rsidP="00D00BCC">
      <w:pPr>
        <w:suppressLineNumbers/>
        <w:spacing w:line="240" w:lineRule="auto"/>
        <w:ind w:left="567" w:hanging="567"/>
        <w:outlineLvl w:val="0"/>
        <w:rPr>
          <w:noProof/>
          <w:szCs w:val="22"/>
          <w:lang w:val="fi-FI"/>
        </w:rPr>
      </w:pPr>
      <w:r w:rsidRPr="00635DA5">
        <w:rPr>
          <w:b/>
          <w:szCs w:val="22"/>
          <w:lang w:val="fi-FI"/>
        </w:rPr>
        <w:t>4.1</w:t>
      </w:r>
      <w:r w:rsidRPr="00635DA5">
        <w:rPr>
          <w:b/>
          <w:szCs w:val="22"/>
          <w:lang w:val="fi-FI"/>
        </w:rPr>
        <w:tab/>
        <w:t>Indikazzjonijiet terapewtiċi</w:t>
      </w:r>
      <w:r w:rsidR="00D65956">
        <w:rPr>
          <w:b/>
          <w:szCs w:val="22"/>
          <w:lang w:val="fi-FI"/>
        </w:rPr>
        <w:fldChar w:fldCharType="begin"/>
      </w:r>
      <w:r w:rsidR="00D65956">
        <w:rPr>
          <w:b/>
          <w:szCs w:val="22"/>
          <w:lang w:val="fi-FI"/>
        </w:rPr>
        <w:instrText xml:space="preserve"> DOCVARIABLE vault_nd_fbadac3d-b069-4dbb-8d81-d94c317fb96f \* MERGEFORMAT </w:instrText>
      </w:r>
      <w:r w:rsidR="00D65956">
        <w:rPr>
          <w:b/>
          <w:szCs w:val="22"/>
          <w:lang w:val="fi-FI"/>
        </w:rPr>
        <w:fldChar w:fldCharType="separate"/>
      </w:r>
      <w:r w:rsidR="00D65956">
        <w:rPr>
          <w:b/>
          <w:szCs w:val="22"/>
          <w:lang w:val="fi-FI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0DB53035" w14:textId="77777777" w:rsidR="00755EC9" w:rsidRPr="00635DA5" w:rsidRDefault="00755EC9" w:rsidP="00D00BCC">
      <w:pPr>
        <w:spacing w:line="240" w:lineRule="auto"/>
        <w:rPr>
          <w:szCs w:val="22"/>
          <w:lang w:val="fi-FI"/>
        </w:rPr>
      </w:pPr>
    </w:p>
    <w:p w14:paraId="7B072942" w14:textId="77777777" w:rsidR="00923847" w:rsidRPr="00635DA5" w:rsidRDefault="00E37306" w:rsidP="00121CEC">
      <w:pPr>
        <w:suppressLineNumbers/>
        <w:spacing w:line="240" w:lineRule="auto"/>
        <w:rPr>
          <w:noProof/>
          <w:szCs w:val="22"/>
          <w:lang w:val="fi-FI"/>
        </w:rPr>
      </w:pPr>
      <w:r w:rsidRPr="00635DA5">
        <w:rPr>
          <w:szCs w:val="22"/>
          <w:lang w:val="fi-FI"/>
        </w:rPr>
        <w:t xml:space="preserve">AUBAGIO hu indikat għall-kura ta' pazjenti adulti </w:t>
      </w:r>
      <w:r w:rsidR="00C02716">
        <w:rPr>
          <w:szCs w:val="22"/>
          <w:lang w:val="fi-FI"/>
        </w:rPr>
        <w:t xml:space="preserve">u pazjenti pedjatriċi t’età ta’ 10 snin u </w:t>
      </w:r>
      <w:r w:rsidR="00CD561C">
        <w:rPr>
          <w:szCs w:val="22"/>
          <w:lang w:val="fi-FI"/>
        </w:rPr>
        <w:t>aktar</w:t>
      </w:r>
      <w:r w:rsidR="00C02716">
        <w:rPr>
          <w:szCs w:val="22"/>
          <w:lang w:val="fi-FI"/>
        </w:rPr>
        <w:t xml:space="preserve"> </w:t>
      </w:r>
      <w:bookmarkStart w:id="3" w:name="_Hlk70155832"/>
      <w:r w:rsidR="00D53F08" w:rsidRPr="00635DA5">
        <w:rPr>
          <w:szCs w:val="22"/>
          <w:lang w:val="fi-FI"/>
        </w:rPr>
        <w:t xml:space="preserve">bi </w:t>
      </w:r>
      <w:r w:rsidRPr="00635DA5">
        <w:rPr>
          <w:szCs w:val="22"/>
          <w:lang w:val="fi-FI"/>
        </w:rPr>
        <w:t>sklerożi multipla (MS)</w:t>
      </w:r>
      <w:r w:rsidR="00854205" w:rsidRPr="00635DA5">
        <w:rPr>
          <w:szCs w:val="22"/>
          <w:lang w:val="fi-FI"/>
        </w:rPr>
        <w:t xml:space="preserve"> li tirkadi</w:t>
      </w:r>
      <w:r w:rsidR="00D53F08" w:rsidRPr="00635DA5">
        <w:rPr>
          <w:szCs w:val="22"/>
          <w:lang w:val="fi-FI"/>
        </w:rPr>
        <w:t xml:space="preserve"> u tbatti</w:t>
      </w:r>
      <w:bookmarkEnd w:id="3"/>
      <w:r w:rsidR="00C02716">
        <w:rPr>
          <w:szCs w:val="22"/>
          <w:lang w:val="fi-FI"/>
        </w:rPr>
        <w:t xml:space="preserve"> </w:t>
      </w:r>
      <w:r w:rsidR="00121CEC" w:rsidRPr="00635DA5">
        <w:rPr>
          <w:szCs w:val="22"/>
          <w:lang w:val="fi-FI"/>
        </w:rPr>
        <w:t>(j</w:t>
      </w:r>
      <w:r w:rsidR="00923847" w:rsidRPr="00635DA5">
        <w:rPr>
          <w:szCs w:val="22"/>
          <w:lang w:val="fi-FI"/>
        </w:rPr>
        <w:t>ekk jogħġbok irreferi għas-sezzjoni 5.1 għal tagħrif importanti dwar il-popolazzjoni li ġiet ippruvata effikaċja għaliha</w:t>
      </w:r>
      <w:r w:rsidR="00121CEC" w:rsidRPr="00635DA5">
        <w:rPr>
          <w:szCs w:val="22"/>
          <w:lang w:val="fi-FI"/>
        </w:rPr>
        <w:t>)</w:t>
      </w:r>
      <w:r w:rsidR="00923847" w:rsidRPr="00635DA5">
        <w:rPr>
          <w:szCs w:val="22"/>
          <w:lang w:val="fi-FI"/>
        </w:rPr>
        <w:t xml:space="preserve">. </w:t>
      </w:r>
    </w:p>
    <w:p w14:paraId="5CC6B82B" w14:textId="77777777" w:rsidR="00AC78B3" w:rsidRPr="00635DA5" w:rsidRDefault="00AC78B3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4E9438BD" w14:textId="77777777" w:rsidR="00812D16" w:rsidRPr="00635DA5" w:rsidRDefault="00855481" w:rsidP="00D00BCC">
      <w:pPr>
        <w:suppressLineNumbers/>
        <w:spacing w:line="240" w:lineRule="auto"/>
        <w:outlineLvl w:val="0"/>
        <w:rPr>
          <w:b/>
          <w:noProof/>
          <w:szCs w:val="22"/>
          <w:lang w:val="fi-FI"/>
        </w:rPr>
      </w:pPr>
      <w:r w:rsidRPr="00635DA5">
        <w:rPr>
          <w:b/>
          <w:szCs w:val="22"/>
          <w:lang w:val="fi-FI"/>
        </w:rPr>
        <w:t>4.2</w:t>
      </w:r>
      <w:r w:rsidRPr="00635DA5">
        <w:rPr>
          <w:b/>
          <w:szCs w:val="22"/>
          <w:lang w:val="fi-FI"/>
        </w:rPr>
        <w:tab/>
        <w:t>Pożoloġija u metodu ta’ kif għandu jingħata</w:t>
      </w:r>
      <w:r w:rsidR="00D65956">
        <w:rPr>
          <w:b/>
          <w:szCs w:val="22"/>
          <w:lang w:val="fi-FI"/>
        </w:rPr>
        <w:fldChar w:fldCharType="begin"/>
      </w:r>
      <w:r w:rsidR="00D65956">
        <w:rPr>
          <w:b/>
          <w:szCs w:val="22"/>
          <w:lang w:val="fi-FI"/>
        </w:rPr>
        <w:instrText xml:space="preserve"> DOCVARIABLE vault_nd_6eb6d7ba-391e-4844-a5d1-7d279ae2613f \* MERGEFORMAT </w:instrText>
      </w:r>
      <w:r w:rsidR="00D65956">
        <w:rPr>
          <w:b/>
          <w:szCs w:val="22"/>
          <w:lang w:val="fi-FI"/>
        </w:rPr>
        <w:fldChar w:fldCharType="separate"/>
      </w:r>
      <w:r w:rsidR="00D65956">
        <w:rPr>
          <w:b/>
          <w:szCs w:val="22"/>
          <w:lang w:val="fi-FI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275192D0" w14:textId="77777777" w:rsidR="00884534" w:rsidRPr="00635DA5" w:rsidRDefault="00884534" w:rsidP="00D00BCC">
      <w:pPr>
        <w:spacing w:line="240" w:lineRule="auto"/>
        <w:rPr>
          <w:szCs w:val="22"/>
          <w:lang w:val="fi-FI"/>
        </w:rPr>
      </w:pPr>
    </w:p>
    <w:p w14:paraId="7F79FB78" w14:textId="77777777" w:rsidR="004D1850" w:rsidRPr="00635DA5" w:rsidRDefault="00884534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 xml:space="preserve">Il-kura għandha tinbeda u tiġi </w:t>
      </w:r>
      <w:r w:rsidR="00854205" w:rsidRPr="00635DA5">
        <w:rPr>
          <w:szCs w:val="22"/>
          <w:lang w:val="fi-FI"/>
        </w:rPr>
        <w:t xml:space="preserve">ssorveljata </w:t>
      </w:r>
      <w:r w:rsidRPr="00635DA5">
        <w:rPr>
          <w:szCs w:val="22"/>
          <w:lang w:val="fi-FI"/>
        </w:rPr>
        <w:t>minn tabib b'esperjenza f</w:t>
      </w:r>
      <w:r w:rsidR="00854205" w:rsidRPr="00635DA5">
        <w:rPr>
          <w:szCs w:val="22"/>
          <w:lang w:val="fi-FI"/>
        </w:rPr>
        <w:t>l-immaniġġjar</w:t>
      </w:r>
      <w:r w:rsidRPr="00635DA5">
        <w:rPr>
          <w:szCs w:val="22"/>
          <w:lang w:val="fi-FI"/>
        </w:rPr>
        <w:t xml:space="preserve"> ta' sklerożi multipla.</w:t>
      </w:r>
    </w:p>
    <w:p w14:paraId="05B1167F" w14:textId="77777777" w:rsidR="00EA2181" w:rsidRPr="00635DA5" w:rsidRDefault="00EA2181" w:rsidP="00D00BCC">
      <w:pPr>
        <w:spacing w:line="240" w:lineRule="auto"/>
        <w:rPr>
          <w:szCs w:val="22"/>
          <w:lang w:val="fi-FI"/>
        </w:rPr>
      </w:pPr>
    </w:p>
    <w:p w14:paraId="75B8A8D3" w14:textId="77777777" w:rsidR="00812D16" w:rsidRPr="00635DA5" w:rsidRDefault="00812D16" w:rsidP="00D00BCC">
      <w:pPr>
        <w:spacing w:line="240" w:lineRule="auto"/>
        <w:rPr>
          <w:szCs w:val="22"/>
          <w:u w:val="single"/>
          <w:lang w:val="fi-FI"/>
        </w:rPr>
      </w:pPr>
      <w:r w:rsidRPr="00635DA5">
        <w:rPr>
          <w:szCs w:val="22"/>
          <w:u w:val="single"/>
          <w:lang w:val="fi-FI"/>
        </w:rPr>
        <w:t>Pożoloġija</w:t>
      </w:r>
    </w:p>
    <w:p w14:paraId="4831AAAD" w14:textId="77777777" w:rsidR="00CD561C" w:rsidRDefault="00CD561C" w:rsidP="007757F7">
      <w:pPr>
        <w:spacing w:line="240" w:lineRule="auto"/>
        <w:rPr>
          <w:szCs w:val="22"/>
          <w:lang w:val="fi-FI"/>
        </w:rPr>
      </w:pPr>
    </w:p>
    <w:p w14:paraId="346D8AC9" w14:textId="77777777" w:rsidR="00CD561C" w:rsidRPr="00BF11C2" w:rsidRDefault="00CD561C" w:rsidP="007757F7">
      <w:pPr>
        <w:spacing w:line="240" w:lineRule="auto"/>
        <w:rPr>
          <w:i/>
          <w:iCs/>
          <w:szCs w:val="22"/>
          <w:lang w:val="fi-FI"/>
        </w:rPr>
      </w:pPr>
      <w:r w:rsidRPr="00BF11C2">
        <w:rPr>
          <w:i/>
          <w:iCs/>
          <w:szCs w:val="22"/>
          <w:lang w:val="fi-FI"/>
        </w:rPr>
        <w:t>Adulti</w:t>
      </w:r>
    </w:p>
    <w:p w14:paraId="697215FC" w14:textId="77777777" w:rsidR="00CA096C" w:rsidRPr="00635DA5" w:rsidRDefault="00CD561C" w:rsidP="007757F7">
      <w:pPr>
        <w:spacing w:line="240" w:lineRule="auto"/>
        <w:rPr>
          <w:szCs w:val="22"/>
          <w:lang w:val="fi-FI"/>
        </w:rPr>
      </w:pPr>
      <w:r>
        <w:rPr>
          <w:szCs w:val="22"/>
          <w:lang w:val="fi-FI"/>
        </w:rPr>
        <w:t>Fl-adulti, i</w:t>
      </w:r>
      <w:r w:rsidR="005E6772" w:rsidRPr="00635DA5">
        <w:rPr>
          <w:szCs w:val="22"/>
          <w:lang w:val="fi-FI"/>
        </w:rPr>
        <w:t>d-doża rakkomandat</w:t>
      </w:r>
      <w:r w:rsidR="00854205" w:rsidRPr="00635DA5">
        <w:rPr>
          <w:szCs w:val="22"/>
          <w:lang w:val="fi-FI"/>
        </w:rPr>
        <w:t>a</w:t>
      </w:r>
      <w:r w:rsidR="005E6772" w:rsidRPr="00635DA5">
        <w:rPr>
          <w:szCs w:val="22"/>
          <w:lang w:val="fi-FI"/>
        </w:rPr>
        <w:t xml:space="preserve"> ta' </w:t>
      </w:r>
      <w:r w:rsidR="007757F7" w:rsidRPr="00AF4DAA">
        <w:rPr>
          <w:bCs/>
          <w:noProof/>
          <w:szCs w:val="22"/>
          <w:lang w:val="fi-FI"/>
        </w:rPr>
        <w:t>teriflunomide</w:t>
      </w:r>
      <w:r w:rsidR="005E6772" w:rsidRPr="00635DA5">
        <w:rPr>
          <w:szCs w:val="22"/>
          <w:lang w:val="fi-FI"/>
        </w:rPr>
        <w:t xml:space="preserve"> h</w:t>
      </w:r>
      <w:r w:rsidR="00854205" w:rsidRPr="00635DA5">
        <w:rPr>
          <w:szCs w:val="22"/>
          <w:lang w:val="fi-FI"/>
        </w:rPr>
        <w:t>ija</w:t>
      </w:r>
      <w:r w:rsidR="005E6772" w:rsidRPr="00635DA5">
        <w:rPr>
          <w:szCs w:val="22"/>
          <w:lang w:val="fi-FI"/>
        </w:rPr>
        <w:t xml:space="preserve"> ta' </w:t>
      </w:r>
      <w:r w:rsidR="00CC0A5B" w:rsidRPr="00635DA5">
        <w:rPr>
          <w:szCs w:val="22"/>
          <w:lang w:val="fi-FI"/>
        </w:rPr>
        <w:t>14-il mg</w:t>
      </w:r>
      <w:r w:rsidR="005E6772" w:rsidRPr="00635DA5">
        <w:rPr>
          <w:szCs w:val="22"/>
          <w:lang w:val="fi-FI"/>
        </w:rPr>
        <w:t xml:space="preserve"> darba kuljum</w:t>
      </w:r>
      <w:r w:rsidR="00144414" w:rsidRPr="00635DA5">
        <w:rPr>
          <w:szCs w:val="22"/>
          <w:lang w:val="fi-FI"/>
        </w:rPr>
        <w:t>.</w:t>
      </w:r>
    </w:p>
    <w:p w14:paraId="58C26400" w14:textId="77777777" w:rsidR="00CD561C" w:rsidRPr="00960C19" w:rsidRDefault="00CD561C" w:rsidP="00CD561C">
      <w:pPr>
        <w:spacing w:line="240" w:lineRule="auto"/>
        <w:rPr>
          <w:i/>
          <w:iCs/>
          <w:szCs w:val="22"/>
          <w:lang w:val="fi-FI"/>
        </w:rPr>
      </w:pPr>
    </w:p>
    <w:p w14:paraId="34832CB7" w14:textId="77777777" w:rsidR="00CD561C" w:rsidRPr="00960C19" w:rsidRDefault="00CD561C" w:rsidP="00CD561C">
      <w:pPr>
        <w:spacing w:line="240" w:lineRule="auto"/>
        <w:rPr>
          <w:i/>
          <w:iCs/>
          <w:szCs w:val="22"/>
          <w:lang w:val="fi-FI"/>
        </w:rPr>
      </w:pPr>
      <w:r w:rsidRPr="00960C19">
        <w:rPr>
          <w:i/>
          <w:iCs/>
          <w:szCs w:val="22"/>
          <w:lang w:val="fi-FI"/>
        </w:rPr>
        <w:t>Popolazzjoni pedjatrika (10 snin u aktar)</w:t>
      </w:r>
    </w:p>
    <w:p w14:paraId="275744B8" w14:textId="77777777" w:rsidR="00CD561C" w:rsidRPr="00960C19" w:rsidRDefault="00E955FA" w:rsidP="00CD561C">
      <w:pPr>
        <w:spacing w:line="240" w:lineRule="auto"/>
        <w:rPr>
          <w:rFonts w:eastAsia="MS Mincho"/>
          <w:color w:val="000000"/>
          <w:szCs w:val="22"/>
          <w:lang w:val="fi-FI"/>
        </w:rPr>
      </w:pPr>
      <w:r w:rsidRPr="00960C19">
        <w:rPr>
          <w:szCs w:val="22"/>
          <w:lang w:val="fi-FI"/>
        </w:rPr>
        <w:t>F’pazjenti pedjatriċi</w:t>
      </w:r>
      <w:r w:rsidR="00CD561C" w:rsidRPr="00960C19">
        <w:rPr>
          <w:szCs w:val="22"/>
          <w:lang w:val="fi-FI"/>
        </w:rPr>
        <w:t xml:space="preserve"> (</w:t>
      </w:r>
      <w:r w:rsidRPr="00960C19">
        <w:rPr>
          <w:szCs w:val="22"/>
          <w:lang w:val="fi-FI"/>
        </w:rPr>
        <w:t xml:space="preserve">t’età ta’ </w:t>
      </w:r>
      <w:r w:rsidR="00CD561C" w:rsidRPr="00960C19">
        <w:rPr>
          <w:szCs w:val="22"/>
          <w:lang w:val="fi-FI"/>
        </w:rPr>
        <w:t>10 </w:t>
      </w:r>
      <w:r w:rsidRPr="00960C19">
        <w:rPr>
          <w:szCs w:val="22"/>
          <w:lang w:val="fi-FI"/>
        </w:rPr>
        <w:t>snin u ’l fuq</w:t>
      </w:r>
      <w:r w:rsidR="00CD561C" w:rsidRPr="00960C19">
        <w:rPr>
          <w:szCs w:val="22"/>
          <w:lang w:val="fi-FI"/>
        </w:rPr>
        <w:t xml:space="preserve">), </w:t>
      </w:r>
      <w:r w:rsidRPr="00960C19">
        <w:rPr>
          <w:szCs w:val="22"/>
          <w:lang w:val="fi-FI"/>
        </w:rPr>
        <w:t>id-doża rrakkomandata hija dipendenti fuq il-piż tal-ġisem</w:t>
      </w:r>
      <w:r w:rsidR="00CD561C" w:rsidRPr="00960C19">
        <w:rPr>
          <w:szCs w:val="22"/>
          <w:lang w:val="fi-FI"/>
        </w:rPr>
        <w:t>:</w:t>
      </w:r>
    </w:p>
    <w:p w14:paraId="59F41152" w14:textId="77777777" w:rsidR="00CD561C" w:rsidRPr="00960C19" w:rsidRDefault="00E955FA" w:rsidP="00CD561C">
      <w:pPr>
        <w:numPr>
          <w:ilvl w:val="0"/>
          <w:numId w:val="28"/>
        </w:numPr>
        <w:spacing w:line="240" w:lineRule="auto"/>
        <w:ind w:left="567" w:hanging="567"/>
        <w:rPr>
          <w:szCs w:val="22"/>
          <w:lang w:val="fi-FI"/>
        </w:rPr>
      </w:pPr>
      <w:bookmarkStart w:id="4" w:name="_Hlk70063122"/>
      <w:bookmarkStart w:id="5" w:name="_Hlk35852528"/>
      <w:r w:rsidRPr="00960C19">
        <w:rPr>
          <w:szCs w:val="22"/>
          <w:lang w:val="fi-FI"/>
        </w:rPr>
        <w:t xml:space="preserve">Pazjenti pedjatriċi b’piż tal-ġisem </w:t>
      </w:r>
      <w:bookmarkEnd w:id="4"/>
      <w:r w:rsidR="00CD561C" w:rsidRPr="00960C19">
        <w:rPr>
          <w:szCs w:val="22"/>
          <w:lang w:val="fi-FI"/>
        </w:rPr>
        <w:t>&gt;40 kg: 14 </w:t>
      </w:r>
      <w:r w:rsidR="00250961" w:rsidRPr="00960C19">
        <w:rPr>
          <w:szCs w:val="22"/>
          <w:lang w:val="fi-FI"/>
        </w:rPr>
        <w:t xml:space="preserve">-il </w:t>
      </w:r>
      <w:r w:rsidR="00CD561C" w:rsidRPr="00960C19">
        <w:rPr>
          <w:szCs w:val="22"/>
          <w:lang w:val="fi-FI"/>
        </w:rPr>
        <w:t xml:space="preserve">mg </w:t>
      </w:r>
      <w:r w:rsidRPr="00960C19">
        <w:rPr>
          <w:szCs w:val="22"/>
          <w:lang w:val="fi-FI"/>
        </w:rPr>
        <w:t>darba kuljum</w:t>
      </w:r>
      <w:r w:rsidR="00CD561C" w:rsidRPr="00960C19">
        <w:rPr>
          <w:szCs w:val="22"/>
          <w:lang w:val="fi-FI"/>
        </w:rPr>
        <w:t>.</w:t>
      </w:r>
    </w:p>
    <w:p w14:paraId="034965C3" w14:textId="77777777" w:rsidR="00CD561C" w:rsidRPr="00960C19" w:rsidRDefault="00E955FA" w:rsidP="00CD561C">
      <w:pPr>
        <w:numPr>
          <w:ilvl w:val="0"/>
          <w:numId w:val="28"/>
        </w:numPr>
        <w:ind w:hanging="720"/>
        <w:contextualSpacing/>
        <w:rPr>
          <w:szCs w:val="22"/>
          <w:lang w:val="fi-FI"/>
        </w:rPr>
      </w:pPr>
      <w:r w:rsidRPr="00960C19">
        <w:rPr>
          <w:szCs w:val="22"/>
          <w:lang w:val="fi-FI"/>
        </w:rPr>
        <w:t xml:space="preserve">Pazjenti pedjatriċi b’piż tal-ġisem </w:t>
      </w:r>
      <w:r w:rsidR="00CD561C" w:rsidRPr="00960C19">
        <w:rPr>
          <w:szCs w:val="22"/>
          <w:lang w:val="fi-FI"/>
        </w:rPr>
        <w:t xml:space="preserve">≤40 kg: </w:t>
      </w:r>
      <w:r w:rsidR="00CD561C" w:rsidRPr="00960C19">
        <w:rPr>
          <w:lang w:val="fi-FI"/>
        </w:rPr>
        <w:t xml:space="preserve">7 mg </w:t>
      </w:r>
      <w:r w:rsidRPr="00960C19">
        <w:rPr>
          <w:lang w:val="fi-FI"/>
        </w:rPr>
        <w:t>darba kuljum</w:t>
      </w:r>
      <w:r w:rsidR="00CD561C" w:rsidRPr="00960C19">
        <w:rPr>
          <w:lang w:val="fi-FI"/>
        </w:rPr>
        <w:t>.</w:t>
      </w:r>
    </w:p>
    <w:p w14:paraId="31D19DB1" w14:textId="77777777" w:rsidR="00CD561C" w:rsidRPr="00960C19" w:rsidRDefault="00CD561C" w:rsidP="00CD561C">
      <w:pPr>
        <w:spacing w:line="240" w:lineRule="auto"/>
        <w:rPr>
          <w:szCs w:val="22"/>
          <w:lang w:val="fi-FI"/>
        </w:rPr>
      </w:pPr>
    </w:p>
    <w:p w14:paraId="519B5D74" w14:textId="77777777" w:rsidR="00CD561C" w:rsidRPr="00960C19" w:rsidRDefault="00250961" w:rsidP="00CD561C">
      <w:pPr>
        <w:keepNext/>
        <w:suppressLineNumbers/>
        <w:spacing w:line="240" w:lineRule="auto"/>
        <w:rPr>
          <w:szCs w:val="22"/>
          <w:lang w:val="fi-FI"/>
        </w:rPr>
      </w:pPr>
      <w:bookmarkStart w:id="6" w:name="_Hlk34329311"/>
      <w:bookmarkEnd w:id="5"/>
      <w:r w:rsidRPr="00960C19">
        <w:rPr>
          <w:szCs w:val="22"/>
          <w:lang w:val="fi-FI"/>
        </w:rPr>
        <w:t xml:space="preserve">Pazjenti pedjatriċi li jilħqu piż tal-ġisem stabbli aktar minn </w:t>
      </w:r>
      <w:r w:rsidR="00CD561C" w:rsidRPr="00960C19">
        <w:rPr>
          <w:szCs w:val="22"/>
          <w:lang w:val="fi-FI"/>
        </w:rPr>
        <w:t xml:space="preserve">40 kg </w:t>
      </w:r>
      <w:r w:rsidRPr="00960C19">
        <w:rPr>
          <w:szCs w:val="22"/>
          <w:lang w:val="fi-FI"/>
        </w:rPr>
        <w:t xml:space="preserve">għandhom jinqalbu fuq </w:t>
      </w:r>
      <w:r w:rsidR="00CD561C" w:rsidRPr="00960C19">
        <w:rPr>
          <w:szCs w:val="22"/>
          <w:lang w:val="fi-FI"/>
        </w:rPr>
        <w:t>14</w:t>
      </w:r>
      <w:r w:rsidRPr="00960C19">
        <w:rPr>
          <w:szCs w:val="22"/>
          <w:lang w:val="fi-FI"/>
        </w:rPr>
        <w:t xml:space="preserve">-il </w:t>
      </w:r>
      <w:r w:rsidR="00CD561C" w:rsidRPr="00960C19">
        <w:rPr>
          <w:szCs w:val="22"/>
          <w:lang w:val="fi-FI"/>
        </w:rPr>
        <w:t xml:space="preserve"> mg </w:t>
      </w:r>
      <w:r w:rsidRPr="00960C19">
        <w:rPr>
          <w:szCs w:val="22"/>
          <w:lang w:val="fi-FI"/>
        </w:rPr>
        <w:t>darba kuljum</w:t>
      </w:r>
      <w:r w:rsidR="00CD561C" w:rsidRPr="00960C19">
        <w:rPr>
          <w:szCs w:val="22"/>
          <w:lang w:val="fi-FI"/>
        </w:rPr>
        <w:t>.</w:t>
      </w:r>
      <w:bookmarkEnd w:id="6"/>
      <w:r w:rsidR="00CD561C" w:rsidRPr="00960C19">
        <w:rPr>
          <w:szCs w:val="22"/>
          <w:lang w:val="fi-FI"/>
        </w:rPr>
        <w:t xml:space="preserve"> </w:t>
      </w:r>
    </w:p>
    <w:p w14:paraId="505D06ED" w14:textId="77777777" w:rsidR="00CD561C" w:rsidRPr="00960C19" w:rsidRDefault="00CD561C" w:rsidP="00CD561C">
      <w:pPr>
        <w:keepNext/>
        <w:suppressLineNumbers/>
        <w:spacing w:line="240" w:lineRule="auto"/>
        <w:rPr>
          <w:b/>
          <w:bCs/>
          <w:noProof/>
          <w:szCs w:val="22"/>
          <w:u w:val="single"/>
          <w:lang w:val="fi-FI"/>
        </w:rPr>
      </w:pPr>
    </w:p>
    <w:p w14:paraId="1BDF9F7F" w14:textId="77777777" w:rsidR="00CD561C" w:rsidRPr="00960C19" w:rsidRDefault="00250961" w:rsidP="00CD561C">
      <w:pPr>
        <w:suppressLineNumbers/>
        <w:spacing w:line="240" w:lineRule="auto"/>
        <w:rPr>
          <w:i/>
          <w:noProof/>
          <w:szCs w:val="22"/>
          <w:lang w:val="fi-FI"/>
        </w:rPr>
      </w:pPr>
      <w:r w:rsidRPr="00960C19">
        <w:rPr>
          <w:szCs w:val="22"/>
          <w:lang w:val="fi-FI"/>
        </w:rPr>
        <w:t>Pilloli miksija b’rita jistgħu jittieħdu mal-ikel jew fuq stonku vojt</w:t>
      </w:r>
      <w:r w:rsidR="00CD561C" w:rsidRPr="00960C19">
        <w:rPr>
          <w:szCs w:val="22"/>
          <w:lang w:val="fi-FI"/>
        </w:rPr>
        <w:t>.</w:t>
      </w:r>
    </w:p>
    <w:p w14:paraId="6CF6861A" w14:textId="77777777" w:rsidR="00897FF1" w:rsidRPr="00635DA5" w:rsidRDefault="00897FF1" w:rsidP="00D00BCC">
      <w:pPr>
        <w:spacing w:line="240" w:lineRule="auto"/>
        <w:rPr>
          <w:szCs w:val="22"/>
          <w:lang w:val="fi-FI"/>
        </w:rPr>
      </w:pPr>
    </w:p>
    <w:p w14:paraId="488391C6" w14:textId="77777777" w:rsidR="009B626E" w:rsidRPr="007338A3" w:rsidRDefault="009B626E" w:rsidP="00D00BCC">
      <w:pPr>
        <w:keepNext/>
        <w:suppressLineNumbers/>
        <w:spacing w:line="240" w:lineRule="auto"/>
        <w:rPr>
          <w:iCs/>
          <w:noProof/>
          <w:szCs w:val="22"/>
          <w:u w:val="single"/>
          <w:lang w:val="fi-FI"/>
        </w:rPr>
      </w:pPr>
      <w:r w:rsidRPr="007338A3">
        <w:rPr>
          <w:iCs/>
          <w:szCs w:val="22"/>
          <w:u w:val="single"/>
          <w:lang w:val="fi-FI"/>
        </w:rPr>
        <w:t>Popolazzjonijiet speċjali</w:t>
      </w:r>
    </w:p>
    <w:p w14:paraId="7A7C3C5B" w14:textId="77777777" w:rsidR="009B626E" w:rsidRPr="00635DA5" w:rsidRDefault="009B626E" w:rsidP="00D00BCC">
      <w:pPr>
        <w:keepNext/>
        <w:suppressLineNumbers/>
        <w:spacing w:line="240" w:lineRule="auto"/>
        <w:rPr>
          <w:noProof/>
          <w:szCs w:val="22"/>
          <w:lang w:val="fi-FI"/>
        </w:rPr>
      </w:pPr>
    </w:p>
    <w:p w14:paraId="0B2470B0" w14:textId="77777777" w:rsidR="009B626E" w:rsidRPr="00635DA5" w:rsidRDefault="00E94F05" w:rsidP="00E94F05">
      <w:pPr>
        <w:keepNext/>
        <w:suppressLineNumbers/>
        <w:spacing w:line="240" w:lineRule="auto"/>
        <w:rPr>
          <w:noProof/>
          <w:szCs w:val="22"/>
          <w:lang w:val="fi-FI"/>
        </w:rPr>
      </w:pPr>
      <w:r>
        <w:rPr>
          <w:i/>
          <w:szCs w:val="22"/>
          <w:lang w:val="fi-FI"/>
        </w:rPr>
        <w:t>Popolazzjoni</w:t>
      </w:r>
      <w:r w:rsidR="009A3146" w:rsidRPr="00635DA5">
        <w:rPr>
          <w:i/>
          <w:szCs w:val="22"/>
          <w:lang w:val="fi-FI"/>
        </w:rPr>
        <w:t xml:space="preserve"> anzjan</w:t>
      </w:r>
      <w:r>
        <w:rPr>
          <w:i/>
          <w:szCs w:val="22"/>
          <w:lang w:val="fi-FI"/>
        </w:rPr>
        <w:t>a</w:t>
      </w:r>
    </w:p>
    <w:p w14:paraId="1003CCB5" w14:textId="77777777" w:rsidR="009B626E" w:rsidRPr="00635DA5" w:rsidRDefault="00E32E65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AUBAGIO</w:t>
      </w:r>
      <w:r w:rsidRPr="00635DA5">
        <w:rPr>
          <w:lang w:val="fi-FI"/>
        </w:rPr>
        <w:t xml:space="preserve"> </w:t>
      </w:r>
      <w:r w:rsidRPr="00635DA5">
        <w:rPr>
          <w:szCs w:val="22"/>
          <w:lang w:val="fi-FI"/>
        </w:rPr>
        <w:t>għandu jintuża b'kawtela f'pazjenti li jkollhom 65 sena jew iktar minħabba dejta insuffiċjenti dwar is-sigurtà u l-effikaċja.</w:t>
      </w:r>
    </w:p>
    <w:p w14:paraId="7CD0FB24" w14:textId="77777777" w:rsidR="009B626E" w:rsidRPr="00635DA5" w:rsidRDefault="009B626E" w:rsidP="00D00BCC">
      <w:pPr>
        <w:suppressLineNumbers/>
        <w:spacing w:line="240" w:lineRule="auto"/>
        <w:rPr>
          <w:szCs w:val="22"/>
          <w:lang w:val="fi-FI"/>
        </w:rPr>
      </w:pPr>
    </w:p>
    <w:p w14:paraId="783F878A" w14:textId="77777777" w:rsidR="009B626E" w:rsidRPr="00635DA5" w:rsidRDefault="009B626E" w:rsidP="00D00BCC">
      <w:pPr>
        <w:suppressLineNumbers/>
        <w:spacing w:line="240" w:lineRule="auto"/>
        <w:rPr>
          <w:noProof/>
          <w:szCs w:val="22"/>
          <w:lang w:val="fi-FI"/>
        </w:rPr>
      </w:pPr>
      <w:r w:rsidRPr="00635DA5">
        <w:rPr>
          <w:i/>
          <w:szCs w:val="22"/>
          <w:lang w:val="fi-FI"/>
        </w:rPr>
        <w:t>Indeboliment tal-kliewi</w:t>
      </w:r>
    </w:p>
    <w:p w14:paraId="383FB5E4" w14:textId="77777777" w:rsidR="009B626E" w:rsidRPr="00635DA5" w:rsidRDefault="004C2CFC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Mhuwa meħtieġ l</w:t>
      </w:r>
      <w:r w:rsidR="009B626E" w:rsidRPr="00635DA5">
        <w:rPr>
          <w:szCs w:val="22"/>
          <w:lang w:val="fi-FI"/>
        </w:rPr>
        <w:t>-ebda aġġustament fid-dożaġġ għal pazjenti b'indeboliment ħafif, moderat jew sever tal-kliewi li ma tkunx qed issirilhom id-dijalisi.</w:t>
      </w:r>
    </w:p>
    <w:p w14:paraId="7F31AFEF" w14:textId="77777777" w:rsidR="009C5D2F" w:rsidRPr="00635DA5" w:rsidRDefault="009C5D2F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 xml:space="preserve">Pazjenti b'indeboliment sever tal-kliewi li kienet </w:t>
      </w:r>
      <w:r w:rsidR="004C2CFC" w:rsidRPr="00635DA5">
        <w:rPr>
          <w:szCs w:val="22"/>
          <w:lang w:val="fi-FI"/>
        </w:rPr>
        <w:t xml:space="preserve">qed </w:t>
      </w:r>
      <w:r w:rsidRPr="00635DA5">
        <w:rPr>
          <w:szCs w:val="22"/>
          <w:lang w:val="fi-FI"/>
        </w:rPr>
        <w:t xml:space="preserve">issirilhom id-dijalisi ma ġewx evalwati. </w:t>
      </w:r>
      <w:r w:rsidR="009A3146" w:rsidRPr="00635DA5">
        <w:rPr>
          <w:szCs w:val="22"/>
          <w:lang w:val="fi-FI"/>
        </w:rPr>
        <w:t>T</w:t>
      </w:r>
      <w:r w:rsidRPr="00635DA5">
        <w:rPr>
          <w:szCs w:val="22"/>
          <w:lang w:val="fi-FI"/>
        </w:rPr>
        <w:t xml:space="preserve">eriflunomide </w:t>
      </w:r>
      <w:r w:rsidR="009A3146" w:rsidRPr="00635DA5">
        <w:rPr>
          <w:szCs w:val="22"/>
          <w:lang w:val="fi-FI"/>
        </w:rPr>
        <w:t xml:space="preserve">huwa kontraindikat </w:t>
      </w:r>
      <w:r w:rsidRPr="00635DA5">
        <w:rPr>
          <w:szCs w:val="22"/>
          <w:lang w:val="fi-FI"/>
        </w:rPr>
        <w:t>f'din il-popolazzjoni</w:t>
      </w:r>
      <w:r w:rsidR="009A3146" w:rsidRPr="00635DA5">
        <w:rPr>
          <w:szCs w:val="22"/>
          <w:lang w:val="fi-FI"/>
        </w:rPr>
        <w:t xml:space="preserve"> (ara sezzjoni 4.3)</w:t>
      </w:r>
      <w:r w:rsidRPr="00635DA5">
        <w:rPr>
          <w:szCs w:val="22"/>
          <w:lang w:val="fi-FI"/>
        </w:rPr>
        <w:t>.</w:t>
      </w:r>
    </w:p>
    <w:p w14:paraId="3037684C" w14:textId="77777777" w:rsidR="008857B9" w:rsidRPr="00635DA5" w:rsidRDefault="008857B9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58A90AD8" w14:textId="77777777" w:rsidR="009B626E" w:rsidRPr="00635DA5" w:rsidRDefault="009B626E" w:rsidP="00D00BCC">
      <w:pPr>
        <w:keepNext/>
        <w:suppressLineNumbers/>
        <w:spacing w:line="240" w:lineRule="auto"/>
        <w:rPr>
          <w:noProof/>
          <w:szCs w:val="22"/>
          <w:lang w:val="fi-FI"/>
        </w:rPr>
      </w:pPr>
      <w:r w:rsidRPr="00635DA5">
        <w:rPr>
          <w:i/>
          <w:szCs w:val="22"/>
          <w:lang w:val="fi-FI"/>
        </w:rPr>
        <w:t>Indeboliment tal-fwied</w:t>
      </w:r>
    </w:p>
    <w:p w14:paraId="6811D523" w14:textId="77777777" w:rsidR="009B626E" w:rsidRPr="00635DA5" w:rsidRDefault="004C2CFC" w:rsidP="00D00BCC">
      <w:pPr>
        <w:keepNext/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Mhuwa meħtieġ l</w:t>
      </w:r>
      <w:r w:rsidR="009B626E" w:rsidRPr="00635DA5">
        <w:rPr>
          <w:szCs w:val="22"/>
          <w:lang w:val="fi-FI"/>
        </w:rPr>
        <w:t>-ebda aġġustament fid-dożaġġ għal pazjenti b'indeboliment ħafif u moderat tal-fwied. Teriflunomide hu kontraindikat f'pazjenti b'indeboliment sever tal-fwied (ara sezzjoni</w:t>
      </w:r>
      <w:r w:rsidRPr="00635DA5">
        <w:rPr>
          <w:szCs w:val="22"/>
          <w:lang w:val="fi-FI"/>
        </w:rPr>
        <w:t> </w:t>
      </w:r>
      <w:r w:rsidR="009B626E" w:rsidRPr="00635DA5">
        <w:rPr>
          <w:szCs w:val="22"/>
          <w:lang w:val="fi-FI"/>
        </w:rPr>
        <w:t>4.3).</w:t>
      </w:r>
    </w:p>
    <w:p w14:paraId="0F2A834C" w14:textId="77777777" w:rsidR="002275ED" w:rsidRPr="00635DA5" w:rsidRDefault="002275ED" w:rsidP="00D00BCC">
      <w:pPr>
        <w:suppressLineNumbers/>
        <w:spacing w:line="240" w:lineRule="auto"/>
        <w:rPr>
          <w:szCs w:val="22"/>
          <w:lang w:val="fi-FI"/>
        </w:rPr>
      </w:pPr>
    </w:p>
    <w:p w14:paraId="6CFBBD71" w14:textId="77777777" w:rsidR="009B626E" w:rsidRPr="001B33F8" w:rsidRDefault="009B626E" w:rsidP="00601907">
      <w:pPr>
        <w:keepNext/>
        <w:suppressLineNumbers/>
        <w:spacing w:line="240" w:lineRule="auto"/>
        <w:rPr>
          <w:noProof/>
          <w:szCs w:val="22"/>
          <w:lang w:val="fi-FI"/>
        </w:rPr>
      </w:pPr>
      <w:r w:rsidRPr="00635DA5">
        <w:rPr>
          <w:i/>
          <w:szCs w:val="22"/>
          <w:lang w:val="fi-FI"/>
        </w:rPr>
        <w:t>Popolazzjoni pedjatrika</w:t>
      </w:r>
      <w:r w:rsidR="00B15D28">
        <w:rPr>
          <w:i/>
          <w:szCs w:val="22"/>
          <w:lang w:val="fi-FI"/>
        </w:rPr>
        <w:t xml:space="preserve"> (inqas minn 10 </w:t>
      </w:r>
      <w:r w:rsidR="00B15D28" w:rsidRPr="001B33F8">
        <w:rPr>
          <w:i/>
          <w:szCs w:val="22"/>
          <w:lang w:val="fi-FI"/>
        </w:rPr>
        <w:t>snin t’età)</w:t>
      </w:r>
    </w:p>
    <w:p w14:paraId="109F9928" w14:textId="77777777" w:rsidR="009B626E" w:rsidRPr="00635DA5" w:rsidRDefault="009A3146" w:rsidP="00601907">
      <w:pPr>
        <w:keepNext/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 xml:space="preserve">Is-sigurtà u l-effikaċja ta’ </w:t>
      </w:r>
      <w:r w:rsidR="007757F7" w:rsidRPr="00AF4DAA">
        <w:rPr>
          <w:bCs/>
          <w:noProof/>
          <w:szCs w:val="22"/>
          <w:lang w:val="fi-FI"/>
        </w:rPr>
        <w:t>teriflunomide</w:t>
      </w:r>
      <w:r w:rsidR="00B01CD6" w:rsidRPr="00635DA5">
        <w:rPr>
          <w:szCs w:val="22"/>
          <w:lang w:val="fi-FI"/>
        </w:rPr>
        <w:t xml:space="preserve"> </w:t>
      </w:r>
      <w:r w:rsidRPr="00635DA5">
        <w:rPr>
          <w:szCs w:val="22"/>
          <w:lang w:val="fi-FI"/>
        </w:rPr>
        <w:t xml:space="preserve">fit-tfal </w:t>
      </w:r>
      <w:r w:rsidR="00B15D28">
        <w:rPr>
          <w:szCs w:val="22"/>
          <w:lang w:val="fi-FI"/>
        </w:rPr>
        <w:t xml:space="preserve">t’età inqas minn 10 snin </w:t>
      </w:r>
      <w:r w:rsidRPr="00635DA5">
        <w:rPr>
          <w:szCs w:val="22"/>
          <w:lang w:val="fi-FI"/>
        </w:rPr>
        <w:t>ma ġewx determinati</w:t>
      </w:r>
      <w:r w:rsidR="00B15D28">
        <w:rPr>
          <w:szCs w:val="22"/>
          <w:lang w:val="fi-FI"/>
        </w:rPr>
        <w:t>.</w:t>
      </w:r>
      <w:r w:rsidRPr="00635DA5">
        <w:rPr>
          <w:szCs w:val="22"/>
          <w:lang w:val="fi-FI"/>
        </w:rPr>
        <w:t xml:space="preserve"> </w:t>
      </w:r>
    </w:p>
    <w:p w14:paraId="55C345CF" w14:textId="77777777" w:rsidR="001F62F6" w:rsidRPr="00635DA5" w:rsidRDefault="00563173" w:rsidP="00D00BCC">
      <w:pPr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Dejta mhux disponibbli.</w:t>
      </w:r>
    </w:p>
    <w:p w14:paraId="3F59EB78" w14:textId="77777777" w:rsidR="00792BF1" w:rsidRPr="00635DA5" w:rsidRDefault="00792BF1" w:rsidP="00D00BCC">
      <w:pPr>
        <w:spacing w:line="240" w:lineRule="auto"/>
        <w:rPr>
          <w:szCs w:val="22"/>
          <w:lang w:val="fi-FI"/>
        </w:rPr>
      </w:pPr>
    </w:p>
    <w:p w14:paraId="77AB2931" w14:textId="77777777" w:rsidR="006358AC" w:rsidRPr="00635DA5" w:rsidRDefault="006358AC" w:rsidP="00D00BCC">
      <w:pPr>
        <w:spacing w:line="240" w:lineRule="auto"/>
        <w:rPr>
          <w:szCs w:val="22"/>
          <w:u w:val="single"/>
          <w:lang w:val="fi-FI"/>
        </w:rPr>
      </w:pPr>
      <w:r w:rsidRPr="00635DA5">
        <w:rPr>
          <w:szCs w:val="22"/>
          <w:u w:val="single"/>
          <w:lang w:val="fi-FI"/>
        </w:rPr>
        <w:t>Metodu ta’ kif għandu jingħata</w:t>
      </w:r>
    </w:p>
    <w:p w14:paraId="7C582B64" w14:textId="77777777" w:rsidR="00812D16" w:rsidRPr="00635DA5" w:rsidRDefault="006358AC" w:rsidP="00D00BCC">
      <w:pPr>
        <w:suppressLineNumbers/>
        <w:spacing w:line="240" w:lineRule="auto"/>
        <w:rPr>
          <w:i/>
          <w:noProof/>
          <w:szCs w:val="22"/>
          <w:lang w:val="fi-FI"/>
        </w:rPr>
      </w:pPr>
      <w:r w:rsidRPr="00635DA5">
        <w:rPr>
          <w:szCs w:val="22"/>
          <w:lang w:val="fi-FI"/>
        </w:rPr>
        <w:t xml:space="preserve">Il-pilloli miksija b'rita huma għal użu orali. Il-pilloli għandhom jinbelgħu sħaħ ma' ftit ilma. </w:t>
      </w:r>
    </w:p>
    <w:p w14:paraId="5D859F6D" w14:textId="77777777" w:rsidR="003E6B61" w:rsidRPr="00635DA5" w:rsidRDefault="003E6B61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6A41FB6D" w14:textId="77777777" w:rsidR="00812D16" w:rsidRPr="00635DA5" w:rsidRDefault="00812D16" w:rsidP="00E94F05">
      <w:pPr>
        <w:keepNext/>
        <w:suppressLineNumbers/>
        <w:spacing w:line="240" w:lineRule="auto"/>
        <w:ind w:left="567" w:hanging="567"/>
        <w:rPr>
          <w:noProof/>
          <w:szCs w:val="22"/>
          <w:lang w:val="fi-FI"/>
        </w:rPr>
      </w:pPr>
      <w:r w:rsidRPr="00635DA5">
        <w:rPr>
          <w:b/>
          <w:szCs w:val="22"/>
          <w:lang w:val="fi-FI"/>
        </w:rPr>
        <w:t>4.3</w:t>
      </w:r>
      <w:r w:rsidRPr="00635DA5">
        <w:rPr>
          <w:b/>
          <w:szCs w:val="22"/>
          <w:lang w:val="fi-FI"/>
        </w:rPr>
        <w:tab/>
        <w:t>Kontraindikazzjonijiet</w:t>
      </w:r>
    </w:p>
    <w:p w14:paraId="005774D8" w14:textId="77777777" w:rsidR="00812D16" w:rsidRPr="00635DA5" w:rsidRDefault="00812D16" w:rsidP="00D00BCC">
      <w:pPr>
        <w:keepNext/>
        <w:suppressLineNumbers/>
        <w:spacing w:line="240" w:lineRule="auto"/>
        <w:rPr>
          <w:noProof/>
          <w:szCs w:val="22"/>
          <w:lang w:val="fi-FI"/>
        </w:rPr>
      </w:pPr>
    </w:p>
    <w:p w14:paraId="362A39B1" w14:textId="77777777" w:rsidR="00812D16" w:rsidRPr="00635DA5" w:rsidRDefault="00F4753B" w:rsidP="009A3146">
      <w:pPr>
        <w:keepNext/>
        <w:spacing w:line="240" w:lineRule="auto"/>
        <w:rPr>
          <w:szCs w:val="22"/>
          <w:lang w:val="fi-FI"/>
        </w:rPr>
      </w:pPr>
      <w:r w:rsidRPr="00635DA5">
        <w:rPr>
          <w:szCs w:val="22"/>
          <w:lang w:val="fi-FI"/>
        </w:rPr>
        <w:t>Sensittività eċċessiva għas-sustanza attiva jew għal kwalunkwe wie</w:t>
      </w:r>
      <w:r w:rsidRPr="00635DA5">
        <w:rPr>
          <w:szCs w:val="22"/>
        </w:rPr>
        <w:t>ћ</w:t>
      </w:r>
      <w:r w:rsidRPr="00635DA5">
        <w:rPr>
          <w:szCs w:val="22"/>
          <w:lang w:val="fi-FI"/>
        </w:rPr>
        <w:t>ed mill-eċċipjenti elenkati fis-sezzjoni</w:t>
      </w:r>
      <w:r w:rsidR="004C2CFC" w:rsidRPr="00635DA5">
        <w:rPr>
          <w:szCs w:val="22"/>
          <w:lang w:val="fi-FI"/>
        </w:rPr>
        <w:t> </w:t>
      </w:r>
      <w:r w:rsidRPr="00635DA5">
        <w:rPr>
          <w:szCs w:val="22"/>
          <w:lang w:val="fi-FI"/>
        </w:rPr>
        <w:t>6.1.</w:t>
      </w:r>
    </w:p>
    <w:p w14:paraId="0CF41020" w14:textId="77777777" w:rsidR="00553BD5" w:rsidRPr="00635DA5" w:rsidRDefault="00553BD5" w:rsidP="00D00BCC">
      <w:pPr>
        <w:keepNext/>
        <w:spacing w:line="240" w:lineRule="auto"/>
        <w:rPr>
          <w:szCs w:val="22"/>
          <w:lang w:val="fi-FI"/>
        </w:rPr>
      </w:pPr>
    </w:p>
    <w:p w14:paraId="0A1B4ECE" w14:textId="77777777" w:rsidR="009C4DAC" w:rsidRPr="00635DA5" w:rsidRDefault="007B5A84" w:rsidP="00DE2867">
      <w:pPr>
        <w:keepNext/>
        <w:spacing w:line="240" w:lineRule="auto"/>
        <w:rPr>
          <w:noProof/>
          <w:szCs w:val="22"/>
          <w:lang w:val="fi-FI"/>
        </w:rPr>
      </w:pPr>
      <w:r w:rsidRPr="00635DA5">
        <w:rPr>
          <w:szCs w:val="22"/>
          <w:lang w:val="fi-FI"/>
        </w:rPr>
        <w:t>Pazjenti b'indeboliment sever tal-fwied (Child-Pugh klassi Ċ).</w:t>
      </w:r>
    </w:p>
    <w:p w14:paraId="54AAEAA2" w14:textId="77777777" w:rsidR="00553BD5" w:rsidRPr="00635DA5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3BF832BA" w14:textId="77777777" w:rsidR="00792BF1" w:rsidRPr="00635DA5" w:rsidRDefault="00792BF1" w:rsidP="00DE2867">
      <w:pPr>
        <w:keepNext/>
        <w:spacing w:line="240" w:lineRule="auto"/>
        <w:rPr>
          <w:noProof/>
          <w:szCs w:val="22"/>
          <w:lang w:val="fi-FI"/>
        </w:rPr>
      </w:pPr>
      <w:r w:rsidRPr="00635DA5">
        <w:rPr>
          <w:szCs w:val="22"/>
          <w:lang w:val="fi-FI"/>
        </w:rPr>
        <w:t>Nisa tqal, jew nisa li jistgħu joħorġu tqal li ma jkunux qed jużaw kontraċezzjoni affidabbli matul il-kura b'teriflunomide u wara sakemm il-livelli tiegħu fil-plażma jkunu ogħla minn 0.02 mg/l (ara sezzjoni</w:t>
      </w:r>
      <w:r w:rsidR="00474167" w:rsidRPr="00635DA5">
        <w:rPr>
          <w:szCs w:val="22"/>
          <w:lang w:val="fi-FI"/>
        </w:rPr>
        <w:t> </w:t>
      </w:r>
      <w:r w:rsidRPr="00635DA5">
        <w:rPr>
          <w:szCs w:val="22"/>
          <w:lang w:val="fi-FI"/>
        </w:rPr>
        <w:t xml:space="preserve">4.6). It-tqala </w:t>
      </w:r>
      <w:r w:rsidR="00474167" w:rsidRPr="00635DA5">
        <w:rPr>
          <w:szCs w:val="22"/>
          <w:lang w:val="fi-FI"/>
        </w:rPr>
        <w:t xml:space="preserve">għandha </w:t>
      </w:r>
      <w:r w:rsidRPr="00635DA5">
        <w:rPr>
          <w:szCs w:val="22"/>
          <w:lang w:val="fi-FI"/>
        </w:rPr>
        <w:t>tiġi eskluża qabel il-bidu tal-kura (ara sezzjoni</w:t>
      </w:r>
      <w:r w:rsidR="00474167" w:rsidRPr="00635DA5">
        <w:rPr>
          <w:szCs w:val="22"/>
          <w:lang w:val="fi-FI"/>
        </w:rPr>
        <w:t> </w:t>
      </w:r>
      <w:r w:rsidRPr="00635DA5">
        <w:rPr>
          <w:szCs w:val="22"/>
          <w:lang w:val="fi-FI"/>
        </w:rPr>
        <w:t>4.6).</w:t>
      </w:r>
    </w:p>
    <w:p w14:paraId="3BBED64C" w14:textId="77777777" w:rsidR="00553BD5" w:rsidRPr="00635DA5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232FFB73" w14:textId="77777777" w:rsidR="00792BF1" w:rsidRPr="00635DA5" w:rsidRDefault="00792BF1" w:rsidP="00DE2867">
      <w:pPr>
        <w:keepNext/>
        <w:spacing w:line="240" w:lineRule="auto"/>
        <w:rPr>
          <w:noProof/>
          <w:szCs w:val="22"/>
          <w:lang w:val="fi-FI"/>
        </w:rPr>
      </w:pPr>
      <w:r w:rsidRPr="00635DA5">
        <w:rPr>
          <w:szCs w:val="22"/>
          <w:lang w:val="fi-FI"/>
        </w:rPr>
        <w:t>Nisa li jkunu qed ireddgħu (ara sezzjoni 4.6).</w:t>
      </w:r>
    </w:p>
    <w:p w14:paraId="02CE3C74" w14:textId="77777777" w:rsidR="00553BD5" w:rsidRPr="00635DA5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3CF1E12B" w14:textId="77777777" w:rsidR="00553BD5" w:rsidRPr="00AF4DAA" w:rsidRDefault="00553BD5" w:rsidP="007757F7">
      <w:pPr>
        <w:keepNext/>
        <w:spacing w:line="240" w:lineRule="auto"/>
        <w:rPr>
          <w:noProof/>
          <w:szCs w:val="22"/>
          <w:lang w:val="fi-FI"/>
        </w:rPr>
      </w:pPr>
      <w:r w:rsidRPr="00AF4DAA">
        <w:rPr>
          <w:szCs w:val="22"/>
          <w:lang w:val="fi-FI"/>
        </w:rPr>
        <w:t xml:space="preserve">Pazjenti bi stati ta' immunodefiċjenza severa, eż. </w:t>
      </w:r>
      <w:r w:rsidR="007757F7" w:rsidRPr="00AF4DAA">
        <w:rPr>
          <w:szCs w:val="22"/>
          <w:lang w:val="fi-FI"/>
        </w:rPr>
        <w:t>is-sindromu ta’ immunodefiċjenza akkwiżita (</w:t>
      </w:r>
      <w:r w:rsidRPr="00AF4DAA">
        <w:rPr>
          <w:szCs w:val="22"/>
          <w:lang w:val="fi-FI"/>
        </w:rPr>
        <w:t>AIDS</w:t>
      </w:r>
      <w:r w:rsidR="007757F7" w:rsidRPr="00AF4DAA">
        <w:rPr>
          <w:szCs w:val="22"/>
          <w:lang w:val="fi-FI"/>
        </w:rPr>
        <w:t>)</w:t>
      </w:r>
      <w:r w:rsidRPr="00AF4DAA">
        <w:rPr>
          <w:szCs w:val="22"/>
          <w:lang w:val="fi-FI"/>
        </w:rPr>
        <w:t>.</w:t>
      </w:r>
    </w:p>
    <w:p w14:paraId="2657FCDA" w14:textId="77777777" w:rsidR="00553BD5" w:rsidRPr="00AF4DAA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188BF397" w14:textId="77777777" w:rsidR="00553BD5" w:rsidRPr="005279D6" w:rsidRDefault="00553BD5" w:rsidP="00DE2867">
      <w:pPr>
        <w:keepNext/>
        <w:spacing w:line="240" w:lineRule="auto"/>
        <w:rPr>
          <w:noProof/>
          <w:szCs w:val="22"/>
          <w:lang w:val="fi-FI"/>
        </w:rPr>
      </w:pPr>
      <w:r w:rsidRPr="005279D6">
        <w:rPr>
          <w:szCs w:val="22"/>
          <w:lang w:val="fi-FI"/>
        </w:rPr>
        <w:t>Pazjenti b'indeboliment sinifikanti fil-funzjoni tal-mudullun jew anemija, lewkopenija, newtropenija jew tromboċitopenija sinifikanti.</w:t>
      </w:r>
    </w:p>
    <w:p w14:paraId="4C0CAAC4" w14:textId="77777777" w:rsidR="00553BD5" w:rsidRPr="005279D6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1D0002E9" w14:textId="77777777" w:rsidR="00553BD5" w:rsidRPr="001B33F8" w:rsidRDefault="00553BD5" w:rsidP="00DE2867">
      <w:pPr>
        <w:keepNext/>
        <w:spacing w:line="240" w:lineRule="auto"/>
        <w:rPr>
          <w:szCs w:val="22"/>
          <w:lang w:val="fi-FI"/>
        </w:rPr>
      </w:pPr>
      <w:r w:rsidRPr="001B33F8">
        <w:rPr>
          <w:szCs w:val="22"/>
          <w:lang w:val="fi-FI"/>
        </w:rPr>
        <w:lastRenderedPageBreak/>
        <w:t>Pazjenti b'infezzjoni severa attiva sakemm ifiequ (ara sezzjoni</w:t>
      </w:r>
      <w:r w:rsidR="00474167" w:rsidRPr="001B33F8">
        <w:rPr>
          <w:szCs w:val="22"/>
          <w:lang w:val="fi-FI"/>
        </w:rPr>
        <w:t> </w:t>
      </w:r>
      <w:r w:rsidRPr="001B33F8">
        <w:rPr>
          <w:szCs w:val="22"/>
          <w:lang w:val="fi-FI"/>
        </w:rPr>
        <w:t>4.4).</w:t>
      </w:r>
    </w:p>
    <w:p w14:paraId="247C7917" w14:textId="77777777" w:rsidR="00553BD5" w:rsidRPr="001B33F8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563E3607" w14:textId="77777777" w:rsidR="00553BD5" w:rsidRPr="001B33F8" w:rsidRDefault="00553BD5" w:rsidP="00DE2867">
      <w:pPr>
        <w:keepNext/>
        <w:spacing w:line="240" w:lineRule="auto"/>
        <w:rPr>
          <w:noProof/>
          <w:szCs w:val="22"/>
          <w:lang w:val="fi-FI"/>
        </w:rPr>
      </w:pPr>
      <w:r w:rsidRPr="001B33F8">
        <w:rPr>
          <w:szCs w:val="22"/>
          <w:lang w:val="fi-FI"/>
        </w:rPr>
        <w:t>Pazjenti b'in</w:t>
      </w:r>
      <w:r w:rsidR="00DE2867" w:rsidRPr="001B33F8">
        <w:rPr>
          <w:szCs w:val="22"/>
          <w:lang w:val="fi-FI"/>
        </w:rPr>
        <w:t>deboliment sever</w:t>
      </w:r>
      <w:r w:rsidRPr="001B33F8">
        <w:rPr>
          <w:szCs w:val="22"/>
          <w:lang w:val="fi-FI"/>
        </w:rPr>
        <w:t xml:space="preserve"> tal-kliewi li tkun qed issirilhom id-dijalisi, </w:t>
      </w:r>
      <w:r w:rsidR="00C430D0" w:rsidRPr="001B33F8">
        <w:rPr>
          <w:szCs w:val="22"/>
          <w:lang w:val="fi-FI"/>
        </w:rPr>
        <w:t xml:space="preserve">minħabba </w:t>
      </w:r>
      <w:r w:rsidR="00474167" w:rsidRPr="001B33F8">
        <w:rPr>
          <w:szCs w:val="22"/>
          <w:lang w:val="fi-FI"/>
        </w:rPr>
        <w:t>li m’</w:t>
      </w:r>
      <w:r w:rsidRPr="001B33F8">
        <w:rPr>
          <w:szCs w:val="22"/>
          <w:lang w:val="fi-FI"/>
        </w:rPr>
        <w:t>hemm</w:t>
      </w:r>
      <w:r w:rsidR="00474167" w:rsidRPr="001B33F8">
        <w:rPr>
          <w:szCs w:val="22"/>
          <w:lang w:val="fi-FI"/>
        </w:rPr>
        <w:t>x</w:t>
      </w:r>
      <w:r w:rsidRPr="001B33F8">
        <w:rPr>
          <w:szCs w:val="22"/>
          <w:lang w:val="fi-FI"/>
        </w:rPr>
        <w:t xml:space="preserve"> </w:t>
      </w:r>
      <w:r w:rsidR="00C430D0" w:rsidRPr="001B33F8">
        <w:rPr>
          <w:szCs w:val="22"/>
          <w:lang w:val="fi-FI"/>
        </w:rPr>
        <w:t xml:space="preserve">biżżejjed </w:t>
      </w:r>
      <w:r w:rsidRPr="001B33F8">
        <w:rPr>
          <w:szCs w:val="22"/>
          <w:lang w:val="fi-FI"/>
        </w:rPr>
        <w:t>esperjenza klinika disponibbli f'dan il-grupp ta' pazjenti.</w:t>
      </w:r>
    </w:p>
    <w:p w14:paraId="2BABA01B" w14:textId="77777777" w:rsidR="00553BD5" w:rsidRPr="001B33F8" w:rsidRDefault="00553BD5" w:rsidP="00D00BCC">
      <w:pPr>
        <w:spacing w:line="240" w:lineRule="auto"/>
        <w:rPr>
          <w:noProof/>
          <w:szCs w:val="22"/>
          <w:lang w:val="fi-FI"/>
        </w:rPr>
      </w:pPr>
    </w:p>
    <w:p w14:paraId="722A056C" w14:textId="77777777" w:rsidR="003F0B79" w:rsidRPr="001B33F8" w:rsidRDefault="00553BD5" w:rsidP="00DE2867">
      <w:pPr>
        <w:keepNext/>
        <w:spacing w:line="240" w:lineRule="auto"/>
        <w:rPr>
          <w:noProof/>
          <w:szCs w:val="22"/>
          <w:lang w:val="fi-FI"/>
        </w:rPr>
      </w:pPr>
      <w:r w:rsidRPr="001B33F8">
        <w:rPr>
          <w:szCs w:val="22"/>
          <w:lang w:val="fi-FI"/>
        </w:rPr>
        <w:t>Pazjenti b'ipoproteinemija severa, eż. fis-sindrome nefrotiku.</w:t>
      </w:r>
    </w:p>
    <w:p w14:paraId="511EE35D" w14:textId="77777777" w:rsidR="00AE7478" w:rsidRPr="001B33F8" w:rsidRDefault="00AE7478" w:rsidP="00D00BCC">
      <w:pPr>
        <w:spacing w:line="240" w:lineRule="auto"/>
        <w:rPr>
          <w:noProof/>
          <w:szCs w:val="22"/>
          <w:lang w:val="fi-FI"/>
        </w:rPr>
      </w:pPr>
    </w:p>
    <w:p w14:paraId="29054C9D" w14:textId="77777777" w:rsidR="00812D16" w:rsidRPr="001B33F8" w:rsidRDefault="00812D16" w:rsidP="00D00BCC">
      <w:pPr>
        <w:keepNext/>
        <w:suppressLineNumbers/>
        <w:spacing w:line="240" w:lineRule="auto"/>
        <w:ind w:left="567" w:hanging="567"/>
        <w:rPr>
          <w:b/>
          <w:noProof/>
          <w:szCs w:val="22"/>
          <w:lang w:val="fi-FI"/>
        </w:rPr>
      </w:pPr>
      <w:r w:rsidRPr="001B33F8">
        <w:rPr>
          <w:b/>
          <w:szCs w:val="22"/>
          <w:lang w:val="fi-FI"/>
        </w:rPr>
        <w:t>4.4</w:t>
      </w:r>
      <w:r w:rsidRPr="001B33F8">
        <w:rPr>
          <w:b/>
          <w:szCs w:val="22"/>
          <w:lang w:val="fi-FI"/>
        </w:rPr>
        <w:tab/>
        <w:t>Twissijiet speċjali u prekawzjonijiet għall-użu</w:t>
      </w:r>
    </w:p>
    <w:p w14:paraId="4B58F71B" w14:textId="77777777" w:rsidR="00144414" w:rsidRPr="001B33F8" w:rsidRDefault="00144414" w:rsidP="00144414">
      <w:pPr>
        <w:keepNext/>
        <w:suppressLineNumbers/>
        <w:spacing w:line="240" w:lineRule="auto"/>
        <w:ind w:left="567" w:hanging="567"/>
        <w:rPr>
          <w:noProof/>
          <w:szCs w:val="22"/>
          <w:u w:val="single"/>
          <w:lang w:val="fi-FI"/>
        </w:rPr>
      </w:pPr>
    </w:p>
    <w:p w14:paraId="2F0C9902" w14:textId="77777777" w:rsidR="00144414" w:rsidRPr="001B33F8" w:rsidRDefault="00144414" w:rsidP="00144414">
      <w:pPr>
        <w:keepNext/>
        <w:suppressLineNumbers/>
        <w:spacing w:line="240" w:lineRule="auto"/>
        <w:ind w:left="567" w:hanging="567"/>
        <w:rPr>
          <w:noProof/>
          <w:szCs w:val="22"/>
          <w:u w:val="single"/>
          <w:lang w:val="fi-FI"/>
        </w:rPr>
      </w:pPr>
      <w:r w:rsidRPr="001B33F8">
        <w:rPr>
          <w:noProof/>
          <w:szCs w:val="22"/>
          <w:u w:val="single"/>
          <w:lang w:val="fi-FI"/>
        </w:rPr>
        <w:t>Monitoraġġ</w:t>
      </w:r>
    </w:p>
    <w:p w14:paraId="11569F2C" w14:textId="77777777" w:rsidR="00A43033" w:rsidRPr="001B33F8" w:rsidRDefault="00A43033" w:rsidP="00144414">
      <w:pPr>
        <w:spacing w:line="240" w:lineRule="auto"/>
        <w:rPr>
          <w:i/>
          <w:szCs w:val="22"/>
          <w:lang w:val="fi-FI"/>
        </w:rPr>
      </w:pPr>
    </w:p>
    <w:p w14:paraId="43250C5D" w14:textId="77777777" w:rsidR="00144414" w:rsidRPr="001B33F8" w:rsidRDefault="00144414" w:rsidP="00144414">
      <w:pPr>
        <w:spacing w:line="240" w:lineRule="auto"/>
        <w:rPr>
          <w:i/>
          <w:szCs w:val="22"/>
          <w:lang w:val="fi-FI"/>
        </w:rPr>
      </w:pPr>
      <w:r w:rsidRPr="001B33F8">
        <w:rPr>
          <w:i/>
          <w:szCs w:val="22"/>
          <w:lang w:val="fi-FI"/>
        </w:rPr>
        <w:t>Qabel il-kura</w:t>
      </w:r>
    </w:p>
    <w:p w14:paraId="7F581A28" w14:textId="77777777" w:rsidR="00144414" w:rsidRPr="001B33F8" w:rsidRDefault="00144414" w:rsidP="00144414">
      <w:pPr>
        <w:spacing w:line="240" w:lineRule="auto"/>
        <w:rPr>
          <w:szCs w:val="22"/>
          <w:lang w:val="fi-FI"/>
        </w:rPr>
      </w:pPr>
      <w:r w:rsidRPr="001B33F8">
        <w:rPr>
          <w:szCs w:val="22"/>
          <w:lang w:val="fi-FI"/>
        </w:rPr>
        <w:t xml:space="preserve">Qabel tinbeda l-kura b'teriflunomide għandhom jiġu evalwati dawn li ġejjin: </w:t>
      </w:r>
    </w:p>
    <w:p w14:paraId="71F07095" w14:textId="77777777" w:rsidR="00144414" w:rsidRPr="005B4B62" w:rsidRDefault="00144414" w:rsidP="005B4B62">
      <w:pPr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</w:rPr>
      </w:pPr>
      <w:r w:rsidRPr="00635DA5">
        <w:rPr>
          <w:szCs w:val="22"/>
        </w:rPr>
        <w:t>Pressjoni tad-demm</w:t>
      </w:r>
    </w:p>
    <w:p w14:paraId="301BEE4E" w14:textId="77777777" w:rsidR="00144414" w:rsidRPr="005B4B62" w:rsidRDefault="00144414" w:rsidP="005B4B62">
      <w:pPr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</w:rPr>
      </w:pPr>
      <w:r w:rsidRPr="005B4B62">
        <w:rPr>
          <w:szCs w:val="22"/>
        </w:rPr>
        <w:t>Alanine aminotransferase</w:t>
      </w:r>
      <w:r w:rsidR="003F5CE5">
        <w:rPr>
          <w:szCs w:val="22"/>
        </w:rPr>
        <w:t>/</w:t>
      </w:r>
      <w:r w:rsidR="003F5CE5" w:rsidRPr="00B72CD1">
        <w:rPr>
          <w:szCs w:val="22"/>
        </w:rPr>
        <w:t>glutamic pyruvic transaminase</w:t>
      </w:r>
      <w:r w:rsidR="003F5CE5">
        <w:rPr>
          <w:szCs w:val="22"/>
        </w:rPr>
        <w:t xml:space="preserve"> fis-serum</w:t>
      </w:r>
      <w:r w:rsidRPr="005B4B62">
        <w:rPr>
          <w:szCs w:val="22"/>
        </w:rPr>
        <w:t xml:space="preserve"> (ALT</w:t>
      </w:r>
      <w:r w:rsidR="00246630" w:rsidRPr="005B4B62">
        <w:rPr>
          <w:szCs w:val="22"/>
        </w:rPr>
        <w:t>/</w:t>
      </w:r>
      <w:r w:rsidRPr="005B4B62">
        <w:rPr>
          <w:szCs w:val="22"/>
        </w:rPr>
        <w:t>SGPT)</w:t>
      </w:r>
    </w:p>
    <w:p w14:paraId="3A91E8A6" w14:textId="77777777" w:rsidR="00144414" w:rsidRPr="005B4B62" w:rsidRDefault="00144414" w:rsidP="005B4B62">
      <w:pPr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</w:rPr>
      </w:pPr>
      <w:r w:rsidRPr="005B4B62">
        <w:rPr>
          <w:szCs w:val="22"/>
        </w:rPr>
        <w:t>Għadd sħiħ taċ-ċelluli tad-demm li jinkludi għadd ta' ċelluli tad-demm bojod u plejtlits bid-differenzjal.</w:t>
      </w:r>
    </w:p>
    <w:p w14:paraId="0A96F8A2" w14:textId="77777777" w:rsidR="00144414" w:rsidRPr="005B4B62" w:rsidRDefault="00144414" w:rsidP="00144414">
      <w:pPr>
        <w:spacing w:line="240" w:lineRule="auto"/>
        <w:rPr>
          <w:szCs w:val="22"/>
          <w:u w:val="single"/>
        </w:rPr>
      </w:pPr>
    </w:p>
    <w:p w14:paraId="5CCD0789" w14:textId="77777777" w:rsidR="00144414" w:rsidRPr="005B4B62" w:rsidRDefault="00662261" w:rsidP="00144414">
      <w:pPr>
        <w:spacing w:line="240" w:lineRule="auto"/>
        <w:rPr>
          <w:i/>
          <w:szCs w:val="22"/>
        </w:rPr>
      </w:pPr>
      <w:r w:rsidRPr="005B4B62">
        <w:rPr>
          <w:i/>
          <w:szCs w:val="22"/>
        </w:rPr>
        <w:t xml:space="preserve">Waqt </w:t>
      </w:r>
      <w:r w:rsidR="00144414" w:rsidRPr="005B4B62">
        <w:rPr>
          <w:i/>
          <w:szCs w:val="22"/>
        </w:rPr>
        <w:t>il-kura</w:t>
      </w:r>
    </w:p>
    <w:p w14:paraId="40A704D0" w14:textId="77777777" w:rsidR="00144414" w:rsidRPr="005B4B62" w:rsidRDefault="00662261" w:rsidP="00144414">
      <w:pPr>
        <w:spacing w:line="240" w:lineRule="auto"/>
        <w:rPr>
          <w:szCs w:val="22"/>
        </w:rPr>
      </w:pPr>
      <w:r w:rsidRPr="005B4B62">
        <w:rPr>
          <w:szCs w:val="22"/>
        </w:rPr>
        <w:t xml:space="preserve">Waqt </w:t>
      </w:r>
      <w:r w:rsidR="00246630" w:rsidRPr="005B4B62">
        <w:rPr>
          <w:szCs w:val="22"/>
        </w:rPr>
        <w:t>il-kura b'teriflunomide</w:t>
      </w:r>
      <w:r w:rsidR="00144414" w:rsidRPr="005B4B62">
        <w:rPr>
          <w:szCs w:val="22"/>
        </w:rPr>
        <w:t xml:space="preserve"> </w:t>
      </w:r>
      <w:r w:rsidRPr="005B4B62">
        <w:rPr>
          <w:szCs w:val="22"/>
        </w:rPr>
        <w:t xml:space="preserve">dawn li ġejjin </w:t>
      </w:r>
      <w:r w:rsidR="00246630" w:rsidRPr="005B4B62">
        <w:rPr>
          <w:szCs w:val="22"/>
        </w:rPr>
        <w:t>għandhom jiġu mmonitorjati</w:t>
      </w:r>
      <w:r w:rsidR="00144414" w:rsidRPr="005B4B62">
        <w:rPr>
          <w:szCs w:val="22"/>
        </w:rPr>
        <w:t xml:space="preserve">: </w:t>
      </w:r>
    </w:p>
    <w:p w14:paraId="62706492" w14:textId="77777777" w:rsidR="00246630" w:rsidRDefault="00144414" w:rsidP="005B4B62">
      <w:pPr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</w:rPr>
      </w:pPr>
      <w:r w:rsidRPr="005B4B62">
        <w:rPr>
          <w:szCs w:val="22"/>
        </w:rPr>
        <w:t>Pressjoni tad-demm</w:t>
      </w:r>
    </w:p>
    <w:p w14:paraId="0CCF1A0C" w14:textId="77777777" w:rsidR="003F5CE5" w:rsidRPr="00277D1E" w:rsidRDefault="003F5CE5" w:rsidP="008B1B26">
      <w:pPr>
        <w:numPr>
          <w:ilvl w:val="1"/>
          <w:numId w:val="4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Iċċekkjata </w:t>
      </w:r>
      <w:r w:rsidR="008B1B26">
        <w:rPr>
          <w:szCs w:val="22"/>
        </w:rPr>
        <w:t>perjodikament</w:t>
      </w:r>
    </w:p>
    <w:p w14:paraId="0026EC25" w14:textId="77777777" w:rsidR="00144414" w:rsidRDefault="00246630" w:rsidP="003F5CE5">
      <w:pPr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</w:rPr>
      </w:pPr>
      <w:r w:rsidRPr="005B4B62">
        <w:rPr>
          <w:szCs w:val="22"/>
        </w:rPr>
        <w:t>Alanine aminotransferase</w:t>
      </w:r>
      <w:r w:rsidR="003F5CE5">
        <w:rPr>
          <w:szCs w:val="22"/>
        </w:rPr>
        <w:t>/</w:t>
      </w:r>
      <w:r w:rsidR="003F5CE5" w:rsidRPr="00B72CD1">
        <w:rPr>
          <w:szCs w:val="22"/>
        </w:rPr>
        <w:t>glutamic pyruvic transaminase</w:t>
      </w:r>
      <w:r w:rsidR="003F5CE5">
        <w:rPr>
          <w:szCs w:val="22"/>
        </w:rPr>
        <w:t xml:space="preserve"> fis-serum</w:t>
      </w:r>
      <w:r w:rsidR="003F5CE5" w:rsidRPr="005B4B62">
        <w:rPr>
          <w:szCs w:val="22"/>
        </w:rPr>
        <w:t xml:space="preserve"> </w:t>
      </w:r>
      <w:r w:rsidRPr="005B4B62">
        <w:rPr>
          <w:szCs w:val="22"/>
        </w:rPr>
        <w:t>(ALT/</w:t>
      </w:r>
      <w:r w:rsidR="00144414" w:rsidRPr="005B4B62">
        <w:rPr>
          <w:szCs w:val="22"/>
        </w:rPr>
        <w:t>SGPT</w:t>
      </w:r>
      <w:r w:rsidRPr="005B4B62">
        <w:rPr>
          <w:szCs w:val="22"/>
        </w:rPr>
        <w:t>)</w:t>
      </w:r>
    </w:p>
    <w:p w14:paraId="703DFA3D" w14:textId="77777777" w:rsidR="00C72F9B" w:rsidRDefault="008B1B26" w:rsidP="009F31F8">
      <w:pPr>
        <w:numPr>
          <w:ilvl w:val="1"/>
          <w:numId w:val="4"/>
        </w:numPr>
        <w:tabs>
          <w:tab w:val="clear" w:pos="567"/>
        </w:tabs>
        <w:spacing w:line="240" w:lineRule="auto"/>
        <w:rPr>
          <w:szCs w:val="22"/>
        </w:rPr>
      </w:pPr>
      <w:r w:rsidRPr="00930B8E">
        <w:rPr>
          <w:szCs w:val="22"/>
        </w:rPr>
        <w:t xml:space="preserve">L-enzimi tal-fwied għandhom jiġu evalwati </w:t>
      </w:r>
      <w:r w:rsidR="00C72F9B">
        <w:rPr>
          <w:szCs w:val="22"/>
        </w:rPr>
        <w:t xml:space="preserve">mill-inqas </w:t>
      </w:r>
      <w:r w:rsidRPr="00930B8E">
        <w:rPr>
          <w:szCs w:val="22"/>
        </w:rPr>
        <w:t xml:space="preserve">kull </w:t>
      </w:r>
      <w:r w:rsidR="00C72F9B">
        <w:rPr>
          <w:szCs w:val="22"/>
        </w:rPr>
        <w:t>erba’ ġimgħat</w:t>
      </w:r>
      <w:r w:rsidRPr="00930B8E">
        <w:rPr>
          <w:szCs w:val="22"/>
        </w:rPr>
        <w:t xml:space="preserve"> </w:t>
      </w:r>
      <w:bookmarkStart w:id="7" w:name="_Hlk62313491"/>
      <w:r w:rsidR="00E03322">
        <w:rPr>
          <w:szCs w:val="22"/>
        </w:rPr>
        <w:t xml:space="preserve">waqt </w:t>
      </w:r>
      <w:r w:rsidRPr="00930B8E">
        <w:rPr>
          <w:szCs w:val="22"/>
        </w:rPr>
        <w:t>l-ewwel 6 xhur ta’ trattament</w:t>
      </w:r>
      <w:bookmarkEnd w:id="7"/>
      <w:r w:rsidRPr="00930B8E">
        <w:rPr>
          <w:szCs w:val="22"/>
        </w:rPr>
        <w:t xml:space="preserve"> u mbagħad </w:t>
      </w:r>
      <w:r w:rsidR="00C72F9B">
        <w:rPr>
          <w:szCs w:val="22"/>
        </w:rPr>
        <w:t>b’mod regolari.</w:t>
      </w:r>
    </w:p>
    <w:p w14:paraId="14B5FC36" w14:textId="77777777" w:rsidR="00C72F9B" w:rsidRDefault="00C72F9B" w:rsidP="009F31F8">
      <w:pPr>
        <w:numPr>
          <w:ilvl w:val="1"/>
          <w:numId w:val="4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Għandu jiġi kkunsidrat monitoraġġ addizzjonali meta AUBAGIO jingħata lil pazjenti li diġà għandhom disturbi fil-fwied, jingħata ma’ mediċini li jistgħu jkunu epatotossiċi </w:t>
      </w:r>
      <w:r w:rsidR="008B1B26" w:rsidRPr="00930B8E">
        <w:rPr>
          <w:szCs w:val="22"/>
        </w:rPr>
        <w:t xml:space="preserve">jew </w:t>
      </w:r>
      <w:r w:rsidR="00E03322">
        <w:rPr>
          <w:szCs w:val="22"/>
        </w:rPr>
        <w:t xml:space="preserve">skont </w:t>
      </w:r>
      <w:r w:rsidR="008B1B26" w:rsidRPr="00930B8E">
        <w:rPr>
          <w:szCs w:val="22"/>
        </w:rPr>
        <w:t xml:space="preserve">kif indikat </w:t>
      </w:r>
      <w:r w:rsidR="00A11B0C">
        <w:rPr>
          <w:szCs w:val="22"/>
        </w:rPr>
        <w:t>minn sinjali u sintomi kliniċi</w:t>
      </w:r>
      <w:r w:rsidR="008B1B26" w:rsidRPr="00930B8E">
        <w:rPr>
          <w:szCs w:val="22"/>
        </w:rPr>
        <w:t xml:space="preserve"> bħal dardir li m’għandu </w:t>
      </w:r>
      <w:r w:rsidR="00E03322">
        <w:rPr>
          <w:szCs w:val="22"/>
        </w:rPr>
        <w:t xml:space="preserve">ebda </w:t>
      </w:r>
      <w:r w:rsidR="008B1B26" w:rsidRPr="00930B8E">
        <w:rPr>
          <w:szCs w:val="22"/>
        </w:rPr>
        <w:t>spjegazzjoni, rimettar, uġigħ addominali, għeja, anoressija jew suffejra u</w:t>
      </w:r>
      <w:r w:rsidR="00E03322">
        <w:rPr>
          <w:szCs w:val="22"/>
        </w:rPr>
        <w:t>/</w:t>
      </w:r>
      <w:r w:rsidR="008B1B26" w:rsidRPr="00930B8E">
        <w:rPr>
          <w:szCs w:val="22"/>
        </w:rPr>
        <w:t xml:space="preserve">jew awrina skura. </w:t>
      </w:r>
      <w:r>
        <w:rPr>
          <w:szCs w:val="22"/>
        </w:rPr>
        <w:t>L-enzimi tal-fwied għandhom jiġu evalwati kull ġim</w:t>
      </w:r>
      <w:r w:rsidR="001B77B0">
        <w:rPr>
          <w:szCs w:val="22"/>
        </w:rPr>
        <w:t>a</w:t>
      </w:r>
      <w:r>
        <w:rPr>
          <w:szCs w:val="22"/>
        </w:rPr>
        <w:t>għtejn</w:t>
      </w:r>
      <w:r w:rsidRPr="00C72F9B">
        <w:rPr>
          <w:szCs w:val="22"/>
        </w:rPr>
        <w:t xml:space="preserve"> </w:t>
      </w:r>
      <w:r>
        <w:rPr>
          <w:szCs w:val="22"/>
        </w:rPr>
        <w:t xml:space="preserve">waqt </w:t>
      </w:r>
      <w:r w:rsidRPr="00930B8E">
        <w:rPr>
          <w:szCs w:val="22"/>
        </w:rPr>
        <w:t xml:space="preserve">l-ewwel 6 xhur ta’ trattament </w:t>
      </w:r>
      <w:r>
        <w:rPr>
          <w:szCs w:val="22"/>
        </w:rPr>
        <w:t>u mill-inqas kull 8 ġimgħat wara dan il-perijodu għal mill-inqas sentejn minn meta beda t-trattament.</w:t>
      </w:r>
    </w:p>
    <w:p w14:paraId="249963D5" w14:textId="77777777" w:rsidR="008B1B26" w:rsidRPr="00930B8E" w:rsidRDefault="00930B8E" w:rsidP="009F31F8">
      <w:pPr>
        <w:numPr>
          <w:ilvl w:val="1"/>
          <w:numId w:val="4"/>
        </w:numPr>
        <w:tabs>
          <w:tab w:val="clear" w:pos="567"/>
        </w:tabs>
        <w:spacing w:line="240" w:lineRule="auto"/>
        <w:rPr>
          <w:szCs w:val="22"/>
        </w:rPr>
      </w:pPr>
      <w:r w:rsidRPr="00930B8E">
        <w:rPr>
          <w:szCs w:val="22"/>
        </w:rPr>
        <w:t>Għal żidiet fl-ALT (SGPT) li jkunu bejn darbtejn u tliet darbiet l-ogħla limitu ta</w:t>
      </w:r>
      <w:r w:rsidR="00E03322">
        <w:rPr>
          <w:szCs w:val="22"/>
        </w:rPr>
        <w:t>n</w:t>
      </w:r>
      <w:r w:rsidRPr="00930B8E">
        <w:rPr>
          <w:szCs w:val="22"/>
        </w:rPr>
        <w:t>-normal, il-monitoraġġ għandu jsir kull ġimgħa.</w:t>
      </w:r>
    </w:p>
    <w:p w14:paraId="2B97AF68" w14:textId="77777777" w:rsidR="00246630" w:rsidRPr="005B4B62" w:rsidRDefault="00246630" w:rsidP="005B4B62">
      <w:pPr>
        <w:numPr>
          <w:ilvl w:val="0"/>
          <w:numId w:val="4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</w:rPr>
      </w:pPr>
      <w:r w:rsidRPr="005B4B62">
        <w:rPr>
          <w:szCs w:val="22"/>
        </w:rPr>
        <w:t xml:space="preserve">Għandu jsir għadd sħiħ taċ-ċelluli tad-demm ibbażat fuq is-sinjali u s-sintomi </w:t>
      </w:r>
      <w:r w:rsidR="00C35E39">
        <w:rPr>
          <w:szCs w:val="22"/>
        </w:rPr>
        <w:t xml:space="preserve">kliniċi </w:t>
      </w:r>
      <w:r w:rsidRPr="005B4B62">
        <w:rPr>
          <w:szCs w:val="22"/>
        </w:rPr>
        <w:t xml:space="preserve">(eż. infezzjonijiet) waqt il-kura. </w:t>
      </w:r>
    </w:p>
    <w:p w14:paraId="7530F821" w14:textId="77777777" w:rsidR="00144414" w:rsidRPr="005B4B62" w:rsidRDefault="00144414">
      <w:pPr>
        <w:spacing w:line="240" w:lineRule="auto"/>
        <w:rPr>
          <w:szCs w:val="22"/>
        </w:rPr>
      </w:pPr>
    </w:p>
    <w:p w14:paraId="72ABF189" w14:textId="77777777" w:rsidR="0026736F" w:rsidRPr="00A26E19" w:rsidRDefault="00511577" w:rsidP="0084198F">
      <w:pPr>
        <w:keepNext/>
        <w:spacing w:line="240" w:lineRule="auto"/>
        <w:rPr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t xml:space="preserve">Proċedura ta' eliminazzjoni </w:t>
      </w:r>
      <w:r w:rsidR="004462C4" w:rsidRPr="00A26E19">
        <w:rPr>
          <w:szCs w:val="22"/>
          <w:u w:val="single"/>
          <w:lang w:val="es-ES"/>
        </w:rPr>
        <w:t>aċċelerata</w:t>
      </w:r>
    </w:p>
    <w:p w14:paraId="495E162C" w14:textId="77777777" w:rsidR="00FE54BE" w:rsidRPr="00A26E19" w:rsidRDefault="00FE54BE" w:rsidP="0084198F">
      <w:pPr>
        <w:keepNext/>
        <w:spacing w:line="240" w:lineRule="auto"/>
        <w:rPr>
          <w:noProof/>
          <w:szCs w:val="22"/>
          <w:u w:val="single"/>
          <w:lang w:val="es-ES"/>
        </w:rPr>
      </w:pPr>
    </w:p>
    <w:p w14:paraId="39856423" w14:textId="77777777" w:rsidR="007C120F" w:rsidRPr="00A26E19" w:rsidRDefault="007C120F" w:rsidP="0084198F">
      <w:pPr>
        <w:keepNext/>
        <w:spacing w:line="240" w:lineRule="auto"/>
        <w:rPr>
          <w:szCs w:val="22"/>
          <w:lang w:val="es-ES"/>
        </w:rPr>
      </w:pPr>
      <w:r w:rsidRPr="00A26E19">
        <w:rPr>
          <w:szCs w:val="22"/>
          <w:lang w:val="es-ES"/>
        </w:rPr>
        <w:t xml:space="preserve">Teriflunomide jiġi eliminat bil-mod mill-plażma. Mingħajr proċedura ta' eliminazzjoni </w:t>
      </w:r>
      <w:r w:rsidR="004462C4" w:rsidRPr="00A26E19">
        <w:rPr>
          <w:szCs w:val="22"/>
          <w:lang w:val="es-ES"/>
        </w:rPr>
        <w:t>aċċelerata</w:t>
      </w:r>
      <w:r w:rsidRPr="00A26E19">
        <w:rPr>
          <w:szCs w:val="22"/>
          <w:lang w:val="es-ES"/>
        </w:rPr>
        <w:t>, hemm medja ta' 8 xhur biex jintlaħqu konċentrazzjonijiet fil-plażma ta' inqas minn 0.02 mg/l, għalkemm minħabba varjazzjoni individwali fit-</w:t>
      </w:r>
      <w:r w:rsidRPr="00A26E19">
        <w:rPr>
          <w:lang w:val="es-ES"/>
        </w:rPr>
        <w:t xml:space="preserve"> </w:t>
      </w:r>
      <w:r w:rsidRPr="00A26E19">
        <w:rPr>
          <w:szCs w:val="22"/>
          <w:lang w:val="es-ES"/>
        </w:rPr>
        <w:t xml:space="preserve">tneħħija tas-sustanza dan jista' jieħu sa sentejn. Proċedura ta' eliminazzjoni </w:t>
      </w:r>
      <w:r w:rsidR="004462C4" w:rsidRPr="00A26E19">
        <w:rPr>
          <w:szCs w:val="22"/>
          <w:lang w:val="es-ES"/>
        </w:rPr>
        <w:t>aċċelerata</w:t>
      </w:r>
      <w:r w:rsidRPr="00A26E19">
        <w:rPr>
          <w:szCs w:val="22"/>
          <w:lang w:val="es-ES"/>
        </w:rPr>
        <w:t xml:space="preserve"> tista' tintuża fi kwalunkwe ħin wara t-twaqqif ta' teriflunomide</w:t>
      </w:r>
      <w:r w:rsidR="00D53F08" w:rsidRPr="00A26E19">
        <w:rPr>
          <w:szCs w:val="22"/>
          <w:lang w:val="es-ES"/>
        </w:rPr>
        <w:t xml:space="preserve"> (ara sezzjoni</w:t>
      </w:r>
      <w:r w:rsidR="000B5F46" w:rsidRPr="00A26E19">
        <w:rPr>
          <w:szCs w:val="22"/>
          <w:lang w:val="es-ES"/>
        </w:rPr>
        <w:t>jiet</w:t>
      </w:r>
      <w:r w:rsidR="00A43033" w:rsidRPr="00A26E19">
        <w:rPr>
          <w:szCs w:val="22"/>
          <w:lang w:val="es-ES"/>
        </w:rPr>
        <w:t> </w:t>
      </w:r>
      <w:r w:rsidR="00D53F08" w:rsidRPr="00A26E19">
        <w:rPr>
          <w:szCs w:val="22"/>
          <w:lang w:val="es-ES"/>
        </w:rPr>
        <w:t>4.6 u 5.2 għad-dettalji tal-proċedura)</w:t>
      </w:r>
      <w:r w:rsidRPr="00A26E19">
        <w:rPr>
          <w:szCs w:val="22"/>
          <w:lang w:val="es-ES"/>
        </w:rPr>
        <w:t>.</w:t>
      </w:r>
    </w:p>
    <w:p w14:paraId="4D5F5780" w14:textId="77777777" w:rsidR="007C120F" w:rsidRPr="00A26E19" w:rsidRDefault="007C120F" w:rsidP="00D00BCC">
      <w:pPr>
        <w:spacing w:line="240" w:lineRule="auto"/>
        <w:rPr>
          <w:noProof/>
          <w:szCs w:val="22"/>
          <w:lang w:val="es-ES"/>
        </w:rPr>
      </w:pPr>
    </w:p>
    <w:p w14:paraId="5DAC9999" w14:textId="77777777" w:rsidR="00917C7F" w:rsidRPr="00A26E19" w:rsidRDefault="00917C7F" w:rsidP="002A01FA">
      <w:pPr>
        <w:keepNext/>
        <w:spacing w:line="240" w:lineRule="auto"/>
        <w:rPr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t>Effetti fuq il-fwied</w:t>
      </w:r>
    </w:p>
    <w:p w14:paraId="418D6317" w14:textId="77777777" w:rsidR="00FE54BE" w:rsidRPr="00A26E19" w:rsidRDefault="00FE54BE" w:rsidP="002A01FA">
      <w:pPr>
        <w:keepNext/>
        <w:spacing w:line="240" w:lineRule="auto"/>
        <w:rPr>
          <w:noProof/>
          <w:szCs w:val="22"/>
          <w:u w:val="single"/>
          <w:lang w:val="es-ES"/>
        </w:rPr>
      </w:pPr>
    </w:p>
    <w:p w14:paraId="681F4165" w14:textId="77777777" w:rsidR="00176E5A" w:rsidRPr="00A26E19" w:rsidRDefault="00917C7F" w:rsidP="002A01FA">
      <w:pPr>
        <w:keepNext/>
        <w:spacing w:line="240" w:lineRule="auto"/>
        <w:rPr>
          <w:szCs w:val="22"/>
          <w:lang w:val="es-ES"/>
        </w:rPr>
      </w:pPr>
      <w:r w:rsidRPr="00A26E19">
        <w:rPr>
          <w:szCs w:val="22"/>
          <w:lang w:val="es-ES"/>
        </w:rPr>
        <w:t xml:space="preserve">Żidiet fl-enzimi tal-fwied ġew osservati f'pazjenti li kienu qed jirċievu </w:t>
      </w:r>
      <w:r w:rsidR="00DE2867" w:rsidRPr="00A26E19">
        <w:rPr>
          <w:szCs w:val="22"/>
          <w:lang w:val="es-ES"/>
        </w:rPr>
        <w:t xml:space="preserve">teriflunomide </w:t>
      </w:r>
      <w:r w:rsidRPr="00A26E19">
        <w:rPr>
          <w:szCs w:val="22"/>
          <w:lang w:val="es-ES"/>
        </w:rPr>
        <w:t>(ara sezzjoni</w:t>
      </w:r>
      <w:r w:rsidR="00AA1175" w:rsidRPr="00A26E19">
        <w:rPr>
          <w:szCs w:val="22"/>
          <w:lang w:val="es-ES"/>
        </w:rPr>
        <w:t> </w:t>
      </w:r>
      <w:r w:rsidRPr="00A26E19">
        <w:rPr>
          <w:szCs w:val="22"/>
          <w:lang w:val="es-ES"/>
        </w:rPr>
        <w:t xml:space="preserve">4.8). Dawn iż-żidiet seħħew fil-biċċa l-kbira tagħhom matul l-ewwel 6 xhur tal-kura. </w:t>
      </w:r>
    </w:p>
    <w:p w14:paraId="121CA9F1" w14:textId="77777777" w:rsidR="00A601B0" w:rsidRPr="00A26E19" w:rsidRDefault="00A601B0" w:rsidP="002A01FA">
      <w:pPr>
        <w:keepNext/>
        <w:spacing w:line="240" w:lineRule="auto"/>
        <w:rPr>
          <w:szCs w:val="22"/>
          <w:lang w:val="es-ES"/>
        </w:rPr>
      </w:pPr>
    </w:p>
    <w:p w14:paraId="70B04BC1" w14:textId="77777777" w:rsidR="00A601B0" w:rsidRPr="00A26E19" w:rsidRDefault="00A601B0" w:rsidP="00A601B0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>Ġew osservati każijiet ta’ ħsara fil-fwied ikkawżati mill-mediċina (DILI-</w:t>
      </w:r>
      <w:r w:rsidRPr="00A26E19">
        <w:rPr>
          <w:noProof/>
          <w:szCs w:val="22"/>
          <w:lang w:val="es-ES"/>
        </w:rPr>
        <w:t xml:space="preserve"> </w:t>
      </w:r>
      <w:r w:rsidRPr="00A26E19">
        <w:rPr>
          <w:i/>
          <w:iCs/>
          <w:noProof/>
          <w:szCs w:val="22"/>
          <w:lang w:val="es-ES"/>
        </w:rPr>
        <w:t>drug-induced liver injury</w:t>
      </w:r>
      <w:r w:rsidRPr="00A26E19">
        <w:rPr>
          <w:noProof/>
          <w:szCs w:val="22"/>
          <w:lang w:val="es-ES"/>
        </w:rPr>
        <w:t>) waqt it-trattament b’teriflunomide, xi kultant b’theddida għall-ħajja. Il-parti l-kbira tal-każijiet ta’ DILI seħħew wara perijodu ta’ żmien ta’ bosta ġimgħat jew bosta xhur minn meta nbeda t-trattament b’teriflunomide, iżda DILI jista’ jseħħ ukoll bl-użu għal tul ta’ żmien.</w:t>
      </w:r>
    </w:p>
    <w:p w14:paraId="365716B6" w14:textId="77777777" w:rsidR="00A601B0" w:rsidRPr="00A26E19" w:rsidRDefault="00A601B0" w:rsidP="002A01FA">
      <w:pPr>
        <w:keepNext/>
        <w:spacing w:line="240" w:lineRule="auto"/>
        <w:rPr>
          <w:noProof/>
          <w:szCs w:val="22"/>
          <w:lang w:val="es-ES"/>
        </w:rPr>
      </w:pPr>
    </w:p>
    <w:p w14:paraId="460F17AA" w14:textId="77777777" w:rsidR="00917C7F" w:rsidRPr="00A26E19" w:rsidRDefault="00B323CC" w:rsidP="00D00BCC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 xml:space="preserve">Ir-riskju ta’ żidiet fl-enzimi tal-fwied u DILI b’teriflunomide jista’ jkun ogħla f’pazjenti </w:t>
      </w:r>
      <w:r w:rsidR="00917C7F" w:rsidRPr="00A26E19">
        <w:rPr>
          <w:szCs w:val="22"/>
          <w:lang w:val="es-ES"/>
        </w:rPr>
        <w:t>b'</w:t>
      </w:r>
      <w:r w:rsidRPr="00A26E19">
        <w:rPr>
          <w:szCs w:val="22"/>
          <w:lang w:val="es-ES"/>
        </w:rPr>
        <w:t>disturb</w:t>
      </w:r>
      <w:r w:rsidR="00917C7F" w:rsidRPr="00A26E19">
        <w:rPr>
          <w:szCs w:val="22"/>
          <w:lang w:val="es-ES"/>
        </w:rPr>
        <w:t xml:space="preserve"> tal-fwied li kien jeżisti minn qabel</w:t>
      </w:r>
      <w:r w:rsidRPr="00A26E19">
        <w:rPr>
          <w:szCs w:val="22"/>
          <w:lang w:val="es-ES"/>
        </w:rPr>
        <w:t>, trattament fl-istess ħin b’mediċini oħra epatotossiċi</w:t>
      </w:r>
      <w:r w:rsidR="00917C7F" w:rsidRPr="00A26E19">
        <w:rPr>
          <w:szCs w:val="22"/>
          <w:lang w:val="es-ES"/>
        </w:rPr>
        <w:t xml:space="preserve"> </w:t>
      </w:r>
      <w:r w:rsidR="002B7181" w:rsidRPr="00A26E19">
        <w:rPr>
          <w:szCs w:val="22"/>
          <w:lang w:val="es-ES"/>
        </w:rPr>
        <w:t xml:space="preserve">u/jew </w:t>
      </w:r>
      <w:r w:rsidRPr="00A26E19">
        <w:rPr>
          <w:szCs w:val="22"/>
          <w:lang w:val="es-ES"/>
        </w:rPr>
        <w:t xml:space="preserve">il-konsum ta’ </w:t>
      </w:r>
      <w:r w:rsidR="002B7181" w:rsidRPr="00A26E19">
        <w:rPr>
          <w:szCs w:val="22"/>
          <w:lang w:val="es-ES"/>
        </w:rPr>
        <w:t xml:space="preserve">kwantitajiet </w:t>
      </w:r>
      <w:r w:rsidR="002B7181" w:rsidRPr="00A26E19">
        <w:rPr>
          <w:szCs w:val="22"/>
          <w:lang w:val="es-ES"/>
        </w:rPr>
        <w:lastRenderedPageBreak/>
        <w:t>sostanzjali ta’ alkoħol</w:t>
      </w:r>
      <w:r w:rsidRPr="00A26E19">
        <w:rPr>
          <w:szCs w:val="22"/>
          <w:lang w:val="es-ES"/>
        </w:rPr>
        <w:t xml:space="preserve">. Il-pazjenti </w:t>
      </w:r>
      <w:r w:rsidR="00917C7F" w:rsidRPr="00A26E19">
        <w:rPr>
          <w:szCs w:val="22"/>
          <w:lang w:val="es-ES"/>
        </w:rPr>
        <w:t xml:space="preserve">għandhom </w:t>
      </w:r>
      <w:r w:rsidRPr="00A26E19">
        <w:rPr>
          <w:szCs w:val="22"/>
          <w:lang w:val="es-ES"/>
        </w:rPr>
        <w:t xml:space="preserve">għalhekk </w:t>
      </w:r>
      <w:r w:rsidR="00917C7F" w:rsidRPr="00A26E19">
        <w:rPr>
          <w:szCs w:val="22"/>
          <w:lang w:val="es-ES"/>
        </w:rPr>
        <w:t xml:space="preserve">jiġu mmonitorjati mill-qrib għal sinjali </w:t>
      </w:r>
      <w:r w:rsidRPr="00A26E19">
        <w:rPr>
          <w:szCs w:val="22"/>
          <w:lang w:val="es-ES"/>
        </w:rPr>
        <w:t>u sintomi ta’ ħsara fil-fwied.</w:t>
      </w:r>
      <w:r w:rsidR="00917C7F" w:rsidRPr="00A26E19">
        <w:rPr>
          <w:szCs w:val="22"/>
          <w:lang w:val="es-ES"/>
        </w:rPr>
        <w:t xml:space="preserve"> </w:t>
      </w:r>
    </w:p>
    <w:p w14:paraId="4C0B9C8A" w14:textId="77777777" w:rsidR="00782156" w:rsidRPr="00A26E19" w:rsidRDefault="00782156" w:rsidP="00D00BCC">
      <w:pPr>
        <w:spacing w:line="240" w:lineRule="auto"/>
        <w:rPr>
          <w:noProof/>
          <w:szCs w:val="22"/>
          <w:lang w:val="es-ES"/>
        </w:rPr>
      </w:pPr>
    </w:p>
    <w:p w14:paraId="7481346B" w14:textId="77777777" w:rsidR="008C386E" w:rsidRPr="00A26E19" w:rsidRDefault="008C386E" w:rsidP="008C386E">
      <w:pPr>
        <w:spacing w:line="240" w:lineRule="auto"/>
        <w:rPr>
          <w:noProof/>
          <w:szCs w:val="22"/>
          <w:lang w:val="es-ES"/>
        </w:rPr>
      </w:pPr>
      <w:r w:rsidRPr="00A26E19">
        <w:rPr>
          <w:noProof/>
          <w:szCs w:val="22"/>
          <w:lang w:val="es-ES"/>
        </w:rPr>
        <w:t xml:space="preserve">It-terapija b’teriflunomide għandha titwaqqaf u proċedura t’eliminazzjoni ta’ malajr kkunsidrata jekk ikun hemm suspett ta’ ħsara fil-fwied. </w:t>
      </w:r>
      <w:r w:rsidR="00A43033" w:rsidRPr="00A26E19">
        <w:rPr>
          <w:noProof/>
          <w:szCs w:val="22"/>
          <w:lang w:val="es-ES"/>
        </w:rPr>
        <w:t xml:space="preserve">Jekk jiġu kkonfermati livelli għoljin tal-enzimi tal-fwied </w:t>
      </w:r>
      <w:r w:rsidRPr="00A26E19">
        <w:rPr>
          <w:noProof/>
          <w:szCs w:val="22"/>
          <w:lang w:val="es-ES"/>
        </w:rPr>
        <w:t>(aktar minn 3</w:t>
      </w:r>
      <w:r w:rsidRPr="00A26E19">
        <w:rPr>
          <w:noProof/>
          <w:szCs w:val="22"/>
          <w:lang w:val="es-ES"/>
        </w:rPr>
        <w:noBreakHyphen/>
        <w:t xml:space="preserve">darbiet </w:t>
      </w:r>
      <w:r w:rsidR="00EA099D" w:rsidRPr="00A26E19">
        <w:rPr>
          <w:noProof/>
          <w:szCs w:val="22"/>
          <w:lang w:val="es-ES"/>
        </w:rPr>
        <w:t>i</w:t>
      </w:r>
      <w:r w:rsidRPr="00A26E19">
        <w:rPr>
          <w:noProof/>
          <w:szCs w:val="22"/>
          <w:lang w:val="es-ES"/>
        </w:rPr>
        <w:t>l-ULN)</w:t>
      </w:r>
      <w:r w:rsidR="005A6347" w:rsidRPr="00A26E19">
        <w:rPr>
          <w:noProof/>
          <w:szCs w:val="22"/>
          <w:lang w:val="es-ES"/>
        </w:rPr>
        <w:t>, it-terapija b’teriflunomide għandu jitwaqqaf</w:t>
      </w:r>
      <w:r w:rsidRPr="00A26E19">
        <w:rPr>
          <w:noProof/>
          <w:szCs w:val="22"/>
          <w:lang w:val="es-ES"/>
        </w:rPr>
        <w:t>.</w:t>
      </w:r>
    </w:p>
    <w:p w14:paraId="1BC4E85B" w14:textId="77777777" w:rsidR="008C386E" w:rsidRPr="00A26E19" w:rsidRDefault="008C386E" w:rsidP="008C386E">
      <w:pPr>
        <w:spacing w:line="240" w:lineRule="auto"/>
        <w:rPr>
          <w:noProof/>
          <w:szCs w:val="22"/>
          <w:lang w:val="es-ES"/>
        </w:rPr>
      </w:pPr>
    </w:p>
    <w:p w14:paraId="6C12ABB8" w14:textId="77777777" w:rsidR="008C386E" w:rsidRPr="00A26E19" w:rsidRDefault="00EA099D" w:rsidP="0081637B">
      <w:pPr>
        <w:spacing w:line="240" w:lineRule="auto"/>
        <w:rPr>
          <w:noProof/>
          <w:szCs w:val="22"/>
          <w:lang w:val="es-ES"/>
        </w:rPr>
      </w:pPr>
      <w:r w:rsidRPr="00A26E19">
        <w:rPr>
          <w:noProof/>
          <w:szCs w:val="22"/>
          <w:lang w:val="es-ES"/>
        </w:rPr>
        <w:t>F’każ ta’ twaqqif fit-trattament,</w:t>
      </w:r>
      <w:r w:rsidR="008C386E" w:rsidRPr="00A26E19">
        <w:rPr>
          <w:noProof/>
          <w:szCs w:val="22"/>
          <w:lang w:val="es-ES"/>
        </w:rPr>
        <w:t xml:space="preserve"> </w:t>
      </w:r>
      <w:r w:rsidRPr="00A26E19">
        <w:rPr>
          <w:noProof/>
          <w:szCs w:val="22"/>
          <w:lang w:val="es-ES"/>
        </w:rPr>
        <w:t>it-testijiet tal-fwied għandhom jibqgħu jsiru sakemm il-livelli tat-</w:t>
      </w:r>
      <w:r w:rsidR="008C386E" w:rsidRPr="00A26E19">
        <w:rPr>
          <w:noProof/>
          <w:szCs w:val="22"/>
          <w:lang w:val="es-ES"/>
        </w:rPr>
        <w:t xml:space="preserve">transaminase </w:t>
      </w:r>
      <w:r w:rsidRPr="00A26E19">
        <w:rPr>
          <w:noProof/>
          <w:szCs w:val="22"/>
          <w:lang w:val="es-ES"/>
        </w:rPr>
        <w:t>jiġu lura għan-normal</w:t>
      </w:r>
      <w:r w:rsidR="008C386E" w:rsidRPr="00A26E19">
        <w:rPr>
          <w:noProof/>
          <w:szCs w:val="22"/>
          <w:lang w:val="es-ES"/>
        </w:rPr>
        <w:t>.</w:t>
      </w:r>
    </w:p>
    <w:p w14:paraId="2352A8AF" w14:textId="77777777" w:rsidR="006D25B4" w:rsidRPr="00A26E19" w:rsidRDefault="006D25B4" w:rsidP="00D00BCC">
      <w:pPr>
        <w:spacing w:line="240" w:lineRule="auto"/>
        <w:rPr>
          <w:noProof/>
          <w:szCs w:val="22"/>
          <w:lang w:val="es-ES"/>
        </w:rPr>
      </w:pPr>
    </w:p>
    <w:p w14:paraId="351DF859" w14:textId="77777777" w:rsidR="000B5F46" w:rsidRPr="00A26E19" w:rsidRDefault="000B5F46" w:rsidP="00D00BCC">
      <w:pPr>
        <w:spacing w:line="240" w:lineRule="auto"/>
        <w:rPr>
          <w:noProof/>
          <w:szCs w:val="22"/>
          <w:u w:val="single"/>
          <w:lang w:val="es-ES"/>
        </w:rPr>
      </w:pPr>
      <w:r w:rsidRPr="00A26E19">
        <w:rPr>
          <w:noProof/>
          <w:szCs w:val="22"/>
          <w:u w:val="single"/>
          <w:lang w:val="es-ES"/>
        </w:rPr>
        <w:t>Ipoproteinimja</w:t>
      </w:r>
    </w:p>
    <w:p w14:paraId="59CD3FB4" w14:textId="77777777" w:rsidR="000B5F46" w:rsidRPr="00A26E19" w:rsidRDefault="000B5F46" w:rsidP="00D00BCC">
      <w:pPr>
        <w:spacing w:line="240" w:lineRule="auto"/>
        <w:rPr>
          <w:noProof/>
          <w:szCs w:val="22"/>
          <w:lang w:val="es-ES"/>
        </w:rPr>
      </w:pPr>
    </w:p>
    <w:p w14:paraId="3211C045" w14:textId="77777777" w:rsidR="00D90ECE" w:rsidRPr="00A26E19" w:rsidRDefault="00D90ECE" w:rsidP="00D00BCC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 xml:space="preserve">Billi teriflunomide jeħel ħafna mal-proteini u billi t-twaħħil jiddependi fuq il-konċentrazzjonijiet tal-albumina, il-konċentrazzjonijiet ta' teriflunomide </w:t>
      </w:r>
      <w:r w:rsidR="005A7F8E" w:rsidRPr="00A26E19">
        <w:rPr>
          <w:szCs w:val="22"/>
          <w:lang w:val="es-ES"/>
        </w:rPr>
        <w:t xml:space="preserve">mhux imwaħħal </w:t>
      </w:r>
      <w:r w:rsidRPr="00A26E19">
        <w:rPr>
          <w:szCs w:val="22"/>
          <w:lang w:val="es-ES"/>
        </w:rPr>
        <w:t>fil-plażma huma mistennija li jiżdiedu f'pazjenti b'ipoproteinemija, eż. fis-sindrome nefrotiku. Teriflunomide m'għandux jintuża f'pazjenti b'kundizzjonijiet ta' ipoproteinemija severa.</w:t>
      </w:r>
    </w:p>
    <w:p w14:paraId="6E09F5C6" w14:textId="77777777" w:rsidR="00D90ECE" w:rsidRPr="00A26E19" w:rsidRDefault="00D90ECE" w:rsidP="00D00BCC">
      <w:pPr>
        <w:spacing w:line="240" w:lineRule="auto"/>
        <w:rPr>
          <w:noProof/>
          <w:szCs w:val="22"/>
          <w:lang w:val="es-ES"/>
        </w:rPr>
      </w:pPr>
    </w:p>
    <w:p w14:paraId="0F269D8D" w14:textId="77777777" w:rsidR="00FE54BE" w:rsidRPr="00A26E19" w:rsidRDefault="00CE1E6E" w:rsidP="00D00BCC">
      <w:pPr>
        <w:spacing w:line="240" w:lineRule="auto"/>
        <w:rPr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t>Pressjoni tad-demm</w:t>
      </w:r>
    </w:p>
    <w:p w14:paraId="5776DDFF" w14:textId="77777777" w:rsidR="00CE1E6E" w:rsidRPr="00A26E19" w:rsidRDefault="00CE1E6E" w:rsidP="00D00BCC">
      <w:pPr>
        <w:spacing w:line="240" w:lineRule="auto"/>
        <w:rPr>
          <w:noProof/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t xml:space="preserve"> </w:t>
      </w:r>
    </w:p>
    <w:p w14:paraId="062F6D30" w14:textId="77777777" w:rsidR="00CE1E6E" w:rsidRPr="00A26E19" w:rsidRDefault="008C26E4" w:rsidP="00D00BCC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>Żieda fil-pressjoni tad-demm tista' sseħħ matul il-kura b'</w:t>
      </w:r>
      <w:r w:rsidR="00DE2867" w:rsidRPr="00A26E19">
        <w:rPr>
          <w:szCs w:val="22"/>
          <w:lang w:val="es-ES"/>
        </w:rPr>
        <w:t>teriflunomide</w:t>
      </w:r>
      <w:r w:rsidRPr="00A26E19">
        <w:rPr>
          <w:szCs w:val="22"/>
          <w:lang w:val="es-ES"/>
        </w:rPr>
        <w:t xml:space="preserve"> (ara sezzjoni</w:t>
      </w:r>
      <w:r w:rsidR="005A7F8E" w:rsidRPr="00A26E19">
        <w:rPr>
          <w:szCs w:val="22"/>
          <w:lang w:val="es-ES"/>
        </w:rPr>
        <w:t> </w:t>
      </w:r>
      <w:r w:rsidRPr="00A26E19">
        <w:rPr>
          <w:szCs w:val="22"/>
          <w:lang w:val="es-ES"/>
        </w:rPr>
        <w:t>4.8). Il-pressjoni tad-demm għandha tiġi ċċekkjata qabel il-bidu tal-kura b'teriflunomide, u perjodikament</w:t>
      </w:r>
      <w:r w:rsidR="005A7F8E" w:rsidRPr="00A26E19">
        <w:rPr>
          <w:szCs w:val="22"/>
          <w:lang w:val="es-ES"/>
        </w:rPr>
        <w:t xml:space="preserve"> minn hemm ’il quddiem</w:t>
      </w:r>
      <w:r w:rsidRPr="00A26E19">
        <w:rPr>
          <w:szCs w:val="22"/>
          <w:lang w:val="es-ES"/>
        </w:rPr>
        <w:t>. Iż-żieda fil-pressjoni tad-demm għandha tiġi mmaniġġjata b'mod adattat qabel u matul il-kura b'</w:t>
      </w:r>
      <w:r w:rsidR="00DE2867" w:rsidRPr="00A26E19">
        <w:rPr>
          <w:szCs w:val="22"/>
          <w:lang w:val="es-ES"/>
        </w:rPr>
        <w:t>teriflunomide</w:t>
      </w:r>
      <w:r w:rsidRPr="00A26E19">
        <w:rPr>
          <w:szCs w:val="22"/>
          <w:lang w:val="es-ES"/>
        </w:rPr>
        <w:t>.</w:t>
      </w:r>
    </w:p>
    <w:p w14:paraId="647C6CFA" w14:textId="77777777" w:rsidR="00CA7465" w:rsidRPr="00A26E19" w:rsidRDefault="00CA7465" w:rsidP="00D00BCC">
      <w:pPr>
        <w:spacing w:line="240" w:lineRule="auto"/>
        <w:rPr>
          <w:noProof/>
          <w:szCs w:val="22"/>
          <w:lang w:val="es-ES"/>
        </w:rPr>
      </w:pPr>
    </w:p>
    <w:p w14:paraId="146DA8E9" w14:textId="77777777" w:rsidR="00F962FD" w:rsidRPr="00A26E19" w:rsidRDefault="00F962FD" w:rsidP="00D00BCC">
      <w:pPr>
        <w:spacing w:line="240" w:lineRule="auto"/>
        <w:rPr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t>Infezzjonijiet</w:t>
      </w:r>
    </w:p>
    <w:p w14:paraId="4DF5B04F" w14:textId="77777777" w:rsidR="00FE54BE" w:rsidRPr="00A26E19" w:rsidRDefault="00FE54BE" w:rsidP="00D00BCC">
      <w:pPr>
        <w:spacing w:line="240" w:lineRule="auto"/>
        <w:rPr>
          <w:noProof/>
          <w:szCs w:val="22"/>
          <w:u w:val="single"/>
          <w:lang w:val="es-ES"/>
        </w:rPr>
      </w:pPr>
    </w:p>
    <w:p w14:paraId="6579B358" w14:textId="77777777" w:rsidR="00DB187D" w:rsidRPr="00A26E19" w:rsidRDefault="00DB187D" w:rsidP="00D00BCC">
      <w:pPr>
        <w:spacing w:line="240" w:lineRule="auto"/>
        <w:rPr>
          <w:szCs w:val="22"/>
          <w:lang w:val="es-ES"/>
        </w:rPr>
      </w:pPr>
      <w:bookmarkStart w:id="8" w:name="_Hlk167960472"/>
      <w:r w:rsidRPr="00A26E19">
        <w:rPr>
          <w:szCs w:val="22"/>
          <w:lang w:val="es-ES"/>
        </w:rPr>
        <w:t>Il-bidu tal-kura b'</w:t>
      </w:r>
      <w:r w:rsidR="00DE2867" w:rsidRPr="00A26E19">
        <w:rPr>
          <w:szCs w:val="22"/>
          <w:lang w:val="es-ES"/>
        </w:rPr>
        <w:t>teriflunomide</w:t>
      </w:r>
      <w:r w:rsidRPr="00A26E19">
        <w:rPr>
          <w:szCs w:val="22"/>
          <w:lang w:val="es-ES"/>
        </w:rPr>
        <w:t xml:space="preserve"> għandu jiġi </w:t>
      </w:r>
      <w:r w:rsidR="001639B9" w:rsidRPr="00A26E19">
        <w:rPr>
          <w:szCs w:val="22"/>
          <w:lang w:val="es-ES"/>
        </w:rPr>
        <w:t xml:space="preserve">mdewwem </w:t>
      </w:r>
      <w:r w:rsidRPr="00A26E19">
        <w:rPr>
          <w:szCs w:val="22"/>
          <w:lang w:val="es-ES"/>
        </w:rPr>
        <w:t>f'pazjenti b'infezzjoni severa attiva sakemm</w:t>
      </w:r>
      <w:r w:rsidR="001639B9" w:rsidRPr="00A26E19">
        <w:rPr>
          <w:szCs w:val="22"/>
          <w:lang w:val="es-ES"/>
        </w:rPr>
        <w:t xml:space="preserve"> tfieq</w:t>
      </w:r>
      <w:r w:rsidRPr="00A26E19">
        <w:rPr>
          <w:szCs w:val="22"/>
          <w:lang w:val="es-ES"/>
        </w:rPr>
        <w:t xml:space="preserve">. </w:t>
      </w:r>
    </w:p>
    <w:p w14:paraId="07ABFA51" w14:textId="77777777" w:rsidR="00C27C89" w:rsidRDefault="00F962FD" w:rsidP="000B5F46">
      <w:pPr>
        <w:spacing w:line="240" w:lineRule="auto"/>
        <w:rPr>
          <w:szCs w:val="22"/>
          <w:lang w:val="es-ES"/>
        </w:rPr>
      </w:pPr>
      <w:r w:rsidRPr="00A26E19">
        <w:rPr>
          <w:szCs w:val="22"/>
          <w:lang w:val="es-ES"/>
        </w:rPr>
        <w:t>Fi studji kkontrollati bi plaċebo, l-ebda żieda f'infezzjonijiet serji ma ġiet osservata b'teriflunomide</w:t>
      </w:r>
      <w:r w:rsidR="006D505C" w:rsidRPr="00A26E19">
        <w:rPr>
          <w:szCs w:val="22"/>
          <w:lang w:val="es-ES"/>
        </w:rPr>
        <w:t xml:space="preserve"> (ara sezzjoni 4.8).</w:t>
      </w:r>
      <w:r w:rsidRPr="00A26E19">
        <w:rPr>
          <w:szCs w:val="22"/>
          <w:lang w:val="es-ES"/>
        </w:rPr>
        <w:t xml:space="preserve"> </w:t>
      </w:r>
    </w:p>
    <w:p w14:paraId="2650D51B" w14:textId="4D77D2B5" w:rsidR="00C27C89" w:rsidRDefault="00C27C89" w:rsidP="000B5F46">
      <w:pPr>
        <w:spacing w:line="240" w:lineRule="auto"/>
        <w:rPr>
          <w:szCs w:val="22"/>
          <w:lang w:val="es-ES"/>
        </w:rPr>
      </w:pPr>
      <w:r>
        <w:rPr>
          <w:szCs w:val="22"/>
          <w:lang w:val="es-ES"/>
        </w:rPr>
        <w:t xml:space="preserve">Ġew irrapportati każijiet ta’ infezzjonijiet bil-virus tal-herpes, inkluż herpes orali u herpes zoster, b’teriflunomide (ara sezzjoni 4.8), b’xi wħud minnhom ikunu serji, inkluż meningoenkefalite erpetika u disseminazzjoni tal-herpes. </w:t>
      </w:r>
      <w:r w:rsidR="005E6CC6">
        <w:rPr>
          <w:szCs w:val="22"/>
          <w:lang w:val="es-ES"/>
        </w:rPr>
        <w:t xml:space="preserve">Dan jista’ jseħħ f’kwalunkwe ħin </w:t>
      </w:r>
      <w:r w:rsidR="00234958">
        <w:rPr>
          <w:szCs w:val="22"/>
          <w:lang w:val="es-ES"/>
        </w:rPr>
        <w:t>matul it-</w:t>
      </w:r>
      <w:r w:rsidR="005E6CC6">
        <w:rPr>
          <w:szCs w:val="22"/>
          <w:lang w:val="es-ES"/>
        </w:rPr>
        <w:t>trattament.</w:t>
      </w:r>
    </w:p>
    <w:p w14:paraId="08E21F59" w14:textId="08DB494B" w:rsidR="00DB187D" w:rsidRPr="00A26E19" w:rsidRDefault="00C27C89" w:rsidP="000B5F46">
      <w:pPr>
        <w:spacing w:line="240" w:lineRule="auto"/>
        <w:rPr>
          <w:szCs w:val="22"/>
          <w:lang w:val="es-ES"/>
        </w:rPr>
      </w:pPr>
      <w:r>
        <w:rPr>
          <w:szCs w:val="22"/>
          <w:lang w:val="es-ES"/>
        </w:rPr>
        <w:t>I</w:t>
      </w:r>
      <w:r w:rsidR="00F962FD" w:rsidRPr="00A26E19">
        <w:rPr>
          <w:szCs w:val="22"/>
          <w:lang w:val="es-ES"/>
        </w:rPr>
        <w:t xml:space="preserve">bbażat fuq l-effett immunomodulatorju ta' </w:t>
      </w:r>
      <w:r w:rsidR="000B5F46" w:rsidRPr="00A26E19">
        <w:rPr>
          <w:noProof/>
          <w:szCs w:val="22"/>
          <w:lang w:val="es-ES"/>
        </w:rPr>
        <w:t>teriflunomide</w:t>
      </w:r>
      <w:r w:rsidR="00F962FD" w:rsidRPr="00A26E19">
        <w:rPr>
          <w:szCs w:val="22"/>
          <w:lang w:val="es-ES"/>
        </w:rPr>
        <w:t xml:space="preserve">, jekk pazjent jiżviluppa </w:t>
      </w:r>
      <w:r w:rsidR="0097183A">
        <w:rPr>
          <w:szCs w:val="22"/>
          <w:lang w:val="es-ES"/>
        </w:rPr>
        <w:t xml:space="preserve">kwalunkwe </w:t>
      </w:r>
      <w:r w:rsidR="00F962FD" w:rsidRPr="00A26E19">
        <w:rPr>
          <w:szCs w:val="22"/>
          <w:lang w:val="es-ES"/>
        </w:rPr>
        <w:t xml:space="preserve">infezzjoni serja, is-sospensjoni tal-kura b'AUBAGIO għandha tiġi kkunsidrata u l-benefiċċji u r-riskji għandhom jiġu evalwati mill-ġdid qabel il-bidu mill-ġdid tat-terapija. Minħabba l-half-life imtawla, l-eliminazzjoni </w:t>
      </w:r>
      <w:r w:rsidR="004462C4" w:rsidRPr="00A26E19">
        <w:rPr>
          <w:szCs w:val="22"/>
          <w:lang w:val="es-ES"/>
        </w:rPr>
        <w:t>aċċelerata</w:t>
      </w:r>
      <w:r w:rsidR="00F962FD" w:rsidRPr="00A26E19">
        <w:rPr>
          <w:szCs w:val="22"/>
          <w:lang w:val="es-ES"/>
        </w:rPr>
        <w:t xml:space="preserve"> b'cholestyramine jew </w:t>
      </w:r>
      <w:r w:rsidR="00736840" w:rsidRPr="00A26E19">
        <w:rPr>
          <w:szCs w:val="22"/>
          <w:lang w:val="es-ES"/>
        </w:rPr>
        <w:t>bil-</w:t>
      </w:r>
      <w:r w:rsidR="00F962FD" w:rsidRPr="00A26E19">
        <w:rPr>
          <w:szCs w:val="22"/>
          <w:lang w:val="es-ES"/>
        </w:rPr>
        <w:t>faħam tista' tiġi kkunsidrata.</w:t>
      </w:r>
    </w:p>
    <w:p w14:paraId="65D94DC8" w14:textId="77777777" w:rsidR="00F962FD" w:rsidRPr="00A26E19" w:rsidRDefault="007E1931" w:rsidP="00D00BCC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 xml:space="preserve">Pazjenti li jkunu qed jirċievu AUBAGIO għandhom jiġu avżati biex jirrappurtaw sintomi ta' infezzjonijiet lil tabib. Pazjenti b'infezzjonijiet </w:t>
      </w:r>
      <w:r w:rsidR="00736840" w:rsidRPr="00A26E19">
        <w:rPr>
          <w:szCs w:val="22"/>
          <w:lang w:val="es-ES"/>
        </w:rPr>
        <w:t xml:space="preserve">attivi </w:t>
      </w:r>
      <w:r w:rsidRPr="00A26E19">
        <w:rPr>
          <w:szCs w:val="22"/>
          <w:lang w:val="es-ES"/>
        </w:rPr>
        <w:t xml:space="preserve">akuti jew kroniċi m'għandhomx jibdew il-kura b'AUBAGIO sakemm l-infezzjoni(jiet) tfieq. </w:t>
      </w:r>
    </w:p>
    <w:p w14:paraId="5C89D130" w14:textId="77777777" w:rsidR="00F62105" w:rsidRPr="00A26E19" w:rsidRDefault="00F62105" w:rsidP="000B5F46">
      <w:pPr>
        <w:spacing w:line="240" w:lineRule="auto"/>
        <w:rPr>
          <w:szCs w:val="22"/>
          <w:lang w:val="es-ES"/>
        </w:rPr>
      </w:pPr>
      <w:r w:rsidRPr="00A26E19">
        <w:rPr>
          <w:color w:val="000000"/>
          <w:szCs w:val="22"/>
          <w:lang w:val="es-ES"/>
        </w:rPr>
        <w:t xml:space="preserve">Is-sigurtà ta' </w:t>
      </w:r>
      <w:r w:rsidR="000B5F46" w:rsidRPr="00A26E19">
        <w:rPr>
          <w:noProof/>
          <w:szCs w:val="22"/>
          <w:lang w:val="es-ES"/>
        </w:rPr>
        <w:t>teriflunomide</w:t>
      </w:r>
      <w:r w:rsidRPr="00A26E19">
        <w:rPr>
          <w:color w:val="000000"/>
          <w:szCs w:val="22"/>
          <w:lang w:val="es-ES"/>
        </w:rPr>
        <w:t xml:space="preserve"> f'individwi b'infezzjoni ta' tuberkulożi moħbija mhijiex magħrufa, għax l-</w:t>
      </w:r>
      <w:r w:rsidR="00736840" w:rsidRPr="00A26E19">
        <w:rPr>
          <w:color w:val="000000"/>
          <w:szCs w:val="22"/>
          <w:lang w:val="es-ES"/>
        </w:rPr>
        <w:t>eżami</w:t>
      </w:r>
      <w:r w:rsidRPr="00A26E19">
        <w:rPr>
          <w:color w:val="000000"/>
          <w:szCs w:val="22"/>
          <w:lang w:val="es-ES"/>
        </w:rPr>
        <w:t xml:space="preserve"> għat-tuberk</w:t>
      </w:r>
      <w:r w:rsidR="00736840" w:rsidRPr="00A26E19">
        <w:rPr>
          <w:color w:val="000000"/>
          <w:szCs w:val="22"/>
          <w:lang w:val="es-ES"/>
        </w:rPr>
        <w:t>u</w:t>
      </w:r>
      <w:r w:rsidRPr="00A26E19">
        <w:rPr>
          <w:color w:val="000000"/>
          <w:szCs w:val="22"/>
          <w:lang w:val="es-ES"/>
        </w:rPr>
        <w:t>lo</w:t>
      </w:r>
      <w:r w:rsidR="00736840" w:rsidRPr="00A26E19">
        <w:rPr>
          <w:color w:val="000000"/>
          <w:szCs w:val="22"/>
          <w:lang w:val="es-ES"/>
        </w:rPr>
        <w:t>s</w:t>
      </w:r>
      <w:r w:rsidRPr="00A26E19">
        <w:rPr>
          <w:color w:val="000000"/>
          <w:szCs w:val="22"/>
          <w:lang w:val="es-ES"/>
        </w:rPr>
        <w:t xml:space="preserve">i ma twettaqx b'mod sistematiku fl-istudji kliniċi. </w:t>
      </w:r>
      <w:r w:rsidR="006C347A" w:rsidRPr="00A26E19">
        <w:rPr>
          <w:color w:val="000000"/>
          <w:szCs w:val="22"/>
          <w:lang w:val="es-ES"/>
        </w:rPr>
        <w:t>Pazjenti li ttestjaw pożittiv fl-eżami</w:t>
      </w:r>
      <w:r w:rsidRPr="00A26E19">
        <w:rPr>
          <w:color w:val="000000"/>
          <w:szCs w:val="22"/>
          <w:lang w:val="es-ES"/>
        </w:rPr>
        <w:t xml:space="preserve"> għat-tuberkulo</w:t>
      </w:r>
      <w:r w:rsidR="00736840" w:rsidRPr="00A26E19">
        <w:rPr>
          <w:color w:val="000000"/>
          <w:szCs w:val="22"/>
          <w:lang w:val="es-ES"/>
        </w:rPr>
        <w:t>s</w:t>
      </w:r>
      <w:r w:rsidRPr="00A26E19">
        <w:rPr>
          <w:color w:val="000000"/>
          <w:szCs w:val="22"/>
          <w:lang w:val="es-ES"/>
        </w:rPr>
        <w:t>i</w:t>
      </w:r>
      <w:r w:rsidR="006C347A" w:rsidRPr="00A26E19">
        <w:rPr>
          <w:color w:val="000000"/>
          <w:szCs w:val="22"/>
          <w:lang w:val="es-ES"/>
        </w:rPr>
        <w:t xml:space="preserve"> għandhom jiġi ttrattati bi</w:t>
      </w:r>
      <w:r w:rsidRPr="00A26E19">
        <w:rPr>
          <w:color w:val="000000"/>
          <w:szCs w:val="22"/>
          <w:lang w:val="es-ES"/>
        </w:rPr>
        <w:t>l-prattika medika standard qabel it-terapija.</w:t>
      </w:r>
    </w:p>
    <w:bookmarkEnd w:id="8"/>
    <w:p w14:paraId="2E2B0EFB" w14:textId="77777777" w:rsidR="00F62105" w:rsidRPr="00A26E19" w:rsidRDefault="00F62105" w:rsidP="00D00BCC">
      <w:pPr>
        <w:spacing w:line="240" w:lineRule="auto"/>
        <w:rPr>
          <w:noProof/>
          <w:szCs w:val="22"/>
          <w:lang w:val="es-ES"/>
        </w:rPr>
      </w:pPr>
    </w:p>
    <w:p w14:paraId="44EA8647" w14:textId="77777777" w:rsidR="00CA7465" w:rsidRPr="00A26E19" w:rsidRDefault="00CA7465" w:rsidP="00D00BCC">
      <w:pPr>
        <w:spacing w:line="240" w:lineRule="auto"/>
        <w:rPr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t>Reazzjonijiet respiratorji</w:t>
      </w:r>
    </w:p>
    <w:p w14:paraId="742E3C7D" w14:textId="77777777" w:rsidR="00FE54BE" w:rsidRPr="00A26E19" w:rsidRDefault="00FE54BE" w:rsidP="00D00BCC">
      <w:pPr>
        <w:spacing w:line="240" w:lineRule="auto"/>
        <w:rPr>
          <w:noProof/>
          <w:szCs w:val="22"/>
          <w:u w:val="single"/>
          <w:lang w:val="es-ES"/>
        </w:rPr>
      </w:pPr>
    </w:p>
    <w:p w14:paraId="2CD37A6D" w14:textId="07A07B69" w:rsidR="00A5399C" w:rsidRPr="00A26E19" w:rsidRDefault="00A5399C" w:rsidP="00A5399C">
      <w:pPr>
        <w:spacing w:line="240" w:lineRule="auto"/>
        <w:rPr>
          <w:lang w:val="es-ES"/>
        </w:rPr>
      </w:pPr>
      <w:r w:rsidRPr="00A26E19">
        <w:rPr>
          <w:lang w:val="es-ES"/>
        </w:rPr>
        <w:t>F’kuntest ta’ wara li l-prodott tqiegħed fis-suq, ġew rrappurtati mard tal-interstizju tal-pulmun (ILD) kif ukoll każijiet ta’ ipertensjoni pulmonarja b'teriflunomide.</w:t>
      </w:r>
    </w:p>
    <w:p w14:paraId="480C7A8B" w14:textId="3445398F" w:rsidR="00A5399C" w:rsidRPr="00A26E19" w:rsidRDefault="00A5399C" w:rsidP="00A5399C">
      <w:pPr>
        <w:spacing w:line="240" w:lineRule="auto"/>
        <w:rPr>
          <w:lang w:val="es-ES"/>
        </w:rPr>
      </w:pPr>
      <w:r w:rsidRPr="00A26E19">
        <w:rPr>
          <w:lang w:val="es-ES"/>
        </w:rPr>
        <w:t>Ir-riskju jista’ jiżdied f’pazjenti li kellhom passat mediku ta’ ILD.</w:t>
      </w:r>
    </w:p>
    <w:p w14:paraId="21C60342" w14:textId="77777777" w:rsidR="00412F94" w:rsidRPr="00A26E19" w:rsidRDefault="00412F94" w:rsidP="00FD6969">
      <w:pPr>
        <w:spacing w:line="240" w:lineRule="auto"/>
        <w:rPr>
          <w:noProof/>
          <w:lang w:val="es-ES"/>
        </w:rPr>
      </w:pPr>
    </w:p>
    <w:p w14:paraId="4477CFDF" w14:textId="77777777" w:rsidR="00CA7465" w:rsidRPr="00A26E19" w:rsidRDefault="00FD6969" w:rsidP="00412F94">
      <w:pPr>
        <w:spacing w:line="240" w:lineRule="auto"/>
        <w:rPr>
          <w:noProof/>
          <w:lang w:val="es-ES"/>
        </w:rPr>
      </w:pPr>
      <w:r w:rsidRPr="00A26E19">
        <w:rPr>
          <w:lang w:val="es-ES"/>
        </w:rPr>
        <w:t xml:space="preserve">ILD jista’ jseħħ b’mod akut f’kwalunkwe żmien waqt it-terapija bi preżentazzjoni klinika li tvarja. </w:t>
      </w:r>
      <w:r w:rsidR="005D5C23" w:rsidRPr="00A26E19">
        <w:rPr>
          <w:lang w:val="es-ES"/>
        </w:rPr>
        <w:t xml:space="preserve">ILD jista’ jkun fatali. </w:t>
      </w:r>
      <w:r w:rsidR="00CA7465" w:rsidRPr="00A26E19">
        <w:rPr>
          <w:lang w:val="es-ES"/>
        </w:rPr>
        <w:t>Sintomi pulmonari</w:t>
      </w:r>
      <w:r w:rsidR="005D5C23" w:rsidRPr="00A26E19">
        <w:rPr>
          <w:lang w:val="es-ES"/>
        </w:rPr>
        <w:t xml:space="preserve"> li jkunu ġodda jew li jmorru għall-agħar</w:t>
      </w:r>
      <w:r w:rsidR="00CA7465" w:rsidRPr="00A26E19">
        <w:rPr>
          <w:lang w:val="es-ES"/>
        </w:rPr>
        <w:t>, bħal sogħla persistenti u qtugħ ta' nifs, jistgħu jkunu raġuni għat-twaqqif tat-terapija u għal investigazzjoni addizzjonali, skont il-ħtieġa.</w:t>
      </w:r>
      <w:r w:rsidR="005D5C23" w:rsidRPr="00A26E19">
        <w:rPr>
          <w:lang w:val="es-ES"/>
        </w:rPr>
        <w:t xml:space="preserve"> Jekk </w:t>
      </w:r>
      <w:r w:rsidR="006969CE" w:rsidRPr="00A26E19">
        <w:rPr>
          <w:lang w:val="es-ES"/>
        </w:rPr>
        <w:t>ikun meħtieġ</w:t>
      </w:r>
      <w:r w:rsidR="005D5C23" w:rsidRPr="00A26E19">
        <w:rPr>
          <w:lang w:val="es-ES"/>
        </w:rPr>
        <w:t xml:space="preserve"> li </w:t>
      </w:r>
      <w:r w:rsidR="00412F94" w:rsidRPr="00A26E19">
        <w:rPr>
          <w:lang w:val="es-ES"/>
        </w:rPr>
        <w:t>i</w:t>
      </w:r>
      <w:r w:rsidR="005D5C23" w:rsidRPr="00A26E19">
        <w:rPr>
          <w:lang w:val="es-ES"/>
        </w:rPr>
        <w:t>l-</w:t>
      </w:r>
      <w:r w:rsidR="00412F94" w:rsidRPr="00A26E19">
        <w:rPr>
          <w:lang w:val="es-ES"/>
        </w:rPr>
        <w:t xml:space="preserve">prodott </w:t>
      </w:r>
      <w:r w:rsidR="005D5C23" w:rsidRPr="00A26E19">
        <w:rPr>
          <w:lang w:val="es-ES"/>
        </w:rPr>
        <w:t>mediċina</w:t>
      </w:r>
      <w:r w:rsidR="00412F94" w:rsidRPr="00A26E19">
        <w:rPr>
          <w:lang w:val="es-ES"/>
        </w:rPr>
        <w:t>li</w:t>
      </w:r>
      <w:r w:rsidR="005D5C23" w:rsidRPr="00A26E19">
        <w:rPr>
          <w:lang w:val="es-ES"/>
        </w:rPr>
        <w:t xml:space="preserve"> </w:t>
      </w:r>
      <w:r w:rsidR="00412F94" w:rsidRPr="00A26E19">
        <w:rPr>
          <w:lang w:val="es-ES"/>
        </w:rPr>
        <w:t>j</w:t>
      </w:r>
      <w:r w:rsidR="005D5C23" w:rsidRPr="00A26E19">
        <w:rPr>
          <w:lang w:val="es-ES"/>
        </w:rPr>
        <w:t>itwaqqaf, wieħed g</w:t>
      </w:r>
      <w:r w:rsidR="00A77511" w:rsidRPr="00A26E19">
        <w:rPr>
          <w:lang w:val="es-ES"/>
        </w:rPr>
        <w:t>ħ</w:t>
      </w:r>
      <w:r w:rsidR="005D5C23" w:rsidRPr="00A26E19">
        <w:rPr>
          <w:lang w:val="es-ES"/>
        </w:rPr>
        <w:t xml:space="preserve">andu jikkonsidra li jibda proċedura ta’ eliminazzjoni </w:t>
      </w:r>
      <w:r w:rsidR="004462C4" w:rsidRPr="00A26E19">
        <w:rPr>
          <w:lang w:val="es-ES"/>
        </w:rPr>
        <w:t>aċċelerata</w:t>
      </w:r>
      <w:r w:rsidR="005D5C23" w:rsidRPr="00A26E19">
        <w:rPr>
          <w:lang w:val="es-ES"/>
        </w:rPr>
        <w:t>.</w:t>
      </w:r>
    </w:p>
    <w:p w14:paraId="436E7022" w14:textId="77777777" w:rsidR="006F1313" w:rsidRPr="00A26E19" w:rsidRDefault="006F1313" w:rsidP="00D00BCC">
      <w:pPr>
        <w:spacing w:line="240" w:lineRule="auto"/>
        <w:rPr>
          <w:noProof/>
          <w:szCs w:val="22"/>
          <w:lang w:val="es-ES"/>
        </w:rPr>
      </w:pPr>
    </w:p>
    <w:p w14:paraId="7ED0A52F" w14:textId="77777777" w:rsidR="009C6F20" w:rsidRPr="00A26E19" w:rsidRDefault="009C6F20" w:rsidP="0084198F">
      <w:pPr>
        <w:keepNext/>
        <w:spacing w:line="240" w:lineRule="auto"/>
        <w:rPr>
          <w:szCs w:val="22"/>
          <w:u w:val="single"/>
          <w:lang w:val="es-ES"/>
        </w:rPr>
      </w:pPr>
      <w:r w:rsidRPr="00A26E19">
        <w:rPr>
          <w:szCs w:val="22"/>
          <w:u w:val="single"/>
          <w:lang w:val="es-ES"/>
        </w:rPr>
        <w:lastRenderedPageBreak/>
        <w:t>Effetti ematoloġiċi</w:t>
      </w:r>
    </w:p>
    <w:p w14:paraId="255DFE4D" w14:textId="77777777" w:rsidR="00FE54BE" w:rsidRPr="00A26E19" w:rsidRDefault="00FE54BE" w:rsidP="0084198F">
      <w:pPr>
        <w:keepNext/>
        <w:spacing w:line="240" w:lineRule="auto"/>
        <w:rPr>
          <w:noProof/>
          <w:szCs w:val="22"/>
          <w:u w:val="single"/>
          <w:lang w:val="es-ES"/>
        </w:rPr>
      </w:pPr>
    </w:p>
    <w:p w14:paraId="21F19E20" w14:textId="77777777" w:rsidR="00F62105" w:rsidRPr="00A26E19" w:rsidDel="008445B0" w:rsidRDefault="006D505C" w:rsidP="0084198F">
      <w:pPr>
        <w:keepNext/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 xml:space="preserve">Kien osservat tnaqqis medju ta’ inqas minn 15% mil-linja bażi li jaffettwa l-għadd sħiħ taċ-ċelluli tad-demm bojod (ara sezzjoni 4.8). </w:t>
      </w:r>
      <w:r w:rsidR="009C6F20" w:rsidRPr="00A26E19">
        <w:rPr>
          <w:szCs w:val="22"/>
          <w:lang w:val="es-ES"/>
        </w:rPr>
        <w:t xml:space="preserve">Bħala prekawzjoni, għadd sħiħ riċenti taċ-ċelluli tad-demm, li jinkludi għadd ta' ċelluli tad-demm bojod u plejtlits bid-differenzjal, għandu jkun disponibbli qabel il-bidu tal-kura u l-għadd sħiħ taċ-ċelluli tad-demm għandu jiġi evalwat matul it-terapija kif indikat mis-sinjali u sintomi kliniċi </w:t>
      </w:r>
      <w:r w:rsidR="009C6F20" w:rsidRPr="00A26E19">
        <w:rPr>
          <w:color w:val="000000"/>
          <w:szCs w:val="22"/>
          <w:lang w:val="es-ES"/>
        </w:rPr>
        <w:t>(eż.</w:t>
      </w:r>
      <w:r w:rsidR="002B5863" w:rsidRPr="00A26E19">
        <w:rPr>
          <w:color w:val="000000"/>
          <w:szCs w:val="22"/>
          <w:lang w:val="es-ES"/>
        </w:rPr>
        <w:t>,</w:t>
      </w:r>
      <w:r w:rsidR="009C6F20" w:rsidRPr="00A26E19">
        <w:rPr>
          <w:color w:val="000000"/>
          <w:szCs w:val="22"/>
          <w:lang w:val="es-ES"/>
        </w:rPr>
        <w:t xml:space="preserve"> infezzjonijiet)</w:t>
      </w:r>
      <w:r w:rsidR="009C6F20" w:rsidRPr="00A26E19">
        <w:rPr>
          <w:szCs w:val="22"/>
          <w:lang w:val="es-ES"/>
        </w:rPr>
        <w:t>.</w:t>
      </w:r>
    </w:p>
    <w:p w14:paraId="4D4BF669" w14:textId="77777777" w:rsidR="00E11630" w:rsidRPr="00A26E19" w:rsidRDefault="00E11630" w:rsidP="00D00BCC">
      <w:pPr>
        <w:spacing w:line="240" w:lineRule="auto"/>
        <w:rPr>
          <w:noProof/>
          <w:szCs w:val="22"/>
          <w:lang w:val="es-ES"/>
        </w:rPr>
      </w:pPr>
    </w:p>
    <w:p w14:paraId="7638EA3D" w14:textId="77777777" w:rsidR="000D4F31" w:rsidRPr="00A26E19" w:rsidRDefault="00960BED" w:rsidP="00D00BCC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 xml:space="preserve">F'pazjenti b'anemija, lewkopenija u/jew tromboċitopenija li kienu jeżistu minn qabel, kif ukoll f'pazjenti b'indeboliment tal-funzjoni tal-mudullun jew dawk li qegħdin f'riskju ta' trażżin tal-mudullun, ir-riskju ta' disturbi ematoloġiċi jiżdied. Jekk dawn l-effetti jseħħu, </w:t>
      </w:r>
      <w:r w:rsidR="00FE0DE0" w:rsidRPr="00A26E19">
        <w:rPr>
          <w:szCs w:val="22"/>
          <w:lang w:val="es-ES"/>
        </w:rPr>
        <w:t xml:space="preserve">għandha tiġi kkunsidrata </w:t>
      </w:r>
      <w:r w:rsidRPr="00A26E19">
        <w:rPr>
          <w:szCs w:val="22"/>
          <w:lang w:val="es-ES"/>
        </w:rPr>
        <w:t>l-proċedura ta' eliminazzjoni</w:t>
      </w:r>
      <w:r w:rsidRPr="00A26E19">
        <w:rPr>
          <w:b/>
          <w:i/>
          <w:szCs w:val="22"/>
          <w:lang w:val="es-ES"/>
        </w:rPr>
        <w:t xml:space="preserve"> </w:t>
      </w:r>
      <w:r w:rsidRPr="00A26E19">
        <w:rPr>
          <w:szCs w:val="22"/>
          <w:lang w:val="es-ES"/>
        </w:rPr>
        <w:t>aċċellerata (ara hawn fuq) biex jitnaqqsu l-livelli ta' teriflunomide fil-plażma.</w:t>
      </w:r>
    </w:p>
    <w:p w14:paraId="007F2D09" w14:textId="77777777" w:rsidR="006D4008" w:rsidRPr="00A26E19" w:rsidRDefault="00960BED" w:rsidP="00D00BCC">
      <w:pPr>
        <w:spacing w:line="240" w:lineRule="auto"/>
        <w:rPr>
          <w:noProof/>
          <w:szCs w:val="22"/>
          <w:lang w:val="es-ES"/>
        </w:rPr>
      </w:pPr>
      <w:r w:rsidRPr="00A26E19">
        <w:rPr>
          <w:szCs w:val="22"/>
          <w:lang w:val="es-ES"/>
        </w:rPr>
        <w:t>F'każijiet ta' reazzjonijiet ematoloġiċi severi, li jinkludu panċitopenija, AUBAGIO u kwalunkwe kura m</w:t>
      </w:r>
      <w:r w:rsidR="002B5863" w:rsidRPr="00A26E19">
        <w:rPr>
          <w:szCs w:val="22"/>
          <w:lang w:val="es-ES"/>
        </w:rPr>
        <w:t>i</w:t>
      </w:r>
      <w:r w:rsidRPr="00A26E19">
        <w:rPr>
          <w:szCs w:val="22"/>
          <w:lang w:val="es-ES"/>
        </w:rPr>
        <w:t xml:space="preserve">jelosoppressiva fl-istess ħin </w:t>
      </w:r>
      <w:r w:rsidR="002B5863" w:rsidRPr="00A26E19">
        <w:rPr>
          <w:szCs w:val="22"/>
          <w:lang w:val="es-ES"/>
        </w:rPr>
        <w:t>i</w:t>
      </w:r>
      <w:r w:rsidRPr="00A26E19">
        <w:rPr>
          <w:szCs w:val="22"/>
          <w:lang w:val="es-ES"/>
        </w:rPr>
        <w:t xml:space="preserve">ridu jitwaqqfu u </w:t>
      </w:r>
      <w:r w:rsidR="00FE0DE0" w:rsidRPr="00A26E19">
        <w:rPr>
          <w:szCs w:val="22"/>
          <w:lang w:val="es-ES"/>
        </w:rPr>
        <w:t xml:space="preserve">għandha tiġi kkunsidrata </w:t>
      </w:r>
      <w:r w:rsidRPr="00A26E19">
        <w:rPr>
          <w:szCs w:val="22"/>
          <w:lang w:val="es-ES"/>
        </w:rPr>
        <w:t xml:space="preserve">proċedura ta' eliminazzjoni </w:t>
      </w:r>
      <w:r w:rsidR="004462C4" w:rsidRPr="00A26E19">
        <w:rPr>
          <w:szCs w:val="22"/>
          <w:lang w:val="es-ES"/>
        </w:rPr>
        <w:t>aċċelerata</w:t>
      </w:r>
      <w:r w:rsidRPr="00A26E19">
        <w:rPr>
          <w:szCs w:val="22"/>
          <w:lang w:val="es-ES"/>
        </w:rPr>
        <w:t xml:space="preserve"> ta' teriflunomide.</w:t>
      </w:r>
    </w:p>
    <w:p w14:paraId="29EF63F3" w14:textId="77777777" w:rsidR="009F4FFB" w:rsidRPr="00A26E19" w:rsidRDefault="009F4FFB" w:rsidP="00D00BCC">
      <w:pPr>
        <w:spacing w:line="240" w:lineRule="auto"/>
        <w:rPr>
          <w:noProof/>
          <w:szCs w:val="22"/>
          <w:lang w:val="es-ES"/>
        </w:rPr>
      </w:pPr>
    </w:p>
    <w:p w14:paraId="5FDA2529" w14:textId="77777777" w:rsidR="00E85182" w:rsidRPr="00A26E19" w:rsidRDefault="00E85182" w:rsidP="00D00BCC">
      <w:pPr>
        <w:spacing w:line="240" w:lineRule="auto"/>
        <w:rPr>
          <w:szCs w:val="22"/>
          <w:u w:val="single"/>
          <w:lang w:val="es-ES"/>
        </w:rPr>
      </w:pPr>
      <w:bookmarkStart w:id="9" w:name="_Hlk62061633"/>
      <w:r w:rsidRPr="00A26E19">
        <w:rPr>
          <w:szCs w:val="22"/>
          <w:u w:val="single"/>
          <w:lang w:val="es-ES"/>
        </w:rPr>
        <w:t>Reazzjoniet tal-ġilda</w:t>
      </w:r>
    </w:p>
    <w:p w14:paraId="4ED090F7" w14:textId="77777777" w:rsidR="00FE54BE" w:rsidRPr="00A26E19" w:rsidRDefault="00FE54BE" w:rsidP="00D00BCC">
      <w:pPr>
        <w:spacing w:line="240" w:lineRule="auto"/>
        <w:rPr>
          <w:noProof/>
          <w:szCs w:val="22"/>
          <w:u w:val="single"/>
          <w:lang w:val="es-ES"/>
        </w:rPr>
      </w:pPr>
    </w:p>
    <w:p w14:paraId="325627A7" w14:textId="77777777" w:rsidR="00FC4983" w:rsidRPr="00A26E19" w:rsidRDefault="00FC4983" w:rsidP="00FC4983">
      <w:pPr>
        <w:spacing w:line="240" w:lineRule="auto"/>
        <w:rPr>
          <w:lang w:val="es-ES"/>
        </w:rPr>
      </w:pPr>
      <w:r w:rsidRPr="00A26E19">
        <w:rPr>
          <w:lang w:val="es-ES"/>
        </w:rPr>
        <w:t>B’AUBAGIO ġ</w:t>
      </w:r>
      <w:r w:rsidR="00C52EA7" w:rsidRPr="00A26E19">
        <w:rPr>
          <w:lang w:val="es-ES"/>
        </w:rPr>
        <w:t xml:space="preserve">ew irrapportati </w:t>
      </w:r>
      <w:r w:rsidR="00E94F05" w:rsidRPr="00A26E19">
        <w:rPr>
          <w:lang w:val="es-ES"/>
        </w:rPr>
        <w:t xml:space="preserve">każijiet ta' reazzjonijiet </w:t>
      </w:r>
      <w:r w:rsidRPr="00A26E19">
        <w:rPr>
          <w:lang w:val="es-ES"/>
        </w:rPr>
        <w:t>serji</w:t>
      </w:r>
      <w:r w:rsidR="00E94F05" w:rsidRPr="00A26E19">
        <w:rPr>
          <w:lang w:val="es-ES"/>
        </w:rPr>
        <w:t xml:space="preserve"> tal-ġilda</w:t>
      </w:r>
      <w:r w:rsidRPr="00A26E19">
        <w:rPr>
          <w:lang w:val="es-ES"/>
        </w:rPr>
        <w:t xml:space="preserve">, xi kultant fatali </w:t>
      </w:r>
      <w:r w:rsidR="00D7106D" w:rsidRPr="00A26E19">
        <w:rPr>
          <w:lang w:val="es-ES"/>
        </w:rPr>
        <w:t>li jinkludu s-sindromu ta' Stevens-Johnson</w:t>
      </w:r>
      <w:r w:rsidRPr="00A26E19">
        <w:rPr>
          <w:lang w:val="es-ES"/>
        </w:rPr>
        <w:t xml:space="preserve"> (SJS),</w:t>
      </w:r>
      <w:r w:rsidR="00D7106D" w:rsidRPr="00A26E19">
        <w:rPr>
          <w:lang w:val="es-ES"/>
        </w:rPr>
        <w:t xml:space="preserve"> n-nekrolisi epidermali tossika</w:t>
      </w:r>
      <w:r w:rsidRPr="00A26E19">
        <w:rPr>
          <w:lang w:val="es-ES"/>
        </w:rPr>
        <w:t xml:space="preserve"> (TEN-</w:t>
      </w:r>
      <w:r w:rsidRPr="00A26E19">
        <w:rPr>
          <w:i/>
          <w:iCs/>
          <w:noProof/>
          <w:lang w:val="es-ES"/>
        </w:rPr>
        <w:t>toxic epidermal necrolysis</w:t>
      </w:r>
      <w:r w:rsidR="00D7106D" w:rsidRPr="00A26E19">
        <w:rPr>
          <w:lang w:val="es-ES"/>
        </w:rPr>
        <w:t>)</w:t>
      </w:r>
      <w:r w:rsidRPr="00A26E19">
        <w:rPr>
          <w:lang w:val="es-ES"/>
        </w:rPr>
        <w:t xml:space="preserve"> u </w:t>
      </w:r>
      <w:bookmarkStart w:id="10" w:name="_Hlk62061485"/>
      <w:r w:rsidRPr="00A26E19">
        <w:rPr>
          <w:lang w:val="es-ES"/>
        </w:rPr>
        <w:t>reazzjoni għall-mediċina b’eosinofilja u sintomi sistemiċi</w:t>
      </w:r>
      <w:bookmarkEnd w:id="10"/>
      <w:r w:rsidRPr="00A26E19">
        <w:rPr>
          <w:lang w:val="es-ES"/>
        </w:rPr>
        <w:t xml:space="preserve"> (DRESS-</w:t>
      </w:r>
      <w:r w:rsidRPr="00A26E19">
        <w:rPr>
          <w:i/>
          <w:iCs/>
          <w:noProof/>
          <w:lang w:val="es-ES"/>
        </w:rPr>
        <w:t>drug reaction with eoseinophilia and systemic symptoms</w:t>
      </w:r>
      <w:r w:rsidRPr="00A26E19">
        <w:rPr>
          <w:i/>
          <w:iCs/>
          <w:lang w:val="es-ES"/>
        </w:rPr>
        <w:t xml:space="preserve">). </w:t>
      </w:r>
    </w:p>
    <w:p w14:paraId="2E3BF5EE" w14:textId="77777777" w:rsidR="00D7106D" w:rsidRPr="00A26E19" w:rsidRDefault="00D7106D" w:rsidP="00D7106D">
      <w:pPr>
        <w:spacing w:line="240" w:lineRule="auto"/>
        <w:rPr>
          <w:noProof/>
          <w:lang w:val="es-ES"/>
        </w:rPr>
      </w:pPr>
    </w:p>
    <w:p w14:paraId="4D567125" w14:textId="77777777" w:rsidR="00CA7465" w:rsidRPr="00A26E19" w:rsidRDefault="00CA7465" w:rsidP="00D00BCC">
      <w:pPr>
        <w:spacing w:line="240" w:lineRule="auto"/>
        <w:rPr>
          <w:lang w:val="es-ES"/>
        </w:rPr>
      </w:pPr>
      <w:r w:rsidRPr="00A26E19">
        <w:rPr>
          <w:lang w:val="es-ES"/>
        </w:rPr>
        <w:t xml:space="preserve">Jekk jiġu osservati reazzjonijiet </w:t>
      </w:r>
      <w:r w:rsidR="00FE0DE0" w:rsidRPr="00A26E19">
        <w:rPr>
          <w:lang w:val="es-ES"/>
        </w:rPr>
        <w:t>fi</w:t>
      </w:r>
      <w:r w:rsidRPr="00A26E19">
        <w:rPr>
          <w:lang w:val="es-ES"/>
        </w:rPr>
        <w:t xml:space="preserve">l-ġilda u/jew </w:t>
      </w:r>
      <w:r w:rsidR="00FE0DE0" w:rsidRPr="00A26E19">
        <w:rPr>
          <w:lang w:val="es-ES"/>
        </w:rPr>
        <w:t>fi</w:t>
      </w:r>
      <w:r w:rsidRPr="00A26E19">
        <w:rPr>
          <w:lang w:val="es-ES"/>
        </w:rPr>
        <w:t>l-mukuża</w:t>
      </w:r>
      <w:r w:rsidR="00FC4983" w:rsidRPr="00A26E19">
        <w:rPr>
          <w:lang w:val="es-ES"/>
        </w:rPr>
        <w:t xml:space="preserve"> (stomatite ulċerattiva)</w:t>
      </w:r>
      <w:r w:rsidRPr="00A26E19">
        <w:rPr>
          <w:lang w:val="es-ES"/>
        </w:rPr>
        <w:t xml:space="preserve">, li jqajmu s-suspett ta' reazzjonijiet severi </w:t>
      </w:r>
      <w:r w:rsidR="00FE0DE0" w:rsidRPr="00A26E19">
        <w:rPr>
          <w:lang w:val="es-ES"/>
        </w:rPr>
        <w:t>mifruxa kbar fi</w:t>
      </w:r>
      <w:r w:rsidRPr="00A26E19">
        <w:rPr>
          <w:lang w:val="es-ES"/>
        </w:rPr>
        <w:t>l-ġilda (sindrome ta' Stevens-Johnson, nekrolisi epidermali tossika-sindrome ta' Lyell</w:t>
      </w:r>
      <w:r w:rsidR="00E60199" w:rsidRPr="00A26E19">
        <w:rPr>
          <w:lang w:val="es-ES"/>
        </w:rPr>
        <w:t xml:space="preserve"> jew </w:t>
      </w:r>
      <w:r w:rsidR="00FC4983" w:rsidRPr="00A26E19">
        <w:rPr>
          <w:lang w:val="es-ES"/>
        </w:rPr>
        <w:t>reazzjoni għall-mediċina b’eosinofilja u sintomi sistemiċi</w:t>
      </w:r>
      <w:r w:rsidRPr="00A26E19">
        <w:rPr>
          <w:lang w:val="es-ES"/>
        </w:rPr>
        <w:t xml:space="preserve">), teriflunomide u kwalunkwe kura oħra possibbilment assoċjata jridu jitwaqqfu, u tinbeda proċedura </w:t>
      </w:r>
      <w:r w:rsidR="004462C4" w:rsidRPr="00A26E19">
        <w:rPr>
          <w:lang w:val="es-ES"/>
        </w:rPr>
        <w:t>aċċelerata</w:t>
      </w:r>
      <w:r w:rsidRPr="00A26E19">
        <w:rPr>
          <w:lang w:val="es-ES"/>
        </w:rPr>
        <w:t xml:space="preserve"> immedjatament. F'każijiet bħal dawn, il-pazjenti m'għandhomx jiġu esposti għal teriflunomide </w:t>
      </w:r>
      <w:r w:rsidR="00FE0DE0" w:rsidRPr="00A26E19">
        <w:rPr>
          <w:lang w:val="es-ES"/>
        </w:rPr>
        <w:t xml:space="preserve">mill-ġdid </w:t>
      </w:r>
      <w:r w:rsidRPr="00A26E19">
        <w:rPr>
          <w:lang w:val="es-ES"/>
        </w:rPr>
        <w:t>(ara sezzjoni</w:t>
      </w:r>
      <w:r w:rsidR="00FE0DE0" w:rsidRPr="00A26E19">
        <w:rPr>
          <w:lang w:val="es-ES"/>
        </w:rPr>
        <w:t> </w:t>
      </w:r>
      <w:r w:rsidRPr="00A26E19">
        <w:rPr>
          <w:lang w:val="es-ES"/>
        </w:rPr>
        <w:t>4.3).</w:t>
      </w:r>
    </w:p>
    <w:p w14:paraId="083F6F70" w14:textId="77777777" w:rsidR="0095200D" w:rsidRPr="00A26E19" w:rsidRDefault="0095200D" w:rsidP="00D00BCC">
      <w:pPr>
        <w:spacing w:line="240" w:lineRule="auto"/>
        <w:rPr>
          <w:lang w:val="es-ES"/>
        </w:rPr>
      </w:pPr>
    </w:p>
    <w:bookmarkEnd w:id="9"/>
    <w:p w14:paraId="04A2CABF" w14:textId="77777777" w:rsidR="0095200D" w:rsidRPr="0095200D" w:rsidRDefault="0095200D" w:rsidP="00D00BCC">
      <w:pPr>
        <w:spacing w:line="240" w:lineRule="auto"/>
        <w:rPr>
          <w:lang w:val="mt-MT"/>
        </w:rPr>
      </w:pPr>
      <w:r w:rsidRPr="0095200D">
        <w:rPr>
          <w:lang w:val="mt-MT"/>
        </w:rPr>
        <w:t xml:space="preserve">Bidu ġdid ta 'psorjasi (inkluża psorjasi pustulari) u aggravar ta' psorjasi pre-eżistenti ġie rrappurtat waqt l-użu ta 'teriflunomide. It-trattament ta 'rtirar u proċedura ta' eliminazzjoni ta 'aċċellerazzjoni jistgħu jiġu kkunsidrati billi jitqiesu l-mard tal-pazjent u l-istorja medika. </w:t>
      </w:r>
    </w:p>
    <w:p w14:paraId="7448B78F" w14:textId="77777777" w:rsidR="007D5132" w:rsidRDefault="007D5132" w:rsidP="00D00BCC">
      <w:pPr>
        <w:spacing w:line="240" w:lineRule="auto"/>
        <w:rPr>
          <w:ins w:id="11" w:author="Author"/>
          <w:u w:val="single"/>
          <w:lang w:val="mt-MT"/>
        </w:rPr>
      </w:pPr>
    </w:p>
    <w:p w14:paraId="459A06C3" w14:textId="32460E56" w:rsidR="00D673DF" w:rsidRPr="00454BF2" w:rsidRDefault="00D673DF" w:rsidP="00D00BCC">
      <w:pPr>
        <w:spacing w:line="240" w:lineRule="auto"/>
        <w:rPr>
          <w:ins w:id="12" w:author="Author"/>
          <w:lang w:val="mt-MT"/>
          <w:rPrChange w:id="13" w:author="Author">
            <w:rPr>
              <w:ins w:id="14" w:author="Author"/>
              <w:u w:val="single"/>
              <w:lang w:val="mt-MT"/>
            </w:rPr>
          </w:rPrChange>
        </w:rPr>
      </w:pPr>
      <w:ins w:id="15" w:author="Author">
        <w:r w:rsidRPr="00454BF2">
          <w:rPr>
            <w:lang w:val="mt-MT"/>
            <w:rPrChange w:id="16" w:author="Author">
              <w:rPr>
                <w:u w:val="single"/>
                <w:lang w:val="mt-MT"/>
              </w:rPr>
            </w:rPrChange>
          </w:rPr>
          <w:t xml:space="preserve">Hemm il-possibbiltà li jseħħu ulċeri fil-ġilda u li jkun hemm indeboliment fil-fejqan ta’ feriti f’pazjenti waqt terapija b’AUBAGIO. Jekk ikun hemm suspett ta’ ulċera fil-ġilda assoċjata ma’ AUBAGIO, jekk ulċeri fil-ġilda jippersistu minkejja terapija xierqa, jew jekk hemm riskju għoli ta’ indeboliment fil-fejqan ta’ ferita wara operazzjoni, wieħed għandu jikkunsidra jwaqqaf AUBAGIO u </w:t>
        </w:r>
        <w:r w:rsidR="00013334" w:rsidRPr="00454BF2">
          <w:rPr>
            <w:lang w:val="mt-MT"/>
            <w:rPrChange w:id="17" w:author="Author">
              <w:rPr>
                <w:u w:val="single"/>
                <w:lang w:val="mt-MT"/>
              </w:rPr>
            </w:rPrChange>
          </w:rPr>
          <w:t xml:space="preserve">li </w:t>
        </w:r>
        <w:r w:rsidRPr="00454BF2">
          <w:rPr>
            <w:lang w:val="mt-MT"/>
            <w:rPrChange w:id="18" w:author="Author">
              <w:rPr>
                <w:u w:val="single"/>
                <w:lang w:val="mt-MT"/>
              </w:rPr>
            </w:rPrChange>
          </w:rPr>
          <w:t>jkun hemm proċedura aċċelerata ta’ eliminazzjoni tal-mediċina.</w:t>
        </w:r>
        <w:r w:rsidR="00230EAA" w:rsidRPr="00454BF2">
          <w:rPr>
            <w:lang w:val="mt-MT"/>
            <w:rPrChange w:id="19" w:author="Author">
              <w:rPr>
                <w:u w:val="single"/>
                <w:lang w:val="mt-MT"/>
              </w:rPr>
            </w:rPrChange>
          </w:rPr>
          <w:t xml:space="preserve"> Id-deċiżjoni biex jerġa’ jinbeda AUBAGIO għandha tkun ibbażata fuq ġudizzju kliniku ta’ fejqan adegwat tal-ferita. </w:t>
        </w:r>
      </w:ins>
    </w:p>
    <w:p w14:paraId="2C44FEFD" w14:textId="77777777" w:rsidR="00D673DF" w:rsidRPr="001B33F8" w:rsidRDefault="00D673DF" w:rsidP="00D00BCC">
      <w:pPr>
        <w:spacing w:line="240" w:lineRule="auto"/>
        <w:rPr>
          <w:u w:val="single"/>
          <w:lang w:val="mt-MT"/>
        </w:rPr>
      </w:pPr>
    </w:p>
    <w:p w14:paraId="24B6CF4E" w14:textId="77777777" w:rsidR="007D5132" w:rsidRPr="001B33F8" w:rsidRDefault="008B4DDB" w:rsidP="00D00BCC">
      <w:pPr>
        <w:spacing w:line="240" w:lineRule="auto"/>
        <w:rPr>
          <w:u w:val="single"/>
          <w:lang w:val="mt-MT"/>
        </w:rPr>
      </w:pPr>
      <w:r w:rsidRPr="001B33F8">
        <w:rPr>
          <w:u w:val="single"/>
          <w:lang w:val="mt-MT"/>
        </w:rPr>
        <w:t>Newropatija periferali</w:t>
      </w:r>
    </w:p>
    <w:p w14:paraId="143B9B9C" w14:textId="77777777" w:rsidR="00FE54BE" w:rsidRPr="001B33F8" w:rsidRDefault="00FE54BE" w:rsidP="00D00BCC">
      <w:pPr>
        <w:spacing w:line="240" w:lineRule="auto"/>
        <w:rPr>
          <w:u w:val="single"/>
          <w:lang w:val="mt-MT"/>
        </w:rPr>
      </w:pPr>
    </w:p>
    <w:p w14:paraId="4DCD72F5" w14:textId="77777777" w:rsidR="002B4D8A" w:rsidRPr="001B33F8" w:rsidRDefault="0059331D" w:rsidP="00D00BCC">
      <w:pPr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>Każijiet ta' newropatija periferali ġew irrappurtati f'pazjenti li kienu qed jirċievu AUBAGIO (ara sezzjoni</w:t>
      </w:r>
      <w:r w:rsidR="00FE0DE0" w:rsidRPr="001B33F8">
        <w:rPr>
          <w:szCs w:val="22"/>
          <w:lang w:val="mt-MT"/>
        </w:rPr>
        <w:t> </w:t>
      </w:r>
      <w:r w:rsidRPr="001B33F8">
        <w:rPr>
          <w:szCs w:val="22"/>
          <w:lang w:val="mt-MT"/>
        </w:rPr>
        <w:t xml:space="preserve">4.8). Il-biċċa l-kbira tal-pazjenti marru għall-aħjar wara t-twaqqif ta' AUBAGIO. </w:t>
      </w:r>
      <w:r w:rsidR="0076658F" w:rsidRPr="001B33F8">
        <w:rPr>
          <w:szCs w:val="22"/>
          <w:lang w:val="mt-MT"/>
        </w:rPr>
        <w:t>Madankollu</w:t>
      </w:r>
      <w:r w:rsidR="00B409BC" w:rsidRPr="001B33F8">
        <w:rPr>
          <w:szCs w:val="22"/>
          <w:lang w:val="mt-MT"/>
        </w:rPr>
        <w:t>,</w:t>
      </w:r>
      <w:r w:rsidR="0076658F" w:rsidRPr="001B33F8">
        <w:rPr>
          <w:szCs w:val="22"/>
          <w:lang w:val="mt-MT"/>
        </w:rPr>
        <w:t xml:space="preserve"> kien hemm </w:t>
      </w:r>
      <w:r w:rsidR="007573E7" w:rsidRPr="001B33F8">
        <w:rPr>
          <w:szCs w:val="22"/>
          <w:lang w:val="mt-MT"/>
        </w:rPr>
        <w:t>varjabilità</w:t>
      </w:r>
      <w:r w:rsidR="0076658F" w:rsidRPr="001B33F8">
        <w:rPr>
          <w:szCs w:val="22"/>
          <w:lang w:val="mt-MT"/>
        </w:rPr>
        <w:t xml:space="preserve"> kbira fir-riżultat finali, i.e. f’xi pazjenti n-newropatija </w:t>
      </w:r>
      <w:r w:rsidR="007573E7" w:rsidRPr="001B33F8">
        <w:rPr>
          <w:szCs w:val="22"/>
          <w:lang w:val="mt-MT"/>
        </w:rPr>
        <w:t xml:space="preserve">għaddiet </w:t>
      </w:r>
      <w:r w:rsidR="0076658F" w:rsidRPr="001B33F8">
        <w:rPr>
          <w:szCs w:val="22"/>
          <w:lang w:val="mt-MT"/>
        </w:rPr>
        <w:t xml:space="preserve">għalkollox u xi pazjenti kellhom sintomi persistenti. </w:t>
      </w:r>
      <w:r w:rsidRPr="001B33F8">
        <w:rPr>
          <w:szCs w:val="22"/>
          <w:lang w:val="mt-MT"/>
        </w:rPr>
        <w:t xml:space="preserve">Jekk pazjent li jkun qed jieħu AUBAGIO jiżviluppa newropatija periferali kkonfermata, </w:t>
      </w:r>
      <w:r w:rsidR="00F821E7" w:rsidRPr="001B33F8">
        <w:rPr>
          <w:szCs w:val="22"/>
          <w:lang w:val="mt-MT"/>
        </w:rPr>
        <w:t>it-twaqqif tat-</w:t>
      </w:r>
      <w:r w:rsidRPr="001B33F8">
        <w:rPr>
          <w:szCs w:val="22"/>
          <w:lang w:val="mt-MT"/>
        </w:rPr>
        <w:t xml:space="preserve">terapija b'AUBAGIO u </w:t>
      </w:r>
      <w:r w:rsidR="00F821E7" w:rsidRPr="001B33F8">
        <w:rPr>
          <w:szCs w:val="22"/>
          <w:lang w:val="mt-MT"/>
        </w:rPr>
        <w:t>t-</w:t>
      </w:r>
      <w:r w:rsidRPr="001B33F8">
        <w:rPr>
          <w:szCs w:val="22"/>
          <w:lang w:val="mt-MT"/>
        </w:rPr>
        <w:t>twett</w:t>
      </w:r>
      <w:r w:rsidR="00F821E7" w:rsidRPr="001B33F8">
        <w:rPr>
          <w:szCs w:val="22"/>
          <w:lang w:val="mt-MT"/>
        </w:rPr>
        <w:t>i</w:t>
      </w:r>
      <w:r w:rsidRPr="001B33F8">
        <w:rPr>
          <w:szCs w:val="22"/>
          <w:lang w:val="mt-MT"/>
        </w:rPr>
        <w:t xml:space="preserve">q </w:t>
      </w:r>
      <w:r w:rsidR="00F821E7" w:rsidRPr="001B33F8">
        <w:rPr>
          <w:szCs w:val="22"/>
          <w:lang w:val="mt-MT"/>
        </w:rPr>
        <w:t>ta</w:t>
      </w:r>
      <w:r w:rsidR="0043745E" w:rsidRPr="001B33F8">
        <w:rPr>
          <w:szCs w:val="22"/>
          <w:lang w:val="mt-MT"/>
        </w:rPr>
        <w:t>l-</w:t>
      </w:r>
      <w:r w:rsidRPr="001B33F8">
        <w:rPr>
          <w:szCs w:val="22"/>
          <w:lang w:val="mt-MT"/>
        </w:rPr>
        <w:t xml:space="preserve">proċedura t' eliminazzjoni </w:t>
      </w:r>
      <w:r w:rsidR="004462C4" w:rsidRPr="001B33F8">
        <w:rPr>
          <w:szCs w:val="22"/>
          <w:lang w:val="mt-MT"/>
        </w:rPr>
        <w:t>aċċelerata</w:t>
      </w:r>
      <w:r w:rsidR="00F821E7" w:rsidRPr="001B33F8">
        <w:rPr>
          <w:szCs w:val="22"/>
          <w:lang w:val="mt-MT"/>
        </w:rPr>
        <w:t xml:space="preserve"> għand</w:t>
      </w:r>
      <w:r w:rsidR="0043745E" w:rsidRPr="001B33F8">
        <w:rPr>
          <w:szCs w:val="22"/>
          <w:lang w:val="mt-MT"/>
        </w:rPr>
        <w:t>hom</w:t>
      </w:r>
      <w:r w:rsidR="00F821E7" w:rsidRPr="001B33F8">
        <w:rPr>
          <w:szCs w:val="22"/>
          <w:lang w:val="mt-MT"/>
        </w:rPr>
        <w:t xml:space="preserve"> jiġ</w:t>
      </w:r>
      <w:r w:rsidR="0043745E" w:rsidRPr="001B33F8">
        <w:rPr>
          <w:szCs w:val="22"/>
          <w:lang w:val="mt-MT"/>
        </w:rPr>
        <w:t>u</w:t>
      </w:r>
      <w:r w:rsidR="00F821E7" w:rsidRPr="001B33F8">
        <w:rPr>
          <w:szCs w:val="22"/>
          <w:lang w:val="mt-MT"/>
        </w:rPr>
        <w:t xml:space="preserve"> kkunsidrat</w:t>
      </w:r>
      <w:r w:rsidR="0043745E" w:rsidRPr="001B33F8">
        <w:rPr>
          <w:szCs w:val="22"/>
          <w:lang w:val="mt-MT"/>
        </w:rPr>
        <w:t>i</w:t>
      </w:r>
      <w:r w:rsidRPr="001B33F8">
        <w:rPr>
          <w:szCs w:val="22"/>
          <w:lang w:val="mt-MT"/>
        </w:rPr>
        <w:t>.</w:t>
      </w:r>
    </w:p>
    <w:p w14:paraId="5DBFFF30" w14:textId="77777777" w:rsidR="00E56D8F" w:rsidRPr="001B33F8" w:rsidRDefault="00E56D8F" w:rsidP="00D00BCC">
      <w:pPr>
        <w:spacing w:line="240" w:lineRule="auto"/>
        <w:rPr>
          <w:noProof/>
          <w:szCs w:val="22"/>
          <w:u w:val="single"/>
          <w:lang w:val="mt-MT"/>
        </w:rPr>
      </w:pPr>
    </w:p>
    <w:p w14:paraId="29ADBAA4" w14:textId="77777777" w:rsidR="008C321F" w:rsidRPr="001B33F8" w:rsidRDefault="008C321F" w:rsidP="00D00BCC">
      <w:pPr>
        <w:spacing w:line="240" w:lineRule="auto"/>
        <w:rPr>
          <w:szCs w:val="22"/>
          <w:u w:val="single"/>
          <w:lang w:val="mt-MT"/>
        </w:rPr>
      </w:pPr>
      <w:r w:rsidRPr="001B33F8">
        <w:rPr>
          <w:szCs w:val="22"/>
          <w:u w:val="single"/>
          <w:lang w:val="mt-MT"/>
        </w:rPr>
        <w:t>Tilqim</w:t>
      </w:r>
    </w:p>
    <w:p w14:paraId="08DDF621" w14:textId="77777777" w:rsidR="007F419D" w:rsidRPr="001B33F8" w:rsidRDefault="007F419D" w:rsidP="00D00BCC">
      <w:pPr>
        <w:spacing w:line="240" w:lineRule="auto"/>
        <w:rPr>
          <w:noProof/>
          <w:szCs w:val="22"/>
          <w:u w:val="single"/>
          <w:lang w:val="mt-MT"/>
        </w:rPr>
      </w:pPr>
    </w:p>
    <w:p w14:paraId="46380D94" w14:textId="77777777" w:rsidR="00C32E52" w:rsidRPr="001B33F8" w:rsidRDefault="00161FB9" w:rsidP="00C32E52">
      <w:pPr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 xml:space="preserve">Żewġ studji kliniċi wrew li t-tilqim kontra neoantiġeni (l-ewwel tilqima) jew </w:t>
      </w:r>
      <w:r w:rsidR="00C32E52" w:rsidRPr="001B33F8">
        <w:rPr>
          <w:szCs w:val="22"/>
          <w:lang w:val="mt-MT"/>
        </w:rPr>
        <w:t xml:space="preserve">kontra </w:t>
      </w:r>
      <w:r w:rsidRPr="001B33F8">
        <w:rPr>
          <w:szCs w:val="22"/>
          <w:lang w:val="mt-MT"/>
        </w:rPr>
        <w:t xml:space="preserve">antiġeni li diġà huma preżenti (espożizzjoni mill-ġdid) u li huma inattivati </w:t>
      </w:r>
      <w:r w:rsidR="00C32E52" w:rsidRPr="001B33F8">
        <w:rPr>
          <w:szCs w:val="22"/>
          <w:lang w:val="mt-MT"/>
        </w:rPr>
        <w:t>kienu sikuri u effettivi waqt il-kura b’AUBAGIO. L-użu ta' tilqim attenwat ħaj jista' jkollu riskju ta' infezzjonijiet u għalhekk għandu jiġi evitat.</w:t>
      </w:r>
    </w:p>
    <w:p w14:paraId="6F6DCC71" w14:textId="77777777" w:rsidR="00161FB9" w:rsidRPr="001B33F8" w:rsidRDefault="00161FB9" w:rsidP="00161FB9">
      <w:pPr>
        <w:spacing w:line="240" w:lineRule="auto"/>
        <w:rPr>
          <w:szCs w:val="22"/>
          <w:lang w:val="mt-MT"/>
        </w:rPr>
      </w:pPr>
    </w:p>
    <w:p w14:paraId="6248F78C" w14:textId="77777777" w:rsidR="00A3145F" w:rsidRPr="001B33F8" w:rsidRDefault="00A3145F" w:rsidP="0065582C">
      <w:pPr>
        <w:keepNext/>
        <w:keepLines/>
        <w:spacing w:line="240" w:lineRule="auto"/>
        <w:rPr>
          <w:szCs w:val="22"/>
          <w:u w:val="single"/>
          <w:lang w:val="mt-MT"/>
        </w:rPr>
      </w:pPr>
      <w:r w:rsidRPr="001B33F8">
        <w:rPr>
          <w:szCs w:val="22"/>
          <w:u w:val="single"/>
          <w:lang w:val="mt-MT"/>
        </w:rPr>
        <w:t>Terapiji immunosoppressivi jew immunomodulanti</w:t>
      </w:r>
    </w:p>
    <w:p w14:paraId="244D904D" w14:textId="77777777" w:rsidR="007F419D" w:rsidRPr="001B33F8" w:rsidRDefault="007F419D" w:rsidP="0065582C">
      <w:pPr>
        <w:keepNext/>
        <w:keepLines/>
        <w:spacing w:line="240" w:lineRule="auto"/>
        <w:rPr>
          <w:noProof/>
          <w:szCs w:val="22"/>
          <w:u w:val="single"/>
          <w:lang w:val="mt-MT"/>
        </w:rPr>
      </w:pPr>
    </w:p>
    <w:p w14:paraId="4EA596AA" w14:textId="77777777" w:rsidR="00A3145F" w:rsidRPr="001B33F8" w:rsidRDefault="00A3145F" w:rsidP="0065582C">
      <w:pPr>
        <w:keepNext/>
        <w:keepLines/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 xml:space="preserve">Billi leflunomide hu l-kompost </w:t>
      </w:r>
      <w:r w:rsidR="0029217D" w:rsidRPr="001B33F8">
        <w:rPr>
          <w:szCs w:val="22"/>
          <w:lang w:val="mt-MT"/>
        </w:rPr>
        <w:t>oriġin</w:t>
      </w:r>
      <w:r w:rsidRPr="001B33F8">
        <w:rPr>
          <w:szCs w:val="22"/>
          <w:lang w:val="mt-MT"/>
        </w:rPr>
        <w:t xml:space="preserve">ali ta' teriflunomide, l-għoti ta' teriflunomide </w:t>
      </w:r>
      <w:r w:rsidR="0029217D" w:rsidRPr="001B33F8">
        <w:rPr>
          <w:szCs w:val="22"/>
          <w:lang w:val="mt-MT"/>
        </w:rPr>
        <w:t xml:space="preserve">flimkien </w:t>
      </w:r>
      <w:r w:rsidRPr="001B33F8">
        <w:rPr>
          <w:szCs w:val="22"/>
          <w:lang w:val="mt-MT"/>
        </w:rPr>
        <w:t xml:space="preserve">ma' leflunomide mhuwiex rakkomandat. </w:t>
      </w:r>
    </w:p>
    <w:p w14:paraId="4191D68B" w14:textId="77777777" w:rsidR="00A3145F" w:rsidRPr="001B33F8" w:rsidRDefault="00A3145F" w:rsidP="0065582C">
      <w:pPr>
        <w:keepNext/>
        <w:keepLines/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 xml:space="preserve">L-għoti flimkien ma' terapiji antineoplastiċi jew immunosoppressivi li jintużaw għal kura ta' MS ma ġiex evalwat. Studji dwar is-sigurtà, li fihom teriflunomide </w:t>
      </w:r>
      <w:r w:rsidR="0029217D" w:rsidRPr="001B33F8">
        <w:rPr>
          <w:szCs w:val="22"/>
          <w:lang w:val="mt-MT"/>
        </w:rPr>
        <w:t>dam j</w:t>
      </w:r>
      <w:r w:rsidRPr="001B33F8">
        <w:rPr>
          <w:szCs w:val="22"/>
          <w:lang w:val="mt-MT"/>
        </w:rPr>
        <w:t>ingħata fl-istess ħin ma' interferon beta jew ma' glatiramer acetate sa sena, ma żvela</w:t>
      </w:r>
      <w:r w:rsidR="00613CE5" w:rsidRPr="001B33F8">
        <w:rPr>
          <w:szCs w:val="22"/>
          <w:lang w:val="mt-MT"/>
        </w:rPr>
        <w:t>w</w:t>
      </w:r>
      <w:r w:rsidRPr="001B33F8">
        <w:rPr>
          <w:szCs w:val="22"/>
          <w:lang w:val="mt-MT"/>
        </w:rPr>
        <w:t xml:space="preserve"> l-ebda tħassib speċifiku dwar is-sigurtà, iżda ġiet osservata rata ogħla ta' </w:t>
      </w:r>
      <w:r w:rsidR="00B409BC" w:rsidRPr="001B33F8">
        <w:rPr>
          <w:szCs w:val="22"/>
          <w:lang w:val="mt-MT"/>
        </w:rPr>
        <w:t xml:space="preserve">reazzjonijiet </w:t>
      </w:r>
      <w:r w:rsidRPr="001B33F8">
        <w:rPr>
          <w:szCs w:val="22"/>
          <w:lang w:val="mt-MT"/>
        </w:rPr>
        <w:t xml:space="preserve">avversi meta mqabbla ma' </w:t>
      </w:r>
      <w:r w:rsidR="00613CE5" w:rsidRPr="001B33F8">
        <w:rPr>
          <w:szCs w:val="22"/>
          <w:lang w:val="mt-MT"/>
        </w:rPr>
        <w:t>terapija b’</w:t>
      </w:r>
      <w:r w:rsidRPr="001B33F8">
        <w:rPr>
          <w:szCs w:val="22"/>
          <w:lang w:val="mt-MT"/>
        </w:rPr>
        <w:t>teriflunomide waħdu. Is-sigurtà fit-tul ta' dawn il-kombinazzjonijiet fil-kura ta' sklerożi multipla ma ġietx stabbilita.</w:t>
      </w:r>
    </w:p>
    <w:p w14:paraId="12E063B9" w14:textId="77777777" w:rsidR="00795AF7" w:rsidRPr="001B33F8" w:rsidRDefault="00795AF7" w:rsidP="00D00BCC">
      <w:pPr>
        <w:spacing w:line="240" w:lineRule="auto"/>
        <w:rPr>
          <w:noProof/>
          <w:szCs w:val="22"/>
          <w:lang w:val="mt-MT"/>
        </w:rPr>
      </w:pPr>
    </w:p>
    <w:p w14:paraId="455E5FC9" w14:textId="77777777" w:rsidR="00897075" w:rsidRPr="001B33F8" w:rsidRDefault="00897075" w:rsidP="00D00BCC">
      <w:pPr>
        <w:spacing w:line="240" w:lineRule="auto"/>
        <w:rPr>
          <w:szCs w:val="22"/>
          <w:u w:val="single"/>
          <w:lang w:val="mt-MT"/>
        </w:rPr>
      </w:pPr>
      <w:r w:rsidRPr="001B33F8">
        <w:rPr>
          <w:szCs w:val="22"/>
          <w:u w:val="single"/>
          <w:lang w:val="mt-MT"/>
        </w:rPr>
        <w:t>Meta taqleb minn jew għal AUBAGIO</w:t>
      </w:r>
    </w:p>
    <w:p w14:paraId="508D88F8" w14:textId="77777777" w:rsidR="007F419D" w:rsidRPr="001B33F8" w:rsidRDefault="007F419D" w:rsidP="00D00BCC">
      <w:pPr>
        <w:spacing w:line="240" w:lineRule="auto"/>
        <w:rPr>
          <w:noProof/>
          <w:szCs w:val="22"/>
          <w:u w:val="single"/>
          <w:lang w:val="mt-MT"/>
        </w:rPr>
      </w:pPr>
    </w:p>
    <w:p w14:paraId="60CC81F6" w14:textId="77777777" w:rsidR="00897075" w:rsidRPr="001B33F8" w:rsidRDefault="00897075" w:rsidP="00D00BCC">
      <w:pPr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 xml:space="preserve">Ibbażat fuq id-dejta klinika relatata mal-għoti </w:t>
      </w:r>
      <w:r w:rsidR="00613CE5" w:rsidRPr="001B33F8">
        <w:rPr>
          <w:szCs w:val="22"/>
          <w:lang w:val="mt-MT"/>
        </w:rPr>
        <w:t xml:space="preserve">ta' teriflunomide </w:t>
      </w:r>
      <w:r w:rsidRPr="001B33F8">
        <w:rPr>
          <w:szCs w:val="22"/>
          <w:lang w:val="mt-MT"/>
        </w:rPr>
        <w:t>fl-istess ħin ma' interferon beta jew ma' glatiramer acetate, l-ebda perjodu ta' stennija mhu meħtieġ meta jinbeda teriflunomide wara interferon beta jew glatiramer acetate jew meta jinbeda interferon beta jew glatiramer acetate, wara teriflunomide.</w:t>
      </w:r>
    </w:p>
    <w:p w14:paraId="20A29B7A" w14:textId="77777777" w:rsidR="00CF31F1" w:rsidRPr="001B33F8" w:rsidRDefault="00CF31F1" w:rsidP="00D00BCC">
      <w:pPr>
        <w:spacing w:line="240" w:lineRule="auto"/>
        <w:rPr>
          <w:noProof/>
          <w:szCs w:val="22"/>
          <w:lang w:val="mt-MT"/>
        </w:rPr>
      </w:pPr>
    </w:p>
    <w:p w14:paraId="19335A62" w14:textId="77777777" w:rsidR="00826341" w:rsidRPr="001B33F8" w:rsidRDefault="00826341" w:rsidP="00D00BCC">
      <w:pPr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>Minħabba l-half-life twila ta' natalizumab, esponiment fl-istess ħin, u għalhekk effetti immuni fl-istess ħin, jistgħu</w:t>
      </w:r>
      <w:r w:rsidR="00613CE5" w:rsidRPr="001B33F8">
        <w:rPr>
          <w:szCs w:val="22"/>
          <w:lang w:val="mt-MT"/>
        </w:rPr>
        <w:t xml:space="preserve"> jdumu</w:t>
      </w:r>
      <w:r w:rsidRPr="001B33F8">
        <w:rPr>
          <w:szCs w:val="22"/>
          <w:lang w:val="mt-MT"/>
        </w:rPr>
        <w:t xml:space="preserve"> jseħħu </w:t>
      </w:r>
      <w:r w:rsidR="00613CE5" w:rsidRPr="001B33F8">
        <w:rPr>
          <w:szCs w:val="22"/>
          <w:lang w:val="mt-MT"/>
        </w:rPr>
        <w:t xml:space="preserve">minn </w:t>
      </w:r>
      <w:r w:rsidRPr="001B33F8">
        <w:rPr>
          <w:szCs w:val="22"/>
          <w:lang w:val="mt-MT"/>
        </w:rPr>
        <w:t>xahrejn sa 3</w:t>
      </w:r>
      <w:r w:rsidR="00A65EBC" w:rsidRPr="001B33F8">
        <w:rPr>
          <w:szCs w:val="22"/>
          <w:lang w:val="mt-MT"/>
        </w:rPr>
        <w:t> </w:t>
      </w:r>
      <w:r w:rsidRPr="001B33F8">
        <w:rPr>
          <w:szCs w:val="22"/>
          <w:lang w:val="mt-MT"/>
        </w:rPr>
        <w:t>xhur wara t-twaqqif ta' natalizumab jekk AUBAGIO jkun inbeda immedjatament. Għalhekk, il-kawtela hi meħtieġa meta taqleb pazjenti minn natalizumab għal AUBAGIO.</w:t>
      </w:r>
    </w:p>
    <w:p w14:paraId="621F2AE1" w14:textId="77777777" w:rsidR="00BB1C5D" w:rsidRPr="001B33F8" w:rsidRDefault="00BB1C5D" w:rsidP="00D00BCC">
      <w:pPr>
        <w:spacing w:line="240" w:lineRule="auto"/>
        <w:rPr>
          <w:noProof/>
          <w:szCs w:val="22"/>
          <w:lang w:val="mt-MT"/>
        </w:rPr>
      </w:pPr>
    </w:p>
    <w:p w14:paraId="60BCEC4D" w14:textId="77777777" w:rsidR="008A3F3F" w:rsidRPr="001B33F8" w:rsidRDefault="008A3F3F" w:rsidP="00D00BCC">
      <w:pPr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>Ibbażat fuq il-half-life ta' fingolimod, intervall ta' 6</w:t>
      </w:r>
      <w:r w:rsidR="00A65EBC" w:rsidRPr="001B33F8">
        <w:rPr>
          <w:szCs w:val="22"/>
          <w:lang w:val="mt-MT"/>
        </w:rPr>
        <w:t> </w:t>
      </w:r>
      <w:r w:rsidRPr="001B33F8">
        <w:rPr>
          <w:szCs w:val="22"/>
          <w:lang w:val="mt-MT"/>
        </w:rPr>
        <w:t>ġimgħat mingħajr terapija hu meħtieġ għat-tneħħija miċ-ċirkolazzjoni u perjodu minn xahar sa xahrejn hu meħtieġ għall-limfoċiti biex jirritornaw lura għall-medda normali wara t-twaqqif ta' fingolimod. Li tibda AUBAGIO matul dan l-intervall se jirriżulta f'esponiment għal fingolimod</w:t>
      </w:r>
      <w:r w:rsidR="00613CE5" w:rsidRPr="001B33F8">
        <w:rPr>
          <w:szCs w:val="22"/>
          <w:lang w:val="mt-MT"/>
        </w:rPr>
        <w:t xml:space="preserve"> fl-istess ħin</w:t>
      </w:r>
      <w:r w:rsidRPr="001B33F8">
        <w:rPr>
          <w:szCs w:val="22"/>
          <w:lang w:val="mt-MT"/>
        </w:rPr>
        <w:t>. Dan jista' jwassal għal effett addittiv fuq is-sistema immuni u għalhekk, il-kawtela hi indikata.</w:t>
      </w:r>
    </w:p>
    <w:p w14:paraId="4AC23BC2" w14:textId="77777777" w:rsidR="00897075" w:rsidRPr="001B33F8" w:rsidRDefault="00897075" w:rsidP="00D00BCC">
      <w:pPr>
        <w:spacing w:line="240" w:lineRule="auto"/>
        <w:rPr>
          <w:noProof/>
          <w:szCs w:val="22"/>
          <w:lang w:val="mt-MT"/>
        </w:rPr>
      </w:pPr>
    </w:p>
    <w:p w14:paraId="187B7000" w14:textId="77777777" w:rsidR="008A3F3F" w:rsidRPr="001B33F8" w:rsidRDefault="009125C7" w:rsidP="00D00BCC">
      <w:pPr>
        <w:spacing w:line="240" w:lineRule="auto"/>
        <w:rPr>
          <w:noProof/>
          <w:szCs w:val="22"/>
          <w:lang w:val="mt-MT"/>
        </w:rPr>
      </w:pPr>
      <w:r w:rsidRPr="001B33F8">
        <w:rPr>
          <w:szCs w:val="22"/>
          <w:lang w:val="mt-MT"/>
        </w:rPr>
        <w:t>F'pazjenti b'MS, il-medjan ta' t</w:t>
      </w:r>
      <w:r w:rsidRPr="001B33F8">
        <w:rPr>
          <w:szCs w:val="22"/>
          <w:vertAlign w:val="subscript"/>
          <w:lang w:val="mt-MT"/>
        </w:rPr>
        <w:t>1/2z</w:t>
      </w:r>
      <w:r w:rsidRPr="001B33F8">
        <w:rPr>
          <w:szCs w:val="22"/>
          <w:lang w:val="mt-MT"/>
        </w:rPr>
        <w:t xml:space="preserve"> kien ta' madwar 19</w:t>
      </w:r>
      <w:r w:rsidR="003A5C37" w:rsidRPr="001B33F8">
        <w:rPr>
          <w:szCs w:val="22"/>
          <w:lang w:val="mt-MT"/>
        </w:rPr>
        <w:t> </w:t>
      </w:r>
      <w:r w:rsidRPr="001B33F8">
        <w:rPr>
          <w:szCs w:val="22"/>
          <w:lang w:val="mt-MT"/>
        </w:rPr>
        <w:t>-il jum wara dożi ripetuti ta' 14</w:t>
      </w:r>
      <w:r w:rsidR="00613CE5" w:rsidRPr="001B33F8">
        <w:rPr>
          <w:szCs w:val="22"/>
          <w:lang w:val="mt-MT"/>
        </w:rPr>
        <w:noBreakHyphen/>
        <w:t>il </w:t>
      </w:r>
      <w:r w:rsidRPr="001B33F8">
        <w:rPr>
          <w:szCs w:val="22"/>
          <w:lang w:val="mt-MT"/>
        </w:rPr>
        <w:t>mg. Jekk tittieħed deċiżjoni biex titwaqqaf il-kura b'AUBAGIO, matul l-intervall ta' 5</w:t>
      </w:r>
      <w:r w:rsidR="003A5C37" w:rsidRPr="001B33F8">
        <w:rPr>
          <w:szCs w:val="22"/>
          <w:lang w:val="mt-MT"/>
        </w:rPr>
        <w:t> </w:t>
      </w:r>
      <w:r w:rsidRPr="001B33F8">
        <w:rPr>
          <w:szCs w:val="22"/>
          <w:lang w:val="mt-MT"/>
        </w:rPr>
        <w:t>half-lives (madwar 3.5</w:t>
      </w:r>
      <w:r w:rsidR="003A5C37" w:rsidRPr="001B33F8">
        <w:rPr>
          <w:szCs w:val="22"/>
          <w:lang w:val="mt-MT"/>
        </w:rPr>
        <w:t> </w:t>
      </w:r>
      <w:r w:rsidRPr="001B33F8">
        <w:rPr>
          <w:szCs w:val="22"/>
          <w:lang w:val="mt-MT"/>
        </w:rPr>
        <w:t>xhur, għalkemm dan jista' jkun itwal f'xi pazjenti), li tibda terapiji oħrajn se jirriżulta f'esponiment fl-istess ħin għal AUBAGIO. Dan jista' jwassal għal effett addittiv fuq is-sistema immuni u għalhekk, il-kawtela hi indikata.</w:t>
      </w:r>
    </w:p>
    <w:p w14:paraId="52846067" w14:textId="77777777" w:rsidR="007C42E3" w:rsidRPr="001B33F8" w:rsidRDefault="007C42E3" w:rsidP="00D00BCC">
      <w:pPr>
        <w:spacing w:line="240" w:lineRule="auto"/>
        <w:rPr>
          <w:noProof/>
          <w:szCs w:val="22"/>
          <w:lang w:val="mt-MT"/>
        </w:rPr>
      </w:pPr>
    </w:p>
    <w:p w14:paraId="3B73364C" w14:textId="77777777" w:rsidR="00CF039B" w:rsidRPr="001B33F8" w:rsidRDefault="00CF039B" w:rsidP="00D00BCC">
      <w:pPr>
        <w:spacing w:line="240" w:lineRule="auto"/>
        <w:rPr>
          <w:noProof/>
          <w:szCs w:val="22"/>
          <w:u w:val="single"/>
          <w:lang w:val="mt-MT"/>
        </w:rPr>
      </w:pPr>
      <w:r w:rsidRPr="001B33F8">
        <w:rPr>
          <w:noProof/>
          <w:szCs w:val="22"/>
          <w:u w:val="single"/>
          <w:lang w:val="mt-MT"/>
        </w:rPr>
        <w:t>Tfix</w:t>
      </w:r>
      <w:r w:rsidR="00575D15" w:rsidRPr="001B33F8">
        <w:rPr>
          <w:noProof/>
          <w:szCs w:val="22"/>
          <w:u w:val="single"/>
          <w:lang w:val="mt-MT"/>
        </w:rPr>
        <w:t>k</w:t>
      </w:r>
      <w:r w:rsidRPr="001B33F8">
        <w:rPr>
          <w:noProof/>
          <w:szCs w:val="22"/>
          <w:u w:val="single"/>
          <w:lang w:val="mt-MT"/>
        </w:rPr>
        <w:t>il fil-kalkolu tal-livelli tal-kalċju jonizzat</w:t>
      </w:r>
    </w:p>
    <w:p w14:paraId="4DF6C425" w14:textId="77777777" w:rsidR="00410181" w:rsidRPr="001B33F8" w:rsidRDefault="00410181" w:rsidP="00D00BCC">
      <w:pPr>
        <w:spacing w:line="240" w:lineRule="auto"/>
        <w:rPr>
          <w:noProof/>
          <w:szCs w:val="22"/>
          <w:u w:val="single"/>
          <w:lang w:val="mt-MT"/>
        </w:rPr>
      </w:pPr>
    </w:p>
    <w:p w14:paraId="0ECFA4AC" w14:textId="77777777" w:rsidR="00CF039B" w:rsidRPr="001B33F8" w:rsidRDefault="008F5234" w:rsidP="00D328AF">
      <w:pPr>
        <w:spacing w:line="240" w:lineRule="auto"/>
        <w:rPr>
          <w:noProof/>
          <w:color w:val="000000"/>
          <w:szCs w:val="22"/>
          <w:lang w:val="mt-MT"/>
        </w:rPr>
      </w:pPr>
      <w:r w:rsidRPr="001B33F8">
        <w:rPr>
          <w:noProof/>
          <w:color w:val="000000"/>
          <w:szCs w:val="22"/>
          <w:lang w:val="mt-MT"/>
        </w:rPr>
        <w:t>Skont it-tip ta’ analizzatur tal-kalċju jonizzat li jintuża (e.ż. analizzatur tal-gass fid-demm), l</w:t>
      </w:r>
      <w:r w:rsidR="00CF039B" w:rsidRPr="001B33F8">
        <w:rPr>
          <w:noProof/>
          <w:color w:val="000000"/>
          <w:szCs w:val="22"/>
          <w:lang w:val="mt-MT"/>
        </w:rPr>
        <w:t xml:space="preserve">-evalwazzjoni tal-livelli tal-klaċju jonizzat tista’ turi valuri mnaqqsa falzi waqt il-kura b’leflunomide u/jew teriflunomide (il-metabolit attiv ta’ leflunomide). </w:t>
      </w:r>
      <w:r w:rsidR="00575D15" w:rsidRPr="001B33F8">
        <w:rPr>
          <w:noProof/>
          <w:color w:val="000000"/>
          <w:szCs w:val="22"/>
          <w:lang w:val="mt-MT"/>
        </w:rPr>
        <w:t>Għalhekk</w:t>
      </w:r>
      <w:r w:rsidR="00D328AF" w:rsidRPr="001B33F8">
        <w:rPr>
          <w:noProof/>
          <w:color w:val="000000"/>
          <w:szCs w:val="22"/>
          <w:lang w:val="mt-MT"/>
        </w:rPr>
        <w:t>,</w:t>
      </w:r>
      <w:r w:rsidR="00575D15" w:rsidRPr="001B33F8">
        <w:rPr>
          <w:noProof/>
          <w:color w:val="000000"/>
          <w:szCs w:val="22"/>
          <w:lang w:val="mt-MT"/>
        </w:rPr>
        <w:t xml:space="preserve"> il-kredibilità tal-livelli osservati tal-kalċju jonizzat tista’ tkun dubjuża f’pazjenti taħt kura b’</w:t>
      </w:r>
      <w:r w:rsidR="00CF039B" w:rsidRPr="001B33F8">
        <w:rPr>
          <w:noProof/>
          <w:color w:val="000000"/>
          <w:szCs w:val="22"/>
          <w:lang w:val="mt-MT"/>
        </w:rPr>
        <w:t xml:space="preserve">leflunomide </w:t>
      </w:r>
      <w:r w:rsidR="00575D15" w:rsidRPr="001B33F8">
        <w:rPr>
          <w:noProof/>
          <w:color w:val="000000"/>
          <w:szCs w:val="22"/>
          <w:lang w:val="mt-MT"/>
        </w:rPr>
        <w:t>jew</w:t>
      </w:r>
      <w:r w:rsidR="00CF039B" w:rsidRPr="001B33F8">
        <w:rPr>
          <w:noProof/>
          <w:color w:val="000000"/>
          <w:szCs w:val="22"/>
          <w:lang w:val="mt-MT"/>
        </w:rPr>
        <w:t xml:space="preserve"> teriflunomide. </w:t>
      </w:r>
      <w:r w:rsidR="00575D15" w:rsidRPr="001B33F8">
        <w:rPr>
          <w:noProof/>
          <w:color w:val="000000"/>
          <w:szCs w:val="22"/>
          <w:lang w:val="mt-MT"/>
        </w:rPr>
        <w:t>F’każ ta’ evalwazzjoni dubjuża, huwa rrakkomandat li tikkalkula l-konċentrazzjoni tal-kalċju fis-serum aġġustat skont it-total tal-albumina.</w:t>
      </w:r>
      <w:r w:rsidR="00CF039B" w:rsidRPr="001B33F8">
        <w:rPr>
          <w:noProof/>
          <w:color w:val="000000"/>
          <w:szCs w:val="22"/>
          <w:lang w:val="mt-MT"/>
        </w:rPr>
        <w:t xml:space="preserve"> </w:t>
      </w:r>
    </w:p>
    <w:p w14:paraId="4EED1D2C" w14:textId="77777777" w:rsidR="00DC2392" w:rsidRPr="001B33F8" w:rsidRDefault="00DC2392" w:rsidP="00D00BCC">
      <w:pPr>
        <w:suppressLineNumbers/>
        <w:spacing w:line="240" w:lineRule="auto"/>
        <w:outlineLvl w:val="0"/>
        <w:rPr>
          <w:noProof/>
          <w:szCs w:val="22"/>
          <w:lang w:val="mt-MT"/>
        </w:rPr>
      </w:pPr>
    </w:p>
    <w:p w14:paraId="7984EDC8" w14:textId="77777777" w:rsidR="003A5C37" w:rsidRPr="001B33F8" w:rsidRDefault="003A5C37" w:rsidP="003A5C37">
      <w:pPr>
        <w:spacing w:line="240" w:lineRule="auto"/>
        <w:rPr>
          <w:u w:val="single"/>
          <w:lang w:val="mt-MT"/>
        </w:rPr>
      </w:pPr>
      <w:r w:rsidRPr="001B33F8">
        <w:rPr>
          <w:noProof/>
          <w:color w:val="000000"/>
          <w:szCs w:val="22"/>
          <w:u w:val="single"/>
          <w:lang w:val="mt-MT"/>
        </w:rPr>
        <w:t>Popolazzjoni pedjatrika</w:t>
      </w:r>
    </w:p>
    <w:p w14:paraId="7BA318D3" w14:textId="77777777" w:rsidR="003A5C37" w:rsidRPr="001B33F8" w:rsidRDefault="003A5C37" w:rsidP="003A5C37">
      <w:pPr>
        <w:spacing w:line="240" w:lineRule="auto"/>
        <w:rPr>
          <w:noProof/>
          <w:color w:val="000000"/>
          <w:szCs w:val="22"/>
          <w:u w:val="single"/>
          <w:lang w:val="mt-MT"/>
        </w:rPr>
      </w:pPr>
    </w:p>
    <w:p w14:paraId="3AFC4A91" w14:textId="77777777" w:rsidR="003A5C37" w:rsidRPr="001B33F8" w:rsidRDefault="003A5C37" w:rsidP="003A5C37">
      <w:pPr>
        <w:spacing w:line="240" w:lineRule="auto"/>
        <w:rPr>
          <w:i/>
          <w:noProof/>
          <w:color w:val="000000"/>
          <w:szCs w:val="22"/>
          <w:lang w:val="mt-MT"/>
        </w:rPr>
      </w:pPr>
      <w:r w:rsidRPr="001B33F8">
        <w:rPr>
          <w:i/>
          <w:noProof/>
          <w:color w:val="000000"/>
          <w:szCs w:val="22"/>
          <w:lang w:val="mt-MT"/>
        </w:rPr>
        <w:t>Pankreatite</w:t>
      </w:r>
    </w:p>
    <w:p w14:paraId="7BC57683" w14:textId="77777777" w:rsidR="003A5C37" w:rsidRPr="001B33F8" w:rsidRDefault="00ED7ADD" w:rsidP="003A5C37">
      <w:pPr>
        <w:spacing w:line="240" w:lineRule="auto"/>
        <w:rPr>
          <w:szCs w:val="22"/>
          <w:lang w:val="mt-MT"/>
        </w:rPr>
      </w:pPr>
      <w:bookmarkStart w:id="20" w:name="_Hlk66112644"/>
      <w:r w:rsidRPr="001B33F8">
        <w:rPr>
          <w:szCs w:val="22"/>
          <w:lang w:val="mt-MT"/>
        </w:rPr>
        <w:t>Fil-prova klinika pedjatrika</w:t>
      </w:r>
      <w:r w:rsidR="003A5C37" w:rsidRPr="001B33F8">
        <w:rPr>
          <w:szCs w:val="22"/>
          <w:lang w:val="mt-MT"/>
        </w:rPr>
        <w:t xml:space="preserve">, </w:t>
      </w:r>
      <w:r w:rsidRPr="001B33F8">
        <w:rPr>
          <w:szCs w:val="22"/>
          <w:lang w:val="mt-MT"/>
        </w:rPr>
        <w:t>każijiet ta’ pankreatite</w:t>
      </w:r>
      <w:r w:rsidR="003A5C37" w:rsidRPr="001B33F8">
        <w:rPr>
          <w:szCs w:val="22"/>
          <w:lang w:val="mt-MT"/>
        </w:rPr>
        <w:t xml:space="preserve">, </w:t>
      </w:r>
      <w:r w:rsidRPr="001B33F8">
        <w:rPr>
          <w:szCs w:val="22"/>
          <w:lang w:val="mt-MT"/>
        </w:rPr>
        <w:t>xi wħud akuti</w:t>
      </w:r>
      <w:r w:rsidR="003A5C37" w:rsidRPr="001B33F8">
        <w:rPr>
          <w:szCs w:val="22"/>
          <w:lang w:val="mt-MT"/>
        </w:rPr>
        <w:t xml:space="preserve">, </w:t>
      </w:r>
      <w:r w:rsidR="00095C4F" w:rsidRPr="001B33F8">
        <w:rPr>
          <w:szCs w:val="22"/>
          <w:lang w:val="mt-MT"/>
        </w:rPr>
        <w:t xml:space="preserve">ġew osservati f’pazjenti li kienu qed jirċievu </w:t>
      </w:r>
      <w:r w:rsidR="003A5C37" w:rsidRPr="001B33F8">
        <w:rPr>
          <w:szCs w:val="22"/>
          <w:lang w:val="mt-MT"/>
        </w:rPr>
        <w:t>teriflunomide (</w:t>
      </w:r>
      <w:r w:rsidR="00095C4F" w:rsidRPr="001B33F8">
        <w:rPr>
          <w:szCs w:val="22"/>
          <w:lang w:val="mt-MT"/>
        </w:rPr>
        <w:t>ara sezzjoni </w:t>
      </w:r>
      <w:r w:rsidR="003A5C37" w:rsidRPr="001B33F8">
        <w:rPr>
          <w:szCs w:val="22"/>
          <w:lang w:val="mt-MT"/>
        </w:rPr>
        <w:t xml:space="preserve">4.8). </w:t>
      </w:r>
      <w:r w:rsidR="00FC3589" w:rsidRPr="001B33F8">
        <w:rPr>
          <w:szCs w:val="22"/>
          <w:lang w:val="mt-MT"/>
        </w:rPr>
        <w:t>Is-sintomi kliniċi kienu jinkludu wġigħ addominali, nawseja u/jew rimettar</w:t>
      </w:r>
      <w:r w:rsidR="003A5C37" w:rsidRPr="001B33F8">
        <w:rPr>
          <w:lang w:val="mt-MT"/>
        </w:rPr>
        <w:t xml:space="preserve">. </w:t>
      </w:r>
      <w:r w:rsidR="00FC3589" w:rsidRPr="001B33F8">
        <w:rPr>
          <w:lang w:val="mt-MT"/>
        </w:rPr>
        <w:t>Il-livelli tal-</w:t>
      </w:r>
      <w:r w:rsidR="003A5C37" w:rsidRPr="001B33F8">
        <w:rPr>
          <w:lang w:val="mt-MT"/>
        </w:rPr>
        <w:t xml:space="preserve">amylase </w:t>
      </w:r>
      <w:r w:rsidR="00FC3589" w:rsidRPr="001B33F8">
        <w:rPr>
          <w:lang w:val="mt-MT"/>
        </w:rPr>
        <w:t>u l-</w:t>
      </w:r>
      <w:r w:rsidR="003A5C37" w:rsidRPr="001B33F8">
        <w:rPr>
          <w:lang w:val="mt-MT"/>
        </w:rPr>
        <w:t>lipase</w:t>
      </w:r>
      <w:r w:rsidR="00FC3589" w:rsidRPr="001B33F8">
        <w:rPr>
          <w:lang w:val="mt-MT"/>
        </w:rPr>
        <w:t xml:space="preserve"> fis-serum kienu għoljin f’dawn il-pazjenti</w:t>
      </w:r>
      <w:r w:rsidR="003A5C37" w:rsidRPr="001B33F8">
        <w:rPr>
          <w:lang w:val="mt-MT"/>
        </w:rPr>
        <w:t xml:space="preserve">. </w:t>
      </w:r>
      <w:r w:rsidR="004F63A7" w:rsidRPr="001B33F8">
        <w:rPr>
          <w:lang w:val="mt-MT"/>
        </w:rPr>
        <w:t>Iż-żmien sakemm dehru s-sintomi varja minn ftit xhur sa tliet snin.</w:t>
      </w:r>
      <w:r w:rsidR="003A5C37" w:rsidRPr="001B33F8">
        <w:rPr>
          <w:lang w:val="mt-MT"/>
        </w:rPr>
        <w:t xml:space="preserve"> </w:t>
      </w:r>
      <w:r w:rsidR="00D131AF" w:rsidRPr="001B33F8">
        <w:rPr>
          <w:lang w:val="mt-MT"/>
        </w:rPr>
        <w:t>Il-pazjenti għandhom jiġu mgħarrfa dwar is-sintomi karatteristiċi ta’ pankreatite</w:t>
      </w:r>
      <w:r w:rsidR="003A5C37" w:rsidRPr="001B33F8">
        <w:rPr>
          <w:szCs w:val="22"/>
          <w:lang w:val="mt-MT"/>
        </w:rPr>
        <w:t>.</w:t>
      </w:r>
      <w:r w:rsidR="00BF11C2" w:rsidRPr="001B33F8">
        <w:rPr>
          <w:szCs w:val="22"/>
          <w:lang w:val="mt-MT"/>
        </w:rPr>
        <w:t xml:space="preserve"> </w:t>
      </w:r>
      <w:r w:rsidR="00D131AF" w:rsidRPr="001B33F8">
        <w:rPr>
          <w:szCs w:val="22"/>
          <w:lang w:val="mt-MT"/>
        </w:rPr>
        <w:t>Jekk ikun hemm suspett ta’ pankreatite, għandhom jinkisbu l-livelli tal-enzimi pankreatiċi u parametri laboratorji relatati</w:t>
      </w:r>
      <w:r w:rsidR="003A5C37" w:rsidRPr="001B33F8">
        <w:rPr>
          <w:szCs w:val="22"/>
          <w:lang w:val="mt-MT"/>
        </w:rPr>
        <w:t xml:space="preserve">. </w:t>
      </w:r>
      <w:r w:rsidR="00D131AF" w:rsidRPr="001B33F8">
        <w:rPr>
          <w:szCs w:val="22"/>
          <w:lang w:val="mt-MT"/>
        </w:rPr>
        <w:t>Jekk tiġi kkonfermata pankreatite,</w:t>
      </w:r>
      <w:r w:rsidR="003A5C37" w:rsidRPr="001B33F8">
        <w:rPr>
          <w:szCs w:val="22"/>
          <w:lang w:val="mt-MT"/>
        </w:rPr>
        <w:t xml:space="preserve"> teriflunomide </w:t>
      </w:r>
      <w:r w:rsidR="00D131AF" w:rsidRPr="001B33F8">
        <w:rPr>
          <w:szCs w:val="22"/>
          <w:lang w:val="mt-MT"/>
        </w:rPr>
        <w:t xml:space="preserve">għandu jitwaqqaf u għandha tinbeda proċedura </w:t>
      </w:r>
      <w:r w:rsidR="004462C4" w:rsidRPr="001B33F8">
        <w:rPr>
          <w:szCs w:val="22"/>
          <w:lang w:val="mt-MT"/>
        </w:rPr>
        <w:t>aċċelerata</w:t>
      </w:r>
      <w:r w:rsidR="00D131AF" w:rsidRPr="001B33F8">
        <w:rPr>
          <w:szCs w:val="22"/>
          <w:lang w:val="mt-MT"/>
        </w:rPr>
        <w:t xml:space="preserve"> t’eliminazzjoni</w:t>
      </w:r>
      <w:bookmarkEnd w:id="20"/>
      <w:r w:rsidR="003A5C37" w:rsidRPr="001B33F8">
        <w:rPr>
          <w:szCs w:val="22"/>
          <w:lang w:val="mt-MT"/>
        </w:rPr>
        <w:t xml:space="preserve"> (</w:t>
      </w:r>
      <w:r w:rsidR="00D131AF" w:rsidRPr="001B33F8">
        <w:rPr>
          <w:szCs w:val="22"/>
          <w:lang w:val="mt-MT"/>
        </w:rPr>
        <w:t>ara sezzjoni </w:t>
      </w:r>
      <w:r w:rsidR="003A5C37" w:rsidRPr="001B33F8">
        <w:rPr>
          <w:szCs w:val="22"/>
          <w:lang w:val="mt-MT"/>
        </w:rPr>
        <w:t xml:space="preserve">5.2). </w:t>
      </w:r>
    </w:p>
    <w:p w14:paraId="616077A0" w14:textId="77777777" w:rsidR="003A5C37" w:rsidRPr="001B33F8" w:rsidRDefault="003A5C37" w:rsidP="00D00BCC">
      <w:pPr>
        <w:suppressLineNumbers/>
        <w:spacing w:line="240" w:lineRule="auto"/>
        <w:outlineLvl w:val="0"/>
        <w:rPr>
          <w:noProof/>
          <w:szCs w:val="22"/>
          <w:lang w:val="mt-MT"/>
        </w:rPr>
      </w:pPr>
    </w:p>
    <w:p w14:paraId="4CDA0EAA" w14:textId="77777777" w:rsidR="003A5C37" w:rsidRPr="001B33F8" w:rsidRDefault="003A5C37" w:rsidP="003A5C37">
      <w:pPr>
        <w:spacing w:line="240" w:lineRule="auto"/>
        <w:rPr>
          <w:szCs w:val="22"/>
          <w:u w:val="single"/>
          <w:lang w:val="mt-MT"/>
        </w:rPr>
      </w:pPr>
      <w:r w:rsidRPr="001B33F8">
        <w:rPr>
          <w:szCs w:val="22"/>
          <w:u w:val="single"/>
          <w:lang w:val="mt-MT"/>
        </w:rPr>
        <w:t>Lactose</w:t>
      </w:r>
    </w:p>
    <w:p w14:paraId="64716BEB" w14:textId="77777777" w:rsidR="003A5C37" w:rsidRPr="001B33F8" w:rsidRDefault="003A5C37" w:rsidP="003A5C37">
      <w:pPr>
        <w:spacing w:line="240" w:lineRule="auto"/>
        <w:rPr>
          <w:noProof/>
          <w:szCs w:val="22"/>
          <w:u w:val="single"/>
          <w:lang w:val="mt-MT"/>
        </w:rPr>
      </w:pPr>
    </w:p>
    <w:p w14:paraId="6E46003E" w14:textId="77777777" w:rsidR="003A5C37" w:rsidRPr="001B33F8" w:rsidRDefault="003A5C37" w:rsidP="003A5C37">
      <w:pPr>
        <w:spacing w:line="240" w:lineRule="auto"/>
        <w:rPr>
          <w:szCs w:val="22"/>
          <w:lang w:val="mt-MT"/>
        </w:rPr>
      </w:pPr>
      <w:r w:rsidRPr="001B33F8">
        <w:rPr>
          <w:szCs w:val="22"/>
          <w:lang w:val="mt-MT"/>
        </w:rPr>
        <w:t>Billi l-pilloli AUBAGIO fihom il-lactose, pazjenti bi problemi ereditarji rari ta’ intolleranza għal galactose, defiċjenza totali ta’ lactase jew ta' assorbiment ħażin ta’ glucose-galactose, m’għandhomx jieħdu dan</w:t>
      </w:r>
      <w:r w:rsidRPr="001B33F8">
        <w:rPr>
          <w:lang w:val="mt-MT"/>
        </w:rPr>
        <w:t xml:space="preserve"> il-prodott mediċinali</w:t>
      </w:r>
      <w:r w:rsidRPr="001B33F8">
        <w:rPr>
          <w:szCs w:val="22"/>
          <w:lang w:val="mt-MT"/>
        </w:rPr>
        <w:t>.</w:t>
      </w:r>
    </w:p>
    <w:p w14:paraId="0E843D9E" w14:textId="77777777" w:rsidR="003A5C37" w:rsidRPr="001B33F8" w:rsidRDefault="003A5C37" w:rsidP="003A5C37">
      <w:pPr>
        <w:spacing w:line="240" w:lineRule="auto"/>
        <w:rPr>
          <w:noProof/>
          <w:szCs w:val="22"/>
          <w:lang w:val="mt-MT"/>
        </w:rPr>
      </w:pPr>
    </w:p>
    <w:p w14:paraId="023C89E1" w14:textId="77777777" w:rsidR="003A5C37" w:rsidRPr="001B33F8" w:rsidRDefault="003A5C37" w:rsidP="003A5C37">
      <w:pPr>
        <w:spacing w:line="240" w:lineRule="auto"/>
        <w:rPr>
          <w:noProof/>
          <w:szCs w:val="22"/>
          <w:u w:val="single"/>
          <w:lang w:val="mt-MT"/>
        </w:rPr>
      </w:pPr>
      <w:r w:rsidRPr="001B33F8">
        <w:rPr>
          <w:noProof/>
          <w:szCs w:val="22"/>
          <w:u w:val="single"/>
          <w:lang w:val="mt-MT"/>
        </w:rPr>
        <w:t>Sodium</w:t>
      </w:r>
    </w:p>
    <w:p w14:paraId="6782280B" w14:textId="77777777" w:rsidR="003A5C37" w:rsidRPr="001B33F8" w:rsidRDefault="003A5C37" w:rsidP="003A5C37">
      <w:pPr>
        <w:spacing w:line="240" w:lineRule="auto"/>
        <w:rPr>
          <w:noProof/>
          <w:szCs w:val="22"/>
          <w:lang w:val="mt-MT"/>
        </w:rPr>
      </w:pPr>
    </w:p>
    <w:p w14:paraId="07472DC1" w14:textId="77777777" w:rsidR="003A5C37" w:rsidRPr="001B33F8" w:rsidRDefault="003A5C37" w:rsidP="003A5C37">
      <w:pPr>
        <w:spacing w:line="240" w:lineRule="auto"/>
        <w:rPr>
          <w:noProof/>
          <w:szCs w:val="22"/>
          <w:lang w:val="mt-MT"/>
        </w:rPr>
      </w:pPr>
      <w:r w:rsidRPr="001B33F8">
        <w:rPr>
          <w:noProof/>
          <w:szCs w:val="22"/>
          <w:lang w:val="mt-MT"/>
        </w:rPr>
        <w:t>Din il-mediċina fiha inqas minn mmol 1 ta’ sodium (23 mg) f’kull pillola, jiġifieri tista’ tgħid prattikament “mingħajr sodium”.</w:t>
      </w:r>
    </w:p>
    <w:p w14:paraId="50B303FA" w14:textId="77777777" w:rsidR="003A5C37" w:rsidRPr="001B33F8" w:rsidRDefault="003A5C37" w:rsidP="00D00BCC">
      <w:pPr>
        <w:suppressLineNumbers/>
        <w:spacing w:line="240" w:lineRule="auto"/>
        <w:outlineLvl w:val="0"/>
        <w:rPr>
          <w:noProof/>
          <w:szCs w:val="22"/>
          <w:lang w:val="mt-MT"/>
        </w:rPr>
      </w:pPr>
    </w:p>
    <w:p w14:paraId="7EAC76DE" w14:textId="77777777" w:rsidR="00812D16" w:rsidRPr="005B4B62" w:rsidRDefault="00812D16" w:rsidP="00D00BCC">
      <w:pPr>
        <w:suppressLineNumbers/>
        <w:spacing w:line="240" w:lineRule="auto"/>
        <w:ind w:left="567" w:hanging="567"/>
        <w:outlineLvl w:val="0"/>
        <w:rPr>
          <w:noProof/>
          <w:szCs w:val="22"/>
          <w:lang w:val="it-IT"/>
        </w:rPr>
      </w:pPr>
      <w:r w:rsidRPr="005B4B62">
        <w:rPr>
          <w:b/>
          <w:szCs w:val="22"/>
          <w:lang w:val="it-IT"/>
        </w:rPr>
        <w:t>4.5</w:t>
      </w:r>
      <w:r w:rsidRPr="005B4B62">
        <w:rPr>
          <w:b/>
          <w:szCs w:val="22"/>
          <w:lang w:val="it-IT"/>
        </w:rPr>
        <w:tab/>
        <w:t>Interazzjoni ma’ prodotti mediċinali oħra u forom oħra ta’ interazzjoni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vault_nd_bd1677a3-93d2-45a5-9d0f-bffc5127a7fa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395915D0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29A6AD72" w14:textId="77777777" w:rsidR="004B763A" w:rsidRDefault="004B763A" w:rsidP="00D00BCC">
      <w:pPr>
        <w:spacing w:line="240" w:lineRule="auto"/>
        <w:rPr>
          <w:szCs w:val="22"/>
          <w:u w:val="single"/>
          <w:lang w:val="it-IT"/>
        </w:rPr>
      </w:pPr>
      <w:r w:rsidRPr="005B4B62">
        <w:rPr>
          <w:szCs w:val="22"/>
          <w:u w:val="single"/>
          <w:lang w:val="it-IT"/>
        </w:rPr>
        <w:t>Interazzjonijiet farmakokinetiċi ta' sustanzi oħra fuq teriflunomide</w:t>
      </w:r>
    </w:p>
    <w:p w14:paraId="7A58C2EE" w14:textId="77777777" w:rsidR="00410181" w:rsidRPr="005B4B62" w:rsidRDefault="00410181" w:rsidP="00D00BCC">
      <w:pPr>
        <w:spacing w:line="240" w:lineRule="auto"/>
        <w:rPr>
          <w:szCs w:val="22"/>
          <w:u w:val="single"/>
          <w:lang w:val="it-IT"/>
        </w:rPr>
      </w:pPr>
    </w:p>
    <w:p w14:paraId="3A3B2078" w14:textId="77777777" w:rsidR="004B763A" w:rsidRDefault="004B763A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I</w:t>
      </w:r>
      <w:r w:rsidR="002D2A44" w:rsidRPr="005B4B62">
        <w:rPr>
          <w:szCs w:val="22"/>
          <w:lang w:val="it-IT"/>
        </w:rPr>
        <w:t>r-rotta</w:t>
      </w:r>
      <w:r w:rsidRPr="005B4B62">
        <w:rPr>
          <w:szCs w:val="22"/>
          <w:lang w:val="it-IT"/>
        </w:rPr>
        <w:t xml:space="preserve"> ta' bijotrasformazzjoni </w:t>
      </w:r>
      <w:r w:rsidR="002D2A44" w:rsidRPr="005B4B62">
        <w:rPr>
          <w:szCs w:val="22"/>
          <w:lang w:val="it-IT"/>
        </w:rPr>
        <w:t xml:space="preserve">primarja </w:t>
      </w:r>
      <w:r w:rsidRPr="005B4B62">
        <w:rPr>
          <w:szCs w:val="22"/>
          <w:lang w:val="it-IT"/>
        </w:rPr>
        <w:t>għal teriflunomide h</w:t>
      </w:r>
      <w:r w:rsidR="002D2A44" w:rsidRPr="005B4B62">
        <w:rPr>
          <w:szCs w:val="22"/>
          <w:lang w:val="it-IT"/>
        </w:rPr>
        <w:t>ija</w:t>
      </w:r>
      <w:r w:rsidRPr="005B4B62">
        <w:rPr>
          <w:szCs w:val="22"/>
          <w:lang w:val="it-IT"/>
        </w:rPr>
        <w:t xml:space="preserve"> l-idrolisi, b</w:t>
      </w:r>
      <w:r w:rsidR="002D2A44" w:rsidRPr="005B4B62">
        <w:rPr>
          <w:szCs w:val="22"/>
          <w:lang w:val="it-IT"/>
        </w:rPr>
        <w:t>’</w:t>
      </w:r>
      <w:r w:rsidRPr="005B4B62">
        <w:rPr>
          <w:szCs w:val="22"/>
          <w:lang w:val="it-IT"/>
        </w:rPr>
        <w:t xml:space="preserve">ossidazzjoni li hi </w:t>
      </w:r>
      <w:r w:rsidR="002D2A44" w:rsidRPr="005B4B62">
        <w:rPr>
          <w:szCs w:val="22"/>
          <w:lang w:val="it-IT"/>
        </w:rPr>
        <w:t xml:space="preserve">rotta </w:t>
      </w:r>
      <w:r w:rsidRPr="005B4B62">
        <w:rPr>
          <w:szCs w:val="22"/>
          <w:lang w:val="it-IT"/>
        </w:rPr>
        <w:t>minuri.</w:t>
      </w:r>
    </w:p>
    <w:p w14:paraId="095966C0" w14:textId="77777777" w:rsidR="00410181" w:rsidRPr="005B4B62" w:rsidRDefault="00410181" w:rsidP="00D00BCC">
      <w:pPr>
        <w:spacing w:line="240" w:lineRule="auto"/>
        <w:rPr>
          <w:szCs w:val="22"/>
          <w:lang w:val="it-IT"/>
        </w:rPr>
      </w:pPr>
    </w:p>
    <w:p w14:paraId="45C78E58" w14:textId="77777777" w:rsidR="0082653A" w:rsidRDefault="00B012C1" w:rsidP="00B012C1">
      <w:pPr>
        <w:spacing w:line="240" w:lineRule="auto"/>
        <w:rPr>
          <w:i/>
          <w:iCs/>
          <w:szCs w:val="22"/>
          <w:lang w:val="it-IT"/>
        </w:rPr>
      </w:pPr>
      <w:r w:rsidRPr="00AF4DAA">
        <w:rPr>
          <w:i/>
          <w:iCs/>
          <w:szCs w:val="22"/>
          <w:lang w:val="it-IT"/>
        </w:rPr>
        <w:t>Stimulaturi qawwijin taċ-ċ</w:t>
      </w:r>
      <w:r w:rsidR="004B763A" w:rsidRPr="00AF4DAA">
        <w:rPr>
          <w:i/>
          <w:iCs/>
          <w:szCs w:val="22"/>
          <w:lang w:val="it-IT"/>
        </w:rPr>
        <w:t>itokrom</w:t>
      </w:r>
      <w:r w:rsidR="002D2A44" w:rsidRPr="00AF4DAA">
        <w:rPr>
          <w:i/>
          <w:iCs/>
          <w:szCs w:val="22"/>
          <w:lang w:val="it-IT"/>
        </w:rPr>
        <w:t>a</w:t>
      </w:r>
      <w:r w:rsidR="004B763A" w:rsidRPr="00AF4DAA">
        <w:rPr>
          <w:i/>
          <w:iCs/>
          <w:szCs w:val="22"/>
          <w:lang w:val="it-IT"/>
        </w:rPr>
        <w:t xml:space="preserve"> P450 (CYP) u tat-trasportatur</w:t>
      </w:r>
      <w:r w:rsidRPr="00AF4DAA">
        <w:rPr>
          <w:i/>
          <w:iCs/>
          <w:szCs w:val="22"/>
          <w:lang w:val="it-IT"/>
        </w:rPr>
        <w:t>i</w:t>
      </w:r>
    </w:p>
    <w:p w14:paraId="13ACA176" w14:textId="77777777" w:rsidR="004B763A" w:rsidRPr="005B4B62" w:rsidRDefault="004B763A" w:rsidP="0082653A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L-għoti flimkien ta' dożi ripetuti (600</w:t>
      </w:r>
      <w:r w:rsidR="002D2A44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mg darba kuljum għal 22</w:t>
      </w:r>
      <w:r w:rsidR="002D2A44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 xml:space="preserve">jum) ta' </w:t>
      </w:r>
      <w:r w:rsidRPr="005B4B62">
        <w:rPr>
          <w:lang w:val="it-IT"/>
        </w:rPr>
        <w:t>rifampicin</w:t>
      </w:r>
      <w:r w:rsidRPr="005B4B62">
        <w:rPr>
          <w:szCs w:val="22"/>
          <w:lang w:val="it-IT"/>
        </w:rPr>
        <w:t xml:space="preserve"> (</w:t>
      </w:r>
      <w:r w:rsidR="00B012C1" w:rsidRPr="005B4B62">
        <w:rPr>
          <w:szCs w:val="22"/>
          <w:lang w:val="it-IT"/>
        </w:rPr>
        <w:t xml:space="preserve">stimulatur </w:t>
      </w:r>
      <w:r w:rsidRPr="005B4B62">
        <w:rPr>
          <w:szCs w:val="22"/>
          <w:lang w:val="it-IT"/>
        </w:rPr>
        <w:t xml:space="preserve">ta' CYP2B6, 2C8, 2C9, 2C19, 3A), kif ukoll </w:t>
      </w:r>
      <w:r w:rsidR="00B012C1" w:rsidRPr="005B4B62">
        <w:rPr>
          <w:szCs w:val="22"/>
          <w:lang w:val="it-IT"/>
        </w:rPr>
        <w:t>stimulatur</w:t>
      </w:r>
      <w:r w:rsidRPr="005B4B62">
        <w:rPr>
          <w:szCs w:val="22"/>
          <w:lang w:val="it-IT"/>
        </w:rPr>
        <w:t xml:space="preserve"> tat-trasportaturi tal-effluss glikoproteina</w:t>
      </w:r>
      <w:r w:rsidR="002D2A44" w:rsidRPr="005B4B62">
        <w:rPr>
          <w:szCs w:val="22"/>
          <w:lang w:val="it-IT"/>
        </w:rPr>
        <w:t xml:space="preserve"> P</w:t>
      </w:r>
      <w:r w:rsidRPr="005B4B62">
        <w:rPr>
          <w:szCs w:val="22"/>
          <w:lang w:val="it-IT"/>
        </w:rPr>
        <w:t xml:space="preserve"> [P-gp] u proteina reżistenti għall-kanċer tas-sider [BCRP] ma' teriflunomide (doża waħda ta' 70 mg) </w:t>
      </w:r>
      <w:r w:rsidR="002D2A44" w:rsidRPr="005B4B62">
        <w:rPr>
          <w:szCs w:val="22"/>
          <w:lang w:val="it-IT"/>
        </w:rPr>
        <w:t xml:space="preserve">wasslu għal </w:t>
      </w:r>
      <w:r w:rsidRPr="005B4B62">
        <w:rPr>
          <w:szCs w:val="22"/>
          <w:lang w:val="it-IT"/>
        </w:rPr>
        <w:t xml:space="preserve">tnaqqis ta' madwar 40% fl-esponiment għal teriflunomide. Rifampicin u </w:t>
      </w:r>
      <w:r w:rsidR="00B012C1" w:rsidRPr="005B4B62">
        <w:rPr>
          <w:szCs w:val="22"/>
          <w:lang w:val="it-IT"/>
        </w:rPr>
        <w:t xml:space="preserve">stimulaturi </w:t>
      </w:r>
      <w:r w:rsidRPr="005B4B62">
        <w:rPr>
          <w:szCs w:val="22"/>
          <w:lang w:val="it-IT"/>
        </w:rPr>
        <w:t>magħrufa potenti oħrajn ta' CYP u tat-trasportatur</w:t>
      </w:r>
      <w:r w:rsidR="00B012C1" w:rsidRPr="005B4B62">
        <w:rPr>
          <w:szCs w:val="22"/>
          <w:lang w:val="it-IT"/>
        </w:rPr>
        <w:t>i</w:t>
      </w:r>
      <w:r w:rsidRPr="005B4B62">
        <w:rPr>
          <w:szCs w:val="22"/>
          <w:lang w:val="it-IT"/>
        </w:rPr>
        <w:t xml:space="preserve"> bħal carbamazepine, phenobarbital, phenytoin u St John’s Wort għandhom jintużaw b'kawtela matul it-terapija b'teriflunomide.</w:t>
      </w:r>
    </w:p>
    <w:p w14:paraId="60BAD706" w14:textId="77777777" w:rsidR="007639CB" w:rsidRPr="005B4B62" w:rsidRDefault="007639CB" w:rsidP="00D00BCC">
      <w:pPr>
        <w:spacing w:line="240" w:lineRule="auto"/>
        <w:rPr>
          <w:szCs w:val="22"/>
          <w:lang w:val="it-IT"/>
        </w:rPr>
      </w:pPr>
    </w:p>
    <w:p w14:paraId="7AD7F2FE" w14:textId="77777777" w:rsidR="00F42859" w:rsidRPr="005B4B62" w:rsidRDefault="00F42859" w:rsidP="00D00BCC">
      <w:pPr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Cholestyramine jew faħam attivat</w:t>
      </w:r>
    </w:p>
    <w:p w14:paraId="4991F71B" w14:textId="77777777" w:rsidR="00F42859" w:rsidRPr="005B4B62" w:rsidRDefault="00F42859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 xml:space="preserve">Hu rakkomandat li pazjenti li jkunu qed jirċievu teriflunomide ma jiġux ikkurati b'cholestyramine jew faħam attivat għax dan iwassal għal tnaqqis mgħaġġel u sinifikanti </w:t>
      </w:r>
      <w:r w:rsidR="00A11F00" w:rsidRPr="005B4B62">
        <w:rPr>
          <w:szCs w:val="22"/>
          <w:lang w:val="it-IT"/>
        </w:rPr>
        <w:t>fi</w:t>
      </w:r>
      <w:r w:rsidRPr="005B4B62">
        <w:rPr>
          <w:szCs w:val="22"/>
          <w:lang w:val="it-IT"/>
        </w:rPr>
        <w:t xml:space="preserve">l-konċentrazzjoni </w:t>
      </w:r>
      <w:r w:rsidR="00A11F00" w:rsidRPr="005B4B62">
        <w:rPr>
          <w:szCs w:val="22"/>
          <w:lang w:val="it-IT"/>
        </w:rPr>
        <w:t>ta</w:t>
      </w:r>
      <w:r w:rsidRPr="005B4B62">
        <w:rPr>
          <w:szCs w:val="22"/>
          <w:lang w:val="it-IT"/>
        </w:rPr>
        <w:t xml:space="preserve">l-plażma ħlief jekk eliminazzjoni </w:t>
      </w:r>
      <w:r w:rsidR="004462C4">
        <w:rPr>
          <w:szCs w:val="22"/>
          <w:lang w:val="it-IT"/>
        </w:rPr>
        <w:t>aċċelerata</w:t>
      </w:r>
      <w:r w:rsidRPr="005B4B62">
        <w:rPr>
          <w:szCs w:val="22"/>
          <w:lang w:val="it-IT"/>
        </w:rPr>
        <w:t xml:space="preserve"> tkun mixtieqa. Il-mekkaniżmu hu maħsub li hu permezz ta' interruzzjoni ta' riċiklaġġ enteroepatiku u/jew dijalisi gastrointestinali ta' teriflunomide.</w:t>
      </w:r>
    </w:p>
    <w:p w14:paraId="7FC191F5" w14:textId="77777777" w:rsidR="00F42859" w:rsidRPr="005B4B62" w:rsidRDefault="00F42859" w:rsidP="00D00BCC">
      <w:pPr>
        <w:spacing w:line="240" w:lineRule="auto"/>
        <w:rPr>
          <w:szCs w:val="22"/>
          <w:lang w:val="it-IT"/>
        </w:rPr>
      </w:pPr>
    </w:p>
    <w:p w14:paraId="40096B53" w14:textId="77777777" w:rsidR="004B763A" w:rsidRPr="005B4B62" w:rsidRDefault="004B763A" w:rsidP="00D00BCC">
      <w:pPr>
        <w:spacing w:line="240" w:lineRule="auto"/>
        <w:rPr>
          <w:szCs w:val="22"/>
          <w:u w:val="single"/>
          <w:lang w:val="it-IT"/>
        </w:rPr>
      </w:pPr>
      <w:r w:rsidRPr="005B4B62">
        <w:rPr>
          <w:szCs w:val="22"/>
          <w:u w:val="single"/>
          <w:lang w:val="it-IT"/>
        </w:rPr>
        <w:t>Interazzjonijiet farmakokinetiċi ta' teriflunomide fuq sustanzi oħra</w:t>
      </w:r>
    </w:p>
    <w:p w14:paraId="44672ACA" w14:textId="77777777" w:rsidR="004B763A" w:rsidRPr="005B4B62" w:rsidRDefault="004B763A" w:rsidP="00D00BCC">
      <w:pPr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L-effett ta' teriflunomide fuq substrat CYP2C8: repaglinide</w:t>
      </w:r>
    </w:p>
    <w:p w14:paraId="44E166D7" w14:textId="77777777" w:rsidR="004B763A" w:rsidRPr="005B4B62" w:rsidRDefault="004B763A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Kien hemm żieda fil-medja tas-C</w:t>
      </w:r>
      <w:r w:rsidRPr="005B4B62">
        <w:rPr>
          <w:szCs w:val="22"/>
          <w:vertAlign w:val="subscript"/>
          <w:lang w:val="it-IT"/>
        </w:rPr>
        <w:t>max</w:t>
      </w:r>
      <w:r w:rsidRPr="005B4B62">
        <w:rPr>
          <w:szCs w:val="22"/>
          <w:lang w:val="it-IT"/>
        </w:rPr>
        <w:t xml:space="preserve"> u tal-AUC (1.7 u 2.4 darbiet rispettivament) ta' repaglinide, wara l-għoti ta' dożi ripetuti ta' teriflunomide, u dan jissuġġerixxi li teriflunomide hu inibitur ta' CYP2C8 </w:t>
      </w:r>
      <w:r w:rsidRPr="005B4B62">
        <w:rPr>
          <w:i/>
          <w:szCs w:val="22"/>
          <w:lang w:val="it-IT"/>
        </w:rPr>
        <w:t>in vivo</w:t>
      </w:r>
      <w:r w:rsidRPr="005B4B62">
        <w:rPr>
          <w:szCs w:val="22"/>
          <w:lang w:val="it-IT"/>
        </w:rPr>
        <w:t>. Għalhekk, prodotti mediċinali li jiġu metabolizzati minn CYP2C8, bħal repaglinide, paclitaxel, pioglitazone jew rosiglitazone, għandhom jintużaw b'kawtela matul il-kura b'teriflunomide.</w:t>
      </w:r>
    </w:p>
    <w:p w14:paraId="16332FAF" w14:textId="77777777" w:rsidR="004B763A" w:rsidRPr="005B4B62" w:rsidRDefault="004B763A" w:rsidP="00D00BCC">
      <w:pPr>
        <w:spacing w:line="240" w:lineRule="auto"/>
        <w:rPr>
          <w:szCs w:val="22"/>
          <w:lang w:val="it-IT"/>
        </w:rPr>
      </w:pPr>
    </w:p>
    <w:p w14:paraId="44B8FD6D" w14:textId="77777777" w:rsidR="00E94F05" w:rsidRPr="005B4B62" w:rsidRDefault="00E94F05" w:rsidP="00E94F05">
      <w:pPr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L-effett ta' teriflunomide fuq kontraċettivi orali: 0.03 mg ethinylestradiol u 0.15 mg levonorgestrel</w:t>
      </w:r>
    </w:p>
    <w:p w14:paraId="07DF28ED" w14:textId="77777777" w:rsidR="00E94F05" w:rsidRPr="005B4B62" w:rsidRDefault="00E94F05" w:rsidP="00E94F05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Kien hemm żieda fil-medja tas-C</w:t>
      </w:r>
      <w:r w:rsidRPr="005B4B62">
        <w:rPr>
          <w:szCs w:val="22"/>
          <w:vertAlign w:val="subscript"/>
          <w:lang w:val="it-IT"/>
        </w:rPr>
        <w:t>max</w:t>
      </w:r>
      <w:r w:rsidRPr="005B4B62">
        <w:rPr>
          <w:szCs w:val="22"/>
          <w:lang w:val="it-IT"/>
        </w:rPr>
        <w:t xml:space="preserve"> u l-AUC</w:t>
      </w:r>
      <w:r w:rsidRPr="005B4B62">
        <w:rPr>
          <w:szCs w:val="22"/>
          <w:vertAlign w:val="subscript"/>
          <w:lang w:val="it-IT"/>
        </w:rPr>
        <w:t xml:space="preserve">0-24 </w:t>
      </w:r>
      <w:r w:rsidRPr="005B4B62">
        <w:rPr>
          <w:szCs w:val="22"/>
          <w:lang w:val="it-IT"/>
        </w:rPr>
        <w:t>(1.58 u 1.54 darbiet, rispettivament) ta' ethinylestradiol, u fis-C</w:t>
      </w:r>
      <w:r w:rsidRPr="005B4B62">
        <w:rPr>
          <w:szCs w:val="22"/>
          <w:vertAlign w:val="subscript"/>
          <w:lang w:val="it-IT"/>
        </w:rPr>
        <w:t>max</w:t>
      </w:r>
      <w:r w:rsidRPr="005B4B62">
        <w:rPr>
          <w:szCs w:val="22"/>
          <w:lang w:val="it-IT"/>
        </w:rPr>
        <w:t xml:space="preserve"> u l-AUC</w:t>
      </w:r>
      <w:r w:rsidRPr="005B4B62">
        <w:rPr>
          <w:rFonts w:ascii="(Utiliser une police de caractè" w:hAnsi="(Utiliser une police de caractè"/>
          <w:szCs w:val="22"/>
          <w:vertAlign w:val="subscript"/>
          <w:lang w:val="it-IT"/>
        </w:rPr>
        <w:t xml:space="preserve">0-24 </w:t>
      </w:r>
      <w:r w:rsidRPr="005B4B62">
        <w:rPr>
          <w:szCs w:val="22"/>
          <w:lang w:val="it-IT"/>
        </w:rPr>
        <w:t xml:space="preserve">(1.33 u 1.41 darbiet, rispettivament) ta' levonorgestrel, wara l-għoti ta' dożi ripetuti ta' teriflunomide. Filwaqt li din l-interazzjoni ta' teriflunomide mhix mistennija li taffettwa b'mod avvers l-effikaċja ta' kontraċettivi orali, </w:t>
      </w:r>
      <w:r>
        <w:rPr>
          <w:szCs w:val="22"/>
          <w:lang w:val="it-IT"/>
        </w:rPr>
        <w:t xml:space="preserve">dan għandu jiġi kkunsidrat meta tintgħażel jew tinbidel il-kura kontraċettiva orali użata </w:t>
      </w:r>
      <w:r w:rsidRPr="005B4B62">
        <w:rPr>
          <w:szCs w:val="22"/>
          <w:lang w:val="it-IT"/>
        </w:rPr>
        <w:t xml:space="preserve">flimkien ma' teriflunomide. </w:t>
      </w:r>
    </w:p>
    <w:p w14:paraId="1731B5E9" w14:textId="77777777" w:rsidR="004B763A" w:rsidRPr="005B4B62" w:rsidRDefault="004B763A" w:rsidP="00D00BCC">
      <w:pPr>
        <w:spacing w:line="240" w:lineRule="auto"/>
        <w:rPr>
          <w:szCs w:val="22"/>
          <w:lang w:val="it-IT"/>
        </w:rPr>
      </w:pPr>
    </w:p>
    <w:p w14:paraId="691C6CC1" w14:textId="77777777" w:rsidR="004B763A" w:rsidRPr="005B4B62" w:rsidRDefault="004B763A" w:rsidP="00D00BCC">
      <w:pPr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L-effett ta' teriflunomide fuq substrat ta' CYP1A2: kaffeina</w:t>
      </w:r>
    </w:p>
    <w:p w14:paraId="02852266" w14:textId="77777777" w:rsidR="004B763A" w:rsidRPr="005B4B62" w:rsidRDefault="004B763A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Dożi ripetuti ta' teriflunomide naqqsu l-medja tas-C</w:t>
      </w:r>
      <w:r w:rsidRPr="005B4B62">
        <w:rPr>
          <w:szCs w:val="22"/>
          <w:vertAlign w:val="subscript"/>
          <w:lang w:val="it-IT"/>
        </w:rPr>
        <w:t xml:space="preserve">max </w:t>
      </w:r>
      <w:r w:rsidRPr="005B4B62">
        <w:rPr>
          <w:szCs w:val="22"/>
          <w:lang w:val="it-IT"/>
        </w:rPr>
        <w:t xml:space="preserve">u l-AUC ta' kaffeina (substrat ta' CYP1A2) bi 18% u 55%, rispettivament, u dan jissuġġerixxi li teriflunomide jista' jkun induttur dgħajjef ta' CYP1A2 </w:t>
      </w:r>
      <w:r w:rsidRPr="005B4B62">
        <w:rPr>
          <w:i/>
          <w:szCs w:val="22"/>
          <w:lang w:val="it-IT"/>
        </w:rPr>
        <w:t>in vivo</w:t>
      </w:r>
      <w:r w:rsidRPr="005B4B62">
        <w:rPr>
          <w:szCs w:val="22"/>
          <w:lang w:val="it-IT"/>
        </w:rPr>
        <w:t>. Għalhekk, prodotti mediċinali li jiġu metabolizzati minn CYP1A2 (bħal duloxetin, alosetron, theophylline u tizanidine) għandhom jintużaw b'kawtela matul il-kura b'teriflunomide, għax l-użu tagħhom jista' jwassal għat-tnaqqis tal-effikaċja ta' dawn il-prodotti</w:t>
      </w:r>
      <w:r w:rsidR="003D2CEC">
        <w:rPr>
          <w:szCs w:val="22"/>
          <w:lang w:val="it-IT"/>
        </w:rPr>
        <w:t xml:space="preserve"> mediċinali</w:t>
      </w:r>
      <w:r w:rsidRPr="005B4B62">
        <w:rPr>
          <w:szCs w:val="22"/>
          <w:lang w:val="it-IT"/>
        </w:rPr>
        <w:t>.</w:t>
      </w:r>
    </w:p>
    <w:p w14:paraId="48856750" w14:textId="77777777" w:rsidR="004B763A" w:rsidRPr="005B4B62" w:rsidRDefault="004B763A" w:rsidP="00D00BCC">
      <w:pPr>
        <w:spacing w:line="240" w:lineRule="auto"/>
        <w:rPr>
          <w:szCs w:val="22"/>
          <w:lang w:val="it-IT"/>
        </w:rPr>
      </w:pPr>
    </w:p>
    <w:p w14:paraId="40D9541D" w14:textId="77777777" w:rsidR="004B763A" w:rsidRPr="005B4B62" w:rsidRDefault="004B763A" w:rsidP="0084198F">
      <w:pPr>
        <w:keepNext/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L-effett ta' teriflunomide fuq warfarin</w:t>
      </w:r>
    </w:p>
    <w:p w14:paraId="6C7CA42A" w14:textId="77777777" w:rsidR="004B763A" w:rsidRPr="005B4B62" w:rsidRDefault="004B763A" w:rsidP="0084198F">
      <w:pPr>
        <w:keepNext/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Dożi ripetuti ta' teriflunomide ma kellhom l-ebda effett fuq il-farmakokinetika ta' warfarin</w:t>
      </w:r>
      <w:r w:rsidR="00A11F00" w:rsidRPr="005B4B62">
        <w:rPr>
          <w:szCs w:val="22"/>
          <w:lang w:val="it-IT"/>
        </w:rPr>
        <w:t xml:space="preserve"> S</w:t>
      </w:r>
      <w:r w:rsidRPr="005B4B62">
        <w:rPr>
          <w:szCs w:val="22"/>
          <w:lang w:val="it-IT"/>
        </w:rPr>
        <w:t>, u dan jindika li teriflunomide mhuwiex inibitur jew induttur ta' CYP2C9. Madankollu, ġie osservat tnaqqis ta' 25% fil-proporzjon normalizzat internazzjonali (INR) massimu meta teriflunomide ingħata flimkien ma' warfarin meta mqabbel ma' warfarin waħdu. Għalhekk, meta warfarin jingħata flimkien ma' teriflunomide,</w:t>
      </w:r>
      <w:r w:rsidR="00A40F03" w:rsidRPr="005B4B62">
        <w:rPr>
          <w:szCs w:val="22"/>
          <w:lang w:val="it-IT"/>
        </w:rPr>
        <w:t xml:space="preserve"> huwa rrakkomandat li l-INR jiġi segwit u mmonitrjat mill-qrib. </w:t>
      </w:r>
    </w:p>
    <w:p w14:paraId="04B2D1FA" w14:textId="77777777" w:rsidR="004B763A" w:rsidRPr="005B4B62" w:rsidRDefault="004B763A" w:rsidP="00D00BCC">
      <w:pPr>
        <w:spacing w:line="240" w:lineRule="auto"/>
        <w:rPr>
          <w:szCs w:val="22"/>
          <w:lang w:val="it-IT"/>
        </w:rPr>
      </w:pPr>
    </w:p>
    <w:p w14:paraId="5B2E1AE4" w14:textId="77777777" w:rsidR="00C83116" w:rsidRPr="005B4B62" w:rsidRDefault="00C83116" w:rsidP="003D2CEC">
      <w:pPr>
        <w:spacing w:line="240" w:lineRule="auto"/>
        <w:rPr>
          <w:szCs w:val="22"/>
          <w:lang w:val="it-IT"/>
        </w:rPr>
      </w:pPr>
      <w:r w:rsidRPr="005B4B62">
        <w:rPr>
          <w:i/>
          <w:szCs w:val="22"/>
          <w:lang w:val="it-IT"/>
        </w:rPr>
        <w:t xml:space="preserve">L-effett ta' teriflunomide fuq substrati tat-trasportatur </w:t>
      </w:r>
      <w:r w:rsidR="00A40F03" w:rsidRPr="005B4B62">
        <w:rPr>
          <w:i/>
          <w:szCs w:val="22"/>
          <w:lang w:val="it-IT"/>
        </w:rPr>
        <w:t xml:space="preserve">tal-anjoni organiċi 3 </w:t>
      </w:r>
      <w:r w:rsidRPr="005B4B62">
        <w:rPr>
          <w:i/>
          <w:szCs w:val="22"/>
          <w:lang w:val="it-IT"/>
        </w:rPr>
        <w:t>(OAT3)</w:t>
      </w:r>
      <w:r w:rsidRPr="005B4B62">
        <w:rPr>
          <w:szCs w:val="22"/>
          <w:lang w:val="it-IT"/>
        </w:rPr>
        <w:t xml:space="preserve"> </w:t>
      </w:r>
    </w:p>
    <w:p w14:paraId="12CA8A14" w14:textId="77777777" w:rsidR="00C83116" w:rsidRPr="005B4B62" w:rsidRDefault="00C83116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Kien hemm żieda fil-medja tas-C</w:t>
      </w:r>
      <w:r w:rsidRPr="005B4B62">
        <w:rPr>
          <w:szCs w:val="22"/>
          <w:vertAlign w:val="subscript"/>
          <w:lang w:val="it-IT"/>
        </w:rPr>
        <w:t>max</w:t>
      </w:r>
      <w:r w:rsidRPr="005B4B62">
        <w:rPr>
          <w:szCs w:val="22"/>
          <w:lang w:val="it-IT"/>
        </w:rPr>
        <w:t xml:space="preserve"> u tal-AUC (1.43 u 1.54 darbiet rispettivament) ta' cefaclor, wara l-għoti ta' dożi ripetuti ta' teriflunomide, u dan jissuġġerixxi li teriflunomide hu inibitur ta' OAT3 </w:t>
      </w:r>
      <w:r w:rsidRPr="005B4B62">
        <w:rPr>
          <w:i/>
          <w:szCs w:val="22"/>
          <w:lang w:val="it-IT"/>
        </w:rPr>
        <w:t>in vivo</w:t>
      </w:r>
      <w:r w:rsidRPr="005B4B62">
        <w:rPr>
          <w:szCs w:val="22"/>
          <w:lang w:val="it-IT"/>
        </w:rPr>
        <w:t xml:space="preserve">. Għalhekk, meta teriflunomide jingħata flimkien ma' substrati ta' OAT3, bħal cefaclor, </w:t>
      </w:r>
      <w:r w:rsidR="00B409BC" w:rsidRPr="005B4B62">
        <w:rPr>
          <w:szCs w:val="22"/>
          <w:lang w:val="it-IT"/>
        </w:rPr>
        <w:t>benzyl</w:t>
      </w:r>
      <w:r w:rsidRPr="005B4B62">
        <w:rPr>
          <w:szCs w:val="22"/>
          <w:lang w:val="it-IT"/>
        </w:rPr>
        <w:t>penicillin, ciprofloxacin, indometacin, ketoprofen, furosemide, cimetidine, methotrexate u zidovudine, il-kawtela hi rakkomandata.</w:t>
      </w:r>
    </w:p>
    <w:p w14:paraId="7F1FCE4B" w14:textId="77777777" w:rsidR="00C83116" w:rsidRPr="005B4B62" w:rsidRDefault="00C83116" w:rsidP="00D00BCC">
      <w:pPr>
        <w:spacing w:line="240" w:lineRule="auto"/>
        <w:rPr>
          <w:szCs w:val="22"/>
          <w:lang w:val="it-IT"/>
        </w:rPr>
      </w:pPr>
    </w:p>
    <w:p w14:paraId="023A19D2" w14:textId="77777777" w:rsidR="00C83116" w:rsidRPr="005B4B62" w:rsidRDefault="00C83116" w:rsidP="003D2CEC">
      <w:pPr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 xml:space="preserve">L-effett ta' teriflunomide fuq BCRP u/jew substrati ta' polypeptide B1 u B3 </w:t>
      </w:r>
      <w:r w:rsidR="003F3419" w:rsidRPr="005B4B62">
        <w:rPr>
          <w:i/>
          <w:szCs w:val="22"/>
          <w:lang w:val="it-IT"/>
        </w:rPr>
        <w:t>li jittrasportaw l-</w:t>
      </w:r>
      <w:r w:rsidR="00A40F03" w:rsidRPr="005B4B62">
        <w:rPr>
          <w:i/>
          <w:szCs w:val="22"/>
          <w:lang w:val="it-IT"/>
        </w:rPr>
        <w:t>anjoni organiċi</w:t>
      </w:r>
      <w:r w:rsidR="00A40F03" w:rsidRPr="005B4B62" w:rsidDel="00A40F03">
        <w:rPr>
          <w:i/>
          <w:szCs w:val="22"/>
          <w:lang w:val="it-IT"/>
        </w:rPr>
        <w:t xml:space="preserve"> </w:t>
      </w:r>
      <w:r w:rsidRPr="005B4B62">
        <w:rPr>
          <w:i/>
          <w:szCs w:val="22"/>
          <w:lang w:val="it-IT"/>
        </w:rPr>
        <w:t xml:space="preserve">(OATP1B1/B3) </w:t>
      </w:r>
    </w:p>
    <w:p w14:paraId="09FD4976" w14:textId="77777777" w:rsidR="00C83116" w:rsidRPr="005B4B62" w:rsidRDefault="00C83116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Kien hemm żieda fil-medja tas-C</w:t>
      </w:r>
      <w:r w:rsidRPr="005B4B62">
        <w:rPr>
          <w:szCs w:val="22"/>
          <w:vertAlign w:val="subscript"/>
          <w:lang w:val="it-IT"/>
        </w:rPr>
        <w:t>max</w:t>
      </w:r>
      <w:r w:rsidRPr="005B4B62">
        <w:rPr>
          <w:szCs w:val="22"/>
          <w:lang w:val="it-IT"/>
        </w:rPr>
        <w:t xml:space="preserve"> u l-AUC (2.65 u 2.51 darbiet, rispettivament) ta' rosuvastatin, wara l-għoti ta' dożi ripetuti ta' teriflunomide. Madankollu, ma </w:t>
      </w:r>
      <w:r w:rsidR="004D7B88" w:rsidRPr="005B4B62">
        <w:rPr>
          <w:szCs w:val="22"/>
          <w:lang w:val="it-IT"/>
        </w:rPr>
        <w:t xml:space="preserve">deher li </w:t>
      </w:r>
      <w:r w:rsidRPr="005B4B62">
        <w:rPr>
          <w:szCs w:val="22"/>
          <w:lang w:val="it-IT"/>
        </w:rPr>
        <w:t xml:space="preserve">kien hemm l-ebda impatt ta' din iż-żieda fl-esponiment għal rosuvastatin fil-plażma fuq l-attività ta' HMG-CoA reductase. Għal rosuvastatin, tnaqqis ta' 50% fid-doża hu rakkomandat għall-għoti flimkien ma' teriflunomide. Għal substrati oħrajn ta' BCRP (eż., methotrexate, topotecan, sulfasalazine, daunorubicin, doxorubicin) u l-familja ta' OATP, speċjalment </w:t>
      </w:r>
      <w:r w:rsidR="00535D1E" w:rsidRPr="005B4B62">
        <w:rPr>
          <w:szCs w:val="22"/>
          <w:lang w:val="it-IT"/>
        </w:rPr>
        <w:t>l-</w:t>
      </w:r>
      <w:r w:rsidRPr="005B4B62">
        <w:rPr>
          <w:szCs w:val="22"/>
          <w:lang w:val="it-IT"/>
        </w:rPr>
        <w:t xml:space="preserve">inibituri ta' HMG-Co reductase (eż., simvastatin, atorvastatin, pravastatin, methotrexate, nateglinide, repaglinide, rifampicin) l-għoti fl-istess ħin ta' teriflunomide għandu wkoll isir b'kawtela. </w:t>
      </w:r>
      <w:r w:rsidR="007573E7" w:rsidRPr="005B4B62">
        <w:rPr>
          <w:szCs w:val="22"/>
          <w:lang w:val="it-IT"/>
        </w:rPr>
        <w:t>Il</w:t>
      </w:r>
      <w:r w:rsidRPr="005B4B62">
        <w:rPr>
          <w:szCs w:val="22"/>
          <w:lang w:val="it-IT"/>
        </w:rPr>
        <w:t xml:space="preserve">-pazjenti </w:t>
      </w:r>
      <w:r w:rsidR="007573E7" w:rsidRPr="005B4B62">
        <w:rPr>
          <w:szCs w:val="22"/>
          <w:lang w:val="it-IT"/>
        </w:rPr>
        <w:t xml:space="preserve">għandhom jiġu mmnitorjati </w:t>
      </w:r>
      <w:r w:rsidR="00535D1E" w:rsidRPr="005B4B62">
        <w:rPr>
          <w:szCs w:val="22"/>
          <w:lang w:val="it-IT"/>
        </w:rPr>
        <w:t xml:space="preserve">mill-qrib </w:t>
      </w:r>
      <w:r w:rsidRPr="005B4B62">
        <w:rPr>
          <w:szCs w:val="22"/>
          <w:lang w:val="it-IT"/>
        </w:rPr>
        <w:t>għal sinjali u sintomi ta' esponiment eċċessiv għal</w:t>
      </w:r>
      <w:r w:rsidR="007573E7" w:rsidRPr="005B4B62">
        <w:rPr>
          <w:szCs w:val="22"/>
          <w:lang w:val="it-IT"/>
        </w:rPr>
        <w:t xml:space="preserve">l-prodotti </w:t>
      </w:r>
      <w:r w:rsidRPr="005B4B62">
        <w:rPr>
          <w:szCs w:val="22"/>
          <w:lang w:val="it-IT"/>
        </w:rPr>
        <w:t>mediċin</w:t>
      </w:r>
      <w:r w:rsidR="007573E7" w:rsidRPr="005B4B62">
        <w:rPr>
          <w:szCs w:val="22"/>
          <w:lang w:val="it-IT"/>
        </w:rPr>
        <w:t>ali</w:t>
      </w:r>
      <w:r w:rsidRPr="005B4B62">
        <w:rPr>
          <w:szCs w:val="22"/>
          <w:lang w:val="it-IT"/>
        </w:rPr>
        <w:t xml:space="preserve"> u </w:t>
      </w:r>
      <w:r w:rsidR="007573E7" w:rsidRPr="005B4B62">
        <w:rPr>
          <w:szCs w:val="22"/>
          <w:lang w:val="it-IT"/>
        </w:rPr>
        <w:t>għandu jitqies it-</w:t>
      </w:r>
      <w:r w:rsidRPr="005B4B62">
        <w:rPr>
          <w:szCs w:val="22"/>
          <w:lang w:val="it-IT"/>
        </w:rPr>
        <w:t>tnaqqis fid-doża ta' dawn il-</w:t>
      </w:r>
      <w:r w:rsidR="007573E7" w:rsidRPr="005B4B62">
        <w:rPr>
          <w:szCs w:val="22"/>
          <w:lang w:val="it-IT"/>
        </w:rPr>
        <w:t xml:space="preserve">prodotti </w:t>
      </w:r>
      <w:r w:rsidRPr="005B4B62">
        <w:rPr>
          <w:szCs w:val="22"/>
          <w:lang w:val="it-IT"/>
        </w:rPr>
        <w:t>mediċin</w:t>
      </w:r>
      <w:r w:rsidR="007573E7" w:rsidRPr="005B4B62">
        <w:rPr>
          <w:szCs w:val="22"/>
          <w:lang w:val="it-IT"/>
        </w:rPr>
        <w:t>ali</w:t>
      </w:r>
      <w:r w:rsidRPr="005B4B62">
        <w:rPr>
          <w:szCs w:val="22"/>
          <w:lang w:val="it-IT"/>
        </w:rPr>
        <w:t>.</w:t>
      </w:r>
    </w:p>
    <w:p w14:paraId="54F7E1E0" w14:textId="77777777" w:rsidR="0060303D" w:rsidRPr="005B4B62" w:rsidRDefault="0060303D" w:rsidP="00D00BCC">
      <w:pPr>
        <w:spacing w:line="240" w:lineRule="auto"/>
        <w:rPr>
          <w:szCs w:val="22"/>
          <w:lang w:val="it-IT"/>
        </w:rPr>
      </w:pPr>
    </w:p>
    <w:p w14:paraId="44A12D13" w14:textId="77777777" w:rsidR="00812D16" w:rsidRPr="005B4B62" w:rsidRDefault="00812D16" w:rsidP="00AF4DAA">
      <w:pPr>
        <w:keepNext/>
        <w:suppressLineNumbers/>
        <w:spacing w:line="240" w:lineRule="auto"/>
        <w:ind w:left="567" w:hanging="567"/>
        <w:outlineLvl w:val="0"/>
        <w:rPr>
          <w:noProof/>
          <w:szCs w:val="22"/>
          <w:lang w:val="it-IT"/>
        </w:rPr>
      </w:pPr>
      <w:r w:rsidRPr="005B4B62">
        <w:rPr>
          <w:b/>
          <w:szCs w:val="22"/>
          <w:lang w:val="it-IT"/>
        </w:rPr>
        <w:t>4.6</w:t>
      </w:r>
      <w:r w:rsidRPr="005B4B62">
        <w:rPr>
          <w:b/>
          <w:szCs w:val="22"/>
          <w:lang w:val="it-IT"/>
        </w:rPr>
        <w:tab/>
      </w:r>
      <w:r w:rsidRPr="005B4B62">
        <w:rPr>
          <w:b/>
          <w:bCs/>
          <w:szCs w:val="22"/>
          <w:lang w:val="it-IT"/>
        </w:rPr>
        <w:t>Fertilità, t</w:t>
      </w:r>
      <w:r w:rsidRPr="005B4B62">
        <w:rPr>
          <w:b/>
          <w:szCs w:val="22"/>
          <w:lang w:val="it-IT"/>
        </w:rPr>
        <w:t>qala u treddigħ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vault_nd_ca93bbae-f44e-4080-a52a-d7c80ce4d1f2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764B133B" w14:textId="77777777" w:rsidR="00812D16" w:rsidRPr="005B4B62" w:rsidRDefault="00812D16" w:rsidP="00AF4DAA">
      <w:pPr>
        <w:keepNext/>
        <w:suppressLineNumbers/>
        <w:spacing w:line="240" w:lineRule="auto"/>
        <w:rPr>
          <w:noProof/>
          <w:szCs w:val="22"/>
          <w:lang w:val="it-IT"/>
        </w:rPr>
      </w:pPr>
    </w:p>
    <w:p w14:paraId="392DBCC3" w14:textId="77777777" w:rsidR="00210FA5" w:rsidRPr="005B4B62" w:rsidRDefault="00210FA5" w:rsidP="00AF4DAA">
      <w:pPr>
        <w:keepNext/>
        <w:suppressLineNumbers/>
        <w:spacing w:line="240" w:lineRule="auto"/>
        <w:rPr>
          <w:noProof/>
          <w:szCs w:val="22"/>
          <w:u w:val="single"/>
          <w:lang w:val="it-IT"/>
        </w:rPr>
      </w:pPr>
      <w:r w:rsidRPr="005B4B62">
        <w:rPr>
          <w:szCs w:val="22"/>
          <w:u w:val="single"/>
          <w:lang w:val="it-IT"/>
        </w:rPr>
        <w:t>L-użu fl-irġiel</w:t>
      </w:r>
    </w:p>
    <w:p w14:paraId="2AAF6845" w14:textId="77777777" w:rsidR="003D2CEC" w:rsidRDefault="003D2CEC" w:rsidP="00AF4DAA">
      <w:pPr>
        <w:keepNext/>
        <w:suppressLineNumbers/>
        <w:spacing w:line="240" w:lineRule="auto"/>
        <w:rPr>
          <w:szCs w:val="22"/>
          <w:lang w:val="it-IT"/>
        </w:rPr>
      </w:pPr>
    </w:p>
    <w:p w14:paraId="263FFA55" w14:textId="77777777" w:rsidR="00210FA5" w:rsidRPr="005B4B62" w:rsidRDefault="00210FA5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Ir-riskju ta' tossiċità embrij</w:t>
      </w:r>
      <w:r w:rsidR="00535D1E" w:rsidRPr="005B4B62">
        <w:rPr>
          <w:szCs w:val="22"/>
          <w:lang w:val="it-IT"/>
        </w:rPr>
        <w:t>u</w:t>
      </w:r>
      <w:r w:rsidRPr="005B4B62">
        <w:rPr>
          <w:szCs w:val="22"/>
          <w:lang w:val="it-IT"/>
        </w:rPr>
        <w:t xml:space="preserve">fetali medjata </w:t>
      </w:r>
      <w:r w:rsidR="00535D1E" w:rsidRPr="005B4B62">
        <w:rPr>
          <w:szCs w:val="22"/>
          <w:lang w:val="it-IT"/>
        </w:rPr>
        <w:t xml:space="preserve">mir-raġel </w:t>
      </w:r>
      <w:r w:rsidRPr="005B4B62">
        <w:rPr>
          <w:szCs w:val="22"/>
          <w:lang w:val="it-IT"/>
        </w:rPr>
        <w:t>permezz tal-kura b'teriflunomide hu kkunsidrat li hu baxx (ara sezzjoni</w:t>
      </w:r>
      <w:r w:rsidR="00535D1E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5.3).</w:t>
      </w:r>
    </w:p>
    <w:p w14:paraId="7F734B7E" w14:textId="77777777" w:rsidR="001775E1" w:rsidRPr="005B4B62" w:rsidRDefault="001775E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05241EF5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u w:val="single"/>
          <w:lang w:val="it-IT"/>
        </w:rPr>
        <w:t>Tqala</w:t>
      </w:r>
    </w:p>
    <w:p w14:paraId="55C44BFC" w14:textId="77777777" w:rsidR="003D2CEC" w:rsidRDefault="003D2CEC" w:rsidP="00D00BCC">
      <w:pPr>
        <w:suppressLineNumbers/>
        <w:spacing w:line="240" w:lineRule="auto"/>
        <w:rPr>
          <w:szCs w:val="22"/>
          <w:lang w:val="it-IT"/>
        </w:rPr>
      </w:pPr>
    </w:p>
    <w:p w14:paraId="66A3D81D" w14:textId="77777777" w:rsidR="00A70D71" w:rsidRPr="005B4B62" w:rsidRDefault="00A70D71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Hemm dejta limitata dwar l-użu ta’ teriflunomide f’nisa tqal. Studji f’annimali urew effett tossiku fuq is-sistema riproduttiva (ara </w:t>
      </w:r>
      <w:r w:rsidR="00535D1E" w:rsidRPr="005B4B62">
        <w:rPr>
          <w:szCs w:val="22"/>
          <w:lang w:val="it-IT"/>
        </w:rPr>
        <w:t>sezzjoni </w:t>
      </w:r>
      <w:r w:rsidRPr="005B4B62">
        <w:rPr>
          <w:szCs w:val="22"/>
          <w:lang w:val="it-IT"/>
        </w:rPr>
        <w:t>5.3).</w:t>
      </w:r>
    </w:p>
    <w:p w14:paraId="36A6BB02" w14:textId="77777777" w:rsidR="00516DF4" w:rsidRPr="005B4B62" w:rsidRDefault="00A70D71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Teriflunomide jista' jikkawża difetti serji tat-twelid meta </w:t>
      </w:r>
      <w:r w:rsidR="00535D1E" w:rsidRPr="005B4B62">
        <w:rPr>
          <w:szCs w:val="22"/>
          <w:lang w:val="it-IT"/>
        </w:rPr>
        <w:t xml:space="preserve">jingħata </w:t>
      </w:r>
      <w:r w:rsidRPr="005B4B62">
        <w:rPr>
          <w:szCs w:val="22"/>
          <w:lang w:val="it-IT"/>
        </w:rPr>
        <w:t>waqt it-tqala. Teriflunomide m’għandux jingħata waqt it-tqala (ara sezzjoni</w:t>
      </w:r>
      <w:r w:rsidR="00535D1E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4.3).</w:t>
      </w:r>
    </w:p>
    <w:p w14:paraId="356119D6" w14:textId="77777777" w:rsidR="00516DF4" w:rsidRPr="005B4B62" w:rsidRDefault="00516DF4" w:rsidP="00D00B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1"/>
          <w:szCs w:val="21"/>
          <w:lang w:val="it-IT" w:eastAsia="de-DE"/>
        </w:rPr>
      </w:pPr>
    </w:p>
    <w:p w14:paraId="692905F9" w14:textId="77777777" w:rsidR="00503863" w:rsidRPr="005B4B62" w:rsidRDefault="00563FC1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Nisa li jistgħu joħorġu tqal għandhom jużaw kontraċettiv effettiv waqt u wara t-trattament sakemm il-konċentrazzjoni ta' teriflunomide fil-plażma t</w:t>
      </w:r>
      <w:r w:rsidR="00535D1E" w:rsidRPr="005B4B62">
        <w:rPr>
          <w:szCs w:val="22"/>
          <w:lang w:val="it-IT"/>
        </w:rPr>
        <w:t>ibqa’</w:t>
      </w:r>
      <w:r w:rsidRPr="005B4B62">
        <w:rPr>
          <w:szCs w:val="22"/>
          <w:lang w:val="it-IT"/>
        </w:rPr>
        <w:t xml:space="preserve"> ogħla minn 0.02 mg/l. Matul dan il-perjodu, in-nisa għandhom jiddiskutu kwalunkwe pjanijiet li jwaqqfu jew jibdlu l-kontraċezzjoni mat-tabib</w:t>
      </w:r>
      <w:r w:rsidR="00535D1E" w:rsidRPr="005B4B62">
        <w:rPr>
          <w:szCs w:val="22"/>
          <w:lang w:val="it-IT"/>
        </w:rPr>
        <w:t xml:space="preserve"> li qed jikkurhom</w:t>
      </w:r>
      <w:r w:rsidRPr="005B4B62">
        <w:rPr>
          <w:szCs w:val="22"/>
          <w:lang w:val="it-IT"/>
        </w:rPr>
        <w:t>.</w:t>
      </w:r>
      <w:r w:rsidR="00FC4D72">
        <w:rPr>
          <w:szCs w:val="22"/>
          <w:lang w:val="it-IT"/>
        </w:rPr>
        <w:t xml:space="preserve"> </w:t>
      </w:r>
      <w:bookmarkStart w:id="21" w:name="_Hlk70239751"/>
      <w:r w:rsidR="00FC4D72">
        <w:rPr>
          <w:szCs w:val="22"/>
          <w:lang w:val="it-IT"/>
        </w:rPr>
        <w:t>Tfal femminili u/jew ġenituri/kuraturi ta’ tfal femminili għandhom jiġ</w:t>
      </w:r>
      <w:r w:rsidR="003C3DDE">
        <w:rPr>
          <w:szCs w:val="22"/>
          <w:lang w:val="it-IT"/>
        </w:rPr>
        <w:t>u</w:t>
      </w:r>
      <w:r w:rsidR="00FC4D72">
        <w:rPr>
          <w:szCs w:val="22"/>
          <w:lang w:val="it-IT"/>
        </w:rPr>
        <w:t xml:space="preserve"> mgħarrfa dwar il-ħtieġa li jikkuntattjaw l-ispeċjalista li qed jittrattahom ladarba t-tifla taħt trattament b’AUBAGIO </w:t>
      </w:r>
      <w:r w:rsidR="003C3DDE">
        <w:rPr>
          <w:szCs w:val="22"/>
          <w:lang w:val="it-IT"/>
        </w:rPr>
        <w:t>t</w:t>
      </w:r>
      <w:r w:rsidR="00FC4D72">
        <w:rPr>
          <w:szCs w:val="22"/>
          <w:lang w:val="it-IT"/>
        </w:rPr>
        <w:t xml:space="preserve">ibda jkollha l-menstrwazzjoni. </w:t>
      </w:r>
      <w:r w:rsidR="00844045">
        <w:rPr>
          <w:szCs w:val="22"/>
          <w:lang w:val="it-IT"/>
        </w:rPr>
        <w:t xml:space="preserve">Pazjenti ġodda li </w:t>
      </w:r>
      <w:r w:rsidR="003C3DDE">
        <w:rPr>
          <w:szCs w:val="22"/>
          <w:lang w:val="it-IT"/>
        </w:rPr>
        <w:t>għandhom il-potenzjal li</w:t>
      </w:r>
      <w:r w:rsidR="00844045">
        <w:rPr>
          <w:szCs w:val="22"/>
          <w:lang w:val="it-IT"/>
        </w:rPr>
        <w:t xml:space="preserve"> jkollhom it-tfal għandhom jiġu pprovduti b’pariri dwar il-kontraċezzjoni u l-possibbiltà ta’ riskju għall-fetu. </w:t>
      </w:r>
      <w:bookmarkEnd w:id="21"/>
      <w:r w:rsidR="003C3DDE">
        <w:rPr>
          <w:szCs w:val="22"/>
          <w:lang w:val="it-IT"/>
        </w:rPr>
        <w:t>Għandu jiġi kkunsidrat li jiġu riferuti għal għand ġinekologu.</w:t>
      </w:r>
    </w:p>
    <w:p w14:paraId="65D71C7D" w14:textId="77777777" w:rsidR="00563FC1" w:rsidRPr="005B4B62" w:rsidRDefault="00563FC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086CCAFE" w14:textId="77777777" w:rsidR="00503863" w:rsidRPr="005B4B62" w:rsidRDefault="00563FC1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Il-pazjenta għandha tingħata parir li jekk ikun hemm kwalunkwe dewmien fil-mestrwazzjoni jew kwalunkwe raġuni oħra ta' suspett ta' tqala, </w:t>
      </w:r>
      <w:r w:rsidR="003C3DDE">
        <w:rPr>
          <w:szCs w:val="22"/>
          <w:lang w:val="it-IT"/>
        </w:rPr>
        <w:t>għandha twaqqaf AUBAGIO u</w:t>
      </w:r>
      <w:r w:rsidRPr="005B4B62">
        <w:rPr>
          <w:szCs w:val="22"/>
          <w:lang w:val="it-IT"/>
        </w:rPr>
        <w:t xml:space="preserve"> tavża lit-tabib immedjatament biex isir test tat-tqala, u jekk dan ikun pożittiv, it-tabib u l-pazjenta għandhom jiddiskutu r-riskju għat-tqala. Hu possibbli li t-tnaqqis mgħaġġel tal-livell ta' teriflunomide fid-demm, billi titwettaq il-proċedura ta' eliminazzjoni </w:t>
      </w:r>
      <w:r w:rsidR="004462C4">
        <w:rPr>
          <w:szCs w:val="22"/>
          <w:lang w:val="it-IT"/>
        </w:rPr>
        <w:t>aċċelerata</w:t>
      </w:r>
      <w:r w:rsidRPr="005B4B62">
        <w:rPr>
          <w:szCs w:val="22"/>
          <w:lang w:val="it-IT"/>
        </w:rPr>
        <w:t xml:space="preserve"> deskritta hawn taħt, mal-ewwel dewmien fil-mestrwazzjoni, jista' jnaqqas ir-riskju għall-fetu.</w:t>
      </w:r>
    </w:p>
    <w:p w14:paraId="50B4351C" w14:textId="77777777" w:rsidR="00516DF4" w:rsidRPr="005B4B62" w:rsidRDefault="00516DF4" w:rsidP="00A36B78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Għal nisa li jkunu qed jirċievu kura b'teriflunomide u li jkunu jixtiequ joħorġu tqal, il-</w:t>
      </w:r>
      <w:r w:rsidR="00580ABA">
        <w:rPr>
          <w:szCs w:val="22"/>
          <w:lang w:val="it-IT"/>
        </w:rPr>
        <w:t xml:space="preserve">prodott </w:t>
      </w:r>
      <w:r w:rsidRPr="005B4B62">
        <w:rPr>
          <w:szCs w:val="22"/>
          <w:lang w:val="it-IT"/>
        </w:rPr>
        <w:t>mediċina</w:t>
      </w:r>
      <w:r w:rsidR="00580ABA">
        <w:rPr>
          <w:szCs w:val="22"/>
          <w:lang w:val="it-IT"/>
        </w:rPr>
        <w:t>li</w:t>
      </w:r>
      <w:r w:rsidRPr="005B4B62">
        <w:rPr>
          <w:szCs w:val="22"/>
          <w:lang w:val="it-IT"/>
        </w:rPr>
        <w:t xml:space="preserve"> </w:t>
      </w:r>
      <w:r w:rsidR="00580ABA" w:rsidRPr="005B4B62">
        <w:rPr>
          <w:szCs w:val="22"/>
          <w:lang w:val="it-IT"/>
        </w:rPr>
        <w:t>għand</w:t>
      </w:r>
      <w:r w:rsidR="00580ABA">
        <w:rPr>
          <w:szCs w:val="22"/>
          <w:lang w:val="it-IT"/>
        </w:rPr>
        <w:t>u</w:t>
      </w:r>
      <w:r w:rsidRPr="005B4B62">
        <w:rPr>
          <w:szCs w:val="22"/>
          <w:lang w:val="it-IT"/>
        </w:rPr>
        <w:t xml:space="preserve"> </w:t>
      </w:r>
      <w:r w:rsidR="00580ABA">
        <w:rPr>
          <w:szCs w:val="22"/>
          <w:lang w:val="it-IT"/>
        </w:rPr>
        <w:t>j</w:t>
      </w:r>
      <w:r w:rsidR="00580ABA" w:rsidRPr="005B4B62">
        <w:rPr>
          <w:szCs w:val="22"/>
          <w:lang w:val="it-IT"/>
        </w:rPr>
        <w:t xml:space="preserve">itwaqqaf </w:t>
      </w:r>
      <w:r w:rsidRPr="005B4B62">
        <w:rPr>
          <w:szCs w:val="22"/>
          <w:lang w:val="it-IT"/>
        </w:rPr>
        <w:t xml:space="preserve">u proċedura ta' eliminazzjoni </w:t>
      </w:r>
      <w:r w:rsidR="004462C4">
        <w:rPr>
          <w:szCs w:val="22"/>
          <w:lang w:val="it-IT"/>
        </w:rPr>
        <w:t>aċċelerata</w:t>
      </w:r>
      <w:r w:rsidRPr="005B4B62">
        <w:rPr>
          <w:szCs w:val="22"/>
          <w:lang w:val="it-IT"/>
        </w:rPr>
        <w:t xml:space="preserve"> hi rakkomandata sabiex tinkiseb aktar malajr konċentrazzjoni ta' inqas minn 0.02</w:t>
      </w:r>
      <w:r w:rsidR="00A36B78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mg/l (ara hawn taħt)</w:t>
      </w:r>
      <w:r w:rsidR="00A36B78">
        <w:rPr>
          <w:szCs w:val="22"/>
          <w:lang w:val="it-IT"/>
        </w:rPr>
        <w:t>.</w:t>
      </w:r>
    </w:p>
    <w:p w14:paraId="2C664DE9" w14:textId="77777777" w:rsidR="00516DF4" w:rsidRPr="005B4B62" w:rsidRDefault="00516DF4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6BC7BC35" w14:textId="77777777" w:rsidR="00516DF4" w:rsidRPr="005B4B62" w:rsidRDefault="0089162F" w:rsidP="00A36B78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Jekk ma tintużax proċedura ta' eliminazzjoni </w:t>
      </w:r>
      <w:r w:rsidR="004462C4">
        <w:rPr>
          <w:szCs w:val="22"/>
          <w:lang w:val="it-IT"/>
        </w:rPr>
        <w:t>aċċelerata</w:t>
      </w:r>
      <w:r w:rsidRPr="005B4B62">
        <w:rPr>
          <w:szCs w:val="22"/>
          <w:lang w:val="it-IT"/>
        </w:rPr>
        <w:t>, hu mistenni li l-livelli ta' teriflunomide fil-plażma jkunu ogħla minn 0.02</w:t>
      </w:r>
      <w:r w:rsidR="004445BA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mg/l għal medja ta' 8</w:t>
      </w:r>
      <w:r w:rsidR="004445BA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xhur</w:t>
      </w:r>
      <w:r w:rsidR="00485D46" w:rsidRPr="005B4B62">
        <w:rPr>
          <w:szCs w:val="22"/>
          <w:lang w:val="it-IT"/>
        </w:rPr>
        <w:t>, m</w:t>
      </w:r>
      <w:r w:rsidRPr="005B4B62">
        <w:rPr>
          <w:szCs w:val="22"/>
          <w:lang w:val="it-IT"/>
        </w:rPr>
        <w:t>adankollu, f'xi pazjenti</w:t>
      </w:r>
      <w:r w:rsidR="00485D46" w:rsidRPr="005B4B62">
        <w:rPr>
          <w:szCs w:val="22"/>
          <w:lang w:val="it-IT"/>
        </w:rPr>
        <w:t xml:space="preserve"> jistgħu jgħaddu</w:t>
      </w:r>
      <w:r w:rsidRPr="005B4B62">
        <w:rPr>
          <w:szCs w:val="22"/>
          <w:lang w:val="it-IT"/>
        </w:rPr>
        <w:t xml:space="preserve"> sa sentejn biex tintlaħaq konċentrazzjoni ta' inqas minn 0.02</w:t>
      </w:r>
      <w:r w:rsidR="004445BA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mg/l</w:t>
      </w:r>
      <w:r w:rsidR="00485D46" w:rsidRPr="005B4B62">
        <w:rPr>
          <w:szCs w:val="22"/>
          <w:lang w:val="it-IT"/>
        </w:rPr>
        <w:t xml:space="preserve"> fil-plażma</w:t>
      </w:r>
      <w:r w:rsidRPr="005B4B62">
        <w:rPr>
          <w:szCs w:val="22"/>
          <w:lang w:val="it-IT"/>
        </w:rPr>
        <w:t xml:space="preserve">. Għalhekk, il-konċentrazzjonijiet ta' teriflunomide fil-plażma għandhom jitkejlu qabel ma mara tibda tipprova toħroġ tqila. </w:t>
      </w:r>
      <w:r w:rsidR="00485D46" w:rsidRPr="005B4B62">
        <w:rPr>
          <w:szCs w:val="22"/>
          <w:lang w:val="it-IT"/>
        </w:rPr>
        <w:t>L</w:t>
      </w:r>
      <w:r w:rsidRPr="005B4B62">
        <w:rPr>
          <w:szCs w:val="22"/>
          <w:lang w:val="it-IT"/>
        </w:rPr>
        <w:t>adarba l-konċentrazzjoni ta' teriflunomide fil-plażma tiġi stabbilita li hi taħt 0.02 mg/l, il-konċentrazzjoni fil-plażma trid tiġi st</w:t>
      </w:r>
      <w:r w:rsidR="00485D46" w:rsidRPr="005B4B62">
        <w:rPr>
          <w:szCs w:val="22"/>
          <w:lang w:val="it-IT"/>
        </w:rPr>
        <w:t>mata</w:t>
      </w:r>
      <w:r w:rsidRPr="005B4B62">
        <w:rPr>
          <w:szCs w:val="22"/>
          <w:lang w:val="it-IT"/>
        </w:rPr>
        <w:t xml:space="preserve"> mill-ġdid wara intervall ta' mill-inqas 14</w:t>
      </w:r>
      <w:r w:rsidR="00485D46" w:rsidRPr="005B4B62">
        <w:rPr>
          <w:szCs w:val="22"/>
          <w:lang w:val="it-IT"/>
        </w:rPr>
        <w:noBreakHyphen/>
      </w:r>
      <w:r w:rsidRPr="005B4B62">
        <w:rPr>
          <w:szCs w:val="22"/>
          <w:lang w:val="it-IT"/>
        </w:rPr>
        <w:t>il</w:t>
      </w:r>
      <w:r w:rsidR="00485D46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jum. Jekk iż-żewġ konċentrazzjonijiet fil-plażma jkunu taħt 0.02 mg/l, mhux mistenni li jkun hemm riskju għall-fetu.</w:t>
      </w:r>
    </w:p>
    <w:p w14:paraId="688C31EA" w14:textId="77777777" w:rsidR="00516DF4" w:rsidRPr="005B4B62" w:rsidRDefault="00516DF4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Għal tagħrif addizzjonali dwar l-ittestjar tal-kampjun, jekk jogħġbok ikkuntattja lid-Detentur tal-Awtorizzazzjoni għat-Tqegħid fis-Suq jew lir-rappreżentant lokali tiegħu (ara sezzjoni</w:t>
      </w:r>
      <w:r w:rsidR="00485D46" w:rsidRPr="005B4B62">
        <w:rPr>
          <w:lang w:val="it-IT"/>
        </w:rPr>
        <w:t> </w:t>
      </w:r>
      <w:r w:rsidRPr="005B4B62">
        <w:rPr>
          <w:szCs w:val="22"/>
          <w:lang w:val="it-IT"/>
        </w:rPr>
        <w:t>7).</w:t>
      </w:r>
    </w:p>
    <w:p w14:paraId="6563D72A" w14:textId="77777777" w:rsidR="00921A95" w:rsidRPr="005B4B62" w:rsidRDefault="00921A95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42425B72" w14:textId="77777777" w:rsidR="00516DF4" w:rsidRPr="005B4B62" w:rsidRDefault="00B41714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Proċedura ta' eliminazzjoni </w:t>
      </w:r>
      <w:r w:rsidR="004462C4">
        <w:rPr>
          <w:szCs w:val="22"/>
          <w:lang w:val="it-IT"/>
        </w:rPr>
        <w:t>aċċelerata</w:t>
      </w:r>
    </w:p>
    <w:p w14:paraId="06BB018E" w14:textId="77777777" w:rsidR="00516DF4" w:rsidRPr="005B4B62" w:rsidRDefault="00516DF4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4F374F98" w14:textId="77777777" w:rsidR="00516DF4" w:rsidRPr="005B4B62" w:rsidRDefault="00516DF4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Wara li titwaqqaf il-kura b'teriflunomide:</w:t>
      </w:r>
    </w:p>
    <w:p w14:paraId="17F55E1A" w14:textId="77777777" w:rsidR="00516DF4" w:rsidRPr="005B4B62" w:rsidRDefault="00516DF4" w:rsidP="005B4B62">
      <w:pPr>
        <w:numPr>
          <w:ilvl w:val="0"/>
          <w:numId w:val="6"/>
        </w:numPr>
        <w:suppressLineNumbers/>
        <w:tabs>
          <w:tab w:val="clear" w:pos="720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cholestyramine </w:t>
      </w:r>
      <w:smartTag w:uri="urn:schemas-microsoft-com:office:smarttags" w:element="metricconverter">
        <w:smartTagPr>
          <w:attr w:name="ProductID" w:val="8 g"/>
        </w:smartTagPr>
        <w:r w:rsidRPr="005B4B62">
          <w:rPr>
            <w:szCs w:val="22"/>
            <w:lang w:val="it-IT"/>
          </w:rPr>
          <w:t>8 g</w:t>
        </w:r>
      </w:smartTag>
      <w:r w:rsidRPr="005B4B62">
        <w:rPr>
          <w:szCs w:val="22"/>
          <w:lang w:val="it-IT"/>
        </w:rPr>
        <w:t xml:space="preserve"> jingħata 3</w:t>
      </w:r>
      <w:r w:rsidR="004445BA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darbiet kuljum għal perjodu ta' 11</w:t>
      </w:r>
      <w:r w:rsidR="004445BA">
        <w:rPr>
          <w:szCs w:val="22"/>
          <w:lang w:val="it-IT"/>
        </w:rPr>
        <w:t> </w:t>
      </w:r>
      <w:r w:rsidRPr="005B4B62">
        <w:rPr>
          <w:szCs w:val="22"/>
          <w:lang w:val="it-IT"/>
        </w:rPr>
        <w:t xml:space="preserve">-il jum, jew cholestyramine </w:t>
      </w:r>
      <w:smartTag w:uri="urn:schemas-microsoft-com:office:smarttags" w:element="metricconverter">
        <w:smartTagPr>
          <w:attr w:name="ProductID" w:val="4 g"/>
        </w:smartTagPr>
        <w:r w:rsidRPr="005B4B62">
          <w:rPr>
            <w:szCs w:val="22"/>
            <w:lang w:val="it-IT"/>
          </w:rPr>
          <w:t>4 g</w:t>
        </w:r>
      </w:smartTag>
      <w:r w:rsidRPr="005B4B62">
        <w:rPr>
          <w:szCs w:val="22"/>
          <w:lang w:val="it-IT"/>
        </w:rPr>
        <w:t xml:space="preserve"> tliet darbiet kuljum jista' jintuża, jekk cholestyramine </w:t>
      </w:r>
      <w:smartTag w:uri="urn:schemas-microsoft-com:office:smarttags" w:element="metricconverter">
        <w:smartTagPr>
          <w:attr w:name="ProductID" w:val="8 g"/>
        </w:smartTagPr>
        <w:r w:rsidRPr="005B4B62">
          <w:rPr>
            <w:szCs w:val="22"/>
            <w:lang w:val="it-IT"/>
          </w:rPr>
          <w:t>8 g</w:t>
        </w:r>
      </w:smartTag>
      <w:r w:rsidRPr="005B4B62">
        <w:rPr>
          <w:szCs w:val="22"/>
          <w:lang w:val="it-IT"/>
        </w:rPr>
        <w:t xml:space="preserve"> tliet darbiet kuljum ma jkunux ittollerat tajjeb,</w:t>
      </w:r>
    </w:p>
    <w:p w14:paraId="3B27C3CB" w14:textId="77777777" w:rsidR="00516DF4" w:rsidRPr="001B33F8" w:rsidRDefault="00516DF4" w:rsidP="005B4B62">
      <w:pPr>
        <w:numPr>
          <w:ilvl w:val="0"/>
          <w:numId w:val="6"/>
        </w:numPr>
        <w:suppressLineNumbers/>
        <w:tabs>
          <w:tab w:val="clear" w:pos="720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1B33F8">
        <w:rPr>
          <w:szCs w:val="22"/>
          <w:lang w:val="it-IT"/>
        </w:rPr>
        <w:t xml:space="preserve">alternattivament, </w:t>
      </w:r>
      <w:smartTag w:uri="urn:schemas-microsoft-com:office:smarttags" w:element="metricconverter">
        <w:smartTagPr>
          <w:attr w:name="ProductID" w:val="50 g"/>
        </w:smartTagPr>
        <w:r w:rsidRPr="001B33F8">
          <w:rPr>
            <w:szCs w:val="22"/>
            <w:lang w:val="it-IT"/>
          </w:rPr>
          <w:t>50 g</w:t>
        </w:r>
      </w:smartTag>
      <w:r w:rsidRPr="001B33F8">
        <w:rPr>
          <w:szCs w:val="22"/>
          <w:lang w:val="it-IT"/>
        </w:rPr>
        <w:t xml:space="preserve"> ta' trab ta' faħam attivat għall-ħalq </w:t>
      </w:r>
      <w:r w:rsidR="00D81A4C" w:rsidRPr="001B33F8">
        <w:rPr>
          <w:szCs w:val="22"/>
          <w:lang w:val="it-IT"/>
        </w:rPr>
        <w:t xml:space="preserve">jingħata </w:t>
      </w:r>
      <w:r w:rsidRPr="001B33F8">
        <w:rPr>
          <w:szCs w:val="22"/>
          <w:lang w:val="it-IT"/>
        </w:rPr>
        <w:t>kull 12</w:t>
      </w:r>
      <w:r w:rsidR="004445BA" w:rsidRPr="001B33F8">
        <w:rPr>
          <w:szCs w:val="22"/>
          <w:lang w:val="it-IT"/>
        </w:rPr>
        <w:t> </w:t>
      </w:r>
      <w:r w:rsidRPr="001B33F8">
        <w:rPr>
          <w:szCs w:val="22"/>
          <w:lang w:val="it-IT"/>
        </w:rPr>
        <w:t>-il siegħa għal 11</w:t>
      </w:r>
      <w:r w:rsidR="004445BA" w:rsidRPr="001B33F8">
        <w:rPr>
          <w:szCs w:val="22"/>
          <w:lang w:val="it-IT"/>
        </w:rPr>
        <w:t> </w:t>
      </w:r>
      <w:r w:rsidRPr="001B33F8">
        <w:rPr>
          <w:szCs w:val="22"/>
          <w:lang w:val="it-IT"/>
        </w:rPr>
        <w:t>-il jum.</w:t>
      </w:r>
    </w:p>
    <w:p w14:paraId="7F8F0CFF" w14:textId="77777777" w:rsidR="00516DF4" w:rsidRPr="001B33F8" w:rsidRDefault="00516DF4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2DF29311" w14:textId="77777777" w:rsidR="00516DF4" w:rsidRPr="001B33F8" w:rsidRDefault="00516DF4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1B33F8">
        <w:rPr>
          <w:szCs w:val="22"/>
          <w:lang w:val="it-IT"/>
        </w:rPr>
        <w:t xml:space="preserve">Madankollu, anki wara </w:t>
      </w:r>
      <w:r w:rsidR="000B5F3A" w:rsidRPr="001B33F8">
        <w:rPr>
          <w:szCs w:val="22"/>
          <w:lang w:val="it-IT"/>
        </w:rPr>
        <w:t xml:space="preserve">kwalunkwe </w:t>
      </w:r>
      <w:r w:rsidRPr="001B33F8">
        <w:rPr>
          <w:szCs w:val="22"/>
          <w:lang w:val="it-IT"/>
        </w:rPr>
        <w:t xml:space="preserve">waħda mill-proċeduri ta' eliminazzjoni </w:t>
      </w:r>
      <w:r w:rsidR="004462C4" w:rsidRPr="001B33F8">
        <w:rPr>
          <w:szCs w:val="22"/>
          <w:lang w:val="it-IT"/>
        </w:rPr>
        <w:t>aċċelerata</w:t>
      </w:r>
      <w:r w:rsidRPr="001B33F8">
        <w:rPr>
          <w:szCs w:val="22"/>
          <w:lang w:val="it-IT"/>
        </w:rPr>
        <w:t>, hemm bżonn li ssir verifika permezz ta' 2</w:t>
      </w:r>
      <w:r w:rsidR="004445BA" w:rsidRPr="001B33F8">
        <w:rPr>
          <w:szCs w:val="22"/>
          <w:lang w:val="it-IT"/>
        </w:rPr>
        <w:t> </w:t>
      </w:r>
      <w:r w:rsidRPr="001B33F8">
        <w:rPr>
          <w:szCs w:val="22"/>
          <w:lang w:val="it-IT"/>
        </w:rPr>
        <w:t xml:space="preserve">testijiet separati </w:t>
      </w:r>
      <w:r w:rsidR="000B5F3A" w:rsidRPr="001B33F8">
        <w:rPr>
          <w:szCs w:val="22"/>
          <w:lang w:val="it-IT"/>
        </w:rPr>
        <w:t>b</w:t>
      </w:r>
      <w:r w:rsidRPr="001B33F8">
        <w:rPr>
          <w:szCs w:val="22"/>
          <w:lang w:val="it-IT"/>
        </w:rPr>
        <w:t>'intervall ta' mill-inqas 14</w:t>
      </w:r>
      <w:r w:rsidR="000B5F3A" w:rsidRPr="001B33F8">
        <w:rPr>
          <w:szCs w:val="22"/>
          <w:lang w:val="it-IT"/>
        </w:rPr>
        <w:noBreakHyphen/>
      </w:r>
      <w:r w:rsidRPr="001B33F8">
        <w:rPr>
          <w:szCs w:val="22"/>
          <w:lang w:val="it-IT"/>
        </w:rPr>
        <w:t>il</w:t>
      </w:r>
      <w:r w:rsidR="000B5F3A" w:rsidRPr="001B33F8">
        <w:rPr>
          <w:szCs w:val="22"/>
          <w:lang w:val="it-IT"/>
        </w:rPr>
        <w:t> </w:t>
      </w:r>
      <w:r w:rsidRPr="001B33F8">
        <w:rPr>
          <w:szCs w:val="22"/>
          <w:lang w:val="it-IT"/>
        </w:rPr>
        <w:t>jum u perjodu ta' stennija ta' xahar u nofs bejn l-</w:t>
      </w:r>
      <w:r w:rsidR="000B5F3A" w:rsidRPr="001B33F8">
        <w:rPr>
          <w:szCs w:val="22"/>
          <w:lang w:val="it-IT"/>
        </w:rPr>
        <w:t xml:space="preserve">ewwel </w:t>
      </w:r>
      <w:r w:rsidRPr="001B33F8">
        <w:rPr>
          <w:szCs w:val="22"/>
          <w:lang w:val="it-IT"/>
        </w:rPr>
        <w:t>okkorrenza ta' konċentrazzjoni fil-plażma ta' inqas minn 0.02</w:t>
      </w:r>
      <w:r w:rsidR="000B5F3A" w:rsidRPr="001B33F8">
        <w:rPr>
          <w:szCs w:val="22"/>
          <w:lang w:val="it-IT"/>
        </w:rPr>
        <w:t> </w:t>
      </w:r>
      <w:r w:rsidRPr="001B33F8">
        <w:rPr>
          <w:szCs w:val="22"/>
          <w:lang w:val="it-IT"/>
        </w:rPr>
        <w:t>mg/l u l-fertilizzazzjoni.</w:t>
      </w:r>
    </w:p>
    <w:p w14:paraId="4E00B38A" w14:textId="77777777" w:rsidR="00563FC1" w:rsidRPr="005B4B62" w:rsidRDefault="00516DF4" w:rsidP="00D00BCC">
      <w:pPr>
        <w:suppressLineNumbers/>
        <w:spacing w:line="240" w:lineRule="auto"/>
        <w:rPr>
          <w:noProof/>
          <w:szCs w:val="22"/>
          <w:lang w:val="sv-FI"/>
        </w:rPr>
      </w:pPr>
      <w:r w:rsidRPr="001B33F8">
        <w:rPr>
          <w:szCs w:val="22"/>
          <w:lang w:val="it-IT"/>
        </w:rPr>
        <w:t xml:space="preserve">Kemm cholestyramine kif ukoll trab ta' faħam attivat jistgħu jinfluwenzaw l-assorbiment tal-estroġeni u l-proġestoġeni b'tali mod li kontraċezzjoni affidabbli b'kontraċettivi orali tista' ma tkunx iggarantita matul il-proċedura ta' eliminazzjoni </w:t>
      </w:r>
      <w:r w:rsidR="004462C4" w:rsidRPr="001B33F8">
        <w:rPr>
          <w:szCs w:val="22"/>
          <w:lang w:val="it-IT"/>
        </w:rPr>
        <w:t>aċċelerata</w:t>
      </w:r>
      <w:r w:rsidRPr="001B33F8">
        <w:rPr>
          <w:szCs w:val="22"/>
          <w:lang w:val="it-IT"/>
        </w:rPr>
        <w:t xml:space="preserve"> b'cholestyramine jew bit-trab ta' faħam attivat. </w:t>
      </w:r>
      <w:r w:rsidRPr="005B4B62">
        <w:rPr>
          <w:szCs w:val="22"/>
          <w:lang w:val="sv-FI"/>
        </w:rPr>
        <w:t>L-użu ta' metodi ta' kontraċezzjoni a</w:t>
      </w:r>
      <w:r w:rsidR="000B5F3A" w:rsidRPr="005B4B62">
        <w:rPr>
          <w:szCs w:val="22"/>
          <w:lang w:val="sv-FI"/>
        </w:rPr>
        <w:t>lternattivi</w:t>
      </w:r>
      <w:r w:rsidRPr="005B4B62">
        <w:rPr>
          <w:szCs w:val="22"/>
          <w:lang w:val="sv-FI"/>
        </w:rPr>
        <w:t xml:space="preserve"> hu rakkomandat.</w:t>
      </w:r>
    </w:p>
    <w:p w14:paraId="0BF49019" w14:textId="77777777" w:rsidR="00FB61B7" w:rsidRPr="005B4B62" w:rsidRDefault="00FB61B7" w:rsidP="00D00BCC">
      <w:pPr>
        <w:suppressLineNumbers/>
        <w:spacing w:line="240" w:lineRule="auto"/>
        <w:rPr>
          <w:noProof/>
          <w:szCs w:val="22"/>
          <w:lang w:val="sv-FI"/>
        </w:rPr>
      </w:pPr>
    </w:p>
    <w:p w14:paraId="4048D630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sv-FI"/>
        </w:rPr>
      </w:pPr>
      <w:r w:rsidRPr="005B4B62">
        <w:rPr>
          <w:szCs w:val="22"/>
          <w:u w:val="single"/>
          <w:lang w:val="sv-FI"/>
        </w:rPr>
        <w:t>Treddigħ</w:t>
      </w:r>
    </w:p>
    <w:p w14:paraId="454DD7BD" w14:textId="77777777" w:rsidR="003D2CEC" w:rsidRDefault="003D2CEC" w:rsidP="00965F5F">
      <w:pPr>
        <w:suppressLineNumbers/>
        <w:spacing w:line="240" w:lineRule="auto"/>
        <w:rPr>
          <w:szCs w:val="22"/>
          <w:lang w:val="sv-FI"/>
        </w:rPr>
      </w:pPr>
    </w:p>
    <w:p w14:paraId="565A4181" w14:textId="77777777" w:rsidR="00D77BA8" w:rsidRPr="005B4B62" w:rsidRDefault="00FB61B7" w:rsidP="00965F5F">
      <w:pPr>
        <w:suppressLineNumbers/>
        <w:spacing w:line="240" w:lineRule="auto"/>
        <w:rPr>
          <w:noProof/>
          <w:szCs w:val="22"/>
          <w:lang w:val="sv-FI"/>
        </w:rPr>
      </w:pPr>
      <w:r w:rsidRPr="005B4B62">
        <w:rPr>
          <w:szCs w:val="22"/>
          <w:lang w:val="sv-FI"/>
        </w:rPr>
        <w:t>Studji f</w:t>
      </w:r>
      <w:r w:rsidR="000904FB" w:rsidRPr="005B4B62">
        <w:rPr>
          <w:szCs w:val="22"/>
          <w:lang w:val="sv-FI"/>
        </w:rPr>
        <w:t>l-</w:t>
      </w:r>
      <w:r w:rsidRPr="005B4B62">
        <w:rPr>
          <w:szCs w:val="22"/>
          <w:lang w:val="sv-FI"/>
        </w:rPr>
        <w:t xml:space="preserve">annimali urew </w:t>
      </w:r>
      <w:r w:rsidR="000904FB" w:rsidRPr="005B4B62">
        <w:rPr>
          <w:szCs w:val="22"/>
          <w:lang w:val="sv-FI"/>
        </w:rPr>
        <w:t xml:space="preserve">li kien hemm </w:t>
      </w:r>
      <w:r w:rsidRPr="005B4B62">
        <w:rPr>
          <w:szCs w:val="22"/>
          <w:lang w:val="sv-FI"/>
        </w:rPr>
        <w:t>eliminazzjoni ta' teriflunomide fil-ħalib tas-sider.</w:t>
      </w:r>
      <w:r w:rsidRPr="005B4B62">
        <w:rPr>
          <w:sz w:val="21"/>
          <w:szCs w:val="21"/>
          <w:lang w:val="sv-FI"/>
        </w:rPr>
        <w:t xml:space="preserve"> </w:t>
      </w:r>
      <w:r w:rsidR="00965F5F" w:rsidRPr="00AF4DAA">
        <w:rPr>
          <w:noProof/>
          <w:szCs w:val="22"/>
          <w:lang w:val="sv-FI"/>
        </w:rPr>
        <w:t xml:space="preserve">Teriflunomide huwa kontraindikat waqt it-treddigħ </w:t>
      </w:r>
      <w:r w:rsidR="00965F5F">
        <w:rPr>
          <w:noProof/>
          <w:szCs w:val="22"/>
          <w:lang w:val="sv-FI"/>
        </w:rPr>
        <w:t xml:space="preserve">(ara sezzjoni 4.3). </w:t>
      </w:r>
    </w:p>
    <w:p w14:paraId="5F8FD584" w14:textId="77777777" w:rsidR="00C41E52" w:rsidRPr="005B4B62" w:rsidRDefault="00C41E52" w:rsidP="00D00BCC">
      <w:pPr>
        <w:suppressLineNumbers/>
        <w:spacing w:line="240" w:lineRule="auto"/>
        <w:rPr>
          <w:noProof/>
          <w:szCs w:val="22"/>
          <w:u w:val="single"/>
          <w:lang w:val="sv-FI"/>
        </w:rPr>
      </w:pPr>
    </w:p>
    <w:p w14:paraId="2BFF191F" w14:textId="77777777" w:rsidR="00812D16" w:rsidRDefault="00812D16" w:rsidP="00D00BCC">
      <w:pPr>
        <w:suppressLineNumbers/>
        <w:spacing w:line="240" w:lineRule="auto"/>
        <w:rPr>
          <w:szCs w:val="22"/>
          <w:u w:val="single"/>
          <w:lang w:val="sv-FI"/>
        </w:rPr>
      </w:pPr>
      <w:r w:rsidRPr="005B4B62">
        <w:rPr>
          <w:szCs w:val="22"/>
          <w:u w:val="single"/>
          <w:lang w:val="sv-FI"/>
        </w:rPr>
        <w:t>Fertilità</w:t>
      </w:r>
    </w:p>
    <w:p w14:paraId="747390E0" w14:textId="77777777" w:rsidR="003D2CEC" w:rsidRPr="005B4B62" w:rsidRDefault="003D2CEC" w:rsidP="00D00BCC">
      <w:pPr>
        <w:suppressLineNumbers/>
        <w:spacing w:line="240" w:lineRule="auto"/>
        <w:rPr>
          <w:noProof/>
          <w:szCs w:val="22"/>
          <w:lang w:val="sv-FI"/>
        </w:rPr>
      </w:pPr>
    </w:p>
    <w:p w14:paraId="1089E0AE" w14:textId="77777777" w:rsidR="00F80FA6" w:rsidRPr="005B4B62" w:rsidRDefault="00854FCB" w:rsidP="00D00BCC">
      <w:pPr>
        <w:suppressLineNumbers/>
        <w:spacing w:line="240" w:lineRule="auto"/>
        <w:rPr>
          <w:noProof/>
          <w:szCs w:val="22"/>
          <w:lang w:val="sv-FI"/>
        </w:rPr>
      </w:pPr>
      <w:r w:rsidRPr="005279D6">
        <w:rPr>
          <w:szCs w:val="22"/>
          <w:lang w:val="sv-FI"/>
        </w:rPr>
        <w:t>Riżultati ta' studji fl-annimali ma wrew l-ebda effett fuq il-fertilità (ara sezzjoni</w:t>
      </w:r>
      <w:r w:rsidR="000B5F3A" w:rsidRPr="005279D6">
        <w:rPr>
          <w:szCs w:val="22"/>
          <w:lang w:val="sv-FI"/>
        </w:rPr>
        <w:t> </w:t>
      </w:r>
      <w:r w:rsidRPr="005279D6">
        <w:rPr>
          <w:szCs w:val="22"/>
          <w:lang w:val="sv-FI"/>
        </w:rPr>
        <w:t xml:space="preserve">5.3). </w:t>
      </w:r>
      <w:r w:rsidRPr="005B4B62">
        <w:rPr>
          <w:szCs w:val="22"/>
          <w:lang w:val="sv-FI"/>
        </w:rPr>
        <w:t>Għalkemm m'hemmx dejta dwar il-bnedmin, l-ebda effett fuq il-fertilità fl-irġiel u fin-nisa mhu antiċipat.</w:t>
      </w:r>
    </w:p>
    <w:p w14:paraId="147D3E11" w14:textId="77777777" w:rsidR="00372641" w:rsidRPr="005B4B62" w:rsidRDefault="00372641" w:rsidP="00D00BCC">
      <w:pPr>
        <w:suppressLineNumbers/>
        <w:spacing w:line="240" w:lineRule="auto"/>
        <w:ind w:left="567" w:hanging="567"/>
        <w:outlineLvl w:val="0"/>
        <w:rPr>
          <w:b/>
          <w:noProof/>
          <w:szCs w:val="22"/>
          <w:lang w:val="sv-FI"/>
        </w:rPr>
      </w:pPr>
    </w:p>
    <w:p w14:paraId="23C2D743" w14:textId="77777777" w:rsidR="00812D16" w:rsidRPr="001B33F8" w:rsidRDefault="00812D16" w:rsidP="00D00BCC">
      <w:pPr>
        <w:suppressLineNumbers/>
        <w:spacing w:line="240" w:lineRule="auto"/>
        <w:ind w:left="567" w:hanging="567"/>
        <w:outlineLvl w:val="0"/>
        <w:rPr>
          <w:noProof/>
          <w:szCs w:val="22"/>
          <w:lang w:val="sv-FI"/>
        </w:rPr>
      </w:pPr>
      <w:r w:rsidRPr="001B33F8">
        <w:rPr>
          <w:b/>
          <w:szCs w:val="22"/>
          <w:lang w:val="sv-FI"/>
        </w:rPr>
        <w:t>4.7</w:t>
      </w:r>
      <w:r w:rsidRPr="001B33F8">
        <w:rPr>
          <w:b/>
          <w:szCs w:val="22"/>
          <w:lang w:val="sv-FI"/>
        </w:rPr>
        <w:tab/>
        <w:t>Effetti fuq il-ħila biex issuq u tħaddem magni</w:t>
      </w:r>
      <w:r w:rsidR="00D65956">
        <w:rPr>
          <w:b/>
          <w:szCs w:val="22"/>
          <w:lang w:val="it-IT"/>
        </w:rPr>
        <w:fldChar w:fldCharType="begin"/>
      </w:r>
      <w:r w:rsidR="00D65956" w:rsidRPr="001B33F8">
        <w:rPr>
          <w:b/>
          <w:szCs w:val="22"/>
          <w:lang w:val="sv-FI"/>
        </w:rPr>
        <w:instrText xml:space="preserve"> DOCVARIABLE vault_nd_05732f01-9082-4fcc-a0c7-8edf4ca859f8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1B33F8">
        <w:rPr>
          <w:b/>
          <w:szCs w:val="22"/>
          <w:lang w:val="sv-FI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04C8EAF4" w14:textId="77777777" w:rsidR="00812D16" w:rsidRPr="001B33F8" w:rsidRDefault="00812D16" w:rsidP="00D00BCC">
      <w:pPr>
        <w:suppressLineNumbers/>
        <w:spacing w:line="240" w:lineRule="auto"/>
        <w:rPr>
          <w:noProof/>
          <w:szCs w:val="22"/>
          <w:lang w:val="sv-FI"/>
        </w:rPr>
      </w:pPr>
    </w:p>
    <w:p w14:paraId="2AEA3C4D" w14:textId="77777777" w:rsidR="0098373C" w:rsidRPr="001B33F8" w:rsidRDefault="007128A2" w:rsidP="00D00BCC">
      <w:pPr>
        <w:spacing w:line="240" w:lineRule="auto"/>
        <w:rPr>
          <w:lang w:val="sv-FI"/>
        </w:rPr>
      </w:pPr>
      <w:r w:rsidRPr="001B33F8">
        <w:rPr>
          <w:szCs w:val="22"/>
          <w:lang w:val="sv-FI"/>
        </w:rPr>
        <w:t>AUBAGIO m’għandu l-ebda effett jew ftit li xejn għandu effett fuq il-ħila biex issuq u tħaddem magni.</w:t>
      </w:r>
      <w:r w:rsidRPr="001B33F8">
        <w:rPr>
          <w:lang w:val="sv-FI"/>
        </w:rPr>
        <w:t xml:space="preserve"> </w:t>
      </w:r>
    </w:p>
    <w:p w14:paraId="77182F82" w14:textId="77777777" w:rsidR="00A3279C" w:rsidRPr="001B33F8" w:rsidRDefault="00A3279C" w:rsidP="00965F5F">
      <w:pPr>
        <w:spacing w:line="240" w:lineRule="auto"/>
        <w:rPr>
          <w:lang w:val="sv-FI"/>
        </w:rPr>
      </w:pPr>
      <w:r w:rsidRPr="001B33F8">
        <w:rPr>
          <w:lang w:val="sv-FI"/>
        </w:rPr>
        <w:t xml:space="preserve">Fil-każ ta' </w:t>
      </w:r>
      <w:r w:rsidR="00B409BC" w:rsidRPr="001B33F8">
        <w:rPr>
          <w:lang w:val="sv-FI"/>
        </w:rPr>
        <w:t xml:space="preserve">reazzjonijiet avversi </w:t>
      </w:r>
      <w:r w:rsidRPr="001B33F8">
        <w:rPr>
          <w:lang w:val="sv-FI"/>
        </w:rPr>
        <w:t xml:space="preserve">bħal sturdament, li ġie rrappurtat b'leflunomide, il-kompost </w:t>
      </w:r>
      <w:r w:rsidR="000904FB" w:rsidRPr="001B33F8">
        <w:rPr>
          <w:lang w:val="sv-FI"/>
        </w:rPr>
        <w:t>oriġin</w:t>
      </w:r>
      <w:r w:rsidRPr="001B33F8">
        <w:rPr>
          <w:lang w:val="sv-FI"/>
        </w:rPr>
        <w:t>ali, il-ħila tal-pazjent biex jikkonċentra u jirreaġixxi kif suppost tista' tiġi indebolita. F'każijiet bħal dawn, il-pazjenti m'għandhomx isuqu jew jużaw magni.</w:t>
      </w:r>
    </w:p>
    <w:p w14:paraId="75E390C0" w14:textId="77777777" w:rsidR="00A3279C" w:rsidRPr="001B33F8" w:rsidRDefault="00A3279C" w:rsidP="00D00BCC">
      <w:pPr>
        <w:spacing w:line="240" w:lineRule="auto"/>
        <w:rPr>
          <w:szCs w:val="22"/>
          <w:lang w:val="sv-FI"/>
        </w:rPr>
      </w:pPr>
    </w:p>
    <w:p w14:paraId="3634FFC6" w14:textId="77777777" w:rsidR="00812D16" w:rsidRPr="001B33F8" w:rsidRDefault="00855481" w:rsidP="00D00BCC">
      <w:pPr>
        <w:suppressLineNumbers/>
        <w:spacing w:line="240" w:lineRule="auto"/>
        <w:outlineLvl w:val="0"/>
        <w:rPr>
          <w:b/>
          <w:noProof/>
          <w:szCs w:val="22"/>
          <w:lang w:val="sv-FI"/>
        </w:rPr>
      </w:pPr>
      <w:r w:rsidRPr="001B33F8">
        <w:rPr>
          <w:b/>
          <w:szCs w:val="22"/>
          <w:lang w:val="sv-FI"/>
        </w:rPr>
        <w:t>4.8</w:t>
      </w:r>
      <w:r w:rsidRPr="001B33F8">
        <w:rPr>
          <w:b/>
          <w:szCs w:val="22"/>
          <w:lang w:val="sv-FI"/>
        </w:rPr>
        <w:tab/>
        <w:t>Effetti mhux mixtieqa</w:t>
      </w:r>
      <w:r w:rsidR="00D65956">
        <w:rPr>
          <w:b/>
          <w:szCs w:val="22"/>
          <w:lang w:val="it-IT"/>
        </w:rPr>
        <w:fldChar w:fldCharType="begin"/>
      </w:r>
      <w:r w:rsidR="00D65956" w:rsidRPr="001B33F8">
        <w:rPr>
          <w:b/>
          <w:szCs w:val="22"/>
          <w:lang w:val="sv-FI"/>
        </w:rPr>
        <w:instrText xml:space="preserve"> DOCVARIABLE vault_nd_b8b5fb78-a4bc-4fe6-b903-914036a387aa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1B33F8">
        <w:rPr>
          <w:b/>
          <w:szCs w:val="22"/>
          <w:lang w:val="sv-FI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2A4529AB" w14:textId="77777777" w:rsidR="00E94F05" w:rsidRPr="001B33F8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noProof/>
          <w:szCs w:val="22"/>
          <w:lang w:val="sv-FI"/>
        </w:rPr>
      </w:pPr>
    </w:p>
    <w:p w14:paraId="3A5C5DB0" w14:textId="77777777" w:rsidR="00E94F05" w:rsidRPr="001B33F8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u w:val="single"/>
          <w:lang w:val="sv-FI"/>
        </w:rPr>
      </w:pPr>
      <w:r w:rsidRPr="001B33F8">
        <w:rPr>
          <w:szCs w:val="22"/>
          <w:u w:val="single"/>
          <w:lang w:val="sv-FI"/>
        </w:rPr>
        <w:t>Sommarju tal-profil tas-sigurtà</w:t>
      </w:r>
    </w:p>
    <w:p w14:paraId="0482F73E" w14:textId="77777777" w:rsidR="0021442B" w:rsidRPr="001B33F8" w:rsidRDefault="0021442B" w:rsidP="00E94F05">
      <w:pPr>
        <w:suppressLineNumbers/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sv-FI"/>
        </w:rPr>
      </w:pPr>
    </w:p>
    <w:p w14:paraId="2F53B1E2" w14:textId="77777777" w:rsidR="004445BA" w:rsidRPr="001B33F8" w:rsidRDefault="004445BA" w:rsidP="004445BA">
      <w:pPr>
        <w:suppressLineNumbers/>
        <w:autoSpaceDE w:val="0"/>
        <w:autoSpaceDN w:val="0"/>
        <w:adjustRightInd w:val="0"/>
        <w:spacing w:line="240" w:lineRule="auto"/>
        <w:rPr>
          <w:noProof/>
          <w:szCs w:val="22"/>
          <w:lang w:val="sv-FI"/>
        </w:rPr>
      </w:pPr>
      <w:r w:rsidRPr="001B33F8">
        <w:rPr>
          <w:szCs w:val="22"/>
          <w:lang w:val="sv-FI"/>
        </w:rPr>
        <w:t xml:space="preserve">L-aktar reazzjonijiet avversi li ġew irrappurtati b'mod frekwenti fil-pazjenti ttrattati b'teriflunomide (7 mg u 14 mg) kienu: l-uġigħ ta’ ras </w:t>
      </w:r>
      <w:r w:rsidRPr="001B33F8">
        <w:rPr>
          <w:noProof/>
          <w:szCs w:val="22"/>
          <w:lang w:val="sv-FI"/>
        </w:rPr>
        <w:t xml:space="preserve">(17.8%, 15.7%), </w:t>
      </w:r>
      <w:r w:rsidRPr="001B33F8">
        <w:rPr>
          <w:szCs w:val="22"/>
          <w:lang w:val="sv-FI"/>
        </w:rPr>
        <w:t>dijarea</w:t>
      </w:r>
      <w:r w:rsidRPr="001B33F8">
        <w:rPr>
          <w:noProof/>
          <w:szCs w:val="22"/>
          <w:lang w:val="sv-FI"/>
        </w:rPr>
        <w:t xml:space="preserve"> (13.1%, 13.6%),</w:t>
      </w:r>
      <w:r w:rsidRPr="001B33F8">
        <w:rPr>
          <w:szCs w:val="22"/>
          <w:lang w:val="sv-FI"/>
        </w:rPr>
        <w:t xml:space="preserve"> żieda fl-ALT </w:t>
      </w:r>
      <w:r w:rsidRPr="001B33F8">
        <w:rPr>
          <w:noProof/>
          <w:szCs w:val="22"/>
          <w:lang w:val="sv-FI"/>
        </w:rPr>
        <w:t>(13%, 15%),</w:t>
      </w:r>
      <w:r w:rsidRPr="001B33F8">
        <w:rPr>
          <w:szCs w:val="22"/>
          <w:lang w:val="sv-FI"/>
        </w:rPr>
        <w:t xml:space="preserve"> dardir </w:t>
      </w:r>
      <w:r w:rsidRPr="001B33F8">
        <w:rPr>
          <w:noProof/>
          <w:szCs w:val="22"/>
          <w:lang w:val="sv-FI"/>
        </w:rPr>
        <w:t>(8%, 10.7%)</w:t>
      </w:r>
      <w:r w:rsidRPr="001B33F8">
        <w:rPr>
          <w:szCs w:val="22"/>
          <w:lang w:val="sv-FI"/>
        </w:rPr>
        <w:t xml:space="preserve"> u alopeċja </w:t>
      </w:r>
      <w:r w:rsidRPr="001B33F8">
        <w:rPr>
          <w:noProof/>
          <w:szCs w:val="22"/>
          <w:lang w:val="sv-FI"/>
        </w:rPr>
        <w:t>(9.8%, 13.5%)</w:t>
      </w:r>
      <w:r w:rsidRPr="001B33F8">
        <w:rPr>
          <w:szCs w:val="22"/>
          <w:lang w:val="sv-FI"/>
        </w:rPr>
        <w:t xml:space="preserve">. B'mod ġenerali, l-uġigħ ta’ ras, id-dijarea, id-dardir u l-alopeċja, kienu minn ħfief sa moderati, temporanji u </w:t>
      </w:r>
      <w:r w:rsidR="006922A2" w:rsidRPr="001B33F8">
        <w:rPr>
          <w:szCs w:val="22"/>
          <w:lang w:val="sv-FI"/>
        </w:rPr>
        <w:t xml:space="preserve">kienu ftit il-każijiet li wasslu </w:t>
      </w:r>
      <w:r w:rsidRPr="001B33F8">
        <w:rPr>
          <w:szCs w:val="22"/>
          <w:lang w:val="sv-FI"/>
        </w:rPr>
        <w:t xml:space="preserve">għat-twaqqif tal-kura. </w:t>
      </w:r>
    </w:p>
    <w:p w14:paraId="38DBF2F5" w14:textId="77777777" w:rsidR="00DE1E5C" w:rsidRPr="001B33F8" w:rsidRDefault="00DE1E5C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v-FI"/>
        </w:rPr>
      </w:pPr>
    </w:p>
    <w:p w14:paraId="69048242" w14:textId="77777777" w:rsidR="00DE1E5C" w:rsidRPr="001B33F8" w:rsidRDefault="00DE1E5C" w:rsidP="00DE1E5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v-FI"/>
        </w:rPr>
      </w:pPr>
      <w:r w:rsidRPr="001B33F8">
        <w:rPr>
          <w:szCs w:val="22"/>
          <w:lang w:val="sv-FI"/>
        </w:rPr>
        <w:t>Teriflunomide hu l-metabolit ewlieni ta' leflunomide. Il-profil tas-sigurtà ta' leflunomide f'pazjenti li jbatu minn artrite rewmatojde jew artrite psorjatika jista' jkun pertinenti meta wieħed jordna teriflunomide lil pazjenti b'MS.</w:t>
      </w:r>
    </w:p>
    <w:p w14:paraId="6D061556" w14:textId="77777777" w:rsidR="00DE1E5C" w:rsidRPr="001B33F8" w:rsidRDefault="00DE1E5C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v-FI"/>
        </w:rPr>
      </w:pPr>
    </w:p>
    <w:p w14:paraId="1D6D6BA5" w14:textId="77777777" w:rsidR="00DE1E5C" w:rsidRPr="001B33F8" w:rsidRDefault="00DE1E5C" w:rsidP="00DE1E5C">
      <w:pPr>
        <w:keepNext/>
        <w:keepLines/>
        <w:suppressLineNumbers/>
        <w:autoSpaceDE w:val="0"/>
        <w:autoSpaceDN w:val="0"/>
        <w:adjustRightInd w:val="0"/>
        <w:spacing w:line="240" w:lineRule="auto"/>
        <w:rPr>
          <w:szCs w:val="22"/>
          <w:u w:val="single"/>
          <w:lang w:val="sv-FI"/>
        </w:rPr>
      </w:pPr>
      <w:r w:rsidRPr="001B33F8">
        <w:rPr>
          <w:szCs w:val="22"/>
          <w:u w:val="single"/>
          <w:lang w:val="sv-FI"/>
        </w:rPr>
        <w:t>Lista tabulata ta’ reazzjonijiet avversi</w:t>
      </w:r>
    </w:p>
    <w:p w14:paraId="09C765E5" w14:textId="77777777" w:rsidR="00E94F05" w:rsidRPr="001B33F8" w:rsidRDefault="00DE1E5C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v-FI"/>
        </w:rPr>
      </w:pPr>
      <w:r w:rsidRPr="001B33F8">
        <w:rPr>
          <w:szCs w:val="22"/>
          <w:lang w:val="sv-FI"/>
        </w:rPr>
        <w:t>Teriflunomide ġie evalwat f’t</w:t>
      </w:r>
      <w:r w:rsidR="00E94F05" w:rsidRPr="001B33F8">
        <w:rPr>
          <w:szCs w:val="22"/>
          <w:lang w:val="sv-FI"/>
        </w:rPr>
        <w:t>otal ta' 2</w:t>
      </w:r>
      <w:r w:rsidR="0020016F" w:rsidRPr="001B33F8">
        <w:rPr>
          <w:szCs w:val="22"/>
          <w:lang w:val="sv-FI"/>
        </w:rPr>
        <w:t>,</w:t>
      </w:r>
      <w:r w:rsidR="00E94F05" w:rsidRPr="001B33F8">
        <w:rPr>
          <w:szCs w:val="22"/>
          <w:lang w:val="sv-FI"/>
        </w:rPr>
        <w:t xml:space="preserve">267 pazjent </w:t>
      </w:r>
      <w:r w:rsidRPr="001B33F8">
        <w:rPr>
          <w:szCs w:val="22"/>
          <w:lang w:val="sv-FI"/>
        </w:rPr>
        <w:t xml:space="preserve">li </w:t>
      </w:r>
      <w:r w:rsidR="00E94F05" w:rsidRPr="001B33F8">
        <w:rPr>
          <w:szCs w:val="22"/>
          <w:lang w:val="sv-FI"/>
        </w:rPr>
        <w:t>ġew esposti għal teriflunomide (1</w:t>
      </w:r>
      <w:r w:rsidR="0020016F" w:rsidRPr="001B33F8">
        <w:rPr>
          <w:szCs w:val="22"/>
          <w:lang w:val="sv-FI"/>
        </w:rPr>
        <w:t>,</w:t>
      </w:r>
      <w:r w:rsidR="00E94F05" w:rsidRPr="001B33F8">
        <w:rPr>
          <w:szCs w:val="22"/>
          <w:lang w:val="sv-FI"/>
        </w:rPr>
        <w:t>155 fuq teriflunomide 7 mg u 1</w:t>
      </w:r>
      <w:r w:rsidR="0020016F" w:rsidRPr="001B33F8">
        <w:rPr>
          <w:szCs w:val="22"/>
          <w:lang w:val="sv-FI"/>
        </w:rPr>
        <w:t>,</w:t>
      </w:r>
      <w:r w:rsidR="00E94F05" w:rsidRPr="001B33F8">
        <w:rPr>
          <w:szCs w:val="22"/>
          <w:lang w:val="sv-FI"/>
        </w:rPr>
        <w:t>112 fuq teriflunomide 14-il mg) darba kuljum għal tul medjan ta' madwar 672 ġurnata f'erba’ studji kkontrollati bi plaċebo (1</w:t>
      </w:r>
      <w:r w:rsidR="0020016F" w:rsidRPr="001B33F8">
        <w:rPr>
          <w:szCs w:val="22"/>
          <w:lang w:val="sv-FI"/>
        </w:rPr>
        <w:t>,</w:t>
      </w:r>
      <w:r w:rsidR="00E94F05" w:rsidRPr="001B33F8">
        <w:rPr>
          <w:szCs w:val="22"/>
          <w:lang w:val="sv-FI"/>
        </w:rPr>
        <w:t>045 u 1</w:t>
      </w:r>
      <w:r w:rsidR="0020016F" w:rsidRPr="001B33F8">
        <w:rPr>
          <w:szCs w:val="22"/>
          <w:lang w:val="sv-FI"/>
        </w:rPr>
        <w:t>,</w:t>
      </w:r>
      <w:r w:rsidR="00E94F05" w:rsidRPr="001B33F8">
        <w:rPr>
          <w:szCs w:val="22"/>
          <w:lang w:val="sv-FI"/>
        </w:rPr>
        <w:t>002 pazjent għal teriflunomide 7 mg u 14-il mg, rispettivament) u studju komparatur attiv wieħed (110 pazjenti f'kull wieħed mill-gruppi ta' kura b'teriflunomide) f'pazjenti b'forom ta' sklerożi multipla li tirkadi (Sklerożi Multipla li Tirkadi, RMS).</w:t>
      </w:r>
    </w:p>
    <w:p w14:paraId="419CCA93" w14:textId="77777777" w:rsidR="0021442B" w:rsidRPr="001B33F8" w:rsidRDefault="0021442B" w:rsidP="00E94F05">
      <w:pPr>
        <w:keepNext/>
        <w:keepLines/>
        <w:suppressLineNumbers/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sv-FI"/>
        </w:rPr>
      </w:pPr>
    </w:p>
    <w:p w14:paraId="37142EB6" w14:textId="77777777" w:rsidR="00E94F05" w:rsidRPr="001B33F8" w:rsidRDefault="00BA215C" w:rsidP="00635A33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v-FI"/>
        </w:rPr>
      </w:pPr>
      <w:r w:rsidRPr="001B33F8">
        <w:rPr>
          <w:szCs w:val="22"/>
          <w:lang w:val="sv-FI"/>
        </w:rPr>
        <w:t>Imniżżla hawn taħt huma r-r</w:t>
      </w:r>
      <w:r w:rsidR="00E94F05" w:rsidRPr="001B33F8">
        <w:rPr>
          <w:szCs w:val="22"/>
          <w:lang w:val="sv-FI"/>
        </w:rPr>
        <w:t>eazzjonijiet avversi rrappurtati b'AUBAGIO fi studji kkontrollati bi plaċebo</w:t>
      </w:r>
      <w:r w:rsidR="00C41850" w:rsidRPr="001B33F8">
        <w:rPr>
          <w:szCs w:val="22"/>
          <w:lang w:val="sv-FI"/>
        </w:rPr>
        <w:t xml:space="preserve"> f’pazjenti adulti</w:t>
      </w:r>
      <w:r w:rsidR="001077E4" w:rsidRPr="001B33F8">
        <w:rPr>
          <w:szCs w:val="22"/>
          <w:lang w:val="sv-FI"/>
        </w:rPr>
        <w:t xml:space="preserve">, irrappurtati għal </w:t>
      </w:r>
      <w:r w:rsidR="001077E4" w:rsidRPr="001B33F8">
        <w:rPr>
          <w:noProof/>
          <w:szCs w:val="22"/>
          <w:lang w:val="sv-FI"/>
        </w:rPr>
        <w:t xml:space="preserve">teriflunomide 7 mg </w:t>
      </w:r>
      <w:r w:rsidR="00F8488F" w:rsidRPr="001B33F8">
        <w:rPr>
          <w:noProof/>
          <w:szCs w:val="22"/>
          <w:lang w:val="sv-FI"/>
        </w:rPr>
        <w:t>jew</w:t>
      </w:r>
      <w:r w:rsidR="001077E4" w:rsidRPr="001B33F8">
        <w:rPr>
          <w:noProof/>
          <w:szCs w:val="22"/>
          <w:lang w:val="sv-FI"/>
        </w:rPr>
        <w:t xml:space="preserve"> 14 mg </w:t>
      </w:r>
      <w:r w:rsidR="00C41850" w:rsidRPr="001B33F8">
        <w:rPr>
          <w:noProof/>
          <w:szCs w:val="22"/>
          <w:lang w:val="sv-FI"/>
        </w:rPr>
        <w:t>minn studji kliniċi f’pazjenti adulti</w:t>
      </w:r>
      <w:r w:rsidR="00E94F05" w:rsidRPr="001B33F8">
        <w:rPr>
          <w:szCs w:val="22"/>
          <w:lang w:val="sv-FI"/>
        </w:rPr>
        <w:t>. Il-frekwenzi ġew definiti bl-użu tal-konvenzjoni li ġejja: komuni ħafna (≥1/10); komuni (≥1/100 sa &lt;1/10); mhux komuni (≥1/1,000 sa &lt;1/100); rari (≥1/10,000 sa &lt;1/1,000); rari ħafna (&lt;1/10,000); mhux magħruf (ma tistax tittieħed stima mid-data disponibbli). F'kull sezzjoni tal-frekwenza, ir-reazzjonijiet avversi huma kklassifikati skont is-serjetà tagħhom, bl-effetti li huma l-aktar serji jitniżżlu l-ewwel, segwiti minn dawk anqas serji.</w:t>
      </w:r>
    </w:p>
    <w:p w14:paraId="1C50D6A2" w14:textId="77777777" w:rsidR="00E94F05" w:rsidRPr="001B33F8" w:rsidRDefault="00E94F05" w:rsidP="00E94F05">
      <w:pPr>
        <w:keepNext/>
        <w:keepLines/>
        <w:suppressLineNumbers/>
        <w:autoSpaceDE w:val="0"/>
        <w:autoSpaceDN w:val="0"/>
        <w:adjustRightInd w:val="0"/>
        <w:spacing w:line="240" w:lineRule="auto"/>
        <w:rPr>
          <w:noProof/>
          <w:szCs w:val="22"/>
          <w:lang w:val="sv-FI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719"/>
        <w:gridCol w:w="1951"/>
        <w:gridCol w:w="1793"/>
        <w:gridCol w:w="840"/>
        <w:gridCol w:w="754"/>
        <w:gridCol w:w="1267"/>
      </w:tblGrid>
      <w:tr w:rsidR="00635A33" w:rsidRPr="005B4B62" w14:paraId="59D91FAF" w14:textId="77777777" w:rsidTr="006E3D14">
        <w:trPr>
          <w:tblHeader/>
        </w:trPr>
        <w:tc>
          <w:tcPr>
            <w:tcW w:w="899" w:type="pct"/>
            <w:shd w:val="clear" w:color="auto" w:fill="B3B3B3"/>
          </w:tcPr>
          <w:p w14:paraId="6446C883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sv-FI"/>
              </w:rPr>
            </w:pPr>
            <w:r w:rsidRPr="005B4B62">
              <w:rPr>
                <w:b/>
                <w:szCs w:val="22"/>
                <w:lang w:val="sv-FI"/>
              </w:rPr>
              <w:t>Sistema tal-klassifika tal-organi</w:t>
            </w:r>
          </w:p>
        </w:tc>
        <w:tc>
          <w:tcPr>
            <w:tcW w:w="828" w:type="pct"/>
            <w:shd w:val="clear" w:color="auto" w:fill="B3B3B3"/>
          </w:tcPr>
          <w:p w14:paraId="0A872442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5B4B62">
              <w:rPr>
                <w:b/>
                <w:szCs w:val="22"/>
              </w:rPr>
              <w:t>Komuni ħafna</w:t>
            </w:r>
          </w:p>
        </w:tc>
        <w:tc>
          <w:tcPr>
            <w:tcW w:w="939" w:type="pct"/>
            <w:shd w:val="clear" w:color="auto" w:fill="B3B3B3"/>
          </w:tcPr>
          <w:p w14:paraId="7D86A335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5B4B62">
              <w:rPr>
                <w:b/>
                <w:szCs w:val="22"/>
              </w:rPr>
              <w:t>Komuni</w:t>
            </w:r>
          </w:p>
        </w:tc>
        <w:tc>
          <w:tcPr>
            <w:tcW w:w="863" w:type="pct"/>
            <w:shd w:val="clear" w:color="auto" w:fill="B3B3B3"/>
          </w:tcPr>
          <w:p w14:paraId="3130210A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5B4B62">
              <w:rPr>
                <w:b/>
                <w:szCs w:val="22"/>
              </w:rPr>
              <w:t>Mhux komuni</w:t>
            </w:r>
          </w:p>
        </w:tc>
        <w:tc>
          <w:tcPr>
            <w:tcW w:w="407" w:type="pct"/>
            <w:shd w:val="clear" w:color="auto" w:fill="B3B3B3"/>
          </w:tcPr>
          <w:p w14:paraId="1E704EFB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5B4B62">
              <w:rPr>
                <w:b/>
                <w:szCs w:val="22"/>
              </w:rPr>
              <w:t>Rari</w:t>
            </w:r>
          </w:p>
        </w:tc>
        <w:tc>
          <w:tcPr>
            <w:tcW w:w="365" w:type="pct"/>
            <w:shd w:val="clear" w:color="auto" w:fill="B3B3B3"/>
          </w:tcPr>
          <w:p w14:paraId="5592BE8F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5B4B62">
              <w:rPr>
                <w:b/>
                <w:szCs w:val="22"/>
              </w:rPr>
              <w:t>Rari ħafna</w:t>
            </w:r>
          </w:p>
        </w:tc>
        <w:tc>
          <w:tcPr>
            <w:tcW w:w="699" w:type="pct"/>
            <w:shd w:val="clear" w:color="auto" w:fill="B3B3B3"/>
          </w:tcPr>
          <w:p w14:paraId="79A569CF" w14:textId="77777777" w:rsidR="00635A33" w:rsidRPr="005B4B62" w:rsidRDefault="00635A33" w:rsidP="00E112BA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Mhux magħruf</w:t>
            </w:r>
          </w:p>
        </w:tc>
      </w:tr>
      <w:tr w:rsidR="00635A33" w:rsidRPr="005B4B62" w14:paraId="27B6894C" w14:textId="77777777" w:rsidTr="006E3D14">
        <w:tc>
          <w:tcPr>
            <w:tcW w:w="899" w:type="pct"/>
          </w:tcPr>
          <w:p w14:paraId="79A17595" w14:textId="77777777" w:rsidR="00635A33" w:rsidRPr="005B4B62" w:rsidRDefault="00635A33" w:rsidP="0021442B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 xml:space="preserve">Infezzjonijiet u infestazzjonijiet </w:t>
            </w:r>
          </w:p>
        </w:tc>
        <w:tc>
          <w:tcPr>
            <w:tcW w:w="828" w:type="pct"/>
          </w:tcPr>
          <w:p w14:paraId="4228BC6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2FCFBAC4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  <w:lang w:val="it-IT"/>
              </w:rPr>
              <w:t>Influwenza,</w:t>
            </w:r>
          </w:p>
          <w:p w14:paraId="4F3CCFC3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  <w:lang w:val="it-IT"/>
              </w:rPr>
              <w:t>Infezzjoni fin-naħa ta’ fuq tal-apparat respiratorju,</w:t>
            </w:r>
          </w:p>
          <w:p w14:paraId="6AFB4E85" w14:textId="77777777" w:rsidR="00635A33" w:rsidRPr="007338A3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7338A3">
              <w:rPr>
                <w:szCs w:val="22"/>
                <w:lang w:val="sv-FI"/>
              </w:rPr>
              <w:t>Infezzjoni fl-apparat tal-awrina,</w:t>
            </w:r>
          </w:p>
          <w:p w14:paraId="4600269F" w14:textId="77777777" w:rsidR="00635A33" w:rsidRPr="007338A3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7338A3">
              <w:rPr>
                <w:szCs w:val="22"/>
                <w:lang w:val="sv-FI"/>
              </w:rPr>
              <w:t>Bronkite,</w:t>
            </w:r>
          </w:p>
          <w:p w14:paraId="0ED68798" w14:textId="77777777" w:rsidR="00635A33" w:rsidRPr="00E94F05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E94F05">
              <w:rPr>
                <w:szCs w:val="22"/>
                <w:lang w:val="sv-FI"/>
              </w:rPr>
              <w:t>Sinożite,</w:t>
            </w:r>
          </w:p>
          <w:p w14:paraId="571C7FED" w14:textId="77777777" w:rsidR="00635A33" w:rsidRPr="00E94F05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E94F05">
              <w:rPr>
                <w:szCs w:val="22"/>
                <w:lang w:val="sv-FI"/>
              </w:rPr>
              <w:t>Farinġite,</w:t>
            </w:r>
          </w:p>
          <w:p w14:paraId="7B64794A" w14:textId="77777777" w:rsidR="00635A33" w:rsidRPr="00E94F05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E94F05">
              <w:rPr>
                <w:szCs w:val="22"/>
                <w:lang w:val="sv-FI"/>
              </w:rPr>
              <w:t>Ċistite,</w:t>
            </w:r>
          </w:p>
          <w:p w14:paraId="588E160D" w14:textId="77777777" w:rsidR="00635A33" w:rsidRPr="00E94F05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E94F05">
              <w:rPr>
                <w:szCs w:val="22"/>
                <w:lang w:val="sv-FI"/>
              </w:rPr>
              <w:t>Gastroenterite virali,</w:t>
            </w:r>
          </w:p>
          <w:p w14:paraId="5DF0C876" w14:textId="31B83420" w:rsidR="00635A33" w:rsidRPr="00E10453" w:rsidRDefault="004B4A55" w:rsidP="00E112BA">
            <w:pPr>
              <w:spacing w:line="240" w:lineRule="auto"/>
              <w:rPr>
                <w:szCs w:val="22"/>
                <w:lang w:val="sv-FI"/>
              </w:rPr>
            </w:pPr>
            <w:r w:rsidRPr="00E10453">
              <w:rPr>
                <w:szCs w:val="22"/>
                <w:lang w:val="sv-FI"/>
              </w:rPr>
              <w:t>Infezzjonijiet bil-virus tal-herpes</w:t>
            </w:r>
            <w:r w:rsidRPr="00E10453">
              <w:rPr>
                <w:szCs w:val="22"/>
                <w:vertAlign w:val="superscript"/>
                <w:lang w:val="sv-FI"/>
              </w:rPr>
              <w:t>b</w:t>
            </w:r>
            <w:r w:rsidR="00635A33" w:rsidRPr="00E10453">
              <w:rPr>
                <w:szCs w:val="22"/>
                <w:lang w:val="sv-FI"/>
              </w:rPr>
              <w:t>,</w:t>
            </w:r>
          </w:p>
          <w:p w14:paraId="79474B9A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CH"/>
              </w:rPr>
            </w:pPr>
            <w:r w:rsidRPr="005B4B62">
              <w:rPr>
                <w:szCs w:val="22"/>
                <w:lang w:val="it-CH"/>
              </w:rPr>
              <w:t>Infezzjoni fis-snien,</w:t>
            </w:r>
          </w:p>
          <w:p w14:paraId="3F2C5300" w14:textId="77777777" w:rsidR="00635A33" w:rsidRPr="00A26E19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A26E19">
              <w:rPr>
                <w:szCs w:val="22"/>
                <w:lang w:val="sv-FI"/>
              </w:rPr>
              <w:t>Larinġite,</w:t>
            </w:r>
          </w:p>
          <w:p w14:paraId="2278EAD0" w14:textId="77777777" w:rsidR="00635A33" w:rsidRPr="00A26E19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A26E19">
              <w:rPr>
                <w:szCs w:val="22"/>
                <w:lang w:val="sv-FI"/>
              </w:rPr>
              <w:t>Tinea pedis</w:t>
            </w:r>
          </w:p>
        </w:tc>
        <w:tc>
          <w:tcPr>
            <w:tcW w:w="863" w:type="pct"/>
          </w:tcPr>
          <w:p w14:paraId="13D4EFCD" w14:textId="77777777" w:rsidR="00635A33" w:rsidRPr="005B4B62" w:rsidRDefault="00C41850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Infezzjonijiet severi inkluż sepsis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407" w:type="pct"/>
          </w:tcPr>
          <w:p w14:paraId="6B0054D3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06C31C3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061D28E5" w14:textId="77777777" w:rsidR="00635A33" w:rsidRPr="009D4936" w:rsidRDefault="00635A33" w:rsidP="00635A33">
            <w:pPr>
              <w:spacing w:line="240" w:lineRule="auto"/>
              <w:rPr>
                <w:szCs w:val="22"/>
                <w:vertAlign w:val="superscript"/>
              </w:rPr>
            </w:pPr>
          </w:p>
        </w:tc>
      </w:tr>
      <w:tr w:rsidR="00635A33" w:rsidRPr="005B4B62" w14:paraId="4C906870" w14:textId="77777777" w:rsidTr="006E3D14">
        <w:tc>
          <w:tcPr>
            <w:tcW w:w="899" w:type="pct"/>
          </w:tcPr>
          <w:p w14:paraId="20BDF39D" w14:textId="77777777" w:rsidR="00635A33" w:rsidRPr="005B4B62" w:rsidRDefault="00635A33" w:rsidP="00E112BA">
            <w:pPr>
              <w:spacing w:line="240" w:lineRule="auto"/>
              <w:rPr>
                <w:szCs w:val="22"/>
                <w:lang w:val="sv-FI"/>
              </w:rPr>
            </w:pPr>
            <w:r w:rsidRPr="005B4B62">
              <w:rPr>
                <w:szCs w:val="22"/>
                <w:lang w:val="sv-FI"/>
              </w:rPr>
              <w:t>Disturbi tad-demm u tas-sistema limfatika</w:t>
            </w:r>
          </w:p>
        </w:tc>
        <w:tc>
          <w:tcPr>
            <w:tcW w:w="828" w:type="pct"/>
          </w:tcPr>
          <w:p w14:paraId="3237A10F" w14:textId="77777777" w:rsidR="00635A33" w:rsidRPr="005B4B62" w:rsidRDefault="00635A33" w:rsidP="00E112BA">
            <w:pPr>
              <w:spacing w:line="240" w:lineRule="auto"/>
              <w:rPr>
                <w:szCs w:val="22"/>
                <w:lang w:val="sv-FI"/>
              </w:rPr>
            </w:pPr>
          </w:p>
        </w:tc>
        <w:tc>
          <w:tcPr>
            <w:tcW w:w="939" w:type="pct"/>
          </w:tcPr>
          <w:p w14:paraId="1B2A79D1" w14:textId="77777777" w:rsidR="00635A33" w:rsidRDefault="00635A33" w:rsidP="0021442B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Newtropenija</w:t>
            </w:r>
            <w:r w:rsidR="0021442B">
              <w:rPr>
                <w:szCs w:val="22"/>
                <w:vertAlign w:val="superscript"/>
              </w:rPr>
              <w:t>b</w:t>
            </w:r>
            <w:r w:rsidRPr="005B4B62">
              <w:rPr>
                <w:szCs w:val="22"/>
              </w:rPr>
              <w:t xml:space="preserve"> </w:t>
            </w:r>
          </w:p>
          <w:p w14:paraId="479017B3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Anemija,</w:t>
            </w:r>
          </w:p>
          <w:p w14:paraId="7DEA0085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863" w:type="pct"/>
          </w:tcPr>
          <w:p w14:paraId="1522EDFF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Tromboċitopenija ħafifa (plejtlits &lt;100G/l)</w:t>
            </w:r>
          </w:p>
        </w:tc>
        <w:tc>
          <w:tcPr>
            <w:tcW w:w="407" w:type="pct"/>
          </w:tcPr>
          <w:p w14:paraId="781116E4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42A81F1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46BC9AEE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279D6" w14:paraId="57F77266" w14:textId="77777777" w:rsidTr="006E3D14">
        <w:tc>
          <w:tcPr>
            <w:tcW w:w="899" w:type="pct"/>
          </w:tcPr>
          <w:p w14:paraId="5B037192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Disturbi fis-sistema immuni</w:t>
            </w:r>
          </w:p>
        </w:tc>
        <w:tc>
          <w:tcPr>
            <w:tcW w:w="828" w:type="pct"/>
          </w:tcPr>
          <w:p w14:paraId="2E28C28F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6CBCBD97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 xml:space="preserve">Reazzjonijiet allerġiċi ħfief </w:t>
            </w:r>
          </w:p>
        </w:tc>
        <w:tc>
          <w:tcPr>
            <w:tcW w:w="863" w:type="pct"/>
          </w:tcPr>
          <w:p w14:paraId="1FC23B4D" w14:textId="77777777" w:rsidR="00635A33" w:rsidRPr="00B252C5" w:rsidRDefault="00C41850" w:rsidP="00E112BA">
            <w:pPr>
              <w:spacing w:line="240" w:lineRule="auto"/>
              <w:rPr>
                <w:szCs w:val="22"/>
                <w:lang w:val="it-IT"/>
              </w:rPr>
            </w:pPr>
            <w:r w:rsidRPr="00B252C5">
              <w:rPr>
                <w:szCs w:val="22"/>
                <w:lang w:val="it-IT"/>
              </w:rPr>
              <w:t>Reazzjonijiet ta’ sensittività eċċessiva (immedjati jew ritardati) li jinkludu l-anafilassi u l-anġjoedima</w:t>
            </w:r>
          </w:p>
        </w:tc>
        <w:tc>
          <w:tcPr>
            <w:tcW w:w="407" w:type="pct"/>
          </w:tcPr>
          <w:p w14:paraId="7969ACBF" w14:textId="77777777" w:rsidR="00635A33" w:rsidRPr="00B252C5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365" w:type="pct"/>
          </w:tcPr>
          <w:p w14:paraId="661508EE" w14:textId="77777777" w:rsidR="00635A33" w:rsidRPr="00B252C5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699" w:type="pct"/>
          </w:tcPr>
          <w:p w14:paraId="500481E1" w14:textId="77777777" w:rsidR="00635A33" w:rsidRPr="005279D6" w:rsidRDefault="00574007" w:rsidP="00D77F4E">
            <w:pPr>
              <w:spacing w:line="240" w:lineRule="auto"/>
              <w:rPr>
                <w:szCs w:val="22"/>
                <w:lang w:val="it-IT"/>
              </w:rPr>
            </w:pPr>
            <w:r w:rsidRPr="005279D6">
              <w:rPr>
                <w:szCs w:val="22"/>
                <w:lang w:val="it-IT"/>
              </w:rPr>
              <w:t>.</w:t>
            </w:r>
          </w:p>
        </w:tc>
      </w:tr>
      <w:tr w:rsidR="00635A33" w:rsidRPr="005B4B62" w14:paraId="448ACE90" w14:textId="77777777" w:rsidTr="006E3D14">
        <w:tc>
          <w:tcPr>
            <w:tcW w:w="899" w:type="pct"/>
          </w:tcPr>
          <w:p w14:paraId="4AEC8ED7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Disturbi psikjatriċi</w:t>
            </w:r>
          </w:p>
        </w:tc>
        <w:tc>
          <w:tcPr>
            <w:tcW w:w="828" w:type="pct"/>
          </w:tcPr>
          <w:p w14:paraId="7030BB80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1895FED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Ansjetà</w:t>
            </w:r>
          </w:p>
        </w:tc>
        <w:tc>
          <w:tcPr>
            <w:tcW w:w="863" w:type="pct"/>
          </w:tcPr>
          <w:p w14:paraId="4D5E096B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2B9C381F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2321C678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61C7AED3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0F34A379" w14:textId="77777777" w:rsidTr="006E3D14">
        <w:tc>
          <w:tcPr>
            <w:tcW w:w="899" w:type="pct"/>
          </w:tcPr>
          <w:p w14:paraId="1C233219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Disturbi fis-sistema nervuża</w:t>
            </w:r>
          </w:p>
        </w:tc>
        <w:tc>
          <w:tcPr>
            <w:tcW w:w="828" w:type="pct"/>
          </w:tcPr>
          <w:p w14:paraId="0D459D03" w14:textId="77777777" w:rsidR="00635A33" w:rsidRPr="005B4B62" w:rsidRDefault="00DB785B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Uġigħ ta’ ras</w:t>
            </w:r>
          </w:p>
          <w:p w14:paraId="42A52AD8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5569877F" w14:textId="77777777" w:rsidR="00635A33" w:rsidRPr="005279D6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279D6">
              <w:rPr>
                <w:szCs w:val="22"/>
                <w:lang w:val="it-IT"/>
              </w:rPr>
              <w:t>Parestesija</w:t>
            </w:r>
          </w:p>
          <w:p w14:paraId="4C7FE39C" w14:textId="77777777" w:rsidR="00635A33" w:rsidRPr="005B4B62" w:rsidRDefault="00635A33" w:rsidP="00E112BA">
            <w:pPr>
              <w:spacing w:line="240" w:lineRule="auto"/>
              <w:rPr>
                <w:szCs w:val="22"/>
                <w:lang w:val="sv-SE"/>
              </w:rPr>
            </w:pPr>
            <w:r w:rsidRPr="005B4B62">
              <w:rPr>
                <w:szCs w:val="22"/>
                <w:lang w:val="sv-SE"/>
              </w:rPr>
              <w:t>Xjatika,</w:t>
            </w:r>
          </w:p>
          <w:p w14:paraId="614BB4A8" w14:textId="77777777" w:rsidR="00635A33" w:rsidRPr="005B4B62" w:rsidRDefault="00635A33" w:rsidP="00E112BA">
            <w:pPr>
              <w:spacing w:line="240" w:lineRule="auto"/>
              <w:rPr>
                <w:szCs w:val="22"/>
                <w:lang w:val="sv-SE"/>
              </w:rPr>
            </w:pPr>
            <w:r w:rsidRPr="005B4B62">
              <w:rPr>
                <w:szCs w:val="22"/>
                <w:lang w:val="sv-SE"/>
              </w:rPr>
              <w:t>Sindrome tal-carpal tunnel,</w:t>
            </w:r>
          </w:p>
          <w:p w14:paraId="305E7AD5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863" w:type="pct"/>
          </w:tcPr>
          <w:p w14:paraId="339B0323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</w:rPr>
              <w:t>Iperestesija,</w:t>
            </w:r>
          </w:p>
          <w:p w14:paraId="5CD433AC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</w:rPr>
              <w:t>Nevralġija,</w:t>
            </w:r>
          </w:p>
          <w:p w14:paraId="53CF4525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</w:rPr>
              <w:t>Newropatija periferali</w:t>
            </w:r>
          </w:p>
        </w:tc>
        <w:tc>
          <w:tcPr>
            <w:tcW w:w="407" w:type="pct"/>
          </w:tcPr>
          <w:p w14:paraId="519C795A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365" w:type="pct"/>
          </w:tcPr>
          <w:p w14:paraId="7AE85486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699" w:type="pct"/>
          </w:tcPr>
          <w:p w14:paraId="3DFF88EC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DB785B" w:rsidRPr="005B4B62" w14:paraId="6DC806A3" w14:textId="77777777" w:rsidTr="006E3D14">
        <w:tc>
          <w:tcPr>
            <w:tcW w:w="899" w:type="pct"/>
          </w:tcPr>
          <w:p w14:paraId="71701559" w14:textId="77777777" w:rsidR="00DB785B" w:rsidRPr="005B4B62" w:rsidRDefault="00DB785B" w:rsidP="00DB785B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Disturbi fil-qalb</w:t>
            </w:r>
          </w:p>
        </w:tc>
        <w:tc>
          <w:tcPr>
            <w:tcW w:w="828" w:type="pct"/>
          </w:tcPr>
          <w:p w14:paraId="73EFE09A" w14:textId="77777777" w:rsidR="00DB785B" w:rsidRDefault="00DB785B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54887C17" w14:textId="77777777" w:rsidR="00DB785B" w:rsidRPr="005B4B62" w:rsidRDefault="00DB785B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Palpitazzjonijiet</w:t>
            </w:r>
          </w:p>
        </w:tc>
        <w:tc>
          <w:tcPr>
            <w:tcW w:w="863" w:type="pct"/>
          </w:tcPr>
          <w:p w14:paraId="130D59D9" w14:textId="77777777" w:rsidR="00DB785B" w:rsidRPr="005B4B62" w:rsidRDefault="00DB785B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023C84FF" w14:textId="77777777" w:rsidR="00DB785B" w:rsidRPr="005B4B62" w:rsidRDefault="00DB785B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365" w:type="pct"/>
          </w:tcPr>
          <w:p w14:paraId="66C6CFB9" w14:textId="77777777" w:rsidR="00DB785B" w:rsidRPr="005B4B62" w:rsidRDefault="00DB785B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699" w:type="pct"/>
          </w:tcPr>
          <w:p w14:paraId="741BE909" w14:textId="77777777" w:rsidR="00DB785B" w:rsidRPr="005B4B62" w:rsidRDefault="00DB785B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</w:tr>
      <w:tr w:rsidR="00635A33" w:rsidRPr="005B4B62" w14:paraId="313B7ECA" w14:textId="77777777" w:rsidTr="006E3D14">
        <w:tc>
          <w:tcPr>
            <w:tcW w:w="899" w:type="pct"/>
          </w:tcPr>
          <w:p w14:paraId="2DB38B89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Disturbi vaskulari</w:t>
            </w:r>
          </w:p>
        </w:tc>
        <w:tc>
          <w:tcPr>
            <w:tcW w:w="828" w:type="pct"/>
          </w:tcPr>
          <w:p w14:paraId="5BFCC509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0B1FC1F0" w14:textId="77777777" w:rsidR="00635A33" w:rsidRPr="005B4B62" w:rsidRDefault="00635A33" w:rsidP="0021442B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Pressjoni għolja</w:t>
            </w:r>
            <w:r w:rsidR="0021442B">
              <w:rPr>
                <w:szCs w:val="22"/>
                <w:vertAlign w:val="superscript"/>
              </w:rPr>
              <w:t>b</w:t>
            </w:r>
            <w:r w:rsidRPr="005B4B62">
              <w:rPr>
                <w:szCs w:val="22"/>
              </w:rPr>
              <w:t xml:space="preserve"> </w:t>
            </w:r>
          </w:p>
        </w:tc>
        <w:tc>
          <w:tcPr>
            <w:tcW w:w="863" w:type="pct"/>
          </w:tcPr>
          <w:p w14:paraId="5C5FDB98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64783407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7270DA44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6E7247DB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116DA86D" w14:textId="77777777" w:rsidTr="006E3D14">
        <w:tc>
          <w:tcPr>
            <w:tcW w:w="899" w:type="pct"/>
          </w:tcPr>
          <w:p w14:paraId="527BEA51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  <w:lang w:val="it-IT"/>
              </w:rPr>
              <w:t>Disturbi respiratorji, toraċiċi u medjastinali</w:t>
            </w:r>
          </w:p>
        </w:tc>
        <w:tc>
          <w:tcPr>
            <w:tcW w:w="828" w:type="pct"/>
          </w:tcPr>
          <w:p w14:paraId="76D90495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939" w:type="pct"/>
          </w:tcPr>
          <w:p w14:paraId="7E91BC30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863" w:type="pct"/>
          </w:tcPr>
          <w:p w14:paraId="37ED8B94" w14:textId="77777777" w:rsidR="00635A33" w:rsidRPr="005B4B62" w:rsidRDefault="00374EF9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t>Mard interstizjali tal-pulmun</w:t>
            </w:r>
          </w:p>
        </w:tc>
        <w:tc>
          <w:tcPr>
            <w:tcW w:w="407" w:type="pct"/>
          </w:tcPr>
          <w:p w14:paraId="2F107646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365" w:type="pct"/>
          </w:tcPr>
          <w:p w14:paraId="2596162D" w14:textId="77777777" w:rsidR="00635A33" w:rsidRPr="00AF4DAA" w:rsidRDefault="00635A33" w:rsidP="00E112BA">
            <w:pPr>
              <w:spacing w:line="240" w:lineRule="auto"/>
              <w:rPr>
                <w:lang w:val="it-CH"/>
              </w:rPr>
            </w:pPr>
          </w:p>
        </w:tc>
        <w:tc>
          <w:tcPr>
            <w:tcW w:w="699" w:type="pct"/>
          </w:tcPr>
          <w:p w14:paraId="09DD7F6A" w14:textId="6FED5840" w:rsidR="00635A33" w:rsidRPr="005B4B62" w:rsidRDefault="006E3D14" w:rsidP="00374EF9">
            <w:pPr>
              <w:spacing w:line="240" w:lineRule="auto"/>
            </w:pPr>
            <w:r w:rsidRPr="00374EF9">
              <w:rPr>
                <w:rFonts w:ascii="(Utiliser une police de caractè" w:hAnsi="(Utiliser une police de caractè"/>
              </w:rPr>
              <w:t>Ipertensjoni</w:t>
            </w:r>
            <w:r>
              <w:rPr>
                <w:rFonts w:ascii="(Utiliser une police de caractè" w:hAnsi="(Utiliser une police de caractè"/>
              </w:rPr>
              <w:t xml:space="preserve"> pulmonarja</w:t>
            </w:r>
          </w:p>
        </w:tc>
      </w:tr>
      <w:tr w:rsidR="00635A33" w:rsidRPr="005B4B62" w14:paraId="2A9C7B13" w14:textId="77777777" w:rsidTr="006E3D14">
        <w:tc>
          <w:tcPr>
            <w:tcW w:w="899" w:type="pct"/>
          </w:tcPr>
          <w:p w14:paraId="36E329CD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Disturbi gastro-intestinali</w:t>
            </w:r>
          </w:p>
        </w:tc>
        <w:tc>
          <w:tcPr>
            <w:tcW w:w="828" w:type="pct"/>
          </w:tcPr>
          <w:p w14:paraId="43C76CE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Dijarea,</w:t>
            </w:r>
          </w:p>
          <w:p w14:paraId="54A97BB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Dardir</w:t>
            </w:r>
          </w:p>
        </w:tc>
        <w:tc>
          <w:tcPr>
            <w:tcW w:w="939" w:type="pct"/>
          </w:tcPr>
          <w:p w14:paraId="04FBCBE3" w14:textId="77777777" w:rsidR="00374EF9" w:rsidRPr="00B252C5" w:rsidRDefault="00374EF9" w:rsidP="00374EF9">
            <w:pPr>
              <w:spacing w:line="240" w:lineRule="auto"/>
              <w:rPr>
                <w:vertAlign w:val="superscript"/>
                <w:lang w:val="it-IT"/>
              </w:rPr>
            </w:pPr>
            <w:r w:rsidRPr="00B252C5">
              <w:rPr>
                <w:lang w:val="it-IT"/>
              </w:rPr>
              <w:t>Pankreatite</w:t>
            </w:r>
            <w:r w:rsidRPr="00B252C5">
              <w:rPr>
                <w:vertAlign w:val="superscript"/>
                <w:lang w:val="it-IT"/>
              </w:rPr>
              <w:t>b,c</w:t>
            </w:r>
          </w:p>
          <w:p w14:paraId="2FD8F6B9" w14:textId="77777777" w:rsidR="00635A33" w:rsidRPr="00B252C5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B252C5">
              <w:rPr>
                <w:szCs w:val="22"/>
                <w:lang w:val="it-IT"/>
              </w:rPr>
              <w:t>Uġigħ fin-naħa ta’ fuq tal-addome,</w:t>
            </w:r>
          </w:p>
          <w:p w14:paraId="317DD613" w14:textId="77777777" w:rsidR="00635A33" w:rsidRPr="00E94F05" w:rsidRDefault="00635A33" w:rsidP="00E112BA">
            <w:pPr>
              <w:spacing w:line="240" w:lineRule="auto"/>
              <w:rPr>
                <w:szCs w:val="22"/>
                <w:lang w:val="it-CH"/>
              </w:rPr>
            </w:pPr>
            <w:r w:rsidRPr="00E94F05">
              <w:rPr>
                <w:szCs w:val="22"/>
                <w:lang w:val="it-CH"/>
              </w:rPr>
              <w:t>Rimettar,</w:t>
            </w:r>
          </w:p>
          <w:p w14:paraId="438A5997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Uġigħ fis-snien</w:t>
            </w:r>
          </w:p>
        </w:tc>
        <w:tc>
          <w:tcPr>
            <w:tcW w:w="863" w:type="pct"/>
          </w:tcPr>
          <w:p w14:paraId="2D9BC2A9" w14:textId="77777777" w:rsidR="00374EF9" w:rsidRDefault="00374EF9" w:rsidP="00374EF9">
            <w:pPr>
              <w:spacing w:line="240" w:lineRule="auto"/>
              <w:rPr>
                <w:rFonts w:ascii="(Utiliser une police de caractè" w:hAnsi="(Utiliser une police de caractè"/>
              </w:rPr>
            </w:pPr>
            <w:r>
              <w:rPr>
                <w:rFonts w:ascii="(Utiliser une police de caractè" w:hAnsi="(Utiliser une police de caractè"/>
              </w:rPr>
              <w:t>Stomatite</w:t>
            </w:r>
          </w:p>
          <w:p w14:paraId="4B8787D7" w14:textId="241F4E94" w:rsidR="00635A33" w:rsidRPr="005B4B62" w:rsidRDefault="006E3D14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 xml:space="preserve">Kolite </w:t>
            </w:r>
          </w:p>
        </w:tc>
        <w:tc>
          <w:tcPr>
            <w:tcW w:w="407" w:type="pct"/>
          </w:tcPr>
          <w:p w14:paraId="297310A8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3E52D6CC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0B071AD1" w14:textId="77777777" w:rsidR="00635A33" w:rsidRPr="00BF3B1A" w:rsidRDefault="00635A33" w:rsidP="00E112BA">
            <w:pPr>
              <w:spacing w:line="240" w:lineRule="auto"/>
            </w:pPr>
          </w:p>
        </w:tc>
      </w:tr>
      <w:tr w:rsidR="00A36B78" w:rsidRPr="005646F1" w14:paraId="4309DD45" w14:textId="77777777" w:rsidTr="006E3D14">
        <w:tc>
          <w:tcPr>
            <w:tcW w:w="899" w:type="pct"/>
          </w:tcPr>
          <w:p w14:paraId="502A55C1" w14:textId="77777777" w:rsidR="00A36B78" w:rsidRPr="005279D6" w:rsidRDefault="00A36B78" w:rsidP="00E112BA">
            <w:pPr>
              <w:spacing w:line="240" w:lineRule="auto"/>
              <w:rPr>
                <w:szCs w:val="22"/>
                <w:lang w:val="it-IT"/>
              </w:rPr>
            </w:pPr>
            <w:r w:rsidRPr="005279D6">
              <w:rPr>
                <w:szCs w:val="22"/>
                <w:lang w:val="it-IT"/>
              </w:rPr>
              <w:t>Disturbi fil-fwied u fil-marrara</w:t>
            </w:r>
          </w:p>
        </w:tc>
        <w:tc>
          <w:tcPr>
            <w:tcW w:w="828" w:type="pct"/>
          </w:tcPr>
          <w:p w14:paraId="03289C64" w14:textId="77777777" w:rsidR="00A36B78" w:rsidRPr="00AF4DAA" w:rsidRDefault="00A36B78" w:rsidP="00557B4E">
            <w:pPr>
              <w:spacing w:line="240" w:lineRule="auto"/>
              <w:rPr>
                <w:szCs w:val="22"/>
                <w:lang w:val="nn-NO"/>
              </w:rPr>
            </w:pPr>
            <w:r w:rsidRPr="00AF4DAA">
              <w:rPr>
                <w:szCs w:val="22"/>
                <w:lang w:val="nn-NO"/>
              </w:rPr>
              <w:t xml:space="preserve">Żieda fil-livell ta’ </w:t>
            </w:r>
            <w:r w:rsidR="00557B4E">
              <w:rPr>
                <w:szCs w:val="22"/>
                <w:lang w:val="nn-NO"/>
              </w:rPr>
              <w:t>a</w:t>
            </w:r>
            <w:r w:rsidRPr="00AF4DAA">
              <w:rPr>
                <w:szCs w:val="22"/>
                <w:lang w:val="nn-NO"/>
              </w:rPr>
              <w:t>lanine</w:t>
            </w:r>
          </w:p>
          <w:p w14:paraId="4804628C" w14:textId="77777777" w:rsidR="00A36B78" w:rsidRPr="00AF4DAA" w:rsidRDefault="00A36B78" w:rsidP="0021442B">
            <w:pPr>
              <w:spacing w:line="240" w:lineRule="auto"/>
              <w:rPr>
                <w:szCs w:val="22"/>
                <w:vertAlign w:val="superscript"/>
                <w:lang w:val="nn-NO"/>
              </w:rPr>
            </w:pPr>
            <w:r w:rsidRPr="00AF4DAA">
              <w:rPr>
                <w:szCs w:val="22"/>
                <w:lang w:val="nn-NO"/>
              </w:rPr>
              <w:t>aminotransferase (ALT)</w:t>
            </w:r>
            <w:r w:rsidR="0021442B" w:rsidRPr="00AF4DAA">
              <w:rPr>
                <w:szCs w:val="22"/>
                <w:vertAlign w:val="superscript"/>
                <w:lang w:val="nn-NO"/>
              </w:rPr>
              <w:t>b</w:t>
            </w:r>
          </w:p>
        </w:tc>
        <w:tc>
          <w:tcPr>
            <w:tcW w:w="939" w:type="pct"/>
          </w:tcPr>
          <w:p w14:paraId="6B4573DE" w14:textId="77777777" w:rsidR="00A36B78" w:rsidRPr="00AF4DAA" w:rsidRDefault="00A36B78" w:rsidP="00557B4E">
            <w:pPr>
              <w:spacing w:line="240" w:lineRule="auto"/>
              <w:rPr>
                <w:szCs w:val="22"/>
                <w:lang w:val="sv-FI"/>
              </w:rPr>
            </w:pPr>
            <w:r w:rsidRPr="00557B4E">
              <w:rPr>
                <w:szCs w:val="22"/>
                <w:lang w:val="sv-FI"/>
              </w:rPr>
              <w:t xml:space="preserve">Żieda </w:t>
            </w:r>
            <w:r w:rsidRPr="00580ABA">
              <w:rPr>
                <w:szCs w:val="22"/>
                <w:lang w:val="sv-FI"/>
              </w:rPr>
              <w:t xml:space="preserve">fil-livell ta’ </w:t>
            </w:r>
            <w:r w:rsidR="00557B4E" w:rsidRPr="00AF4DAA">
              <w:rPr>
                <w:szCs w:val="22"/>
                <w:lang w:val="sv-FI"/>
              </w:rPr>
              <w:t>g</w:t>
            </w:r>
            <w:r w:rsidRPr="00557B4E">
              <w:rPr>
                <w:szCs w:val="22"/>
                <w:lang w:val="sv-FI"/>
              </w:rPr>
              <w:t>amma-glutamyltransferase (GGT)</w:t>
            </w:r>
            <w:r w:rsidR="0021442B" w:rsidRPr="00580ABA">
              <w:rPr>
                <w:szCs w:val="22"/>
                <w:vertAlign w:val="superscript"/>
                <w:lang w:val="sv-FI"/>
              </w:rPr>
              <w:t>b</w:t>
            </w:r>
            <w:r w:rsidRPr="00580ABA">
              <w:rPr>
                <w:szCs w:val="22"/>
                <w:lang w:val="sv-FI"/>
              </w:rPr>
              <w:t xml:space="preserve"> </w:t>
            </w:r>
          </w:p>
          <w:p w14:paraId="627B08C7" w14:textId="77777777" w:rsidR="00A36B78" w:rsidRPr="005279D6" w:rsidRDefault="00A36B78" w:rsidP="0021442B">
            <w:pPr>
              <w:spacing w:line="240" w:lineRule="auto"/>
              <w:rPr>
                <w:szCs w:val="22"/>
                <w:lang w:val="it-IT"/>
              </w:rPr>
            </w:pPr>
            <w:r w:rsidRPr="00A36B78">
              <w:rPr>
                <w:szCs w:val="22"/>
                <w:lang w:val="sv-FI"/>
              </w:rPr>
              <w:t xml:space="preserve">Żieda fil-livell ta’ </w:t>
            </w:r>
            <w:r>
              <w:rPr>
                <w:szCs w:val="22"/>
                <w:lang w:val="sv-FI"/>
              </w:rPr>
              <w:t>a</w:t>
            </w:r>
            <w:r w:rsidRPr="005279D6">
              <w:rPr>
                <w:szCs w:val="22"/>
                <w:lang w:val="it-IT"/>
              </w:rPr>
              <w:t>spartate aminotransferase</w:t>
            </w:r>
            <w:r w:rsidR="0021442B" w:rsidRPr="005279D6">
              <w:rPr>
                <w:szCs w:val="22"/>
                <w:vertAlign w:val="superscript"/>
                <w:lang w:val="it-IT"/>
              </w:rPr>
              <w:t>b</w:t>
            </w:r>
            <w:r w:rsidRPr="005279D6">
              <w:rPr>
                <w:szCs w:val="22"/>
                <w:lang w:val="it-IT"/>
              </w:rPr>
              <w:t xml:space="preserve"> </w:t>
            </w:r>
          </w:p>
        </w:tc>
        <w:tc>
          <w:tcPr>
            <w:tcW w:w="863" w:type="pct"/>
          </w:tcPr>
          <w:p w14:paraId="250CA152" w14:textId="77777777" w:rsidR="00A36B78" w:rsidRPr="005279D6" w:rsidRDefault="00A36B78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407" w:type="pct"/>
          </w:tcPr>
          <w:p w14:paraId="70959742" w14:textId="77777777" w:rsidR="00A36B78" w:rsidRPr="005279D6" w:rsidRDefault="0020016F" w:rsidP="00E112BA">
            <w:pPr>
              <w:spacing w:line="240" w:lineRule="auto"/>
              <w:rPr>
                <w:szCs w:val="22"/>
                <w:lang w:val="it-IT"/>
              </w:rPr>
            </w:pPr>
            <w:r>
              <w:t>Epatite akuta</w:t>
            </w:r>
          </w:p>
        </w:tc>
        <w:tc>
          <w:tcPr>
            <w:tcW w:w="365" w:type="pct"/>
          </w:tcPr>
          <w:p w14:paraId="35D8C254" w14:textId="77777777" w:rsidR="00A36B78" w:rsidRPr="005279D6" w:rsidRDefault="00A36B78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699" w:type="pct"/>
          </w:tcPr>
          <w:p w14:paraId="57A3D406" w14:textId="77777777" w:rsidR="00A36B78" w:rsidRPr="00D87EF3" w:rsidRDefault="0020016F" w:rsidP="00E112BA">
            <w:pPr>
              <w:spacing w:line="240" w:lineRule="auto"/>
              <w:rPr>
                <w:lang w:val="it-IT"/>
              </w:rPr>
            </w:pPr>
            <w:r w:rsidRPr="00D87EF3">
              <w:rPr>
                <w:lang w:val="it-IT"/>
              </w:rPr>
              <w:t>Ħsara fil-fwied ikkawżata mill-mediċina (DILI)</w:t>
            </w:r>
          </w:p>
        </w:tc>
      </w:tr>
      <w:tr w:rsidR="00E704AE" w:rsidRPr="005B4B62" w14:paraId="26ADB524" w14:textId="77777777" w:rsidTr="006E3D14">
        <w:tc>
          <w:tcPr>
            <w:tcW w:w="899" w:type="pct"/>
          </w:tcPr>
          <w:p w14:paraId="6C7A79E7" w14:textId="77777777" w:rsidR="00E704AE" w:rsidRPr="005279D6" w:rsidRDefault="00E704AE" w:rsidP="00E704AE">
            <w:pPr>
              <w:spacing w:line="240" w:lineRule="auto"/>
              <w:rPr>
                <w:szCs w:val="22"/>
                <w:lang w:val="it-IT"/>
              </w:rPr>
            </w:pPr>
            <w:r w:rsidRPr="005279D6">
              <w:rPr>
                <w:szCs w:val="22"/>
                <w:lang w:val="it-IT"/>
              </w:rPr>
              <w:t>Disturbi fil-metaboliżmu u n-nutrizzjoni</w:t>
            </w:r>
          </w:p>
        </w:tc>
        <w:tc>
          <w:tcPr>
            <w:tcW w:w="828" w:type="pct"/>
          </w:tcPr>
          <w:p w14:paraId="31A38AF4" w14:textId="77777777" w:rsidR="00E704AE" w:rsidRPr="005279D6" w:rsidRDefault="00E704AE" w:rsidP="00557B4E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939" w:type="pct"/>
          </w:tcPr>
          <w:p w14:paraId="6A168C2D" w14:textId="77777777" w:rsidR="00E704AE" w:rsidRPr="005279D6" w:rsidRDefault="00E704AE" w:rsidP="00557B4E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863" w:type="pct"/>
          </w:tcPr>
          <w:p w14:paraId="7E0C9CDF" w14:textId="77777777" w:rsidR="00E704AE" w:rsidRPr="005279D6" w:rsidRDefault="002B5BE4" w:rsidP="00E112BA">
            <w:pPr>
              <w:spacing w:line="240" w:lineRule="auto"/>
              <w:rPr>
                <w:szCs w:val="22"/>
                <w:lang w:val="it-IT"/>
              </w:rPr>
            </w:pPr>
            <w:r>
              <w:t>Dislipidimja</w:t>
            </w:r>
          </w:p>
        </w:tc>
        <w:tc>
          <w:tcPr>
            <w:tcW w:w="407" w:type="pct"/>
          </w:tcPr>
          <w:p w14:paraId="44EB00E3" w14:textId="77777777" w:rsidR="00E704AE" w:rsidRPr="005279D6" w:rsidRDefault="00E704AE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365" w:type="pct"/>
          </w:tcPr>
          <w:p w14:paraId="068DD145" w14:textId="77777777" w:rsidR="00E704AE" w:rsidRPr="005279D6" w:rsidRDefault="00E704AE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699" w:type="pct"/>
          </w:tcPr>
          <w:p w14:paraId="09A1FE84" w14:textId="77777777" w:rsidR="00E704AE" w:rsidRDefault="00E704AE" w:rsidP="00E112BA">
            <w:pPr>
              <w:spacing w:line="240" w:lineRule="auto"/>
            </w:pPr>
          </w:p>
        </w:tc>
      </w:tr>
      <w:tr w:rsidR="00635A33" w:rsidRPr="005B4B62" w14:paraId="40441CC3" w14:textId="77777777" w:rsidTr="006E3D14">
        <w:tc>
          <w:tcPr>
            <w:tcW w:w="899" w:type="pct"/>
          </w:tcPr>
          <w:p w14:paraId="710AFFD7" w14:textId="77777777" w:rsidR="00635A33" w:rsidRPr="00A26E19" w:rsidRDefault="00635A33" w:rsidP="00E112BA">
            <w:pPr>
              <w:spacing w:line="240" w:lineRule="auto"/>
              <w:rPr>
                <w:szCs w:val="22"/>
                <w:lang w:val="fr-FR"/>
              </w:rPr>
            </w:pPr>
            <w:r w:rsidRPr="00A26E19">
              <w:rPr>
                <w:szCs w:val="22"/>
                <w:lang w:val="fr-FR"/>
              </w:rPr>
              <w:t>Disturbi fil-ġilda u fit-tessuti ta’ taħt il-ġilda</w:t>
            </w:r>
          </w:p>
        </w:tc>
        <w:tc>
          <w:tcPr>
            <w:tcW w:w="828" w:type="pct"/>
          </w:tcPr>
          <w:p w14:paraId="4E05CC2C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Alopeċja</w:t>
            </w:r>
          </w:p>
        </w:tc>
        <w:tc>
          <w:tcPr>
            <w:tcW w:w="939" w:type="pct"/>
          </w:tcPr>
          <w:p w14:paraId="4F769192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Raxx,</w:t>
            </w:r>
          </w:p>
          <w:p w14:paraId="12BB62DC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Akne</w:t>
            </w:r>
          </w:p>
        </w:tc>
        <w:tc>
          <w:tcPr>
            <w:tcW w:w="863" w:type="pct"/>
          </w:tcPr>
          <w:p w14:paraId="39CC5D13" w14:textId="77777777" w:rsidR="00635A33" w:rsidRPr="00A26E19" w:rsidRDefault="00C535D7" w:rsidP="00E112BA">
            <w:pPr>
              <w:spacing w:line="240" w:lineRule="auto"/>
              <w:rPr>
                <w:szCs w:val="22"/>
                <w:lang w:val="es-ES"/>
              </w:rPr>
            </w:pPr>
            <w:r w:rsidRPr="00A26E19">
              <w:rPr>
                <w:szCs w:val="22"/>
                <w:lang w:val="es-ES"/>
              </w:rPr>
              <w:t>Disturbi fid-dwiefer</w:t>
            </w:r>
            <w:r w:rsidR="006F745F" w:rsidRPr="00A26E19">
              <w:rPr>
                <w:szCs w:val="22"/>
                <w:lang w:val="es-ES"/>
              </w:rPr>
              <w:t>,</w:t>
            </w:r>
            <w:r w:rsidR="002B5BE4" w:rsidRPr="00A26E19">
              <w:rPr>
                <w:szCs w:val="22"/>
                <w:lang w:val="es-ES"/>
              </w:rPr>
              <w:t xml:space="preserve"> Psoriasi (in</w:t>
            </w:r>
            <w:r w:rsidR="00E00B0C" w:rsidRPr="00A26E19">
              <w:rPr>
                <w:szCs w:val="22"/>
                <w:lang w:val="es-ES"/>
              </w:rPr>
              <w:t>kluż</w:t>
            </w:r>
            <w:r w:rsidR="002B5BE4" w:rsidRPr="00A26E19">
              <w:rPr>
                <w:szCs w:val="22"/>
                <w:lang w:val="es-ES"/>
              </w:rPr>
              <w:t xml:space="preserve"> pustolosa)</w:t>
            </w:r>
            <w:r w:rsidR="002B5BE4" w:rsidRPr="00A26E19">
              <w:rPr>
                <w:szCs w:val="22"/>
                <w:vertAlign w:val="superscript"/>
                <w:lang w:val="es-ES"/>
              </w:rPr>
              <w:t>a,b</w:t>
            </w:r>
          </w:p>
          <w:p w14:paraId="701B82DB" w14:textId="77777777" w:rsidR="0020016F" w:rsidRPr="005B4B62" w:rsidRDefault="0020016F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Reazzjonijiet severi fil-ġilda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407" w:type="pct"/>
          </w:tcPr>
          <w:p w14:paraId="6A780D68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1AA746BE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1E51B972" w14:textId="77777777" w:rsidR="00635A33" w:rsidRPr="00C55824" w:rsidRDefault="00635A33" w:rsidP="00D87EF3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5CEF5ACA" w14:textId="77777777" w:rsidTr="006E3D14">
        <w:tc>
          <w:tcPr>
            <w:tcW w:w="899" w:type="pct"/>
          </w:tcPr>
          <w:p w14:paraId="10103039" w14:textId="77777777" w:rsidR="00635A33" w:rsidRPr="005B4B62" w:rsidRDefault="00635A33" w:rsidP="00E112BA">
            <w:pPr>
              <w:spacing w:line="240" w:lineRule="auto"/>
              <w:rPr>
                <w:szCs w:val="22"/>
                <w:lang w:val="fi-FI"/>
              </w:rPr>
            </w:pPr>
            <w:r w:rsidRPr="005B4B62">
              <w:rPr>
                <w:szCs w:val="22"/>
                <w:lang w:val="fi-FI"/>
              </w:rPr>
              <w:t>Disturbi muskolu-skeletriċi u tat-tessuti konnettivi</w:t>
            </w:r>
          </w:p>
        </w:tc>
        <w:tc>
          <w:tcPr>
            <w:tcW w:w="828" w:type="pct"/>
          </w:tcPr>
          <w:p w14:paraId="5816A3D7" w14:textId="77777777" w:rsidR="00635A33" w:rsidRPr="005B4B62" w:rsidRDefault="00635A33" w:rsidP="00E112BA">
            <w:pPr>
              <w:spacing w:line="240" w:lineRule="auto"/>
              <w:rPr>
                <w:szCs w:val="22"/>
                <w:lang w:val="fi-FI"/>
              </w:rPr>
            </w:pPr>
          </w:p>
        </w:tc>
        <w:tc>
          <w:tcPr>
            <w:tcW w:w="939" w:type="pct"/>
          </w:tcPr>
          <w:p w14:paraId="77986497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Uġigħ muskuloskeletriku,</w:t>
            </w:r>
          </w:p>
          <w:p w14:paraId="2C57EDDE" w14:textId="77777777" w:rsidR="00635A33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Mijalġja</w:t>
            </w:r>
          </w:p>
          <w:p w14:paraId="444D1E9D" w14:textId="77777777" w:rsidR="00BF3B1A" w:rsidRPr="005B4B62" w:rsidRDefault="00BF3B1A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Artralġja</w:t>
            </w:r>
          </w:p>
        </w:tc>
        <w:tc>
          <w:tcPr>
            <w:tcW w:w="863" w:type="pct"/>
          </w:tcPr>
          <w:p w14:paraId="5D9C3304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4C5E135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5017F5B9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423A983E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36387929" w14:textId="77777777" w:rsidTr="006E3D14">
        <w:tc>
          <w:tcPr>
            <w:tcW w:w="899" w:type="pct"/>
          </w:tcPr>
          <w:p w14:paraId="657AD02C" w14:textId="77777777" w:rsidR="00635A33" w:rsidRPr="005B4B62" w:rsidRDefault="00635A33" w:rsidP="00E112BA">
            <w:pPr>
              <w:spacing w:line="240" w:lineRule="auto"/>
              <w:rPr>
                <w:szCs w:val="22"/>
                <w:lang w:val="es-ES_tradnl"/>
              </w:rPr>
            </w:pPr>
            <w:r w:rsidRPr="005B4B62">
              <w:rPr>
                <w:szCs w:val="22"/>
                <w:lang w:val="es-ES_tradnl"/>
              </w:rPr>
              <w:t>Disturbi fil-kliewi u fis-sistema urinarja</w:t>
            </w:r>
          </w:p>
        </w:tc>
        <w:tc>
          <w:tcPr>
            <w:tcW w:w="828" w:type="pct"/>
          </w:tcPr>
          <w:p w14:paraId="33910B31" w14:textId="77777777" w:rsidR="00635A33" w:rsidRPr="005B4B62" w:rsidRDefault="00635A33" w:rsidP="00E112BA">
            <w:pPr>
              <w:spacing w:line="240" w:lineRule="auto"/>
              <w:rPr>
                <w:szCs w:val="22"/>
                <w:lang w:val="es-ES_tradnl"/>
              </w:rPr>
            </w:pPr>
          </w:p>
        </w:tc>
        <w:tc>
          <w:tcPr>
            <w:tcW w:w="939" w:type="pct"/>
          </w:tcPr>
          <w:p w14:paraId="5E671D28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Pollakijurija</w:t>
            </w:r>
          </w:p>
        </w:tc>
        <w:tc>
          <w:tcPr>
            <w:tcW w:w="863" w:type="pct"/>
          </w:tcPr>
          <w:p w14:paraId="34D676E0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229B4612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39DBDA1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424A44A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67AC35F9" w14:textId="77777777" w:rsidTr="006E3D14">
        <w:tc>
          <w:tcPr>
            <w:tcW w:w="899" w:type="pct"/>
          </w:tcPr>
          <w:p w14:paraId="2F8CE01B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  <w:r w:rsidRPr="005B4B62">
              <w:rPr>
                <w:szCs w:val="22"/>
                <w:lang w:val="it-IT"/>
              </w:rPr>
              <w:t>Disturbi fis-sistema riproduttiva u fis-sider</w:t>
            </w:r>
          </w:p>
        </w:tc>
        <w:tc>
          <w:tcPr>
            <w:tcW w:w="828" w:type="pct"/>
          </w:tcPr>
          <w:p w14:paraId="4A7E26DA" w14:textId="77777777" w:rsidR="00635A33" w:rsidRPr="005B4B62" w:rsidRDefault="00635A33" w:rsidP="00E112BA">
            <w:pPr>
              <w:spacing w:line="240" w:lineRule="auto"/>
              <w:rPr>
                <w:szCs w:val="22"/>
                <w:lang w:val="it-IT"/>
              </w:rPr>
            </w:pPr>
          </w:p>
        </w:tc>
        <w:tc>
          <w:tcPr>
            <w:tcW w:w="939" w:type="pct"/>
          </w:tcPr>
          <w:p w14:paraId="64A5582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Mestrwazzjoni esaġerata</w:t>
            </w:r>
          </w:p>
        </w:tc>
        <w:tc>
          <w:tcPr>
            <w:tcW w:w="863" w:type="pct"/>
          </w:tcPr>
          <w:p w14:paraId="3632C92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555B848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32F73091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500EED23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74ECB4DF" w14:textId="77777777" w:rsidTr="006E3D14">
        <w:tc>
          <w:tcPr>
            <w:tcW w:w="899" w:type="pct"/>
          </w:tcPr>
          <w:p w14:paraId="549F7EA0" w14:textId="77777777" w:rsidR="00635A33" w:rsidRPr="00E10453" w:rsidRDefault="00635A33" w:rsidP="00E112BA">
            <w:pPr>
              <w:spacing w:line="240" w:lineRule="auto"/>
              <w:rPr>
                <w:szCs w:val="22"/>
                <w:lang w:val="nl-NL"/>
              </w:rPr>
            </w:pPr>
            <w:r w:rsidRPr="00E10453">
              <w:rPr>
                <w:szCs w:val="22"/>
                <w:lang w:val="nl-NL"/>
              </w:rPr>
              <w:t>Disturbi ġenerali u kondizzjonijiet ta’ mnejn jingħata</w:t>
            </w:r>
          </w:p>
        </w:tc>
        <w:tc>
          <w:tcPr>
            <w:tcW w:w="828" w:type="pct"/>
          </w:tcPr>
          <w:p w14:paraId="05C9B2EB" w14:textId="77777777" w:rsidR="00635A33" w:rsidRPr="00E10453" w:rsidRDefault="00635A33" w:rsidP="00E112BA">
            <w:pPr>
              <w:spacing w:line="240" w:lineRule="auto"/>
              <w:rPr>
                <w:szCs w:val="22"/>
                <w:lang w:val="nl-NL"/>
              </w:rPr>
            </w:pPr>
          </w:p>
        </w:tc>
        <w:tc>
          <w:tcPr>
            <w:tcW w:w="939" w:type="pct"/>
          </w:tcPr>
          <w:p w14:paraId="25E19F57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Uġigħ</w:t>
            </w:r>
            <w:r w:rsidR="00C535D7">
              <w:rPr>
                <w:szCs w:val="22"/>
              </w:rPr>
              <w:t>, Astenja</w:t>
            </w:r>
          </w:p>
        </w:tc>
        <w:tc>
          <w:tcPr>
            <w:tcW w:w="863" w:type="pct"/>
          </w:tcPr>
          <w:p w14:paraId="5BAA886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383F88F2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78758839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4FF7EA84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3147E91E" w14:textId="77777777" w:rsidTr="006E3D14">
        <w:tc>
          <w:tcPr>
            <w:tcW w:w="899" w:type="pct"/>
          </w:tcPr>
          <w:p w14:paraId="37E3D6EF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Investigazzjonijiet</w:t>
            </w:r>
          </w:p>
        </w:tc>
        <w:tc>
          <w:tcPr>
            <w:tcW w:w="828" w:type="pct"/>
          </w:tcPr>
          <w:p w14:paraId="3AB9557B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939" w:type="pct"/>
          </w:tcPr>
          <w:p w14:paraId="73113489" w14:textId="77777777" w:rsidR="00635A33" w:rsidRPr="005B4B62" w:rsidRDefault="00635A33" w:rsidP="000D6366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Tnaqqis fil-piż,</w:t>
            </w:r>
          </w:p>
          <w:p w14:paraId="76195856" w14:textId="77777777" w:rsidR="00635A33" w:rsidRPr="005B4B62" w:rsidRDefault="00635A33" w:rsidP="00E55707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Tnaqqis fl-għadd tan-newtrofili</w:t>
            </w:r>
            <w:r w:rsidR="00E55707">
              <w:rPr>
                <w:szCs w:val="22"/>
                <w:vertAlign w:val="superscript"/>
              </w:rPr>
              <w:t>b</w:t>
            </w:r>
            <w:r w:rsidR="00E55707">
              <w:rPr>
                <w:szCs w:val="22"/>
              </w:rPr>
              <w:t>,</w:t>
            </w:r>
          </w:p>
          <w:p w14:paraId="455EE316" w14:textId="77777777" w:rsidR="00635A33" w:rsidRDefault="00635A33" w:rsidP="00E55707">
            <w:pPr>
              <w:spacing w:line="240" w:lineRule="auto"/>
              <w:rPr>
                <w:szCs w:val="22"/>
              </w:rPr>
            </w:pPr>
            <w:r w:rsidRPr="005B4B62">
              <w:rPr>
                <w:szCs w:val="22"/>
              </w:rPr>
              <w:t>Tnaqqis fl-għadd ta' ċelluli bojod tad-demm</w:t>
            </w:r>
            <w:r w:rsidR="00E55707">
              <w:rPr>
                <w:szCs w:val="22"/>
                <w:vertAlign w:val="superscript"/>
              </w:rPr>
              <w:t>b</w:t>
            </w:r>
            <w:r w:rsidR="00BF3B1A">
              <w:rPr>
                <w:szCs w:val="22"/>
              </w:rPr>
              <w:t>,</w:t>
            </w:r>
          </w:p>
          <w:p w14:paraId="643AA8F8" w14:textId="77777777" w:rsidR="00BF3B1A" w:rsidRPr="005B4B62" w:rsidRDefault="00BF3B1A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Żieda fil-livell ta’ creatine phosphokinase fid-demm</w:t>
            </w:r>
          </w:p>
        </w:tc>
        <w:tc>
          <w:tcPr>
            <w:tcW w:w="863" w:type="pct"/>
          </w:tcPr>
          <w:p w14:paraId="3971141A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407" w:type="pct"/>
          </w:tcPr>
          <w:p w14:paraId="421CF366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6BB2749B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3830555F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  <w:tr w:rsidR="00635A33" w:rsidRPr="005B4B62" w14:paraId="7458B66F" w14:textId="77777777" w:rsidTr="006E3D14">
        <w:tc>
          <w:tcPr>
            <w:tcW w:w="899" w:type="pct"/>
          </w:tcPr>
          <w:p w14:paraId="2EC6E1F1" w14:textId="77777777" w:rsidR="00635A33" w:rsidRPr="00E10453" w:rsidRDefault="00635A33" w:rsidP="00E112BA">
            <w:pPr>
              <w:spacing w:line="240" w:lineRule="auto"/>
              <w:rPr>
                <w:szCs w:val="22"/>
                <w:lang w:val="nl-NL"/>
              </w:rPr>
            </w:pPr>
            <w:r w:rsidRPr="00E10453">
              <w:rPr>
                <w:szCs w:val="22"/>
                <w:lang w:val="nl-NL"/>
              </w:rPr>
              <w:t>Korriment, avvelenament u kumplikazzjonijiet ta’ xi proċedura</w:t>
            </w:r>
          </w:p>
        </w:tc>
        <w:tc>
          <w:tcPr>
            <w:tcW w:w="828" w:type="pct"/>
          </w:tcPr>
          <w:p w14:paraId="1ED69D50" w14:textId="77777777" w:rsidR="00635A33" w:rsidRPr="00E10453" w:rsidRDefault="00635A33" w:rsidP="00E112BA">
            <w:pPr>
              <w:spacing w:line="240" w:lineRule="auto"/>
              <w:rPr>
                <w:szCs w:val="22"/>
                <w:lang w:val="nl-NL"/>
              </w:rPr>
            </w:pPr>
          </w:p>
        </w:tc>
        <w:tc>
          <w:tcPr>
            <w:tcW w:w="939" w:type="pct"/>
          </w:tcPr>
          <w:p w14:paraId="2A5DD9D5" w14:textId="77777777" w:rsidR="00635A33" w:rsidRPr="00E10453" w:rsidRDefault="00635A33" w:rsidP="00E112BA">
            <w:pPr>
              <w:spacing w:line="240" w:lineRule="auto"/>
              <w:rPr>
                <w:szCs w:val="22"/>
                <w:lang w:val="nl-NL"/>
              </w:rPr>
            </w:pPr>
          </w:p>
        </w:tc>
        <w:tc>
          <w:tcPr>
            <w:tcW w:w="863" w:type="pct"/>
          </w:tcPr>
          <w:p w14:paraId="6D7A9D10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Uġigħ wara xi trawma</w:t>
            </w:r>
          </w:p>
        </w:tc>
        <w:tc>
          <w:tcPr>
            <w:tcW w:w="407" w:type="pct"/>
          </w:tcPr>
          <w:p w14:paraId="13E8631B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365" w:type="pct"/>
          </w:tcPr>
          <w:p w14:paraId="552EB2B0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  <w:tc>
          <w:tcPr>
            <w:tcW w:w="699" w:type="pct"/>
          </w:tcPr>
          <w:p w14:paraId="7B89E665" w14:textId="77777777" w:rsidR="00635A33" w:rsidRPr="005B4B62" w:rsidRDefault="00635A33" w:rsidP="00E112BA">
            <w:pPr>
              <w:spacing w:line="240" w:lineRule="auto"/>
              <w:rPr>
                <w:szCs w:val="22"/>
              </w:rPr>
            </w:pPr>
          </w:p>
        </w:tc>
      </w:tr>
    </w:tbl>
    <w:p w14:paraId="0A5BC95F" w14:textId="77777777" w:rsidR="00EA000D" w:rsidRDefault="00EA000D" w:rsidP="00E94F05">
      <w:pPr>
        <w:spacing w:line="240" w:lineRule="auto"/>
        <w:rPr>
          <w:szCs w:val="22"/>
        </w:rPr>
      </w:pPr>
    </w:p>
    <w:p w14:paraId="7E48FD87" w14:textId="77777777" w:rsidR="00E94F05" w:rsidRDefault="009D4936" w:rsidP="00E94F05">
      <w:pPr>
        <w:spacing w:line="240" w:lineRule="auto"/>
        <w:rPr>
          <w:szCs w:val="22"/>
        </w:rPr>
      </w:pPr>
      <w:r w:rsidRPr="00F129EE">
        <w:rPr>
          <w:szCs w:val="22"/>
          <w:vertAlign w:val="superscript"/>
        </w:rPr>
        <w:t>a</w:t>
      </w:r>
      <w:r>
        <w:rPr>
          <w:szCs w:val="22"/>
        </w:rPr>
        <w:t>: jekk jogħġbok irreferi għas-sezzjoni ta’ deskrizzjoni dettaljata</w:t>
      </w:r>
    </w:p>
    <w:p w14:paraId="513310D7" w14:textId="77777777" w:rsidR="009D4936" w:rsidRPr="001B33F8" w:rsidRDefault="00580ABA" w:rsidP="00E94F05">
      <w:pPr>
        <w:spacing w:line="240" w:lineRule="auto"/>
        <w:rPr>
          <w:szCs w:val="22"/>
        </w:rPr>
      </w:pPr>
      <w:r w:rsidRPr="00F129EE">
        <w:rPr>
          <w:szCs w:val="22"/>
          <w:vertAlign w:val="superscript"/>
        </w:rPr>
        <w:t>b</w:t>
      </w:r>
      <w:r w:rsidR="00077056" w:rsidRPr="001B33F8">
        <w:rPr>
          <w:szCs w:val="22"/>
        </w:rPr>
        <w:t>:</w:t>
      </w:r>
      <w:r w:rsidRPr="001B33F8">
        <w:rPr>
          <w:szCs w:val="22"/>
        </w:rPr>
        <w:t xml:space="preserve"> ara sezzjoni</w:t>
      </w:r>
      <w:r w:rsidR="00077056" w:rsidRPr="001B33F8">
        <w:rPr>
          <w:szCs w:val="22"/>
        </w:rPr>
        <w:t> </w:t>
      </w:r>
      <w:r w:rsidRPr="001B33F8">
        <w:rPr>
          <w:szCs w:val="22"/>
        </w:rPr>
        <w:t>4.4</w:t>
      </w:r>
    </w:p>
    <w:p w14:paraId="2F19D80E" w14:textId="77777777" w:rsidR="00077056" w:rsidRPr="001B33F8" w:rsidRDefault="00077056" w:rsidP="00E94F05">
      <w:pPr>
        <w:spacing w:line="240" w:lineRule="auto"/>
        <w:rPr>
          <w:szCs w:val="22"/>
        </w:rPr>
      </w:pPr>
      <w:r w:rsidRPr="00F129EE">
        <w:rPr>
          <w:szCs w:val="22"/>
          <w:vertAlign w:val="superscript"/>
        </w:rPr>
        <w:t>ċ</w:t>
      </w:r>
      <w:r w:rsidRPr="001B33F8">
        <w:rPr>
          <w:szCs w:val="22"/>
        </w:rPr>
        <w:t>: il-frekwenza hija “komuni” fit-tfal skont studju kliniku kkontollat fil-pedjatrija; il-frekw</w:t>
      </w:r>
      <w:r w:rsidR="00BC0804" w:rsidRPr="001B33F8">
        <w:rPr>
          <w:szCs w:val="22"/>
        </w:rPr>
        <w:t>e</w:t>
      </w:r>
      <w:r w:rsidRPr="001B33F8">
        <w:rPr>
          <w:szCs w:val="22"/>
        </w:rPr>
        <w:t>nza hija “mhux komuni” fl-adulti</w:t>
      </w:r>
    </w:p>
    <w:p w14:paraId="0D8263A9" w14:textId="77777777" w:rsidR="00580ABA" w:rsidRPr="001B33F8" w:rsidRDefault="00580ABA" w:rsidP="00E94F05">
      <w:pPr>
        <w:spacing w:line="240" w:lineRule="auto"/>
        <w:rPr>
          <w:szCs w:val="22"/>
        </w:rPr>
      </w:pPr>
    </w:p>
    <w:p w14:paraId="5E360450" w14:textId="4D965412" w:rsidR="00E94F05" w:rsidRPr="00B252C5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it-IT"/>
        </w:rPr>
      </w:pPr>
      <w:r w:rsidRPr="00B252C5">
        <w:rPr>
          <w:szCs w:val="22"/>
          <w:u w:val="single"/>
          <w:lang w:val="it-IT"/>
        </w:rPr>
        <w:t>Deskrizzjoni ta’ reazzjonijiet avversi partikulari</w:t>
      </w:r>
    </w:p>
    <w:p w14:paraId="0655637B" w14:textId="77777777" w:rsidR="00AB607F" w:rsidRPr="00B252C5" w:rsidRDefault="00AB607F" w:rsidP="00E94F05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</w:p>
    <w:p w14:paraId="59505A8F" w14:textId="6B0DAA91" w:rsidR="00E94F05" w:rsidRPr="00B252C5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i/>
          <w:noProof/>
          <w:szCs w:val="22"/>
          <w:lang w:val="it-IT"/>
        </w:rPr>
      </w:pPr>
      <w:r w:rsidRPr="00B252C5">
        <w:rPr>
          <w:i/>
          <w:szCs w:val="22"/>
          <w:lang w:val="it-IT"/>
        </w:rPr>
        <w:t>Alopeċja</w:t>
      </w:r>
    </w:p>
    <w:p w14:paraId="7AAF168F" w14:textId="77777777" w:rsidR="00E94F05" w:rsidRPr="00B252C5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L-alopeċja ġiet irrappurtata bħala xagħar jeħfief, tnaqqis fid-densità tax-xagħar, xagħar jaqa', assoċjati jew le ma' bidla fil-mod kif jinħass ix-xagħar meta tmissu, fi 13.9 % tal-pazjenti kkurati b'14-il mg teriflunomide kontra 5.1 % f'pazjenti kkurati bi plaċebo. Il-biċċa l-kbira tal-każijiet ġew deskritti bħala mxxerrda jew mifruxa fuq il-qorriegħa (l-ebda telf ta' xagħar kollu ma ġie rrappurtat) u seħħew l-aktar matul l-ewwel 6</w:t>
      </w:r>
      <w:r w:rsidR="00077056" w:rsidRPr="00F129EE">
        <w:rPr>
          <w:szCs w:val="22"/>
          <w:lang w:val="it-IT"/>
        </w:rPr>
        <w:t> </w:t>
      </w:r>
      <w:r w:rsidRPr="00F129EE">
        <w:rPr>
          <w:szCs w:val="22"/>
          <w:lang w:val="it-IT"/>
        </w:rPr>
        <w:t>xhur u b'fejqan f’121 minn 139 (87.1%) tal-pazjenti kkurati b’</w:t>
      </w:r>
      <w:r w:rsidRPr="00F129EE">
        <w:rPr>
          <w:noProof/>
          <w:szCs w:val="22"/>
          <w:lang w:val="it-IT"/>
        </w:rPr>
        <w:t>teriflunomide 14 mg</w:t>
      </w:r>
      <w:r w:rsidRPr="00F129EE">
        <w:rPr>
          <w:szCs w:val="22"/>
          <w:lang w:val="it-IT"/>
        </w:rPr>
        <w:t xml:space="preserve">. </w:t>
      </w:r>
      <w:r w:rsidRPr="00B252C5">
        <w:rPr>
          <w:szCs w:val="22"/>
          <w:lang w:val="it-IT"/>
        </w:rPr>
        <w:t>It-twaqqif tal-kura minħabba l-alopeċja kien ta' 1.3% fil-grupp ta’ 14</w:t>
      </w:r>
      <w:r w:rsidRPr="00B252C5">
        <w:rPr>
          <w:szCs w:val="22"/>
          <w:lang w:val="it-IT"/>
        </w:rPr>
        <w:noBreakHyphen/>
        <w:t xml:space="preserve">il mg teriflunomide 14-il mg kontra 0.1 % fil-grupp tal-plaċebo. </w:t>
      </w:r>
    </w:p>
    <w:p w14:paraId="2A015A65" w14:textId="77777777" w:rsidR="00E94F05" w:rsidRPr="00B252C5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10F5A4A5" w14:textId="77777777" w:rsidR="00E94F05" w:rsidRPr="00B252C5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i/>
          <w:noProof/>
          <w:szCs w:val="22"/>
          <w:lang w:val="it-IT"/>
        </w:rPr>
      </w:pPr>
      <w:r w:rsidRPr="00B252C5">
        <w:rPr>
          <w:i/>
          <w:szCs w:val="22"/>
          <w:lang w:val="it-IT"/>
        </w:rPr>
        <w:t>Effetti fuq il-fwied</w:t>
      </w:r>
    </w:p>
    <w:p w14:paraId="3AB9FA26" w14:textId="77777777" w:rsidR="00E94F05" w:rsidRPr="00B252C5" w:rsidRDefault="00E94F05" w:rsidP="00E94F05">
      <w:pPr>
        <w:spacing w:line="240" w:lineRule="auto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>Matul l-istudji kkontrollati bi plaċebo</w:t>
      </w:r>
      <w:r w:rsidR="00077056" w:rsidRPr="00B252C5">
        <w:rPr>
          <w:szCs w:val="22"/>
          <w:lang w:val="it-IT"/>
        </w:rPr>
        <w:t xml:space="preserve"> f’pazjenti adulti</w:t>
      </w:r>
      <w:r w:rsidRPr="00B252C5">
        <w:rPr>
          <w:szCs w:val="22"/>
          <w:lang w:val="it-IT"/>
        </w:rPr>
        <w:t>, ġie osservat dan li ġej:</w:t>
      </w:r>
    </w:p>
    <w:p w14:paraId="0BBE6417" w14:textId="77777777" w:rsidR="00E94F05" w:rsidRPr="00B252C5" w:rsidRDefault="00E94F05" w:rsidP="00E94F05">
      <w:pPr>
        <w:spacing w:line="240" w:lineRule="auto"/>
        <w:rPr>
          <w:noProof/>
          <w:szCs w:val="22"/>
          <w:lang w:val="it-IT"/>
        </w:rPr>
      </w:pPr>
    </w:p>
    <w:tbl>
      <w:tblPr>
        <w:tblW w:w="10734" w:type="dxa"/>
        <w:tblLayout w:type="fixed"/>
        <w:tblLook w:val="0000" w:firstRow="0" w:lastRow="0" w:firstColumn="0" w:lastColumn="0" w:noHBand="0" w:noVBand="0"/>
      </w:tblPr>
      <w:tblGrid>
        <w:gridCol w:w="3240"/>
        <w:gridCol w:w="1680"/>
        <w:gridCol w:w="2907"/>
        <w:gridCol w:w="2907"/>
      </w:tblGrid>
      <w:tr w:rsidR="00E94F05" w:rsidRPr="00B55C67" w14:paraId="3C317706" w14:textId="77777777" w:rsidTr="00E112BA">
        <w:trPr>
          <w:cantSplit/>
          <w:tblHeader/>
        </w:trPr>
        <w:tc>
          <w:tcPr>
            <w:tcW w:w="1073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212897E" w14:textId="77777777" w:rsidR="00E94F05" w:rsidRPr="00F129EE" w:rsidRDefault="00E94F05" w:rsidP="00E112BA">
            <w:pPr>
              <w:keepNext/>
              <w:keepLines/>
              <w:spacing w:line="240" w:lineRule="auto"/>
              <w:rPr>
                <w:rFonts w:eastAsia="MS Mincho"/>
                <w:b/>
                <w:bCs/>
                <w:szCs w:val="22"/>
                <w:lang w:val="it-IT"/>
              </w:rPr>
            </w:pPr>
            <w:r w:rsidRPr="00F129EE">
              <w:rPr>
                <w:b/>
                <w:szCs w:val="22"/>
                <w:lang w:val="it-IT"/>
              </w:rPr>
              <w:t>Żieda fl-ALT (ibbażat fuq dejta tal-laboratorju) skont l-istat fil-linja bażi - Popolazzjoni tas-sigurtà fi studji kkontrollati bi plaċebo</w:t>
            </w:r>
          </w:p>
        </w:tc>
      </w:tr>
      <w:tr w:rsidR="00E94F05" w:rsidRPr="005B4B62" w14:paraId="7C5F76DE" w14:textId="77777777" w:rsidTr="00E112BA">
        <w:trPr>
          <w:cantSplit/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14:paraId="50AFE943" w14:textId="77777777" w:rsidR="00E94F05" w:rsidRPr="00F129EE" w:rsidRDefault="00E94F05" w:rsidP="00E112BA">
            <w:pPr>
              <w:keepNext/>
              <w:keepLines/>
              <w:tabs>
                <w:tab w:val="left" w:pos="661"/>
              </w:tabs>
              <w:spacing w:line="240" w:lineRule="auto"/>
              <w:rPr>
                <w:rFonts w:eastAsia="MS Mincho"/>
                <w:szCs w:val="22"/>
                <w:lang w:val="it-IT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bottom"/>
          </w:tcPr>
          <w:p w14:paraId="07947F24" w14:textId="77777777" w:rsidR="00E94F05" w:rsidRPr="005B4B62" w:rsidRDefault="005263A3" w:rsidP="00E112BA">
            <w:pPr>
              <w:keepNext/>
              <w:keepLines/>
              <w:spacing w:line="240" w:lineRule="auto"/>
              <w:rPr>
                <w:rFonts w:eastAsia="MS Mincho"/>
                <w:b/>
                <w:bCs/>
                <w:szCs w:val="22"/>
              </w:rPr>
            </w:pPr>
            <w:r>
              <w:rPr>
                <w:rFonts w:eastAsia="MS Mincho"/>
                <w:b/>
                <w:bCs/>
                <w:szCs w:val="22"/>
              </w:rPr>
              <w:t>P</w:t>
            </w:r>
            <w:r w:rsidR="00E94F05" w:rsidRPr="005B4B62">
              <w:rPr>
                <w:rFonts w:eastAsia="MS Mincho"/>
                <w:b/>
                <w:bCs/>
                <w:szCs w:val="22"/>
              </w:rPr>
              <w:t>laċebo</w:t>
            </w:r>
          </w:p>
          <w:p w14:paraId="66DE4CB6" w14:textId="77777777" w:rsidR="00E94F05" w:rsidRPr="005B4B62" w:rsidRDefault="00E94F05" w:rsidP="00E112BA">
            <w:pPr>
              <w:keepNext/>
              <w:keepLines/>
              <w:spacing w:line="240" w:lineRule="auto"/>
              <w:rPr>
                <w:rFonts w:eastAsia="MS Mincho"/>
                <w:szCs w:val="22"/>
              </w:rPr>
            </w:pPr>
            <w:r w:rsidRPr="005B4B62">
              <w:rPr>
                <w:rFonts w:eastAsia="MS Mincho"/>
                <w:b/>
                <w:bCs/>
                <w:szCs w:val="22"/>
              </w:rPr>
              <w:t>(N=</w:t>
            </w:r>
            <w:r>
              <w:rPr>
                <w:rFonts w:eastAsia="MS Mincho"/>
                <w:b/>
                <w:bCs/>
                <w:szCs w:val="22"/>
              </w:rPr>
              <w:t>997</w:t>
            </w:r>
            <w:r w:rsidRPr="005B4B62">
              <w:rPr>
                <w:rFonts w:eastAsia="MS Mincho"/>
                <w:b/>
                <w:bCs/>
                <w:szCs w:val="22"/>
              </w:rPr>
              <w:t>)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31CAA4" w14:textId="77777777" w:rsidR="00E94F05" w:rsidRPr="005B4B62" w:rsidRDefault="00E94F05" w:rsidP="00E112BA">
            <w:pPr>
              <w:keepNext/>
              <w:keepLines/>
              <w:spacing w:line="240" w:lineRule="auto"/>
              <w:rPr>
                <w:rFonts w:eastAsia="MS Mincho"/>
                <w:b/>
                <w:bCs/>
                <w:szCs w:val="22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0637DE55" w14:textId="77777777" w:rsidR="00E94F05" w:rsidRPr="005B4B62" w:rsidRDefault="00E94F05" w:rsidP="00E112BA">
            <w:pPr>
              <w:keepNext/>
              <w:keepLines/>
              <w:spacing w:line="240" w:lineRule="auto"/>
              <w:rPr>
                <w:rFonts w:eastAsia="MS Mincho"/>
                <w:b/>
                <w:bCs/>
                <w:szCs w:val="22"/>
              </w:rPr>
            </w:pPr>
            <w:r w:rsidRPr="005B4B62">
              <w:rPr>
                <w:rFonts w:eastAsia="MS Mincho"/>
                <w:b/>
                <w:bCs/>
                <w:szCs w:val="22"/>
              </w:rPr>
              <w:t>Teriflunomide 14-il mg</w:t>
            </w:r>
          </w:p>
          <w:p w14:paraId="285913F5" w14:textId="77777777" w:rsidR="00E94F05" w:rsidRPr="005B4B62" w:rsidRDefault="00E94F05" w:rsidP="00E112BA">
            <w:pPr>
              <w:keepNext/>
              <w:keepLines/>
              <w:spacing w:line="240" w:lineRule="auto"/>
              <w:rPr>
                <w:rFonts w:eastAsia="MS Mincho"/>
                <w:szCs w:val="22"/>
              </w:rPr>
            </w:pPr>
            <w:r w:rsidRPr="005B4B62">
              <w:rPr>
                <w:rFonts w:eastAsia="MS Mincho"/>
                <w:b/>
                <w:bCs/>
                <w:szCs w:val="22"/>
              </w:rPr>
              <w:t>(N=</w:t>
            </w:r>
            <w:r>
              <w:rPr>
                <w:rFonts w:eastAsia="MS Mincho"/>
                <w:b/>
                <w:bCs/>
                <w:szCs w:val="22"/>
              </w:rPr>
              <w:t>1002</w:t>
            </w:r>
            <w:r w:rsidRPr="005B4B62">
              <w:rPr>
                <w:rFonts w:eastAsia="MS Mincho"/>
                <w:b/>
                <w:bCs/>
                <w:szCs w:val="22"/>
              </w:rPr>
              <w:t>)</w:t>
            </w:r>
          </w:p>
        </w:tc>
      </w:tr>
      <w:tr w:rsidR="005263A3" w:rsidRPr="005B4B62" w14:paraId="2EF1E7C9" w14:textId="77777777" w:rsidTr="00E112BA">
        <w:trPr>
          <w:cantSplit/>
        </w:trPr>
        <w:tc>
          <w:tcPr>
            <w:tcW w:w="3240" w:type="dxa"/>
            <w:tcBorders>
              <w:left w:val="single" w:sz="4" w:space="0" w:color="auto"/>
            </w:tcBorders>
            <w:vAlign w:val="bottom"/>
          </w:tcPr>
          <w:p w14:paraId="75600CD2" w14:textId="77777777" w:rsidR="005263A3" w:rsidRPr="005B4B62" w:rsidRDefault="005263A3" w:rsidP="00E112BA">
            <w:pPr>
              <w:keepNext/>
              <w:keepLines/>
              <w:tabs>
                <w:tab w:val="left" w:pos="3243"/>
              </w:tabs>
              <w:spacing w:line="240" w:lineRule="auto"/>
              <w:rPr>
                <w:rFonts w:eastAsia="MS Mincho"/>
                <w:szCs w:val="22"/>
              </w:rPr>
            </w:pPr>
            <w:r w:rsidRPr="005B4B62">
              <w:rPr>
                <w:rFonts w:eastAsia="MS Mincho"/>
                <w:szCs w:val="22"/>
              </w:rPr>
              <w:t>&gt;3 ULN</w:t>
            </w:r>
          </w:p>
        </w:tc>
        <w:tc>
          <w:tcPr>
            <w:tcW w:w="1680" w:type="dxa"/>
            <w:tcBorders>
              <w:left w:val="nil"/>
            </w:tcBorders>
            <w:vAlign w:val="bottom"/>
          </w:tcPr>
          <w:p w14:paraId="00D8BCF8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6D4C8A">
              <w:rPr>
                <w:szCs w:val="22"/>
              </w:rPr>
              <w:t>66/994 (6.6%)</w:t>
            </w:r>
          </w:p>
        </w:tc>
        <w:tc>
          <w:tcPr>
            <w:tcW w:w="2907" w:type="dxa"/>
            <w:tcBorders>
              <w:left w:val="nil"/>
              <w:right w:val="nil"/>
            </w:tcBorders>
          </w:tcPr>
          <w:p w14:paraId="15D62022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</w:p>
        </w:tc>
        <w:tc>
          <w:tcPr>
            <w:tcW w:w="2907" w:type="dxa"/>
            <w:tcBorders>
              <w:left w:val="nil"/>
              <w:right w:val="single" w:sz="4" w:space="0" w:color="auto"/>
            </w:tcBorders>
            <w:vAlign w:val="bottom"/>
          </w:tcPr>
          <w:p w14:paraId="529B6802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6D4C8A">
              <w:rPr>
                <w:szCs w:val="22"/>
              </w:rPr>
              <w:t>80/999 (8.0%)</w:t>
            </w:r>
          </w:p>
        </w:tc>
      </w:tr>
      <w:tr w:rsidR="005263A3" w:rsidRPr="005B4B62" w14:paraId="614011F8" w14:textId="77777777" w:rsidTr="00E112BA">
        <w:trPr>
          <w:cantSplit/>
        </w:trPr>
        <w:tc>
          <w:tcPr>
            <w:tcW w:w="3240" w:type="dxa"/>
            <w:tcBorders>
              <w:left w:val="single" w:sz="4" w:space="0" w:color="auto"/>
            </w:tcBorders>
            <w:vAlign w:val="bottom"/>
          </w:tcPr>
          <w:p w14:paraId="1155DE18" w14:textId="77777777" w:rsidR="005263A3" w:rsidRPr="005B4B62" w:rsidRDefault="005263A3" w:rsidP="00E112BA">
            <w:pPr>
              <w:keepLines/>
              <w:tabs>
                <w:tab w:val="left" w:pos="3243"/>
              </w:tabs>
              <w:spacing w:line="240" w:lineRule="auto"/>
              <w:rPr>
                <w:rFonts w:eastAsia="MS Mincho"/>
                <w:szCs w:val="22"/>
              </w:rPr>
            </w:pPr>
            <w:r w:rsidRPr="005B4B62">
              <w:rPr>
                <w:szCs w:val="22"/>
              </w:rPr>
              <w:t>&gt;5 ULN</w:t>
            </w:r>
          </w:p>
        </w:tc>
        <w:tc>
          <w:tcPr>
            <w:tcW w:w="1680" w:type="dxa"/>
            <w:tcBorders>
              <w:left w:val="nil"/>
            </w:tcBorders>
            <w:vAlign w:val="bottom"/>
          </w:tcPr>
          <w:p w14:paraId="2635EA8E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4B474F">
              <w:rPr>
                <w:szCs w:val="22"/>
              </w:rPr>
              <w:t>37/994 (3.7%)</w:t>
            </w:r>
          </w:p>
        </w:tc>
        <w:tc>
          <w:tcPr>
            <w:tcW w:w="2907" w:type="dxa"/>
            <w:tcBorders>
              <w:left w:val="nil"/>
              <w:right w:val="nil"/>
            </w:tcBorders>
          </w:tcPr>
          <w:p w14:paraId="7D740706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</w:p>
        </w:tc>
        <w:tc>
          <w:tcPr>
            <w:tcW w:w="2907" w:type="dxa"/>
            <w:tcBorders>
              <w:left w:val="nil"/>
              <w:right w:val="single" w:sz="4" w:space="0" w:color="auto"/>
            </w:tcBorders>
            <w:vAlign w:val="bottom"/>
          </w:tcPr>
          <w:p w14:paraId="673E6F48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4B474F">
              <w:rPr>
                <w:szCs w:val="22"/>
              </w:rPr>
              <w:t>31/999 (3.1%)</w:t>
            </w:r>
          </w:p>
        </w:tc>
      </w:tr>
      <w:tr w:rsidR="005263A3" w:rsidRPr="005B4B62" w14:paraId="3D5D634A" w14:textId="77777777" w:rsidTr="00E112BA">
        <w:trPr>
          <w:cantSplit/>
        </w:trPr>
        <w:tc>
          <w:tcPr>
            <w:tcW w:w="3240" w:type="dxa"/>
            <w:tcBorders>
              <w:left w:val="single" w:sz="4" w:space="0" w:color="auto"/>
            </w:tcBorders>
            <w:vAlign w:val="bottom"/>
          </w:tcPr>
          <w:p w14:paraId="71FE37C0" w14:textId="77777777" w:rsidR="005263A3" w:rsidRPr="005B4B62" w:rsidRDefault="005263A3" w:rsidP="00E112BA">
            <w:pPr>
              <w:keepLines/>
              <w:tabs>
                <w:tab w:val="left" w:pos="3243"/>
              </w:tabs>
              <w:spacing w:line="240" w:lineRule="auto"/>
              <w:rPr>
                <w:rFonts w:eastAsia="MS Mincho"/>
                <w:szCs w:val="22"/>
              </w:rPr>
            </w:pPr>
            <w:r w:rsidRPr="005B4B62">
              <w:rPr>
                <w:szCs w:val="22"/>
              </w:rPr>
              <w:t>&gt;10 ULN</w:t>
            </w:r>
          </w:p>
        </w:tc>
        <w:tc>
          <w:tcPr>
            <w:tcW w:w="1680" w:type="dxa"/>
            <w:tcBorders>
              <w:left w:val="nil"/>
            </w:tcBorders>
            <w:vAlign w:val="bottom"/>
          </w:tcPr>
          <w:p w14:paraId="40ADA6BA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6C65D6">
              <w:rPr>
                <w:szCs w:val="22"/>
              </w:rPr>
              <w:t>16/994 (1.6%)</w:t>
            </w:r>
          </w:p>
        </w:tc>
        <w:tc>
          <w:tcPr>
            <w:tcW w:w="2907" w:type="dxa"/>
            <w:tcBorders>
              <w:left w:val="nil"/>
              <w:right w:val="nil"/>
            </w:tcBorders>
          </w:tcPr>
          <w:p w14:paraId="60E20FA6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</w:p>
        </w:tc>
        <w:tc>
          <w:tcPr>
            <w:tcW w:w="2907" w:type="dxa"/>
            <w:tcBorders>
              <w:left w:val="nil"/>
              <w:right w:val="single" w:sz="4" w:space="0" w:color="auto"/>
            </w:tcBorders>
            <w:vAlign w:val="bottom"/>
          </w:tcPr>
          <w:p w14:paraId="5B7F4A97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805DEF">
              <w:rPr>
                <w:szCs w:val="22"/>
              </w:rPr>
              <w:t>9/999 (0.9%)</w:t>
            </w:r>
          </w:p>
        </w:tc>
      </w:tr>
      <w:tr w:rsidR="005263A3" w:rsidRPr="005B4B62" w14:paraId="53007D8F" w14:textId="77777777" w:rsidTr="00E112BA">
        <w:trPr>
          <w:cantSplit/>
        </w:trPr>
        <w:tc>
          <w:tcPr>
            <w:tcW w:w="3240" w:type="dxa"/>
            <w:tcBorders>
              <w:left w:val="single" w:sz="4" w:space="0" w:color="auto"/>
            </w:tcBorders>
            <w:vAlign w:val="bottom"/>
          </w:tcPr>
          <w:p w14:paraId="42B6DEF5" w14:textId="77777777" w:rsidR="005263A3" w:rsidRPr="005B4B62" w:rsidRDefault="005263A3" w:rsidP="00E112BA">
            <w:pPr>
              <w:keepLines/>
              <w:tabs>
                <w:tab w:val="left" w:pos="3243"/>
              </w:tabs>
              <w:spacing w:line="240" w:lineRule="auto"/>
              <w:rPr>
                <w:rFonts w:eastAsia="MS Mincho"/>
                <w:szCs w:val="22"/>
              </w:rPr>
            </w:pPr>
            <w:r w:rsidRPr="005B4B62">
              <w:rPr>
                <w:rFonts w:eastAsia="MS Mincho"/>
                <w:szCs w:val="22"/>
              </w:rPr>
              <w:t>&gt;20 ULN</w:t>
            </w:r>
          </w:p>
        </w:tc>
        <w:tc>
          <w:tcPr>
            <w:tcW w:w="1680" w:type="dxa"/>
            <w:tcBorders>
              <w:left w:val="nil"/>
            </w:tcBorders>
            <w:vAlign w:val="bottom"/>
          </w:tcPr>
          <w:p w14:paraId="7C942502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szCs w:val="22"/>
              </w:rPr>
            </w:pPr>
            <w:r w:rsidRPr="00805DEF">
              <w:rPr>
                <w:rFonts w:eastAsia="MS Mincho"/>
                <w:szCs w:val="22"/>
              </w:rPr>
              <w:t>4/994 (0.4%)</w:t>
            </w:r>
          </w:p>
        </w:tc>
        <w:tc>
          <w:tcPr>
            <w:tcW w:w="2907" w:type="dxa"/>
            <w:tcBorders>
              <w:left w:val="nil"/>
              <w:right w:val="nil"/>
            </w:tcBorders>
          </w:tcPr>
          <w:p w14:paraId="5A5CACEB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2907" w:type="dxa"/>
            <w:tcBorders>
              <w:left w:val="nil"/>
              <w:right w:val="single" w:sz="4" w:space="0" w:color="auto"/>
            </w:tcBorders>
            <w:vAlign w:val="bottom"/>
          </w:tcPr>
          <w:p w14:paraId="3062A27E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szCs w:val="22"/>
              </w:rPr>
            </w:pPr>
            <w:r w:rsidRPr="00FF325E">
              <w:rPr>
                <w:rFonts w:eastAsia="MS Mincho"/>
                <w:szCs w:val="22"/>
              </w:rPr>
              <w:t>3/999 (0.3%)</w:t>
            </w:r>
          </w:p>
        </w:tc>
      </w:tr>
      <w:tr w:rsidR="005263A3" w:rsidRPr="005B4B62" w14:paraId="6841DE88" w14:textId="77777777" w:rsidTr="00130A23">
        <w:trPr>
          <w:cantSplit/>
        </w:trPr>
        <w:tc>
          <w:tcPr>
            <w:tcW w:w="3240" w:type="dxa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14:paraId="54DDC338" w14:textId="77777777" w:rsidR="005263A3" w:rsidRPr="00130A23" w:rsidRDefault="005263A3" w:rsidP="00E112BA">
            <w:pPr>
              <w:keepLines/>
              <w:tabs>
                <w:tab w:val="left" w:pos="3243"/>
              </w:tabs>
              <w:spacing w:line="240" w:lineRule="auto"/>
              <w:rPr>
                <w:rFonts w:eastAsia="MS Mincho"/>
                <w:szCs w:val="22"/>
                <w:lang w:val="nn-NO"/>
              </w:rPr>
            </w:pPr>
            <w:r w:rsidRPr="005B4B62">
              <w:rPr>
                <w:rFonts w:eastAsia="MS Mincho"/>
                <w:szCs w:val="22"/>
                <w:lang w:val="pl-PL"/>
              </w:rPr>
              <w:t>ALT &gt;3 ULN u TBILI &gt;2 ULN</w:t>
            </w:r>
          </w:p>
        </w:tc>
        <w:tc>
          <w:tcPr>
            <w:tcW w:w="1680" w:type="dxa"/>
            <w:tcBorders>
              <w:left w:val="nil"/>
              <w:bottom w:val="single" w:sz="4" w:space="0" w:color="000000"/>
            </w:tcBorders>
            <w:vAlign w:val="bottom"/>
          </w:tcPr>
          <w:p w14:paraId="5A97273D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805DEF">
              <w:rPr>
                <w:rFonts w:eastAsia="MS Mincho"/>
                <w:szCs w:val="22"/>
              </w:rPr>
              <w:t>5/994 (0.5%)</w:t>
            </w:r>
          </w:p>
        </w:tc>
        <w:tc>
          <w:tcPr>
            <w:tcW w:w="2907" w:type="dxa"/>
            <w:tcBorders>
              <w:left w:val="nil"/>
              <w:bottom w:val="single" w:sz="4" w:space="0" w:color="000000"/>
              <w:right w:val="nil"/>
            </w:tcBorders>
          </w:tcPr>
          <w:p w14:paraId="73C93E93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</w:p>
        </w:tc>
        <w:tc>
          <w:tcPr>
            <w:tcW w:w="2907" w:type="dxa"/>
            <w:tcBorders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0A72916E" w14:textId="77777777" w:rsidR="005263A3" w:rsidRPr="005B4B62" w:rsidRDefault="005263A3" w:rsidP="00E112BA">
            <w:pPr>
              <w:keepLines/>
              <w:tabs>
                <w:tab w:val="right" w:pos="1175"/>
                <w:tab w:val="decimal" w:pos="1495"/>
              </w:tabs>
              <w:spacing w:line="240" w:lineRule="auto"/>
              <w:rPr>
                <w:rFonts w:eastAsia="MS Mincho"/>
                <w:szCs w:val="22"/>
              </w:rPr>
            </w:pPr>
            <w:r w:rsidRPr="00FF325E">
              <w:rPr>
                <w:rFonts w:eastAsia="MS Mincho"/>
                <w:szCs w:val="22"/>
              </w:rPr>
              <w:t>3/999 (0.3%)</w:t>
            </w:r>
          </w:p>
        </w:tc>
      </w:tr>
    </w:tbl>
    <w:p w14:paraId="420302BD" w14:textId="77777777" w:rsidR="00E94F05" w:rsidRPr="005B4B62" w:rsidRDefault="00E94F05" w:rsidP="00E94F05">
      <w:pPr>
        <w:spacing w:line="240" w:lineRule="auto"/>
        <w:rPr>
          <w:noProof/>
          <w:szCs w:val="22"/>
        </w:rPr>
      </w:pPr>
    </w:p>
    <w:p w14:paraId="088CE5C1" w14:textId="77777777" w:rsidR="00E94F05" w:rsidRPr="00F129EE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noProof/>
          <w:szCs w:val="22"/>
          <w:lang w:val="it-IT"/>
        </w:rPr>
      </w:pPr>
      <w:r w:rsidRPr="00130A23">
        <w:rPr>
          <w:szCs w:val="22"/>
        </w:rPr>
        <w:t xml:space="preserve">Żidiet ħfief fi transaminases, ALT taħt jew daqs 3 darbiet tal-ULN ġew osservati b'mod iktar frekwenti fi gruppi kkurati b'teriflunomide meta mqabbla mal-plaċebo. Il-frekwenza ta' żidiet ta' iktar </w:t>
      </w:r>
      <w:smartTag w:uri="urn:schemas-microsoft-com:office:smarttags" w:element="place">
        <w:smartTag w:uri="urn:schemas-microsoft-com:office:smarttags" w:element="State">
          <w:r w:rsidRPr="00130A23">
            <w:rPr>
              <w:szCs w:val="22"/>
            </w:rPr>
            <w:t>minn</w:t>
          </w:r>
        </w:smartTag>
      </w:smartTag>
      <w:r w:rsidRPr="00130A23">
        <w:rPr>
          <w:szCs w:val="22"/>
        </w:rPr>
        <w:t xml:space="preserve"> 3 darbiet tal-ULN u ogħla kienet ibbilanċjata fil-gruppi kollha ta' kura.</w:t>
      </w:r>
      <w:r w:rsidRPr="00130A23">
        <w:rPr>
          <w:sz w:val="24"/>
          <w:szCs w:val="24"/>
        </w:rPr>
        <w:t xml:space="preserve"> </w:t>
      </w:r>
      <w:r w:rsidRPr="005263A3">
        <w:rPr>
          <w:szCs w:val="22"/>
        </w:rPr>
        <w:t xml:space="preserve">Dawn iż-żidiet fit-transaminases seħħew l-iktar matul l-ewwel 6 xhur ta' kura u kienu riversibbli wara t-twaqqif tal-kura. </w:t>
      </w:r>
      <w:r w:rsidRPr="00F129EE">
        <w:rPr>
          <w:szCs w:val="22"/>
          <w:lang w:val="it-IT"/>
        </w:rPr>
        <w:t>Iż-żmien tal-irkuprar varja minn xhur sa snin.</w:t>
      </w:r>
    </w:p>
    <w:p w14:paraId="2056CF78" w14:textId="77777777" w:rsidR="00E94F05" w:rsidRPr="00F129EE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3D61E478" w14:textId="77777777" w:rsidR="00E94F05" w:rsidRPr="00B252C5" w:rsidRDefault="00E94F05" w:rsidP="00B97570">
      <w:pPr>
        <w:keepNext/>
        <w:suppressLineNumbers/>
        <w:autoSpaceDE w:val="0"/>
        <w:autoSpaceDN w:val="0"/>
        <w:adjustRightInd w:val="0"/>
        <w:spacing w:line="240" w:lineRule="auto"/>
        <w:rPr>
          <w:i/>
          <w:noProof/>
          <w:szCs w:val="22"/>
          <w:lang w:val="it-IT"/>
        </w:rPr>
      </w:pPr>
      <w:r w:rsidRPr="00B252C5">
        <w:rPr>
          <w:i/>
          <w:szCs w:val="22"/>
          <w:lang w:val="it-IT"/>
        </w:rPr>
        <w:t>Effetti fuq il-pressjoni tad-demm</w:t>
      </w:r>
    </w:p>
    <w:p w14:paraId="6F869A12" w14:textId="77777777" w:rsidR="00E94F05" w:rsidRPr="00B252C5" w:rsidRDefault="00E94F05" w:rsidP="00B97570">
      <w:pPr>
        <w:keepNext/>
        <w:spacing w:line="240" w:lineRule="auto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>Fi studji kkontrollati bi plaċebo</w:t>
      </w:r>
      <w:r w:rsidR="00077056" w:rsidRPr="00B252C5">
        <w:rPr>
          <w:szCs w:val="22"/>
          <w:lang w:val="it-IT"/>
        </w:rPr>
        <w:t xml:space="preserve"> f’pazjenti adulti</w:t>
      </w:r>
      <w:r w:rsidRPr="00B252C5">
        <w:rPr>
          <w:szCs w:val="22"/>
          <w:lang w:val="it-IT"/>
        </w:rPr>
        <w:t>, ġie stabbilit dan li ġej:</w:t>
      </w:r>
    </w:p>
    <w:p w14:paraId="19D19383" w14:textId="77777777" w:rsidR="00E94F05" w:rsidRPr="00F129EE" w:rsidRDefault="00E94F05" w:rsidP="00B97570">
      <w:pPr>
        <w:keepNext/>
        <w:spacing w:line="240" w:lineRule="auto"/>
        <w:ind w:left="567" w:hanging="567"/>
        <w:rPr>
          <w:noProof/>
          <w:szCs w:val="22"/>
          <w:lang w:val="it-IT"/>
        </w:rPr>
      </w:pPr>
      <w:r w:rsidRPr="00F129EE">
        <w:rPr>
          <w:szCs w:val="22"/>
          <w:lang w:val="it-IT"/>
        </w:rPr>
        <w:t xml:space="preserve">- </w:t>
      </w:r>
      <w:r w:rsidRPr="00F129EE">
        <w:rPr>
          <w:szCs w:val="22"/>
          <w:lang w:val="it-IT"/>
        </w:rPr>
        <w:tab/>
        <w:t>il-pressjoni sistolika tad-demm kienet &gt;</w:t>
      </w:r>
      <w:smartTag w:uri="urn:schemas-microsoft-com:office:smarttags" w:element="metricconverter">
        <w:smartTagPr>
          <w:attr w:name="ProductID" w:val="140 mm"/>
        </w:smartTagPr>
        <w:r w:rsidRPr="00F129EE">
          <w:rPr>
            <w:szCs w:val="22"/>
            <w:lang w:val="it-IT"/>
          </w:rPr>
          <w:t>140 mm</w:t>
        </w:r>
      </w:smartTag>
      <w:r w:rsidRPr="00F129EE">
        <w:rPr>
          <w:szCs w:val="22"/>
          <w:lang w:val="it-IT"/>
        </w:rPr>
        <w:t xml:space="preserve"> Hg fi 19.9% tal-pazjenti li kienu qed jirċievu 14-il mg/jum ta' teriflunomide meta mqabbla ma' 15.5% li kienu qed jirċievu plaċebo; </w:t>
      </w:r>
    </w:p>
    <w:p w14:paraId="1814BC85" w14:textId="77777777" w:rsidR="00E94F05" w:rsidRPr="00F129EE" w:rsidRDefault="00E94F05" w:rsidP="00E94F05">
      <w:pPr>
        <w:spacing w:line="240" w:lineRule="auto"/>
        <w:ind w:left="567" w:hanging="567"/>
        <w:rPr>
          <w:noProof/>
          <w:szCs w:val="22"/>
          <w:lang w:val="it-IT"/>
        </w:rPr>
      </w:pPr>
      <w:r w:rsidRPr="00F129EE">
        <w:rPr>
          <w:szCs w:val="22"/>
          <w:lang w:val="it-IT"/>
        </w:rPr>
        <w:t xml:space="preserve">- </w:t>
      </w:r>
      <w:r w:rsidRPr="00F129EE">
        <w:rPr>
          <w:szCs w:val="22"/>
          <w:lang w:val="it-IT"/>
        </w:rPr>
        <w:tab/>
        <w:t>il-pressjoni sistolika tad-demm kienet &gt;</w:t>
      </w:r>
      <w:smartTag w:uri="urn:schemas-microsoft-com:office:smarttags" w:element="metricconverter">
        <w:smartTagPr>
          <w:attr w:name="ProductID" w:val="160 mm"/>
        </w:smartTagPr>
        <w:r w:rsidRPr="00F129EE">
          <w:rPr>
            <w:szCs w:val="22"/>
            <w:lang w:val="it-IT"/>
          </w:rPr>
          <w:t>160 mm</w:t>
        </w:r>
      </w:smartTag>
      <w:r w:rsidRPr="00F129EE">
        <w:rPr>
          <w:szCs w:val="22"/>
          <w:lang w:val="it-IT"/>
        </w:rPr>
        <w:t xml:space="preserve"> Hg f'3.8% tal-pazjenti li kienu qed jirċievu 14-il mg/jum ta' teriflunomide meta mqabbla ma' 2.0% li kienu qed jirċievu plaċebo;</w:t>
      </w:r>
    </w:p>
    <w:p w14:paraId="6E90E912" w14:textId="77777777" w:rsidR="00E94F05" w:rsidRPr="00F129EE" w:rsidRDefault="00E94F05" w:rsidP="00E94F05">
      <w:pPr>
        <w:spacing w:line="240" w:lineRule="auto"/>
        <w:ind w:left="567" w:hanging="567"/>
        <w:rPr>
          <w:noProof/>
          <w:szCs w:val="22"/>
          <w:lang w:val="it-IT"/>
        </w:rPr>
      </w:pPr>
      <w:r w:rsidRPr="00F129EE">
        <w:rPr>
          <w:szCs w:val="22"/>
          <w:lang w:val="it-IT"/>
        </w:rPr>
        <w:t xml:space="preserve">- </w:t>
      </w:r>
      <w:r w:rsidRPr="00F129EE">
        <w:rPr>
          <w:szCs w:val="22"/>
          <w:lang w:val="it-IT"/>
        </w:rPr>
        <w:tab/>
        <w:t>il-pressjoni dijastolika tad-demm kienet &gt;</w:t>
      </w:r>
      <w:smartTag w:uri="urn:schemas-microsoft-com:office:smarttags" w:element="metricconverter">
        <w:smartTagPr>
          <w:attr w:name="ProductID" w:val="90 mm"/>
        </w:smartTagPr>
        <w:r w:rsidRPr="00F129EE">
          <w:rPr>
            <w:szCs w:val="22"/>
            <w:lang w:val="it-IT"/>
          </w:rPr>
          <w:t>90 mm</w:t>
        </w:r>
      </w:smartTag>
      <w:r w:rsidRPr="00F129EE">
        <w:rPr>
          <w:szCs w:val="22"/>
          <w:lang w:val="it-IT"/>
        </w:rPr>
        <w:t xml:space="preserve"> Hg f21.4% tal-pazjenti li kienu qed jirċievu 14-il mg/jum ta' teriflunomide meta mqabbla ma' 13.6% li kienu qed jirċievu plaċebo.</w:t>
      </w:r>
    </w:p>
    <w:p w14:paraId="484A3E91" w14:textId="77777777" w:rsidR="00E94F05" w:rsidRPr="00F129EE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  <w:r w:rsidRPr="00F129EE">
        <w:rPr>
          <w:i/>
          <w:szCs w:val="22"/>
          <w:lang w:val="it-IT"/>
        </w:rPr>
        <w:t>‘</w:t>
      </w:r>
    </w:p>
    <w:p w14:paraId="634F1139" w14:textId="77777777" w:rsidR="00E94F05" w:rsidRPr="00F129EE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  <w:r w:rsidRPr="00F129EE">
        <w:rPr>
          <w:i/>
          <w:szCs w:val="22"/>
          <w:lang w:val="it-IT"/>
        </w:rPr>
        <w:t>Infezzjonijiet</w:t>
      </w:r>
    </w:p>
    <w:p w14:paraId="6B549BA9" w14:textId="46CC29EA" w:rsidR="00E94F05" w:rsidRPr="00F129EE" w:rsidDel="003F1006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del w:id="22" w:author="Author"/>
          <w:szCs w:val="22"/>
          <w:lang w:val="it-IT"/>
        </w:rPr>
      </w:pPr>
      <w:r w:rsidRPr="00F129EE">
        <w:rPr>
          <w:szCs w:val="22"/>
          <w:lang w:val="it-IT"/>
        </w:rPr>
        <w:t>Fi studji kkontrollati bi plaċebo</w:t>
      </w:r>
      <w:r w:rsidR="00077056" w:rsidRPr="00F129EE">
        <w:rPr>
          <w:szCs w:val="22"/>
          <w:lang w:val="it-IT"/>
        </w:rPr>
        <w:t xml:space="preserve"> f’pazjent adulti</w:t>
      </w:r>
      <w:r w:rsidRPr="00F129EE">
        <w:rPr>
          <w:szCs w:val="22"/>
          <w:lang w:val="it-IT"/>
        </w:rPr>
        <w:t>, ma ġiet osservata l-ebda żieda f'infezzjonijiet serji b’teriflunomide 14</w:t>
      </w:r>
      <w:r w:rsidRPr="00F129EE">
        <w:rPr>
          <w:szCs w:val="22"/>
          <w:lang w:val="it-IT"/>
        </w:rPr>
        <w:noBreakHyphen/>
        <w:t>il mg (2.7%) meta mqabbla mal-plaċebo (2.2%). Infezzjonijiet opportunistiċi serji seħħew f'0.2% minn kull grupp.</w:t>
      </w:r>
    </w:p>
    <w:p w14:paraId="27E48813" w14:textId="5B426614" w:rsidR="005263A3" w:rsidRPr="00F129EE" w:rsidRDefault="003F1006" w:rsidP="009D4936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ins w:id="23" w:author="Author">
        <w:r>
          <w:rPr>
            <w:szCs w:val="22"/>
            <w:lang w:val="it-IT"/>
          </w:rPr>
          <w:t xml:space="preserve"> </w:t>
        </w:r>
      </w:ins>
      <w:r w:rsidR="005263A3" w:rsidRPr="00F129EE">
        <w:rPr>
          <w:szCs w:val="22"/>
          <w:lang w:val="it-IT"/>
        </w:rPr>
        <w:t xml:space="preserve">Wara li l-prodott tqiegħed fis-suq, ġew irrapportati infezzjonijiet severi, </w:t>
      </w:r>
      <w:r w:rsidR="00845EC9" w:rsidRPr="00F129EE">
        <w:rPr>
          <w:szCs w:val="22"/>
          <w:lang w:val="it-IT"/>
        </w:rPr>
        <w:t>li jinkludu</w:t>
      </w:r>
      <w:r w:rsidR="005263A3" w:rsidRPr="00F129EE">
        <w:rPr>
          <w:szCs w:val="22"/>
          <w:lang w:val="it-IT"/>
        </w:rPr>
        <w:t xml:space="preserve"> sepsis li xi kultant kienu fatali. </w:t>
      </w:r>
    </w:p>
    <w:p w14:paraId="0545071D" w14:textId="77777777" w:rsidR="00E94F05" w:rsidRPr="00F129EE" w:rsidRDefault="00E94F05" w:rsidP="00E94F05">
      <w:pPr>
        <w:spacing w:line="240" w:lineRule="auto"/>
        <w:rPr>
          <w:i/>
          <w:noProof/>
          <w:szCs w:val="22"/>
          <w:lang w:val="it-IT"/>
        </w:rPr>
      </w:pPr>
    </w:p>
    <w:p w14:paraId="442E9E94" w14:textId="77777777" w:rsidR="00E94F05" w:rsidRPr="007D5DF9" w:rsidRDefault="00E94F05" w:rsidP="00E94F05">
      <w:pPr>
        <w:spacing w:line="240" w:lineRule="auto"/>
        <w:rPr>
          <w:i/>
          <w:noProof/>
          <w:szCs w:val="22"/>
          <w:lang w:val="it-IT"/>
        </w:rPr>
      </w:pPr>
      <w:r w:rsidRPr="007D5DF9">
        <w:rPr>
          <w:i/>
          <w:noProof/>
          <w:szCs w:val="22"/>
          <w:lang w:val="it-IT"/>
        </w:rPr>
        <w:t>Effetti ematoloġiċi</w:t>
      </w:r>
    </w:p>
    <w:p w14:paraId="4B8672B3" w14:textId="77777777" w:rsidR="00E94F05" w:rsidRPr="007D5DF9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7D5DF9">
        <w:rPr>
          <w:szCs w:val="22"/>
          <w:lang w:val="it-IT"/>
        </w:rPr>
        <w:t>Tnaqqis medju li jaffettwa l-għadd ta' ċelluli tad-demm bojod (WBC) (&lt;15% mil-livelli fil-linja bażi, il-biċċa l-kbira tnaqqis fin-newtrofili u limfoċiti) ġie osservat fi provi kkontrollati bi plaċebo b'AUBAGIO</w:t>
      </w:r>
      <w:r w:rsidR="00077056" w:rsidRPr="007D5DF9">
        <w:rPr>
          <w:szCs w:val="22"/>
          <w:lang w:val="it-IT"/>
        </w:rPr>
        <w:t xml:space="preserve"> f’pazjenti adulti</w:t>
      </w:r>
      <w:r w:rsidRPr="007D5DF9">
        <w:rPr>
          <w:szCs w:val="22"/>
          <w:lang w:val="it-IT"/>
        </w:rPr>
        <w:t>, għalkemm tnaqqis ikbar ġie osservat f'xi pazjenti. It-tnaqqis fl-għadd medju mil-linja bażi seħħ matul l-ewwel 6 ġimgħat u mbagħad stabbilizza maż-żmien matul il-kura, iżda f'livelli mnaqqsa (inqas minn tnaqqis ta' 15% mil-linja bażi). L-effett fuq l-għadd ta' ċelluli ħomor tad-demm (RBC) (&lt;2%) u l-għadd tal-plejtlits (&lt;10%) kien inqas notevoli.</w:t>
      </w:r>
    </w:p>
    <w:p w14:paraId="7FEB1C2F" w14:textId="77777777" w:rsidR="00E94F05" w:rsidRPr="007D5DF9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79A52B23" w14:textId="77777777" w:rsidR="00E94F05" w:rsidRPr="007D5DF9" w:rsidRDefault="00E94F05" w:rsidP="00E94F05">
      <w:pPr>
        <w:suppressLineNumbers/>
        <w:autoSpaceDE w:val="0"/>
        <w:autoSpaceDN w:val="0"/>
        <w:adjustRightInd w:val="0"/>
        <w:spacing w:line="240" w:lineRule="auto"/>
        <w:rPr>
          <w:i/>
          <w:noProof/>
          <w:szCs w:val="22"/>
          <w:lang w:val="it-IT"/>
        </w:rPr>
      </w:pPr>
      <w:r w:rsidRPr="007D5DF9">
        <w:rPr>
          <w:i/>
          <w:szCs w:val="22"/>
          <w:lang w:val="it-IT"/>
        </w:rPr>
        <w:t>Newropatija periferali</w:t>
      </w:r>
    </w:p>
    <w:p w14:paraId="5074C57D" w14:textId="77777777" w:rsidR="00E94F05" w:rsidRPr="00B252C5" w:rsidRDefault="00E94F05" w:rsidP="00845EC9">
      <w:pPr>
        <w:suppressLineNumbers/>
        <w:spacing w:line="240" w:lineRule="auto"/>
        <w:rPr>
          <w:noProof/>
          <w:szCs w:val="22"/>
          <w:lang w:val="it-IT"/>
        </w:rPr>
      </w:pPr>
      <w:r w:rsidRPr="007D5DF9">
        <w:rPr>
          <w:szCs w:val="22"/>
          <w:lang w:val="it-IT"/>
        </w:rPr>
        <w:t>Fi studji kkontrollati bi plaċebo</w:t>
      </w:r>
      <w:r w:rsidR="00077056" w:rsidRPr="007D5DF9">
        <w:rPr>
          <w:szCs w:val="22"/>
          <w:lang w:val="it-IT"/>
        </w:rPr>
        <w:t xml:space="preserve"> f’pazjenti adulti</w:t>
      </w:r>
      <w:r w:rsidRPr="007D5DF9">
        <w:rPr>
          <w:szCs w:val="22"/>
          <w:lang w:val="it-IT"/>
        </w:rPr>
        <w:t>, newropatija periferali, li tinkludi kemm polinewropatija kif ukoll mononewropatija (eż., sindrome tal-carpal tunnel), ġiet irrappurtata b'mod iktar frekwenti f'pazjenti li kienu qed jieħdu teriflunomide milli f'pazjenti li kienu qed jieħdu plaċebo. Fl-istudji l-aktar importanti, ikkontrollati bi plaċebo, l-inċidenza ta' newropatija periferali kkonfermata permezz ta' studji dwar il-konduzzjoni fin-nervaturi kienet ta' 1.</w:t>
      </w:r>
      <w:r w:rsidR="00845EC9" w:rsidRPr="007D5DF9">
        <w:rPr>
          <w:szCs w:val="22"/>
          <w:lang w:val="it-IT"/>
        </w:rPr>
        <w:t>9</w:t>
      </w:r>
      <w:r w:rsidRPr="007D5DF9">
        <w:rPr>
          <w:szCs w:val="22"/>
          <w:lang w:val="it-IT"/>
        </w:rPr>
        <w:t>% (1</w:t>
      </w:r>
      <w:r w:rsidR="00845EC9" w:rsidRPr="007D5DF9">
        <w:rPr>
          <w:szCs w:val="22"/>
          <w:lang w:val="it-IT"/>
        </w:rPr>
        <w:t>7</w:t>
      </w:r>
      <w:r w:rsidRPr="007D5DF9">
        <w:rPr>
          <w:szCs w:val="22"/>
          <w:lang w:val="it-IT"/>
        </w:rPr>
        <w:t xml:space="preserve">-il pazjent minn </w:t>
      </w:r>
      <w:r w:rsidR="00845EC9" w:rsidRPr="007D5DF9">
        <w:rPr>
          <w:szCs w:val="22"/>
          <w:lang w:val="it-IT"/>
        </w:rPr>
        <w:t>898</w:t>
      </w:r>
      <w:r w:rsidRPr="007D5DF9">
        <w:rPr>
          <w:szCs w:val="22"/>
          <w:lang w:val="it-IT"/>
        </w:rPr>
        <w:t xml:space="preserve">) fuq 14-il mg ta' teriflunomide, meta mqabbla ma' 0.4% (4 pazjenti minn </w:t>
      </w:r>
      <w:r w:rsidR="00845EC9" w:rsidRPr="007D5DF9">
        <w:rPr>
          <w:szCs w:val="22"/>
          <w:lang w:val="it-IT"/>
        </w:rPr>
        <w:t>898</w:t>
      </w:r>
      <w:r w:rsidRPr="007D5DF9">
        <w:rPr>
          <w:szCs w:val="22"/>
          <w:lang w:val="it-IT"/>
        </w:rPr>
        <w:t xml:space="preserve">) fuq plaċebo. </w:t>
      </w:r>
      <w:r w:rsidRPr="00B252C5">
        <w:rPr>
          <w:szCs w:val="22"/>
          <w:lang w:val="it-IT"/>
        </w:rPr>
        <w:t>Il-kura twaqqfet f'</w:t>
      </w:r>
      <w:r w:rsidR="00845EC9" w:rsidRPr="00B252C5">
        <w:rPr>
          <w:szCs w:val="22"/>
          <w:lang w:val="it-IT"/>
        </w:rPr>
        <w:t>5</w:t>
      </w:r>
      <w:r w:rsidRPr="00B252C5">
        <w:rPr>
          <w:szCs w:val="22"/>
          <w:lang w:val="it-IT"/>
        </w:rPr>
        <w:t xml:space="preserve"> pazjenti b'newropatija periferali fuq teriflunomide 14-il mg. L-irkuprar wara t-twaqqif tal-kura ġie rrappurtat f</w:t>
      </w:r>
      <w:r w:rsidR="00845EC9" w:rsidRPr="00B252C5">
        <w:rPr>
          <w:szCs w:val="22"/>
          <w:lang w:val="it-IT"/>
        </w:rPr>
        <w:t>’4</w:t>
      </w:r>
      <w:r w:rsidRPr="00B252C5">
        <w:rPr>
          <w:szCs w:val="22"/>
          <w:lang w:val="it-IT"/>
        </w:rPr>
        <w:t xml:space="preserve"> minn dawn il-pazjenti.</w:t>
      </w:r>
    </w:p>
    <w:p w14:paraId="2AC93C48" w14:textId="77777777" w:rsidR="00E94F05" w:rsidRPr="00B252C5" w:rsidRDefault="00E94F05" w:rsidP="00E94F05">
      <w:pPr>
        <w:spacing w:line="240" w:lineRule="auto"/>
        <w:rPr>
          <w:i/>
          <w:lang w:val="it-IT"/>
        </w:rPr>
      </w:pPr>
    </w:p>
    <w:p w14:paraId="051A50E7" w14:textId="77777777" w:rsidR="00E94F05" w:rsidRPr="00B252C5" w:rsidRDefault="00E94F05" w:rsidP="00E94F05">
      <w:pPr>
        <w:spacing w:line="240" w:lineRule="auto"/>
        <w:rPr>
          <w:i/>
          <w:lang w:val="it-IT"/>
        </w:rPr>
      </w:pPr>
      <w:r w:rsidRPr="00B252C5">
        <w:rPr>
          <w:i/>
          <w:lang w:val="it-IT"/>
        </w:rPr>
        <w:t>Neoplażmi beninni, malinni u dawk mhux speċifikati (inklużi ċesti u polipi)</w:t>
      </w:r>
    </w:p>
    <w:p w14:paraId="5D9E70FA" w14:textId="77777777" w:rsidR="00E94F05" w:rsidRPr="00B252C5" w:rsidRDefault="00E94F05" w:rsidP="00E94F05">
      <w:pPr>
        <w:spacing w:line="240" w:lineRule="auto"/>
        <w:rPr>
          <w:lang w:val="it-IT"/>
        </w:rPr>
      </w:pPr>
      <w:r w:rsidRPr="00B252C5">
        <w:rPr>
          <w:lang w:val="it-IT"/>
        </w:rPr>
        <w:t>Ma jidhirx li hemm żieda fir-riskju ta' tumuri malinni b'teriflunomide fl-esperjenza tal-provi kliniċi. Ir-riskju ta' tumuri malinni, b’mod partikolari ta' disturbi limfoproliferattivi, jiżdied bl-użu ta' xi sustanzi oħrajn li jaffettwaw is-sistema immuni (effett tal-klassi).</w:t>
      </w:r>
    </w:p>
    <w:p w14:paraId="22611677" w14:textId="77777777" w:rsidR="00E94F05" w:rsidRPr="00B252C5" w:rsidRDefault="00E94F05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u w:val="single"/>
          <w:lang w:val="it-IT"/>
        </w:rPr>
      </w:pPr>
    </w:p>
    <w:p w14:paraId="01A79F70" w14:textId="77777777" w:rsidR="00A32FC2" w:rsidRPr="00B252C5" w:rsidRDefault="00A32FC2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i/>
          <w:iCs/>
          <w:color w:val="000000"/>
          <w:szCs w:val="22"/>
          <w:lang w:val="it-IT"/>
        </w:rPr>
      </w:pPr>
      <w:r w:rsidRPr="00B252C5">
        <w:rPr>
          <w:rFonts w:eastAsia="Batang"/>
          <w:i/>
          <w:iCs/>
          <w:color w:val="000000"/>
          <w:szCs w:val="22"/>
          <w:lang w:val="it-IT"/>
        </w:rPr>
        <w:t>Reazzjonijiet severi fil-ġilda</w:t>
      </w:r>
    </w:p>
    <w:p w14:paraId="169C34C0" w14:textId="77777777" w:rsidR="00A32FC2" w:rsidRPr="00B252C5" w:rsidRDefault="00A35D5C" w:rsidP="00833DC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lang w:val="it-IT"/>
        </w:rPr>
      </w:pPr>
      <w:r w:rsidRPr="00B252C5">
        <w:rPr>
          <w:rFonts w:eastAsia="Batang"/>
          <w:color w:val="000000"/>
          <w:szCs w:val="22"/>
          <w:lang w:val="it-IT"/>
        </w:rPr>
        <w:t>W</w:t>
      </w:r>
      <w:r w:rsidR="00833DCA" w:rsidRPr="00B252C5">
        <w:rPr>
          <w:rFonts w:eastAsia="Batang"/>
          <w:color w:val="000000"/>
          <w:szCs w:val="22"/>
          <w:lang w:val="it-IT"/>
        </w:rPr>
        <w:t>ara li l-prodott tqiegħed fis-suq, ġ</w:t>
      </w:r>
      <w:r w:rsidR="00A32FC2" w:rsidRPr="00B252C5">
        <w:rPr>
          <w:rFonts w:eastAsia="Batang"/>
          <w:color w:val="000000"/>
          <w:szCs w:val="22"/>
          <w:lang w:val="it-IT"/>
        </w:rPr>
        <w:t>ew irrapportati każijiet severi ta’ reazzjonijiet fil-ġilda b’teriflunomide (ara sezzjoni 4.4).</w:t>
      </w:r>
    </w:p>
    <w:p w14:paraId="01A071E9" w14:textId="77777777" w:rsidR="00A32FC2" w:rsidRPr="00B252C5" w:rsidRDefault="00A32FC2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lang w:val="it-IT"/>
        </w:rPr>
      </w:pPr>
    </w:p>
    <w:p w14:paraId="033EB38E" w14:textId="77777777" w:rsidR="009B7A84" w:rsidRPr="00F129EE" w:rsidRDefault="009B7A84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i/>
          <w:iCs/>
          <w:color w:val="000000"/>
          <w:szCs w:val="22"/>
          <w:lang w:val="it-IT"/>
        </w:rPr>
      </w:pPr>
      <w:r w:rsidRPr="00F129EE">
        <w:rPr>
          <w:rFonts w:eastAsia="Batang"/>
          <w:i/>
          <w:iCs/>
          <w:color w:val="000000"/>
          <w:szCs w:val="22"/>
          <w:lang w:val="it-IT"/>
        </w:rPr>
        <w:t>Astenja</w:t>
      </w:r>
    </w:p>
    <w:p w14:paraId="177AF763" w14:textId="77777777" w:rsidR="009B7A84" w:rsidRPr="00B252C5" w:rsidRDefault="009B7A84" w:rsidP="009B7A84">
      <w:pPr>
        <w:spacing w:line="240" w:lineRule="auto"/>
        <w:rPr>
          <w:lang w:val="it-IT"/>
        </w:rPr>
      </w:pPr>
      <w:r w:rsidRPr="00B252C5">
        <w:rPr>
          <w:rFonts w:cs="Verdana"/>
          <w:color w:val="231F20"/>
          <w:lang w:val="it-IT"/>
        </w:rPr>
        <w:t>F’studji kkontrollati bil-plaċebo</w:t>
      </w:r>
      <w:r w:rsidR="00077056" w:rsidRPr="00B252C5">
        <w:rPr>
          <w:rFonts w:cs="Verdana"/>
          <w:color w:val="231F20"/>
          <w:lang w:val="it-IT"/>
        </w:rPr>
        <w:t xml:space="preserve"> f’pazjenti adulti</w:t>
      </w:r>
      <w:r w:rsidRPr="00B252C5">
        <w:rPr>
          <w:rFonts w:cs="Verdana"/>
          <w:color w:val="231F20"/>
          <w:lang w:val="it-IT"/>
        </w:rPr>
        <w:t>, il-frekwenzi għal astenja kienu ta’ 2.0%, 1.6% u 2.2% fil-grupp ta’ plaċebo, teriflunomide 7</w:t>
      </w:r>
      <w:r w:rsidR="00077056" w:rsidRPr="00B252C5">
        <w:rPr>
          <w:rFonts w:cs="Verdana"/>
          <w:color w:val="231F20"/>
          <w:lang w:val="it-IT"/>
        </w:rPr>
        <w:t> </w:t>
      </w:r>
      <w:r w:rsidRPr="00B252C5">
        <w:rPr>
          <w:rFonts w:cs="Verdana"/>
          <w:color w:val="231F20"/>
          <w:lang w:val="it-IT"/>
        </w:rPr>
        <w:t>mg u teriflunomide 14</w:t>
      </w:r>
      <w:r w:rsidR="00077056" w:rsidRPr="00B252C5">
        <w:rPr>
          <w:rFonts w:cs="Verdana"/>
          <w:color w:val="231F20"/>
          <w:lang w:val="it-IT"/>
        </w:rPr>
        <w:t> -il</w:t>
      </w:r>
      <w:r w:rsidRPr="00B252C5">
        <w:rPr>
          <w:rFonts w:cs="Verdana"/>
          <w:color w:val="231F20"/>
          <w:lang w:val="it-IT"/>
        </w:rPr>
        <w:t xml:space="preserve"> mg ,rispettivament.</w:t>
      </w:r>
    </w:p>
    <w:p w14:paraId="63715F69" w14:textId="77777777" w:rsidR="009B7A84" w:rsidRPr="00B252C5" w:rsidRDefault="009B7A84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lang w:val="it-IT"/>
        </w:rPr>
      </w:pPr>
    </w:p>
    <w:p w14:paraId="0F662F2A" w14:textId="77777777" w:rsidR="00077056" w:rsidRPr="00B252C5" w:rsidRDefault="00077056" w:rsidP="00077056">
      <w:pPr>
        <w:spacing w:line="240" w:lineRule="auto"/>
        <w:rPr>
          <w:rFonts w:cs="Verdana"/>
          <w:i/>
          <w:color w:val="231F20"/>
          <w:lang w:val="it-IT"/>
        </w:rPr>
      </w:pPr>
      <w:r w:rsidRPr="00B252C5">
        <w:rPr>
          <w:rFonts w:cs="Verdana"/>
          <w:i/>
          <w:color w:val="231F20"/>
          <w:lang w:val="it-IT"/>
        </w:rPr>
        <w:t>Psoriasi</w:t>
      </w:r>
    </w:p>
    <w:p w14:paraId="5E2C26F0" w14:textId="77777777" w:rsidR="00077056" w:rsidRPr="00B252C5" w:rsidRDefault="00077056" w:rsidP="00077056">
      <w:pPr>
        <w:spacing w:line="240" w:lineRule="auto"/>
        <w:rPr>
          <w:lang w:val="it-IT"/>
        </w:rPr>
      </w:pPr>
      <w:r w:rsidRPr="00B252C5">
        <w:rPr>
          <w:lang w:val="it-IT"/>
        </w:rPr>
        <w:t>F’studji kkontrollati bil-plaċebo, il-frekwenzi għal psoriasis kienu 0.3%, 0.3% u 0.4% fil-grupp ta’ placebo, teriflunomide 7 mg u teriflunomide 14 -il mg, rispettivament.</w:t>
      </w:r>
    </w:p>
    <w:p w14:paraId="5EDEA65E" w14:textId="77777777" w:rsidR="00077056" w:rsidRPr="00B252C5" w:rsidRDefault="00077056" w:rsidP="00077056">
      <w:pPr>
        <w:spacing w:line="240" w:lineRule="auto"/>
        <w:rPr>
          <w:lang w:val="it-IT"/>
        </w:rPr>
      </w:pPr>
    </w:p>
    <w:p w14:paraId="1EA1548B" w14:textId="77777777" w:rsidR="00077056" w:rsidRPr="00B252C5" w:rsidRDefault="00077056" w:rsidP="00077056">
      <w:pPr>
        <w:spacing w:line="240" w:lineRule="auto"/>
        <w:rPr>
          <w:i/>
          <w:iCs/>
          <w:lang w:val="it-IT"/>
        </w:rPr>
      </w:pPr>
      <w:r w:rsidRPr="00B252C5">
        <w:rPr>
          <w:i/>
          <w:iCs/>
          <w:lang w:val="it-IT"/>
        </w:rPr>
        <w:t>Disturbi gastrointestinali</w:t>
      </w:r>
    </w:p>
    <w:p w14:paraId="2E351DA8" w14:textId="77777777" w:rsidR="00077056" w:rsidRPr="00B252C5" w:rsidRDefault="000019C1" w:rsidP="00077056">
      <w:pPr>
        <w:rPr>
          <w:noProof/>
          <w:lang w:val="it-IT"/>
        </w:rPr>
      </w:pPr>
      <w:r w:rsidRPr="00B252C5">
        <w:rPr>
          <w:noProof/>
          <w:lang w:val="it-IT"/>
        </w:rPr>
        <w:t>B’teriflunomide fl-adulti, ġiet irrapportata p</w:t>
      </w:r>
      <w:r w:rsidR="00077056" w:rsidRPr="00B252C5">
        <w:rPr>
          <w:noProof/>
          <w:lang w:val="it-IT"/>
        </w:rPr>
        <w:t>ankreatite b’mod mhux frekwenti fl-ambjent ta’ wara t-tqegħid fis-suq</w:t>
      </w:r>
      <w:r w:rsidRPr="00B252C5">
        <w:rPr>
          <w:noProof/>
          <w:lang w:val="it-IT"/>
        </w:rPr>
        <w:t>,</w:t>
      </w:r>
      <w:r w:rsidR="00077056" w:rsidRPr="00B252C5">
        <w:rPr>
          <w:noProof/>
          <w:lang w:val="it-IT"/>
        </w:rPr>
        <w:t xml:space="preserve"> </w:t>
      </w:r>
      <w:r w:rsidRPr="00B252C5">
        <w:rPr>
          <w:noProof/>
          <w:lang w:val="it-IT"/>
        </w:rPr>
        <w:t>inkluż każijiet ta’ pankreatite nekrotizzanti u psewdoċista pankreatika</w:t>
      </w:r>
      <w:r w:rsidR="00077056" w:rsidRPr="00B252C5">
        <w:rPr>
          <w:noProof/>
          <w:lang w:val="it-IT"/>
        </w:rPr>
        <w:t xml:space="preserve">. </w:t>
      </w:r>
      <w:r w:rsidRPr="00B252C5">
        <w:rPr>
          <w:noProof/>
          <w:lang w:val="it-IT"/>
        </w:rPr>
        <w:t>Avvenimenti pankreatiċi jistgħu jseħħu f’kwalunkwe ħin matul it-trattament b’</w:t>
      </w:r>
      <w:r w:rsidR="00077056" w:rsidRPr="00B252C5">
        <w:rPr>
          <w:noProof/>
          <w:lang w:val="it-IT"/>
        </w:rPr>
        <w:t xml:space="preserve">teriflunomide, </w:t>
      </w:r>
      <w:r w:rsidRPr="00B252C5">
        <w:rPr>
          <w:noProof/>
          <w:lang w:val="it-IT"/>
        </w:rPr>
        <w:t>li jistgħu jwasslu għal dħul fi sptar u/jew il-ħtieġa ta’ trattament korrettiv</w:t>
      </w:r>
      <w:r w:rsidR="00077056" w:rsidRPr="00B252C5">
        <w:rPr>
          <w:noProof/>
          <w:lang w:val="it-IT"/>
        </w:rPr>
        <w:t xml:space="preserve">. </w:t>
      </w:r>
    </w:p>
    <w:p w14:paraId="46BF829C" w14:textId="77777777" w:rsidR="00077056" w:rsidRPr="00B252C5" w:rsidRDefault="00077056" w:rsidP="00077056">
      <w:pPr>
        <w:spacing w:line="240" w:lineRule="auto"/>
        <w:rPr>
          <w:lang w:val="it-IT"/>
        </w:rPr>
      </w:pPr>
    </w:p>
    <w:p w14:paraId="3C026693" w14:textId="77777777" w:rsidR="00077056" w:rsidRPr="00B252C5" w:rsidRDefault="000019C1" w:rsidP="00077056">
      <w:pPr>
        <w:keepNext/>
        <w:keepLines/>
        <w:widowControl w:val="0"/>
        <w:autoSpaceDE w:val="0"/>
        <w:autoSpaceDN w:val="0"/>
        <w:adjustRightInd w:val="0"/>
        <w:rPr>
          <w:szCs w:val="22"/>
          <w:u w:val="single"/>
          <w:lang w:val="it-IT"/>
        </w:rPr>
      </w:pPr>
      <w:r w:rsidRPr="00B252C5">
        <w:rPr>
          <w:szCs w:val="22"/>
          <w:u w:val="single"/>
          <w:lang w:val="it-IT"/>
        </w:rPr>
        <w:t>Popolazzjoni pedjatrika</w:t>
      </w:r>
    </w:p>
    <w:p w14:paraId="4325EF51" w14:textId="77777777" w:rsidR="00077056" w:rsidRPr="00B252C5" w:rsidRDefault="00077056" w:rsidP="00077056">
      <w:pPr>
        <w:keepNext/>
        <w:keepLines/>
        <w:widowControl w:val="0"/>
        <w:autoSpaceDE w:val="0"/>
        <w:autoSpaceDN w:val="0"/>
        <w:adjustRightInd w:val="0"/>
        <w:rPr>
          <w:szCs w:val="22"/>
          <w:u w:val="single"/>
          <w:lang w:val="it-IT"/>
        </w:rPr>
      </w:pPr>
    </w:p>
    <w:p w14:paraId="215ACF11" w14:textId="77777777" w:rsidR="00077056" w:rsidRPr="00B252C5" w:rsidRDefault="000019C1" w:rsidP="00077056">
      <w:pPr>
        <w:rPr>
          <w:lang w:val="it-IT"/>
        </w:rPr>
      </w:pPr>
      <w:bookmarkStart w:id="24" w:name="_Hlk54330770"/>
      <w:r w:rsidRPr="00B252C5">
        <w:rPr>
          <w:lang w:val="it-IT"/>
        </w:rPr>
        <w:t xml:space="preserve">B’mod ġenerali, il-profil ta’ sigurtà </w:t>
      </w:r>
      <w:r w:rsidR="0008253E" w:rsidRPr="00B252C5">
        <w:rPr>
          <w:lang w:val="it-IT"/>
        </w:rPr>
        <w:t xml:space="preserve">osservat </w:t>
      </w:r>
      <w:r w:rsidRPr="00B252C5">
        <w:rPr>
          <w:lang w:val="it-IT"/>
        </w:rPr>
        <w:t>f’pazjenti pedjatriċi</w:t>
      </w:r>
      <w:r w:rsidR="00077056" w:rsidRPr="00B252C5">
        <w:rPr>
          <w:lang w:val="it-IT"/>
        </w:rPr>
        <w:t xml:space="preserve"> (</w:t>
      </w:r>
      <w:r w:rsidRPr="00B252C5">
        <w:rPr>
          <w:lang w:val="it-IT"/>
        </w:rPr>
        <w:t>minn</w:t>
      </w:r>
      <w:r w:rsidR="00077056" w:rsidRPr="00B252C5">
        <w:rPr>
          <w:lang w:val="it-IT"/>
        </w:rPr>
        <w:t xml:space="preserve"> 10 </w:t>
      </w:r>
      <w:r w:rsidRPr="00B252C5">
        <w:rPr>
          <w:lang w:val="it-IT"/>
        </w:rPr>
        <w:t>sa</w:t>
      </w:r>
      <w:r w:rsidR="00077056" w:rsidRPr="00B252C5">
        <w:rPr>
          <w:lang w:val="it-IT"/>
        </w:rPr>
        <w:t xml:space="preserve"> 17 </w:t>
      </w:r>
      <w:r w:rsidRPr="00B252C5">
        <w:rPr>
          <w:lang w:val="it-IT"/>
        </w:rPr>
        <w:t>-il sena</w:t>
      </w:r>
      <w:r w:rsidR="00077056" w:rsidRPr="00B252C5">
        <w:rPr>
          <w:lang w:val="it-IT"/>
        </w:rPr>
        <w:t xml:space="preserve">) </w:t>
      </w:r>
      <w:r w:rsidRPr="00B252C5">
        <w:rPr>
          <w:lang w:val="it-IT"/>
        </w:rPr>
        <w:t xml:space="preserve">li kienu qed jirċievu </w:t>
      </w:r>
      <w:r w:rsidR="00077056" w:rsidRPr="00B252C5">
        <w:rPr>
          <w:lang w:val="it-IT"/>
        </w:rPr>
        <w:t xml:space="preserve">teriflunomide </w:t>
      </w:r>
      <w:r w:rsidRPr="00B252C5">
        <w:rPr>
          <w:lang w:val="it-IT"/>
        </w:rPr>
        <w:t xml:space="preserve">kuljum kien simili għal </w:t>
      </w:r>
      <w:r w:rsidR="0008253E" w:rsidRPr="00B252C5">
        <w:rPr>
          <w:lang w:val="it-IT"/>
        </w:rPr>
        <w:t xml:space="preserve">dak </w:t>
      </w:r>
      <w:r w:rsidRPr="00B252C5">
        <w:rPr>
          <w:lang w:val="it-IT"/>
        </w:rPr>
        <w:t>li deher f’pazjenti adulti</w:t>
      </w:r>
      <w:r w:rsidR="00077056" w:rsidRPr="00B252C5">
        <w:rPr>
          <w:lang w:val="it-IT"/>
        </w:rPr>
        <w:t xml:space="preserve">. </w:t>
      </w:r>
      <w:r w:rsidR="0008253E" w:rsidRPr="00B252C5">
        <w:rPr>
          <w:lang w:val="it-IT"/>
        </w:rPr>
        <w:t>Madankollu,</w:t>
      </w:r>
      <w:r w:rsidR="00077056" w:rsidRPr="00B252C5">
        <w:rPr>
          <w:lang w:val="it-IT"/>
        </w:rPr>
        <w:t xml:space="preserve"> </w:t>
      </w:r>
      <w:r w:rsidR="0008253E" w:rsidRPr="00B252C5">
        <w:rPr>
          <w:lang w:val="it-IT"/>
        </w:rPr>
        <w:t>fl-istudju pedjatriku</w:t>
      </w:r>
      <w:r w:rsidR="00077056" w:rsidRPr="00B252C5">
        <w:rPr>
          <w:lang w:val="it-IT"/>
        </w:rPr>
        <w:t xml:space="preserve"> (166 </w:t>
      </w:r>
      <w:r w:rsidR="0008253E" w:rsidRPr="00B252C5">
        <w:rPr>
          <w:lang w:val="it-IT"/>
        </w:rPr>
        <w:t>pazjent</w:t>
      </w:r>
      <w:r w:rsidR="00077056" w:rsidRPr="00B252C5">
        <w:rPr>
          <w:lang w:val="it-IT"/>
        </w:rPr>
        <w:t xml:space="preserve">: 109 </w:t>
      </w:r>
      <w:r w:rsidR="0008253E" w:rsidRPr="00B252C5">
        <w:rPr>
          <w:lang w:val="it-IT"/>
        </w:rPr>
        <w:t xml:space="preserve">fil-grupp ta’ </w:t>
      </w:r>
      <w:r w:rsidR="00077056" w:rsidRPr="00B252C5">
        <w:rPr>
          <w:lang w:val="it-IT"/>
        </w:rPr>
        <w:t xml:space="preserve">teriflunomide </w:t>
      </w:r>
      <w:r w:rsidR="0008253E" w:rsidRPr="00B252C5">
        <w:rPr>
          <w:lang w:val="it-IT"/>
        </w:rPr>
        <w:t>u</w:t>
      </w:r>
      <w:r w:rsidR="00077056" w:rsidRPr="00B252C5">
        <w:rPr>
          <w:lang w:val="it-IT"/>
        </w:rPr>
        <w:t xml:space="preserve"> 57 </w:t>
      </w:r>
      <w:r w:rsidR="0008253E" w:rsidRPr="00B252C5">
        <w:rPr>
          <w:lang w:val="it-IT"/>
        </w:rPr>
        <w:t xml:space="preserve">fil-grupp ta’ </w:t>
      </w:r>
      <w:r w:rsidR="00077056" w:rsidRPr="00B252C5">
        <w:rPr>
          <w:lang w:val="it-IT"/>
        </w:rPr>
        <w:t>pla</w:t>
      </w:r>
      <w:r w:rsidR="0008253E" w:rsidRPr="00B252C5">
        <w:rPr>
          <w:lang w:val="it-IT"/>
        </w:rPr>
        <w:t>ċ</w:t>
      </w:r>
      <w:r w:rsidR="00077056" w:rsidRPr="00B252C5">
        <w:rPr>
          <w:lang w:val="it-IT"/>
        </w:rPr>
        <w:t xml:space="preserve">ebo), </w:t>
      </w:r>
      <w:r w:rsidR="0008253E" w:rsidRPr="00B252C5">
        <w:rPr>
          <w:lang w:val="it-IT"/>
        </w:rPr>
        <w:t>każijiet ta’ pankreatite ġew irrapportati f’</w:t>
      </w:r>
      <w:r w:rsidR="00077056" w:rsidRPr="00B252C5">
        <w:rPr>
          <w:lang w:val="it-IT"/>
        </w:rPr>
        <w:t xml:space="preserve">1.8% (2/109) </w:t>
      </w:r>
      <w:r w:rsidR="0008253E" w:rsidRPr="00B252C5">
        <w:rPr>
          <w:lang w:val="it-IT"/>
        </w:rPr>
        <w:t>tal-pazjenti ttrattati b’</w:t>
      </w:r>
      <w:r w:rsidR="00077056" w:rsidRPr="00B252C5">
        <w:rPr>
          <w:lang w:val="it-IT"/>
        </w:rPr>
        <w:t>teriflunomide</w:t>
      </w:r>
      <w:r w:rsidR="0008253E" w:rsidRPr="00B252C5">
        <w:rPr>
          <w:lang w:val="it-IT"/>
        </w:rPr>
        <w:t xml:space="preserve"> meta mqabbel ma’ xejn fil-grupp ta’ placebo, fil-fażi </w:t>
      </w:r>
      <w:r w:rsidR="0008253E" w:rsidRPr="00B252C5">
        <w:rPr>
          <w:i/>
          <w:iCs/>
          <w:lang w:val="it-IT"/>
        </w:rPr>
        <w:t>double-blind</w:t>
      </w:r>
      <w:r w:rsidR="0008253E" w:rsidRPr="00B252C5">
        <w:rPr>
          <w:lang w:val="it-IT"/>
        </w:rPr>
        <w:t>.</w:t>
      </w:r>
      <w:r w:rsidR="00077056" w:rsidRPr="00B252C5">
        <w:rPr>
          <w:lang w:val="it-IT"/>
        </w:rPr>
        <w:t xml:space="preserve"> </w:t>
      </w:r>
      <w:r w:rsidR="0008253E" w:rsidRPr="00B252C5">
        <w:rPr>
          <w:lang w:val="it-IT"/>
        </w:rPr>
        <w:t>Wieħed minn dawn il-każijeit wassal għal dħul fi sptar u kien hemm il-bżonn ta’ trattament korrettiv.</w:t>
      </w:r>
      <w:r w:rsidR="00077056" w:rsidRPr="00B252C5">
        <w:rPr>
          <w:lang w:val="it-IT"/>
        </w:rPr>
        <w:t xml:space="preserve"> </w:t>
      </w:r>
      <w:r w:rsidR="0008253E" w:rsidRPr="00B252C5">
        <w:rPr>
          <w:lang w:val="it-IT"/>
        </w:rPr>
        <w:t xml:space="preserve">F’pazjenti pedjatriċi ttrattati </w:t>
      </w:r>
      <w:r w:rsidR="000F0AA1" w:rsidRPr="00B252C5">
        <w:rPr>
          <w:lang w:val="it-IT"/>
        </w:rPr>
        <w:t>b’t</w:t>
      </w:r>
      <w:r w:rsidR="00077056" w:rsidRPr="00B252C5">
        <w:rPr>
          <w:lang w:val="it-IT"/>
        </w:rPr>
        <w:t xml:space="preserve">eriflunomide </w:t>
      </w:r>
      <w:r w:rsidR="000F0AA1" w:rsidRPr="00B252C5">
        <w:rPr>
          <w:lang w:val="it-IT"/>
        </w:rPr>
        <w:t xml:space="preserve">fil-fażi tal-istudju </w:t>
      </w:r>
      <w:r w:rsidR="00077056" w:rsidRPr="00B252C5">
        <w:rPr>
          <w:i/>
          <w:iCs/>
          <w:lang w:val="it-IT"/>
        </w:rPr>
        <w:t>open-label</w:t>
      </w:r>
      <w:r w:rsidR="00077056" w:rsidRPr="00B252C5">
        <w:rPr>
          <w:lang w:val="it-IT"/>
        </w:rPr>
        <w:t xml:space="preserve">, </w:t>
      </w:r>
      <w:r w:rsidR="000F0AA1" w:rsidRPr="00B252C5">
        <w:rPr>
          <w:lang w:val="it-IT"/>
        </w:rPr>
        <w:t xml:space="preserve">ġew irrapportati </w:t>
      </w:r>
      <w:r w:rsidR="00077056" w:rsidRPr="00B252C5">
        <w:rPr>
          <w:lang w:val="it-IT"/>
        </w:rPr>
        <w:t>2 </w:t>
      </w:r>
      <w:r w:rsidR="000F0AA1" w:rsidRPr="00B252C5">
        <w:rPr>
          <w:lang w:val="it-IT"/>
        </w:rPr>
        <w:t>każijiet oħra ta’ pankreatite</w:t>
      </w:r>
      <w:r w:rsidR="00077056" w:rsidRPr="00B252C5">
        <w:rPr>
          <w:lang w:val="it-IT"/>
        </w:rPr>
        <w:t xml:space="preserve"> (</w:t>
      </w:r>
      <w:r w:rsidR="000F0AA1" w:rsidRPr="00B252C5">
        <w:rPr>
          <w:lang w:val="it-IT"/>
        </w:rPr>
        <w:t>wieħed ġie irrapportat bħala avveniment serju</w:t>
      </w:r>
      <w:r w:rsidR="00077056" w:rsidRPr="00B252C5">
        <w:rPr>
          <w:lang w:val="it-IT"/>
        </w:rPr>
        <w:t xml:space="preserve">, </w:t>
      </w:r>
      <w:r w:rsidR="000F0AA1" w:rsidRPr="00B252C5">
        <w:rPr>
          <w:lang w:val="it-IT"/>
        </w:rPr>
        <w:t>l-ieħor kien avveniment mhux serju ta’ intensità ħafifa</w:t>
      </w:r>
      <w:r w:rsidR="00077056" w:rsidRPr="00B252C5">
        <w:rPr>
          <w:lang w:val="it-IT"/>
        </w:rPr>
        <w:t xml:space="preserve">) </w:t>
      </w:r>
      <w:r w:rsidR="000F0AA1" w:rsidRPr="00B252C5">
        <w:rPr>
          <w:lang w:val="it-IT"/>
        </w:rPr>
        <w:t>u każ wieħed ta’ pankreatite akuta se</w:t>
      </w:r>
      <w:r w:rsidR="00BF65F9" w:rsidRPr="00B252C5">
        <w:rPr>
          <w:lang w:val="it-IT"/>
        </w:rPr>
        <w:t>r</w:t>
      </w:r>
      <w:r w:rsidR="000F0AA1" w:rsidRPr="00B252C5">
        <w:rPr>
          <w:lang w:val="it-IT"/>
        </w:rPr>
        <w:t>ja</w:t>
      </w:r>
      <w:r w:rsidR="00077056" w:rsidRPr="00B252C5">
        <w:rPr>
          <w:lang w:val="it-IT"/>
        </w:rPr>
        <w:t xml:space="preserve"> (</w:t>
      </w:r>
      <w:r w:rsidR="000F0AA1" w:rsidRPr="00B252C5">
        <w:rPr>
          <w:lang w:val="it-IT"/>
        </w:rPr>
        <w:t>b’psewdo-</w:t>
      </w:r>
      <w:r w:rsidR="00077056" w:rsidRPr="00B252C5">
        <w:rPr>
          <w:lang w:val="it-IT"/>
        </w:rPr>
        <w:t xml:space="preserve">papilloma). </w:t>
      </w:r>
      <w:r w:rsidR="000F0AA1" w:rsidRPr="00B252C5">
        <w:rPr>
          <w:lang w:val="it-IT"/>
        </w:rPr>
        <w:t>F’tnejn minn dawn it-</w:t>
      </w:r>
      <w:r w:rsidR="00077056" w:rsidRPr="00B252C5">
        <w:rPr>
          <w:lang w:val="it-IT"/>
        </w:rPr>
        <w:t>3</w:t>
      </w:r>
      <w:r w:rsidR="000F0AA1" w:rsidRPr="00B252C5">
        <w:rPr>
          <w:lang w:val="it-IT"/>
        </w:rPr>
        <w:t xml:space="preserve"> pazjenti, il-pankreatite wasslet </w:t>
      </w:r>
      <w:r w:rsidR="00BF65F9" w:rsidRPr="00B252C5">
        <w:rPr>
          <w:lang w:val="it-IT"/>
        </w:rPr>
        <w:t>biex dawn jiddaħħlu fl-isptar</w:t>
      </w:r>
      <w:r w:rsidR="00077056" w:rsidRPr="00B252C5">
        <w:rPr>
          <w:lang w:val="it-IT"/>
        </w:rPr>
        <w:t xml:space="preserve">. </w:t>
      </w:r>
      <w:r w:rsidR="00BF65F9" w:rsidRPr="00B252C5">
        <w:rPr>
          <w:lang w:val="it-IT"/>
        </w:rPr>
        <w:t xml:space="preserve">Is-sintomi kliniċi kienu jinkludu </w:t>
      </w:r>
      <w:r w:rsidR="007C436F" w:rsidRPr="00B252C5">
        <w:rPr>
          <w:lang w:val="it-IT"/>
        </w:rPr>
        <w:t>w</w:t>
      </w:r>
      <w:r w:rsidR="00BF65F9" w:rsidRPr="00B252C5">
        <w:rPr>
          <w:lang w:val="it-IT"/>
        </w:rPr>
        <w:t xml:space="preserve">ġigħ addominali, dardir u/jew rimettar u l-livelli fis-serum ta’ </w:t>
      </w:r>
      <w:r w:rsidR="00077056" w:rsidRPr="00B252C5">
        <w:rPr>
          <w:lang w:val="it-IT"/>
        </w:rPr>
        <w:t xml:space="preserve">amylase </w:t>
      </w:r>
      <w:r w:rsidR="00BF65F9" w:rsidRPr="00B252C5">
        <w:rPr>
          <w:lang w:val="it-IT"/>
        </w:rPr>
        <w:t xml:space="preserve">u </w:t>
      </w:r>
      <w:r w:rsidR="00077056" w:rsidRPr="00B252C5">
        <w:rPr>
          <w:lang w:val="it-IT"/>
        </w:rPr>
        <w:t>lipase</w:t>
      </w:r>
      <w:r w:rsidR="00BF65F9" w:rsidRPr="00B252C5">
        <w:rPr>
          <w:lang w:val="it-IT"/>
        </w:rPr>
        <w:t xml:space="preserve"> kienu għoljin</w:t>
      </w:r>
      <w:r w:rsidR="00077056" w:rsidRPr="00B252C5">
        <w:rPr>
          <w:lang w:val="it-IT"/>
        </w:rPr>
        <w:t xml:space="preserve"> </w:t>
      </w:r>
      <w:r w:rsidR="00BF65F9" w:rsidRPr="00B252C5">
        <w:rPr>
          <w:lang w:val="it-IT"/>
        </w:rPr>
        <w:t>f’dawn il-pazjenti</w:t>
      </w:r>
      <w:r w:rsidR="00077056" w:rsidRPr="00B252C5">
        <w:rPr>
          <w:szCs w:val="22"/>
          <w:lang w:val="it-IT"/>
        </w:rPr>
        <w:t>.</w:t>
      </w:r>
      <w:r w:rsidR="00077056" w:rsidRPr="00B252C5">
        <w:rPr>
          <w:lang w:val="it-IT"/>
        </w:rPr>
        <w:t xml:space="preserve"> </w:t>
      </w:r>
      <w:r w:rsidR="00BF65F9" w:rsidRPr="00B252C5">
        <w:rPr>
          <w:lang w:val="it-IT"/>
        </w:rPr>
        <w:t xml:space="preserve">Il-pazjenti kollha rkupraw wara t-twaqqif tat-trattament u proċedura t’eliminazzjoni </w:t>
      </w:r>
      <w:r w:rsidR="004462C4" w:rsidRPr="00B252C5">
        <w:rPr>
          <w:lang w:val="it-IT"/>
        </w:rPr>
        <w:t>aċċelerata</w:t>
      </w:r>
      <w:r w:rsidR="00BF65F9" w:rsidRPr="00B252C5">
        <w:rPr>
          <w:lang w:val="it-IT"/>
        </w:rPr>
        <w:t xml:space="preserve"> </w:t>
      </w:r>
      <w:r w:rsidR="00077056" w:rsidRPr="00B252C5">
        <w:rPr>
          <w:lang w:val="it-IT"/>
        </w:rPr>
        <w:t>(</w:t>
      </w:r>
      <w:r w:rsidR="00BF65F9" w:rsidRPr="00B252C5">
        <w:rPr>
          <w:lang w:val="it-IT"/>
        </w:rPr>
        <w:t>ara sezzjoni </w:t>
      </w:r>
      <w:r w:rsidR="00077056" w:rsidRPr="00B252C5">
        <w:rPr>
          <w:lang w:val="it-IT"/>
        </w:rPr>
        <w:t xml:space="preserve">4.4) </w:t>
      </w:r>
      <w:r w:rsidR="00BF65F9" w:rsidRPr="00B252C5">
        <w:rPr>
          <w:lang w:val="it-IT"/>
        </w:rPr>
        <w:t>u trattament korrettiv</w:t>
      </w:r>
      <w:r w:rsidR="00077056" w:rsidRPr="00B252C5">
        <w:rPr>
          <w:lang w:val="it-IT"/>
        </w:rPr>
        <w:t xml:space="preserve">. </w:t>
      </w:r>
    </w:p>
    <w:p w14:paraId="33C69472" w14:textId="77777777" w:rsidR="00077056" w:rsidRPr="00B252C5" w:rsidRDefault="00077056" w:rsidP="00077056">
      <w:pPr>
        <w:rPr>
          <w:lang w:val="it-IT"/>
        </w:rPr>
      </w:pPr>
    </w:p>
    <w:p w14:paraId="6439A803" w14:textId="77777777" w:rsidR="00077056" w:rsidRPr="00B252C5" w:rsidRDefault="007C436F" w:rsidP="00077056">
      <w:pPr>
        <w:rPr>
          <w:lang w:val="it-IT"/>
        </w:rPr>
      </w:pPr>
      <w:r w:rsidRPr="00B252C5">
        <w:rPr>
          <w:lang w:val="it-IT"/>
        </w:rPr>
        <w:t>Ir-reazzjonijiet avversi li ġejjin kienu rrapportati b’mod aktar frekwenti fil-popolazzjoni pedjatrika milli fil-popolazzjoni adulta</w:t>
      </w:r>
      <w:r w:rsidR="00077056" w:rsidRPr="00B252C5">
        <w:rPr>
          <w:lang w:val="it-IT"/>
        </w:rPr>
        <w:t>:</w:t>
      </w:r>
    </w:p>
    <w:p w14:paraId="12EF69B0" w14:textId="77777777" w:rsidR="00077056" w:rsidRPr="00B252C5" w:rsidRDefault="00077056" w:rsidP="00077056">
      <w:pPr>
        <w:numPr>
          <w:ilvl w:val="0"/>
          <w:numId w:val="29"/>
        </w:numPr>
        <w:ind w:left="567" w:hanging="567"/>
        <w:contextualSpacing/>
        <w:rPr>
          <w:lang w:val="it-IT"/>
        </w:rPr>
      </w:pPr>
      <w:r w:rsidRPr="00B252C5">
        <w:rPr>
          <w:lang w:val="it-IT"/>
        </w:rPr>
        <w:t>Alope</w:t>
      </w:r>
      <w:r w:rsidR="007C436F" w:rsidRPr="00B252C5">
        <w:rPr>
          <w:lang w:val="it-IT"/>
        </w:rPr>
        <w:t>ċja</w:t>
      </w:r>
      <w:r w:rsidRPr="00B252C5">
        <w:rPr>
          <w:lang w:val="it-IT"/>
        </w:rPr>
        <w:t xml:space="preserve"> </w:t>
      </w:r>
      <w:r w:rsidR="007C436F" w:rsidRPr="00B252C5">
        <w:rPr>
          <w:lang w:val="it-IT"/>
        </w:rPr>
        <w:t>kienet irrapportata f’</w:t>
      </w:r>
      <w:r w:rsidRPr="00B252C5">
        <w:rPr>
          <w:lang w:val="it-IT"/>
        </w:rPr>
        <w:t xml:space="preserve">22.0% </w:t>
      </w:r>
      <w:bookmarkStart w:id="25" w:name="_Hlk70101597"/>
      <w:r w:rsidR="007C436F" w:rsidRPr="00B252C5">
        <w:rPr>
          <w:lang w:val="it-IT"/>
        </w:rPr>
        <w:t>tal-pazjenti ttrattati b’</w:t>
      </w:r>
      <w:r w:rsidRPr="00B252C5">
        <w:rPr>
          <w:lang w:val="it-IT"/>
        </w:rPr>
        <w:t xml:space="preserve">teriflunomide </w:t>
      </w:r>
      <w:r w:rsidR="007C436F" w:rsidRPr="00B252C5">
        <w:rPr>
          <w:lang w:val="it-IT"/>
        </w:rPr>
        <w:t>kontra</w:t>
      </w:r>
      <w:r w:rsidRPr="00B252C5">
        <w:rPr>
          <w:lang w:val="it-IT"/>
        </w:rPr>
        <w:t xml:space="preserve"> </w:t>
      </w:r>
      <w:bookmarkEnd w:id="25"/>
      <w:r w:rsidRPr="00B252C5">
        <w:rPr>
          <w:lang w:val="it-IT"/>
        </w:rPr>
        <w:t xml:space="preserve">12.3% </w:t>
      </w:r>
      <w:r w:rsidR="00017942" w:rsidRPr="00B252C5">
        <w:rPr>
          <w:lang w:val="it-IT"/>
        </w:rPr>
        <w:t>ta</w:t>
      </w:r>
      <w:r w:rsidR="00FE7BAB" w:rsidRPr="00B252C5">
        <w:rPr>
          <w:lang w:val="it-IT"/>
        </w:rPr>
        <w:t>l-pazjenti ttrattati bi plaċebo</w:t>
      </w:r>
      <w:r w:rsidRPr="00B252C5">
        <w:rPr>
          <w:lang w:val="it-IT"/>
        </w:rPr>
        <w:t xml:space="preserve">. </w:t>
      </w:r>
    </w:p>
    <w:p w14:paraId="05B63C50" w14:textId="77777777" w:rsidR="00077056" w:rsidRPr="00B252C5" w:rsidRDefault="00FE7BAB" w:rsidP="00077056">
      <w:pPr>
        <w:numPr>
          <w:ilvl w:val="0"/>
          <w:numId w:val="29"/>
        </w:numPr>
        <w:ind w:left="567" w:hanging="567"/>
        <w:contextualSpacing/>
        <w:rPr>
          <w:lang w:val="it-IT"/>
        </w:rPr>
      </w:pPr>
      <w:r w:rsidRPr="00B252C5">
        <w:rPr>
          <w:lang w:val="it-IT"/>
        </w:rPr>
        <w:t>Infezzjonijiet kienu rrapportati f’</w:t>
      </w:r>
      <w:r w:rsidR="00077056" w:rsidRPr="00B252C5">
        <w:rPr>
          <w:lang w:val="it-IT"/>
        </w:rPr>
        <w:t xml:space="preserve">66.1% </w:t>
      </w:r>
      <w:r w:rsidRPr="00B252C5">
        <w:rPr>
          <w:lang w:val="it-IT"/>
        </w:rPr>
        <w:t xml:space="preserve">tal-pazjenti ttrattati b’teriflunomide kontra </w:t>
      </w:r>
      <w:r w:rsidR="00077056" w:rsidRPr="00B252C5">
        <w:rPr>
          <w:lang w:val="it-IT"/>
        </w:rPr>
        <w:t xml:space="preserve">45.6% </w:t>
      </w:r>
      <w:bookmarkStart w:id="26" w:name="_Hlk70101822"/>
      <w:r w:rsidR="00017942" w:rsidRPr="00B252C5">
        <w:rPr>
          <w:lang w:val="it-IT"/>
        </w:rPr>
        <w:t>ta</w:t>
      </w:r>
      <w:r w:rsidRPr="00B252C5">
        <w:rPr>
          <w:lang w:val="it-IT"/>
        </w:rPr>
        <w:t>l-pazjenti ttrattati bi plaċebo</w:t>
      </w:r>
      <w:bookmarkEnd w:id="26"/>
      <w:r w:rsidR="00077056" w:rsidRPr="00B252C5">
        <w:rPr>
          <w:lang w:val="it-IT"/>
        </w:rPr>
        <w:t xml:space="preserve">. </w:t>
      </w:r>
      <w:r w:rsidRPr="00B252C5">
        <w:rPr>
          <w:lang w:val="it-IT"/>
        </w:rPr>
        <w:t>Fosthom</w:t>
      </w:r>
      <w:r w:rsidR="00077056" w:rsidRPr="00B252C5">
        <w:rPr>
          <w:lang w:val="it-IT"/>
        </w:rPr>
        <w:t xml:space="preserve">, </w:t>
      </w:r>
      <w:r w:rsidRPr="00B252C5">
        <w:rPr>
          <w:lang w:val="it-IT"/>
        </w:rPr>
        <w:t>nażofarinġite</w:t>
      </w:r>
      <w:r w:rsidR="00077056" w:rsidRPr="00B252C5">
        <w:rPr>
          <w:lang w:val="it-IT"/>
        </w:rPr>
        <w:t xml:space="preserve"> </w:t>
      </w:r>
      <w:r w:rsidRPr="00B252C5">
        <w:rPr>
          <w:lang w:val="it-IT"/>
        </w:rPr>
        <w:t>u infezzjonijiet fin-naħa ta’ fuq tal-passaġġ respiratorju kienu rrapportati b’mod aktar frekwenti b’</w:t>
      </w:r>
      <w:r w:rsidR="00077056" w:rsidRPr="00B252C5">
        <w:rPr>
          <w:lang w:val="it-IT"/>
        </w:rPr>
        <w:t xml:space="preserve">teriflunomide. </w:t>
      </w:r>
      <w:bookmarkEnd w:id="24"/>
    </w:p>
    <w:p w14:paraId="3B348575" w14:textId="77777777" w:rsidR="00077056" w:rsidRPr="00B252C5" w:rsidRDefault="00FE7BAB" w:rsidP="00077056">
      <w:pPr>
        <w:numPr>
          <w:ilvl w:val="0"/>
          <w:numId w:val="29"/>
        </w:numPr>
        <w:ind w:left="567" w:hanging="567"/>
        <w:contextualSpacing/>
        <w:rPr>
          <w:lang w:val="it-IT"/>
        </w:rPr>
      </w:pPr>
      <w:r w:rsidRPr="00B252C5">
        <w:rPr>
          <w:lang w:val="it-IT"/>
        </w:rPr>
        <w:t>Żieda fis-</w:t>
      </w:r>
      <w:r w:rsidR="00077056" w:rsidRPr="00B252C5">
        <w:rPr>
          <w:lang w:val="it-IT"/>
        </w:rPr>
        <w:t xml:space="preserve">CPK </w:t>
      </w:r>
      <w:r w:rsidRPr="00B252C5">
        <w:rPr>
          <w:lang w:val="it-IT"/>
        </w:rPr>
        <w:t>kienet irrapportata f’</w:t>
      </w:r>
      <w:r w:rsidR="00077056" w:rsidRPr="00B252C5">
        <w:rPr>
          <w:lang w:val="it-IT"/>
        </w:rPr>
        <w:t xml:space="preserve">5.5% </w:t>
      </w:r>
      <w:r w:rsidRPr="00B252C5">
        <w:rPr>
          <w:lang w:val="it-IT"/>
        </w:rPr>
        <w:t xml:space="preserve">tal-pazjenti ttrattati b’teriflunomide kontra </w:t>
      </w:r>
      <w:r w:rsidR="00077056" w:rsidRPr="00B252C5">
        <w:rPr>
          <w:lang w:val="it-IT"/>
        </w:rPr>
        <w:t xml:space="preserve">0% </w:t>
      </w:r>
      <w:r w:rsidR="00017942" w:rsidRPr="00B252C5">
        <w:rPr>
          <w:lang w:val="it-IT"/>
        </w:rPr>
        <w:t>ta</w:t>
      </w:r>
      <w:r w:rsidRPr="00B252C5">
        <w:rPr>
          <w:lang w:val="it-IT"/>
        </w:rPr>
        <w:t>l-pazjenti ttrattati bi plaċebo</w:t>
      </w:r>
      <w:r w:rsidR="00077056" w:rsidRPr="00B252C5">
        <w:rPr>
          <w:lang w:val="it-IT"/>
        </w:rPr>
        <w:t xml:space="preserve">. </w:t>
      </w:r>
      <w:r w:rsidRPr="00B252C5">
        <w:rPr>
          <w:lang w:val="it-IT"/>
        </w:rPr>
        <w:t xml:space="preserve">Il-parti l-kbira tal-każijiet kienu assoċjati </w:t>
      </w:r>
      <w:r w:rsidR="000477E2" w:rsidRPr="00B252C5">
        <w:rPr>
          <w:lang w:val="it-IT"/>
        </w:rPr>
        <w:t xml:space="preserve">ma’ </w:t>
      </w:r>
      <w:r w:rsidRPr="00B252C5">
        <w:rPr>
          <w:lang w:val="it-IT"/>
        </w:rPr>
        <w:t>eżerċizzju fiżiku ddokumentat</w:t>
      </w:r>
      <w:r w:rsidR="00077056" w:rsidRPr="00B252C5">
        <w:rPr>
          <w:lang w:val="it-IT"/>
        </w:rPr>
        <w:t>.</w:t>
      </w:r>
    </w:p>
    <w:p w14:paraId="68F09C6A" w14:textId="77777777" w:rsidR="00077056" w:rsidRPr="00B252C5" w:rsidRDefault="00077056" w:rsidP="00077056">
      <w:pPr>
        <w:numPr>
          <w:ilvl w:val="0"/>
          <w:numId w:val="29"/>
        </w:numPr>
        <w:ind w:left="567" w:hanging="567"/>
        <w:contextualSpacing/>
        <w:rPr>
          <w:lang w:val="it-IT"/>
        </w:rPr>
      </w:pPr>
      <w:r w:rsidRPr="00B252C5">
        <w:rPr>
          <w:lang w:val="it-IT"/>
        </w:rPr>
        <w:t>Par</w:t>
      </w:r>
      <w:r w:rsidR="00017942" w:rsidRPr="00B252C5">
        <w:rPr>
          <w:lang w:val="it-IT"/>
        </w:rPr>
        <w:t>estiżja kienet irrapportata f’</w:t>
      </w:r>
      <w:r w:rsidRPr="00B252C5">
        <w:rPr>
          <w:lang w:val="it-IT"/>
        </w:rPr>
        <w:t xml:space="preserve">11.0% </w:t>
      </w:r>
      <w:r w:rsidR="00017942" w:rsidRPr="00B252C5">
        <w:rPr>
          <w:lang w:val="it-IT"/>
        </w:rPr>
        <w:t xml:space="preserve">tal-pazjenti ttrattati b’teriflunomide kontra </w:t>
      </w:r>
      <w:r w:rsidRPr="00B252C5">
        <w:rPr>
          <w:lang w:val="it-IT"/>
        </w:rPr>
        <w:t xml:space="preserve">1.8% </w:t>
      </w:r>
      <w:r w:rsidR="00017942" w:rsidRPr="00B252C5">
        <w:rPr>
          <w:lang w:val="it-IT"/>
        </w:rPr>
        <w:t>tal-pazjenti ttrattati bi plaċebo</w:t>
      </w:r>
      <w:r w:rsidRPr="00B252C5">
        <w:rPr>
          <w:lang w:val="it-IT"/>
        </w:rPr>
        <w:t xml:space="preserve">. </w:t>
      </w:r>
    </w:p>
    <w:p w14:paraId="71AD7036" w14:textId="77777777" w:rsidR="00077056" w:rsidRPr="00B252C5" w:rsidRDefault="00017942" w:rsidP="00077056">
      <w:pPr>
        <w:numPr>
          <w:ilvl w:val="0"/>
          <w:numId w:val="29"/>
        </w:numPr>
        <w:ind w:left="567" w:hanging="567"/>
        <w:contextualSpacing/>
        <w:rPr>
          <w:lang w:val="it-IT"/>
        </w:rPr>
      </w:pPr>
      <w:r w:rsidRPr="00B252C5">
        <w:rPr>
          <w:lang w:val="it-IT"/>
        </w:rPr>
        <w:t>Uġigħ addominali kien irrapportat f’</w:t>
      </w:r>
      <w:r w:rsidR="00077056" w:rsidRPr="00B252C5">
        <w:rPr>
          <w:lang w:val="it-IT"/>
        </w:rPr>
        <w:t xml:space="preserve">11.0% </w:t>
      </w:r>
      <w:r w:rsidR="00061CBF" w:rsidRPr="00B252C5">
        <w:rPr>
          <w:lang w:val="it-IT"/>
        </w:rPr>
        <w:t xml:space="preserve">tal-pazjenti ttrattati b’teriflunomide kontra </w:t>
      </w:r>
      <w:r w:rsidR="00077056" w:rsidRPr="00B252C5">
        <w:rPr>
          <w:lang w:val="it-IT"/>
        </w:rPr>
        <w:t xml:space="preserve">1.8% </w:t>
      </w:r>
      <w:r w:rsidR="00061CBF" w:rsidRPr="00B252C5">
        <w:rPr>
          <w:lang w:val="it-IT"/>
        </w:rPr>
        <w:t>tal-pazjenti ttrattati bi placebo.</w:t>
      </w:r>
    </w:p>
    <w:p w14:paraId="25B6C26D" w14:textId="77777777" w:rsidR="00077056" w:rsidRPr="00B252C5" w:rsidRDefault="00077056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lang w:val="it-IT"/>
        </w:rPr>
      </w:pPr>
    </w:p>
    <w:p w14:paraId="6F4D9E58" w14:textId="77777777" w:rsidR="00E94F05" w:rsidRDefault="00E94F05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u w:val="single"/>
          <w:lang w:val="mt-MT"/>
        </w:rPr>
      </w:pPr>
      <w:r w:rsidRPr="009F3E2B">
        <w:rPr>
          <w:rFonts w:eastAsia="Batang"/>
          <w:color w:val="000000"/>
          <w:szCs w:val="22"/>
          <w:u w:val="single"/>
          <w:lang w:val="mt-MT"/>
        </w:rPr>
        <w:t>Rappurtar ta’ reazzjonijiet avversi suspettati</w:t>
      </w:r>
    </w:p>
    <w:p w14:paraId="0FC09281" w14:textId="77777777" w:rsidR="00E55707" w:rsidRPr="009F3E2B" w:rsidRDefault="00E55707" w:rsidP="00E94F05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Batang"/>
          <w:color w:val="000000"/>
          <w:szCs w:val="22"/>
          <w:u w:val="single"/>
          <w:lang w:val="mt-MT"/>
        </w:rPr>
      </w:pPr>
    </w:p>
    <w:p w14:paraId="69C10E24" w14:textId="77777777" w:rsidR="00E94F05" w:rsidRPr="007338A3" w:rsidRDefault="00E94F05" w:rsidP="00E94F05">
      <w:pPr>
        <w:suppressLineNumbers/>
        <w:spacing w:line="240" w:lineRule="auto"/>
        <w:rPr>
          <w:rFonts w:eastAsia="Batang"/>
          <w:color w:val="000000"/>
          <w:szCs w:val="22"/>
          <w:lang w:val="mt-MT"/>
        </w:rPr>
      </w:pPr>
      <w:r w:rsidRPr="009F3E2B">
        <w:rPr>
          <w:rFonts w:eastAsia="Batang"/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F451DC">
        <w:rPr>
          <w:rFonts w:eastAsia="Batang"/>
          <w:color w:val="000000"/>
          <w:szCs w:val="22"/>
          <w:highlight w:val="lightGray"/>
          <w:lang w:val="mt-MT"/>
        </w:rPr>
        <w:t>tas-sistema ta’ rappurtar nazzjonali imni</w:t>
      </w:r>
      <w:r w:rsidRPr="00F451DC">
        <w:rPr>
          <w:rFonts w:eastAsia="Batang"/>
          <w:szCs w:val="22"/>
          <w:highlight w:val="lightGray"/>
          <w:lang w:val="mt-MT"/>
        </w:rPr>
        <w:t>żż</w:t>
      </w:r>
      <w:r w:rsidRPr="00F451DC">
        <w:rPr>
          <w:rFonts w:eastAsia="Batang"/>
          <w:color w:val="000000"/>
          <w:szCs w:val="22"/>
          <w:highlight w:val="lightGray"/>
          <w:lang w:val="mt-MT"/>
        </w:rPr>
        <w:t>la f’</w:t>
      </w:r>
      <w:r>
        <w:fldChar w:fldCharType="begin"/>
      </w:r>
      <w:r w:rsidRPr="005646F1">
        <w:rPr>
          <w:lang w:val="it-IT"/>
          <w:rPrChange w:id="27" w:author="Author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F451DC">
        <w:rPr>
          <w:rFonts w:eastAsia="Batang"/>
          <w:color w:val="0000FF"/>
          <w:szCs w:val="22"/>
          <w:highlight w:val="lightGray"/>
          <w:u w:val="single"/>
          <w:lang w:val="mt-MT"/>
        </w:rPr>
        <w:t>Appendiċi V</w:t>
      </w:r>
      <w:r>
        <w:fldChar w:fldCharType="end"/>
      </w:r>
      <w:r w:rsidRPr="009F3E2B">
        <w:rPr>
          <w:rFonts w:eastAsia="Batang"/>
          <w:color w:val="000000"/>
          <w:szCs w:val="22"/>
          <w:lang w:val="mt-MT"/>
        </w:rPr>
        <w:t>.</w:t>
      </w:r>
    </w:p>
    <w:p w14:paraId="2E486C85" w14:textId="77777777" w:rsidR="009F3E2B" w:rsidRPr="007338A3" w:rsidRDefault="009F3E2B" w:rsidP="009F3E2B">
      <w:pPr>
        <w:suppressLineNumbers/>
        <w:spacing w:line="240" w:lineRule="auto"/>
        <w:rPr>
          <w:noProof/>
          <w:szCs w:val="22"/>
          <w:lang w:val="mt-MT"/>
        </w:rPr>
      </w:pPr>
    </w:p>
    <w:p w14:paraId="2B78044F" w14:textId="77777777" w:rsidR="00812D16" w:rsidRPr="00AF4DAA" w:rsidRDefault="00812D16" w:rsidP="00B97570">
      <w:pPr>
        <w:keepNext/>
        <w:suppressLineNumbers/>
        <w:spacing w:line="240" w:lineRule="auto"/>
        <w:ind w:left="567" w:hanging="567"/>
        <w:outlineLvl w:val="0"/>
        <w:rPr>
          <w:noProof/>
          <w:szCs w:val="22"/>
          <w:lang w:val="mt-MT"/>
        </w:rPr>
      </w:pPr>
      <w:r w:rsidRPr="00AF4DAA">
        <w:rPr>
          <w:b/>
          <w:szCs w:val="22"/>
          <w:lang w:val="mt-MT"/>
        </w:rPr>
        <w:t>4.9</w:t>
      </w:r>
      <w:r w:rsidRPr="00AF4DAA">
        <w:rPr>
          <w:b/>
          <w:szCs w:val="22"/>
          <w:lang w:val="mt-MT"/>
        </w:rPr>
        <w:tab/>
        <w:t>Doża eċċessiva</w:t>
      </w:r>
      <w:r w:rsidR="00D65956">
        <w:rPr>
          <w:b/>
          <w:szCs w:val="22"/>
          <w:lang w:val="mt-MT"/>
        </w:rPr>
        <w:fldChar w:fldCharType="begin"/>
      </w:r>
      <w:r w:rsidR="00D65956">
        <w:rPr>
          <w:b/>
          <w:szCs w:val="22"/>
          <w:lang w:val="mt-MT"/>
        </w:rPr>
        <w:instrText xml:space="preserve"> DOCVARIABLE vault_nd_387a4a65-d938-4e2a-988f-0385c53706cc \* MERGEFORMAT </w:instrText>
      </w:r>
      <w:r w:rsidR="00D65956">
        <w:rPr>
          <w:b/>
          <w:szCs w:val="22"/>
          <w:lang w:val="mt-MT"/>
        </w:rPr>
        <w:fldChar w:fldCharType="separate"/>
      </w:r>
      <w:r w:rsidR="00D65956">
        <w:rPr>
          <w:b/>
          <w:szCs w:val="22"/>
          <w:lang w:val="mt-MT"/>
        </w:rPr>
        <w:t xml:space="preserve"> </w:t>
      </w:r>
      <w:r w:rsidR="00D65956">
        <w:rPr>
          <w:b/>
          <w:szCs w:val="22"/>
          <w:lang w:val="mt-MT"/>
        </w:rPr>
        <w:fldChar w:fldCharType="end"/>
      </w:r>
    </w:p>
    <w:p w14:paraId="364A03F2" w14:textId="77777777" w:rsidR="00812D16" w:rsidRPr="00AF4DAA" w:rsidRDefault="00812D16" w:rsidP="00B97570">
      <w:pPr>
        <w:keepNext/>
        <w:suppressLineNumbers/>
        <w:spacing w:line="240" w:lineRule="auto"/>
        <w:rPr>
          <w:noProof/>
          <w:szCs w:val="22"/>
          <w:lang w:val="mt-MT"/>
        </w:rPr>
      </w:pPr>
    </w:p>
    <w:p w14:paraId="50862C10" w14:textId="77777777" w:rsidR="001719D0" w:rsidRDefault="001719D0" w:rsidP="00B97570">
      <w:pPr>
        <w:keepNext/>
        <w:suppressLineNumbers/>
        <w:spacing w:line="240" w:lineRule="auto"/>
        <w:rPr>
          <w:rFonts w:eastAsia="SimSun"/>
          <w:szCs w:val="22"/>
          <w:u w:val="single"/>
          <w:lang w:val="mt-MT"/>
        </w:rPr>
      </w:pPr>
      <w:r w:rsidRPr="00AF4DAA">
        <w:rPr>
          <w:rFonts w:eastAsia="SimSun"/>
          <w:szCs w:val="22"/>
          <w:u w:val="single"/>
          <w:lang w:val="mt-MT"/>
        </w:rPr>
        <w:t xml:space="preserve">Sintomi </w:t>
      </w:r>
    </w:p>
    <w:p w14:paraId="465530C9" w14:textId="77777777" w:rsidR="00E55707" w:rsidRPr="00AF4DAA" w:rsidRDefault="00E55707" w:rsidP="00B97570">
      <w:pPr>
        <w:keepNext/>
        <w:suppressLineNumbers/>
        <w:spacing w:line="240" w:lineRule="auto"/>
        <w:rPr>
          <w:noProof/>
          <w:szCs w:val="22"/>
          <w:u w:val="single"/>
          <w:lang w:val="mt-MT"/>
        </w:rPr>
      </w:pPr>
    </w:p>
    <w:p w14:paraId="4D3D7A17" w14:textId="77777777" w:rsidR="0044641B" w:rsidRPr="00AF4DAA" w:rsidRDefault="0044641B" w:rsidP="00B97570">
      <w:pPr>
        <w:keepNext/>
        <w:spacing w:line="240" w:lineRule="auto"/>
        <w:rPr>
          <w:noProof/>
          <w:szCs w:val="22"/>
          <w:lang w:val="mt-MT"/>
        </w:rPr>
      </w:pPr>
      <w:r w:rsidRPr="00AF4DAA">
        <w:rPr>
          <w:szCs w:val="22"/>
          <w:lang w:val="mt-MT"/>
        </w:rPr>
        <w:t xml:space="preserve">M'hemm l-ebda esperjenza dwar doża eċċessiva jew intossikazzjoni b'teriflunomide fil-bnedmin. Teriflunomide 70 mg kuljum </w:t>
      </w:r>
      <w:r w:rsidR="00B63B62" w:rsidRPr="00AF4DAA">
        <w:rPr>
          <w:szCs w:val="22"/>
          <w:lang w:val="mt-MT"/>
        </w:rPr>
        <w:t>dam j</w:t>
      </w:r>
      <w:r w:rsidRPr="00AF4DAA">
        <w:rPr>
          <w:szCs w:val="22"/>
          <w:lang w:val="mt-MT"/>
        </w:rPr>
        <w:t>ingħata sa 14</w:t>
      </w:r>
      <w:r w:rsidR="00B63B62" w:rsidRPr="00AF4DAA">
        <w:rPr>
          <w:szCs w:val="22"/>
          <w:lang w:val="mt-MT"/>
        </w:rPr>
        <w:noBreakHyphen/>
      </w:r>
      <w:r w:rsidRPr="00AF4DAA">
        <w:rPr>
          <w:szCs w:val="22"/>
          <w:lang w:val="mt-MT"/>
        </w:rPr>
        <w:t>il</w:t>
      </w:r>
      <w:r w:rsidR="00B63B62" w:rsidRPr="00AF4DAA">
        <w:rPr>
          <w:szCs w:val="22"/>
          <w:lang w:val="mt-MT"/>
        </w:rPr>
        <w:t> </w:t>
      </w:r>
      <w:r w:rsidRPr="00AF4DAA">
        <w:rPr>
          <w:szCs w:val="22"/>
          <w:lang w:val="mt-MT"/>
        </w:rPr>
        <w:t xml:space="preserve">jum lil individwi </w:t>
      </w:r>
      <w:r w:rsidR="001D6442" w:rsidRPr="00AF4DAA">
        <w:rPr>
          <w:szCs w:val="22"/>
          <w:lang w:val="mt-MT"/>
        </w:rPr>
        <w:t>f’sa</w:t>
      </w:r>
      <w:r w:rsidRPr="00AF4DAA">
        <w:rPr>
          <w:szCs w:val="22"/>
          <w:lang w:val="mt-MT"/>
        </w:rPr>
        <w:t xml:space="preserve">ħħithom. </w:t>
      </w:r>
      <w:r w:rsidR="0091498A" w:rsidRPr="00AF4DAA">
        <w:rPr>
          <w:szCs w:val="22"/>
          <w:lang w:val="mt-MT"/>
        </w:rPr>
        <w:t xml:space="preserve">Ir-reazzjonijiet </w:t>
      </w:r>
      <w:r w:rsidRPr="00AF4DAA">
        <w:rPr>
          <w:szCs w:val="22"/>
          <w:lang w:val="mt-MT"/>
        </w:rPr>
        <w:t>avversi kienu konsistenti mal-profil tas-sigurtà għal teriflunomide f'pazjenti b'MS.</w:t>
      </w:r>
    </w:p>
    <w:p w14:paraId="4A81B3D9" w14:textId="77777777" w:rsidR="0018319E" w:rsidRPr="00AF4DAA" w:rsidRDefault="0018319E" w:rsidP="00D00BCC">
      <w:pPr>
        <w:suppressLineNumbers/>
        <w:spacing w:line="240" w:lineRule="auto"/>
        <w:rPr>
          <w:noProof/>
          <w:szCs w:val="22"/>
          <w:lang w:val="mt-MT"/>
        </w:rPr>
      </w:pPr>
    </w:p>
    <w:p w14:paraId="6CDD7075" w14:textId="77777777" w:rsidR="001719D0" w:rsidRDefault="001719D0" w:rsidP="00AF4DAA">
      <w:pPr>
        <w:keepNext/>
        <w:suppressLineNumbers/>
        <w:spacing w:line="240" w:lineRule="auto"/>
        <w:rPr>
          <w:rFonts w:eastAsia="SimSun"/>
          <w:szCs w:val="22"/>
          <w:u w:val="single"/>
          <w:lang w:val="mt-MT"/>
        </w:rPr>
      </w:pPr>
      <w:r w:rsidRPr="00AF4DAA">
        <w:rPr>
          <w:rFonts w:eastAsia="SimSun"/>
          <w:szCs w:val="22"/>
          <w:u w:val="single"/>
          <w:lang w:val="mt-MT"/>
        </w:rPr>
        <w:t xml:space="preserve">Immaniġġjar </w:t>
      </w:r>
    </w:p>
    <w:p w14:paraId="0630368A" w14:textId="77777777" w:rsidR="00E55707" w:rsidRPr="00AF4DAA" w:rsidRDefault="00E55707" w:rsidP="00AF4DAA">
      <w:pPr>
        <w:keepNext/>
        <w:suppressLineNumbers/>
        <w:spacing w:line="240" w:lineRule="auto"/>
        <w:rPr>
          <w:noProof/>
          <w:szCs w:val="22"/>
          <w:u w:val="single"/>
          <w:lang w:val="mt-MT"/>
        </w:rPr>
      </w:pPr>
    </w:p>
    <w:p w14:paraId="02A8ED55" w14:textId="77777777" w:rsidR="0044641B" w:rsidRPr="00AF4DAA" w:rsidRDefault="0044641B" w:rsidP="00AF4DAA">
      <w:pPr>
        <w:keepNext/>
        <w:suppressLineNumbers/>
        <w:spacing w:line="240" w:lineRule="auto"/>
        <w:rPr>
          <w:noProof/>
          <w:szCs w:val="22"/>
          <w:lang w:val="mt-MT"/>
        </w:rPr>
      </w:pPr>
      <w:r w:rsidRPr="00AF4DAA">
        <w:rPr>
          <w:szCs w:val="22"/>
          <w:lang w:val="mt-MT"/>
        </w:rPr>
        <w:t xml:space="preserve">F'każ ta' doża eċċessiva jew tossiċità rilevanti, cholestyramine jew faħam attivat huma rakkomandati biex jaċċelleraw l-eliminazzjoni. Il-proċedura rakkomandata ta' eliminazzjoni hi cholestyramine </w:t>
      </w:r>
      <w:smartTag w:uri="urn:schemas-microsoft-com:office:smarttags" w:element="metricconverter">
        <w:smartTagPr>
          <w:attr w:name="ProductID" w:val="8 g"/>
        </w:smartTagPr>
        <w:r w:rsidRPr="00AF4DAA">
          <w:rPr>
            <w:szCs w:val="22"/>
            <w:lang w:val="mt-MT"/>
          </w:rPr>
          <w:t>8</w:t>
        </w:r>
        <w:r w:rsidR="00B63B62" w:rsidRPr="00AF4DAA">
          <w:rPr>
            <w:szCs w:val="22"/>
            <w:lang w:val="mt-MT"/>
          </w:rPr>
          <w:t> </w:t>
        </w:r>
        <w:r w:rsidRPr="00AF4DAA">
          <w:rPr>
            <w:szCs w:val="22"/>
            <w:lang w:val="mt-MT"/>
          </w:rPr>
          <w:t>g</w:t>
        </w:r>
      </w:smartTag>
      <w:r w:rsidRPr="00AF4DAA">
        <w:rPr>
          <w:szCs w:val="22"/>
          <w:lang w:val="mt-MT"/>
        </w:rPr>
        <w:t xml:space="preserve"> tliet darbiet kuljum għal 11</w:t>
      </w:r>
      <w:r w:rsidR="00B63B62" w:rsidRPr="00AF4DAA">
        <w:rPr>
          <w:szCs w:val="22"/>
          <w:lang w:val="mt-MT"/>
        </w:rPr>
        <w:noBreakHyphen/>
      </w:r>
      <w:r w:rsidRPr="00AF4DAA">
        <w:rPr>
          <w:szCs w:val="22"/>
          <w:lang w:val="mt-MT"/>
        </w:rPr>
        <w:t>il</w:t>
      </w:r>
      <w:r w:rsidR="00B63B62" w:rsidRPr="00AF4DAA">
        <w:rPr>
          <w:szCs w:val="22"/>
          <w:lang w:val="mt-MT"/>
        </w:rPr>
        <w:t> </w:t>
      </w:r>
      <w:r w:rsidRPr="00AF4DAA">
        <w:rPr>
          <w:szCs w:val="22"/>
          <w:lang w:val="mt-MT"/>
        </w:rPr>
        <w:t xml:space="preserve">jum. Jekk ma jkunx ittollerat tajjeb, cholestyramine </w:t>
      </w:r>
      <w:smartTag w:uri="urn:schemas-microsoft-com:office:smarttags" w:element="metricconverter">
        <w:smartTagPr>
          <w:attr w:name="ProductID" w:val="4 g"/>
        </w:smartTagPr>
        <w:r w:rsidRPr="00AF4DAA">
          <w:rPr>
            <w:szCs w:val="22"/>
            <w:lang w:val="mt-MT"/>
          </w:rPr>
          <w:t>4 g</w:t>
        </w:r>
      </w:smartTag>
      <w:r w:rsidRPr="00AF4DAA">
        <w:rPr>
          <w:szCs w:val="22"/>
          <w:lang w:val="mt-MT"/>
        </w:rPr>
        <w:t xml:space="preserve"> tliet darbiet kuljum għal 11</w:t>
      </w:r>
      <w:r w:rsidR="00B63B62" w:rsidRPr="00AF4DAA">
        <w:rPr>
          <w:szCs w:val="22"/>
          <w:lang w:val="mt-MT"/>
        </w:rPr>
        <w:noBreakHyphen/>
      </w:r>
      <w:r w:rsidRPr="00AF4DAA">
        <w:rPr>
          <w:szCs w:val="22"/>
          <w:lang w:val="mt-MT"/>
        </w:rPr>
        <w:t>il</w:t>
      </w:r>
      <w:r w:rsidR="00B63B62" w:rsidRPr="00AF4DAA">
        <w:rPr>
          <w:szCs w:val="22"/>
          <w:lang w:val="mt-MT"/>
        </w:rPr>
        <w:t> </w:t>
      </w:r>
      <w:r w:rsidRPr="00AF4DAA">
        <w:rPr>
          <w:szCs w:val="22"/>
          <w:lang w:val="mt-MT"/>
        </w:rPr>
        <w:t xml:space="preserve">jum jista' jintuża. Alternattivament, meta cholestyramine ma jkunx disponibbli, </w:t>
      </w:r>
      <w:smartTag w:uri="urn:schemas-microsoft-com:office:smarttags" w:element="metricconverter">
        <w:smartTagPr>
          <w:attr w:name="ProductID" w:val="50 g"/>
        </w:smartTagPr>
        <w:r w:rsidRPr="00AF4DAA">
          <w:rPr>
            <w:szCs w:val="22"/>
            <w:lang w:val="mt-MT"/>
          </w:rPr>
          <w:t>50</w:t>
        </w:r>
        <w:r w:rsidR="00B63B62" w:rsidRPr="00AF4DAA">
          <w:rPr>
            <w:szCs w:val="22"/>
            <w:lang w:val="mt-MT"/>
          </w:rPr>
          <w:t> </w:t>
        </w:r>
        <w:r w:rsidRPr="00AF4DAA">
          <w:rPr>
            <w:szCs w:val="22"/>
            <w:lang w:val="mt-MT"/>
          </w:rPr>
          <w:t>g</w:t>
        </w:r>
      </w:smartTag>
      <w:r w:rsidRPr="00AF4DAA">
        <w:rPr>
          <w:szCs w:val="22"/>
          <w:lang w:val="mt-MT"/>
        </w:rPr>
        <w:t xml:space="preserve"> ta' faħam attivat darbtejn kuljum għal 11</w:t>
      </w:r>
      <w:r w:rsidR="00B63B62" w:rsidRPr="00AF4DAA">
        <w:rPr>
          <w:szCs w:val="22"/>
          <w:lang w:val="mt-MT"/>
        </w:rPr>
        <w:noBreakHyphen/>
      </w:r>
      <w:r w:rsidRPr="00AF4DAA">
        <w:rPr>
          <w:szCs w:val="22"/>
          <w:lang w:val="mt-MT"/>
        </w:rPr>
        <w:t>il</w:t>
      </w:r>
      <w:r w:rsidR="00B63B62" w:rsidRPr="00AF4DAA">
        <w:rPr>
          <w:szCs w:val="22"/>
          <w:lang w:val="mt-MT"/>
        </w:rPr>
        <w:t> </w:t>
      </w:r>
      <w:r w:rsidRPr="00AF4DAA">
        <w:rPr>
          <w:szCs w:val="22"/>
          <w:lang w:val="mt-MT"/>
        </w:rPr>
        <w:t>jum jista' jintuża wkoll. Barra minn hekk, jekk ikun meħtieġ għal raġunijiet ta' tollerabilità, m'hemmx bżonn li l-għoti ta' cholestyramine jew faħam attivat isir f'jiem konsekuttivi (ara sezzjoni</w:t>
      </w:r>
      <w:r w:rsidR="00B63B62" w:rsidRPr="00AF4DAA">
        <w:rPr>
          <w:szCs w:val="22"/>
          <w:lang w:val="mt-MT"/>
        </w:rPr>
        <w:t> </w:t>
      </w:r>
      <w:r w:rsidRPr="00AF4DAA">
        <w:rPr>
          <w:szCs w:val="22"/>
          <w:lang w:val="mt-MT"/>
        </w:rPr>
        <w:t>5.2).</w:t>
      </w:r>
    </w:p>
    <w:p w14:paraId="25A574E7" w14:textId="77777777" w:rsidR="00812D16" w:rsidRPr="00AF4DAA" w:rsidRDefault="00812D16" w:rsidP="00D00BCC">
      <w:pPr>
        <w:suppressLineNumbers/>
        <w:spacing w:line="240" w:lineRule="auto"/>
        <w:rPr>
          <w:noProof/>
          <w:szCs w:val="22"/>
          <w:lang w:val="mt-MT"/>
        </w:rPr>
      </w:pPr>
    </w:p>
    <w:p w14:paraId="57827D0A" w14:textId="77777777" w:rsidR="00711906" w:rsidRPr="00AF4DAA" w:rsidRDefault="00711906" w:rsidP="00D00BCC">
      <w:pPr>
        <w:suppressLineNumbers/>
        <w:spacing w:line="240" w:lineRule="auto"/>
        <w:rPr>
          <w:noProof/>
          <w:szCs w:val="22"/>
          <w:lang w:val="mt-MT"/>
        </w:rPr>
      </w:pPr>
    </w:p>
    <w:p w14:paraId="4403BF2D" w14:textId="77777777" w:rsidR="00812D16" w:rsidRPr="00AF4DAA" w:rsidRDefault="00812D16" w:rsidP="00D00BCC">
      <w:pPr>
        <w:keepNext/>
        <w:suppressLineNumbers/>
        <w:spacing w:line="240" w:lineRule="auto"/>
        <w:ind w:left="567" w:hanging="567"/>
        <w:rPr>
          <w:noProof/>
          <w:szCs w:val="22"/>
          <w:lang w:val="mt-MT"/>
        </w:rPr>
      </w:pPr>
      <w:r w:rsidRPr="00AF4DAA">
        <w:rPr>
          <w:b/>
          <w:szCs w:val="22"/>
          <w:lang w:val="mt-MT"/>
        </w:rPr>
        <w:t>5.</w:t>
      </w:r>
      <w:r w:rsidRPr="00AF4DAA">
        <w:rPr>
          <w:b/>
          <w:szCs w:val="22"/>
          <w:lang w:val="mt-MT"/>
        </w:rPr>
        <w:tab/>
        <w:t>PROPRJETAJIET FARMAKOLOĠIĊI</w:t>
      </w:r>
    </w:p>
    <w:p w14:paraId="5EC9F351" w14:textId="77777777" w:rsidR="00812D16" w:rsidRPr="00AF4DAA" w:rsidRDefault="00812D16" w:rsidP="00D00BCC">
      <w:pPr>
        <w:keepNext/>
        <w:suppressLineNumbers/>
        <w:spacing w:line="240" w:lineRule="auto"/>
        <w:rPr>
          <w:noProof/>
          <w:szCs w:val="22"/>
          <w:lang w:val="mt-MT"/>
        </w:rPr>
      </w:pPr>
    </w:p>
    <w:p w14:paraId="04885FB1" w14:textId="77777777" w:rsidR="00812D16" w:rsidRPr="00AF4DAA" w:rsidRDefault="00812D16" w:rsidP="00D00BCC">
      <w:pPr>
        <w:keepNext/>
        <w:suppressLineNumbers/>
        <w:spacing w:line="240" w:lineRule="auto"/>
        <w:ind w:left="567" w:hanging="567"/>
        <w:outlineLvl w:val="0"/>
        <w:rPr>
          <w:noProof/>
          <w:szCs w:val="22"/>
          <w:lang w:val="mt-MT"/>
        </w:rPr>
      </w:pPr>
      <w:r w:rsidRPr="00AF4DAA">
        <w:rPr>
          <w:b/>
          <w:szCs w:val="22"/>
          <w:lang w:val="mt-MT"/>
        </w:rPr>
        <w:t xml:space="preserve">5.1 </w:t>
      </w:r>
      <w:r w:rsidRPr="00AF4DAA">
        <w:rPr>
          <w:b/>
          <w:szCs w:val="22"/>
          <w:lang w:val="mt-MT"/>
        </w:rPr>
        <w:tab/>
        <w:t>Proprjetajiet farmakodinamiċi</w:t>
      </w:r>
      <w:r w:rsidR="00D65956">
        <w:rPr>
          <w:b/>
          <w:szCs w:val="22"/>
          <w:lang w:val="mt-MT"/>
        </w:rPr>
        <w:fldChar w:fldCharType="begin"/>
      </w:r>
      <w:r w:rsidR="00D65956">
        <w:rPr>
          <w:b/>
          <w:szCs w:val="22"/>
          <w:lang w:val="mt-MT"/>
        </w:rPr>
        <w:instrText xml:space="preserve"> DOCVARIABLE vault_nd_65495dc0-a5c1-464c-897c-6bd0ba030e6b \* MERGEFORMAT </w:instrText>
      </w:r>
      <w:r w:rsidR="00D65956">
        <w:rPr>
          <w:b/>
          <w:szCs w:val="22"/>
          <w:lang w:val="mt-MT"/>
        </w:rPr>
        <w:fldChar w:fldCharType="separate"/>
      </w:r>
      <w:r w:rsidR="00D65956">
        <w:rPr>
          <w:b/>
          <w:szCs w:val="22"/>
          <w:lang w:val="mt-MT"/>
        </w:rPr>
        <w:t xml:space="preserve"> </w:t>
      </w:r>
      <w:r w:rsidR="00D65956">
        <w:rPr>
          <w:b/>
          <w:szCs w:val="22"/>
          <w:lang w:val="mt-MT"/>
        </w:rPr>
        <w:fldChar w:fldCharType="end"/>
      </w:r>
    </w:p>
    <w:p w14:paraId="7ECBC70A" w14:textId="77777777" w:rsidR="00812D16" w:rsidRPr="00AF4DAA" w:rsidRDefault="00812D16" w:rsidP="00D00BCC">
      <w:pPr>
        <w:suppressLineNumbers/>
        <w:spacing w:line="240" w:lineRule="auto"/>
        <w:rPr>
          <w:noProof/>
          <w:szCs w:val="22"/>
          <w:lang w:val="mt-MT"/>
        </w:rPr>
      </w:pPr>
    </w:p>
    <w:p w14:paraId="6A9FBE3F" w14:textId="00E9432E" w:rsidR="00812D16" w:rsidRPr="00AF4DAA" w:rsidRDefault="00812D16" w:rsidP="00D00BCC">
      <w:pPr>
        <w:suppressLineNumbers/>
        <w:spacing w:line="240" w:lineRule="auto"/>
        <w:outlineLvl w:val="0"/>
        <w:rPr>
          <w:noProof/>
          <w:szCs w:val="22"/>
          <w:lang w:val="mt-MT"/>
        </w:rPr>
      </w:pPr>
      <w:r w:rsidRPr="00AF4DAA">
        <w:rPr>
          <w:szCs w:val="22"/>
          <w:lang w:val="mt-MT"/>
        </w:rPr>
        <w:t>Kategorija farmakoterapewtika:</w:t>
      </w:r>
      <w:r w:rsidR="00E55707" w:rsidRPr="00E55707">
        <w:rPr>
          <w:szCs w:val="22"/>
          <w:lang w:val="mt-MT"/>
        </w:rPr>
        <w:t xml:space="preserve"> </w:t>
      </w:r>
      <w:r w:rsidR="00E55707" w:rsidRPr="008B0137">
        <w:rPr>
          <w:szCs w:val="22"/>
          <w:lang w:val="mt-MT"/>
        </w:rPr>
        <w:t>Immunosoppressanti</w:t>
      </w:r>
      <w:r w:rsidR="00E55707">
        <w:rPr>
          <w:szCs w:val="22"/>
          <w:lang w:val="mt-MT"/>
        </w:rPr>
        <w:t>,</w:t>
      </w:r>
      <w:r w:rsidR="00BB5009" w:rsidRPr="00AF4DAA">
        <w:rPr>
          <w:szCs w:val="22"/>
          <w:lang w:val="mt-MT"/>
        </w:rPr>
        <w:t xml:space="preserve"> </w:t>
      </w:r>
      <w:r w:rsidR="00926D81">
        <w:rPr>
          <w:szCs w:val="22"/>
          <w:lang w:val="mt-MT"/>
        </w:rPr>
        <w:t>Inibituri ta’ d</w:t>
      </w:r>
      <w:r w:rsidR="00926D81" w:rsidRPr="007D5DF9">
        <w:rPr>
          <w:szCs w:val="22"/>
          <w:lang w:val="mt-MT"/>
        </w:rPr>
        <w:t>ihydroorotate dehydrogenase (DHODH)</w:t>
      </w:r>
      <w:r w:rsidRPr="00AF4DAA">
        <w:rPr>
          <w:szCs w:val="22"/>
          <w:lang w:val="mt-MT"/>
        </w:rPr>
        <w:t xml:space="preserve">, Kodiċi ATC: </w:t>
      </w:r>
      <w:r w:rsidR="00BB5009" w:rsidRPr="00AF4DAA">
        <w:rPr>
          <w:noProof/>
          <w:szCs w:val="22"/>
          <w:lang w:val="mt-MT"/>
        </w:rPr>
        <w:t>L04A</w:t>
      </w:r>
      <w:r w:rsidR="00926D81" w:rsidRPr="007D5DF9">
        <w:rPr>
          <w:szCs w:val="22"/>
          <w:lang w:val="mt-MT"/>
        </w:rPr>
        <w:t>K02</w:t>
      </w:r>
      <w:r w:rsidRPr="00AF4DAA">
        <w:rPr>
          <w:szCs w:val="22"/>
          <w:lang w:val="mt-MT"/>
        </w:rPr>
        <w:t>.</w:t>
      </w:r>
      <w:r w:rsidR="00D65956">
        <w:rPr>
          <w:szCs w:val="22"/>
          <w:lang w:val="mt-MT"/>
        </w:rPr>
        <w:fldChar w:fldCharType="begin"/>
      </w:r>
      <w:r w:rsidR="00D65956">
        <w:rPr>
          <w:szCs w:val="22"/>
          <w:lang w:val="mt-MT"/>
        </w:rPr>
        <w:instrText xml:space="preserve"> DOCVARIABLE vault_nd_55a03e3f-9c7f-4979-9956-09f7f2de6094 \* MERGEFORMAT </w:instrText>
      </w:r>
      <w:r w:rsidR="00D65956">
        <w:rPr>
          <w:szCs w:val="22"/>
          <w:lang w:val="mt-MT"/>
        </w:rPr>
        <w:fldChar w:fldCharType="separate"/>
      </w:r>
      <w:r w:rsidR="00D65956">
        <w:rPr>
          <w:szCs w:val="22"/>
          <w:lang w:val="mt-MT"/>
        </w:rPr>
        <w:t xml:space="preserve"> </w:t>
      </w:r>
      <w:r w:rsidR="00D65956">
        <w:rPr>
          <w:szCs w:val="22"/>
          <w:lang w:val="mt-MT"/>
        </w:rPr>
        <w:fldChar w:fldCharType="end"/>
      </w:r>
    </w:p>
    <w:p w14:paraId="0D525B38" w14:textId="77777777" w:rsidR="00812D16" w:rsidRPr="00AF4DAA" w:rsidRDefault="00812D16" w:rsidP="00D00BCC">
      <w:pPr>
        <w:suppressLineNumbers/>
        <w:spacing w:line="240" w:lineRule="auto"/>
        <w:rPr>
          <w:i/>
          <w:noProof/>
          <w:szCs w:val="22"/>
          <w:lang w:val="mt-MT"/>
        </w:rPr>
      </w:pPr>
    </w:p>
    <w:p w14:paraId="2B822F23" w14:textId="77777777" w:rsidR="00812D16" w:rsidRPr="00AF4DAA" w:rsidRDefault="00812D16" w:rsidP="0065582C">
      <w:pPr>
        <w:keepNext/>
        <w:keepLines/>
        <w:suppressLineNumbers/>
        <w:autoSpaceDE w:val="0"/>
        <w:autoSpaceDN w:val="0"/>
        <w:adjustRightInd w:val="0"/>
        <w:spacing w:line="240" w:lineRule="auto"/>
        <w:rPr>
          <w:szCs w:val="22"/>
          <w:u w:val="single"/>
          <w:lang w:val="mt-MT"/>
        </w:rPr>
      </w:pPr>
      <w:r w:rsidRPr="00AF4DAA">
        <w:rPr>
          <w:szCs w:val="22"/>
          <w:u w:val="single"/>
          <w:lang w:val="mt-MT"/>
        </w:rPr>
        <w:t>Mekkaniżmu ta’ azzjoni</w:t>
      </w:r>
    </w:p>
    <w:p w14:paraId="3C57299B" w14:textId="77777777" w:rsidR="001443A7" w:rsidRPr="00AF4DAA" w:rsidRDefault="001443A7" w:rsidP="0065582C">
      <w:pPr>
        <w:keepNext/>
        <w:keepLines/>
        <w:suppressLineNumbers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</w:p>
    <w:p w14:paraId="76E3FB9E" w14:textId="77777777" w:rsidR="00BB5009" w:rsidRPr="00AF4DAA" w:rsidRDefault="001443A7" w:rsidP="0065582C">
      <w:pPr>
        <w:keepNext/>
        <w:keepLines/>
        <w:suppressLineNumbers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  <w:r w:rsidRPr="00AF4DAA">
        <w:rPr>
          <w:szCs w:val="22"/>
          <w:lang w:val="mt-MT"/>
        </w:rPr>
        <w:t xml:space="preserve">Teriflunomide hu sustanza immunomodulatorja bi propjetajiet antiinfjammatorji li b'mod selettiv u riversibbli jinibixxi l-enzima dihydroorotate dehydrogenase (DHO-DH) tal-mitokondrija, li </w:t>
      </w:r>
      <w:r w:rsidR="006F745F">
        <w:rPr>
          <w:szCs w:val="22"/>
          <w:lang w:val="mt-MT"/>
        </w:rPr>
        <w:t xml:space="preserve">l-funzjoni </w:t>
      </w:r>
      <w:r w:rsidR="007E6BDA">
        <w:rPr>
          <w:szCs w:val="22"/>
          <w:lang w:val="mt-MT"/>
        </w:rPr>
        <w:t>tagħha</w:t>
      </w:r>
      <w:r w:rsidR="006F745F">
        <w:rPr>
          <w:szCs w:val="22"/>
          <w:lang w:val="mt-MT"/>
        </w:rPr>
        <w:t xml:space="preserve"> hija involuta </w:t>
      </w:r>
      <w:r w:rsidR="007E6BDA">
        <w:rPr>
          <w:szCs w:val="22"/>
          <w:lang w:val="mt-MT"/>
        </w:rPr>
        <w:t>fis-serje ta’</w:t>
      </w:r>
      <w:r w:rsidR="006F745F">
        <w:rPr>
          <w:szCs w:val="22"/>
          <w:lang w:val="mt-MT"/>
        </w:rPr>
        <w:t xml:space="preserve"> reazzjonijiet </w:t>
      </w:r>
      <w:r w:rsidR="007E6BDA">
        <w:rPr>
          <w:szCs w:val="22"/>
          <w:lang w:val="mt-MT"/>
        </w:rPr>
        <w:t>respiratorj</w:t>
      </w:r>
      <w:r w:rsidR="0070322F">
        <w:rPr>
          <w:szCs w:val="22"/>
          <w:lang w:val="mt-MT"/>
        </w:rPr>
        <w:t>i</w:t>
      </w:r>
      <w:r w:rsidR="007E6BDA">
        <w:rPr>
          <w:szCs w:val="22"/>
          <w:lang w:val="mt-MT"/>
        </w:rPr>
        <w:t>.</w:t>
      </w:r>
      <w:r w:rsidRPr="00AF4DAA">
        <w:rPr>
          <w:szCs w:val="22"/>
          <w:lang w:val="mt-MT"/>
        </w:rPr>
        <w:t xml:space="preserve"> </w:t>
      </w:r>
      <w:r w:rsidR="00692792">
        <w:rPr>
          <w:szCs w:val="22"/>
          <w:lang w:val="mt-MT"/>
        </w:rPr>
        <w:t>Bħala k</w:t>
      </w:r>
      <w:r w:rsidRPr="00AF4DAA">
        <w:rPr>
          <w:szCs w:val="22"/>
          <w:lang w:val="mt-MT"/>
        </w:rPr>
        <w:t>onsegwenza ta’ d</w:t>
      </w:r>
      <w:r w:rsidR="00692792">
        <w:rPr>
          <w:szCs w:val="22"/>
          <w:lang w:val="mt-MT"/>
        </w:rPr>
        <w:t>i</w:t>
      </w:r>
      <w:r w:rsidRPr="00AF4DAA">
        <w:rPr>
          <w:szCs w:val="22"/>
          <w:lang w:val="mt-MT"/>
        </w:rPr>
        <w:t>n</w:t>
      </w:r>
      <w:r w:rsidR="00692792">
        <w:rPr>
          <w:szCs w:val="22"/>
          <w:lang w:val="mt-MT"/>
        </w:rPr>
        <w:t xml:space="preserve"> l-inibizzjoni</w:t>
      </w:r>
      <w:r w:rsidRPr="00AF4DAA">
        <w:rPr>
          <w:szCs w:val="22"/>
          <w:lang w:val="mt-MT"/>
        </w:rPr>
        <w:t xml:space="preserve">, teriflunomide </w:t>
      </w:r>
      <w:bookmarkStart w:id="28" w:name="OLE_LINK3"/>
      <w:bookmarkStart w:id="29" w:name="OLE_LINK4"/>
      <w:r w:rsidR="00692792">
        <w:rPr>
          <w:szCs w:val="22"/>
          <w:lang w:val="mt-MT"/>
        </w:rPr>
        <w:t>ġeneralment i</w:t>
      </w:r>
      <w:r w:rsidR="00BB5009" w:rsidRPr="00AF4DAA">
        <w:rPr>
          <w:szCs w:val="22"/>
          <w:lang w:val="mt-MT"/>
        </w:rPr>
        <w:t>naqqas i</w:t>
      </w:r>
      <w:r w:rsidR="0044641B" w:rsidRPr="00AF4DAA">
        <w:rPr>
          <w:szCs w:val="22"/>
          <w:lang w:val="mt-MT"/>
        </w:rPr>
        <w:t xml:space="preserve">l-proliferazzjoni ta' </w:t>
      </w:r>
      <w:r w:rsidRPr="00AF4DAA">
        <w:rPr>
          <w:szCs w:val="22"/>
          <w:lang w:val="mt-MT"/>
        </w:rPr>
        <w:t xml:space="preserve">ċelluli li qed jiddividu </w:t>
      </w:r>
      <w:r w:rsidR="00692792">
        <w:rPr>
          <w:szCs w:val="22"/>
          <w:lang w:val="mt-MT"/>
        </w:rPr>
        <w:t xml:space="preserve">b’mod mgħaġġel </w:t>
      </w:r>
      <w:r w:rsidRPr="00AF4DAA">
        <w:rPr>
          <w:szCs w:val="22"/>
          <w:lang w:val="mt-MT"/>
        </w:rPr>
        <w:t>li għandhom bżonn is-sintesi de novo ta’ pyrimidine biex jespandu. Il-mekkaniżmu eżatt li bih teriflunomide jeżerċita l-effett terapewtiku tiegħu f'MS mhuwiex mifhum kompletament, iżda dan huwa medjat m</w:t>
      </w:r>
      <w:r w:rsidR="002D5C56" w:rsidRPr="00AF4DAA">
        <w:rPr>
          <w:szCs w:val="22"/>
          <w:lang w:val="mt-MT"/>
        </w:rPr>
        <w:t>inn tnaqqis fin-numru ta’ limfoċ</w:t>
      </w:r>
      <w:r w:rsidRPr="00AF4DAA">
        <w:rPr>
          <w:szCs w:val="22"/>
          <w:lang w:val="mt-MT"/>
        </w:rPr>
        <w:t xml:space="preserve">iti. </w:t>
      </w:r>
    </w:p>
    <w:bookmarkEnd w:id="28"/>
    <w:bookmarkEnd w:id="29"/>
    <w:p w14:paraId="2338D436" w14:textId="77777777" w:rsidR="00591BAA" w:rsidRPr="00AF4DAA" w:rsidRDefault="00591BAA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</w:p>
    <w:p w14:paraId="5631E02D" w14:textId="77777777" w:rsidR="00812D16" w:rsidRPr="00AF4DAA" w:rsidRDefault="00812D16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u w:val="single"/>
          <w:lang w:val="mt-MT"/>
        </w:rPr>
      </w:pPr>
      <w:r w:rsidRPr="00AF4DAA">
        <w:rPr>
          <w:szCs w:val="22"/>
          <w:u w:val="single"/>
          <w:lang w:val="mt-MT"/>
        </w:rPr>
        <w:t>Effetti farmakodinamiċi</w:t>
      </w:r>
    </w:p>
    <w:p w14:paraId="5271FFE7" w14:textId="77777777" w:rsidR="0044641B" w:rsidRPr="00AF4DAA" w:rsidRDefault="0044641B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</w:p>
    <w:p w14:paraId="7A732DC9" w14:textId="77777777" w:rsidR="0044641B" w:rsidRPr="00AF4DAA" w:rsidRDefault="0044641B" w:rsidP="00D00BCC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  <w:lang w:val="mt-MT"/>
        </w:rPr>
      </w:pPr>
      <w:r w:rsidRPr="00AF4DAA">
        <w:rPr>
          <w:i/>
          <w:szCs w:val="22"/>
          <w:lang w:val="mt-MT"/>
        </w:rPr>
        <w:t>Sistema immuni</w:t>
      </w:r>
    </w:p>
    <w:p w14:paraId="2FB0754D" w14:textId="77777777" w:rsidR="0044641B" w:rsidRPr="00AF4DAA" w:rsidRDefault="0044641B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  <w:r w:rsidRPr="00AF4DAA">
        <w:rPr>
          <w:szCs w:val="22"/>
          <w:lang w:val="mt-MT"/>
        </w:rPr>
        <w:t xml:space="preserve">Effetti fuq in-numri ta' ċelluli immuni fid-demm: Fl-istudji kkontrollati bi plaċebo, teriflunomide </w:t>
      </w:r>
      <w:r w:rsidR="00CC0A5B" w:rsidRPr="00AF4DAA">
        <w:rPr>
          <w:szCs w:val="22"/>
          <w:lang w:val="mt-MT"/>
        </w:rPr>
        <w:t>14-il mg</w:t>
      </w:r>
      <w:r w:rsidRPr="00AF4DAA">
        <w:rPr>
          <w:szCs w:val="22"/>
          <w:lang w:val="mt-MT"/>
        </w:rPr>
        <w:t xml:space="preserve"> darba kuljum wassal għal tnaqqis </w:t>
      </w:r>
      <w:r w:rsidR="00CC37E1" w:rsidRPr="00AF4DAA">
        <w:rPr>
          <w:szCs w:val="22"/>
          <w:lang w:val="mt-MT"/>
        </w:rPr>
        <w:t xml:space="preserve">ħafif </w:t>
      </w:r>
      <w:r w:rsidRPr="00AF4DAA">
        <w:rPr>
          <w:szCs w:val="22"/>
          <w:lang w:val="mt-MT"/>
        </w:rPr>
        <w:t>medju</w:t>
      </w:r>
      <w:r w:rsidR="005F575B" w:rsidRPr="00AF4DAA">
        <w:rPr>
          <w:szCs w:val="22"/>
          <w:lang w:val="mt-MT"/>
        </w:rPr>
        <w:t xml:space="preserve"> </w:t>
      </w:r>
      <w:r w:rsidRPr="00AF4DAA">
        <w:rPr>
          <w:szCs w:val="22"/>
          <w:lang w:val="mt-MT"/>
        </w:rPr>
        <w:t>fl-għadd ta' limfoċiti, ta' inqas minn 0.3 x 10</w:t>
      </w:r>
      <w:r w:rsidRPr="00AF4DAA">
        <w:rPr>
          <w:szCs w:val="22"/>
          <w:vertAlign w:val="superscript"/>
          <w:lang w:val="mt-MT"/>
        </w:rPr>
        <w:t>9</w:t>
      </w:r>
      <w:r w:rsidRPr="00AF4DAA">
        <w:rPr>
          <w:szCs w:val="22"/>
          <w:lang w:val="mt-MT"/>
        </w:rPr>
        <w:t>/l, li seħħ matul l-ewwel 3</w:t>
      </w:r>
      <w:r w:rsidR="001F6FB8">
        <w:rPr>
          <w:szCs w:val="22"/>
          <w:lang w:val="mt-MT"/>
        </w:rPr>
        <w:t> </w:t>
      </w:r>
      <w:r w:rsidRPr="00AF4DAA">
        <w:rPr>
          <w:szCs w:val="22"/>
          <w:lang w:val="mt-MT"/>
        </w:rPr>
        <w:t>xhur ta' kura, u l-livelli nżammu sat-tmiem tal-kura.</w:t>
      </w:r>
    </w:p>
    <w:p w14:paraId="1F90D96D" w14:textId="77777777" w:rsidR="0044641B" w:rsidRPr="00AF4DAA" w:rsidRDefault="0044641B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</w:p>
    <w:p w14:paraId="12F1E4E5" w14:textId="77777777" w:rsidR="00B721AE" w:rsidRPr="005B4B62" w:rsidRDefault="00B721AE" w:rsidP="00D00BCC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Potenzjal li jittawwal l-intervall tal-QT</w:t>
      </w:r>
    </w:p>
    <w:p w14:paraId="64E6E4CE" w14:textId="77777777" w:rsidR="00B721AE" w:rsidRPr="005B4B62" w:rsidRDefault="00B721AE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 xml:space="preserve">Fi studju bir-reqqa dwar il-QT, ikkontrollat bi plaċebo, li twettaq fuq f'individwi </w:t>
      </w:r>
      <w:r w:rsidR="001D6442" w:rsidRPr="005B4B62">
        <w:rPr>
          <w:szCs w:val="22"/>
          <w:lang w:val="it-IT"/>
        </w:rPr>
        <w:t>f’sa</w:t>
      </w:r>
      <w:r w:rsidRPr="005B4B62">
        <w:rPr>
          <w:szCs w:val="22"/>
          <w:lang w:val="it-IT"/>
        </w:rPr>
        <w:t>ħħithom, teriflunomide fil-konċentrazzjonijiet medji fl-istat fiss, ma wera l-ebda potenzjal li jtawwal l-intervall tal-QTcF meta mqabbel mal-plaċebo: l-ikbar differenza medja mqabbla ta' ħin bejn teriflunomide u l-plaċebo kienet ta' 3.45</w:t>
      </w:r>
      <w:r w:rsidR="001D6442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ms bl-upper bound ta</w:t>
      </w:r>
      <w:r w:rsidR="001D6442" w:rsidRPr="005B4B62">
        <w:rPr>
          <w:szCs w:val="22"/>
          <w:lang w:val="it-IT"/>
        </w:rPr>
        <w:t>l-CI</w:t>
      </w:r>
      <w:r w:rsidR="001D6442" w:rsidRPr="005B4B62" w:rsidDel="001D6442">
        <w:rPr>
          <w:szCs w:val="22"/>
          <w:lang w:val="it-IT"/>
        </w:rPr>
        <w:t xml:space="preserve"> </w:t>
      </w:r>
      <w:r w:rsidRPr="005B4B62">
        <w:rPr>
          <w:szCs w:val="22"/>
          <w:lang w:val="it-IT"/>
        </w:rPr>
        <w:t xml:space="preserve">90%  </w:t>
      </w:r>
      <w:r w:rsidR="001D6442" w:rsidRPr="005B4B62">
        <w:rPr>
          <w:szCs w:val="22"/>
          <w:lang w:val="it-IT"/>
        </w:rPr>
        <w:t xml:space="preserve">ikun </w:t>
      </w:r>
      <w:r w:rsidRPr="005B4B62">
        <w:rPr>
          <w:szCs w:val="22"/>
          <w:lang w:val="it-IT"/>
        </w:rPr>
        <w:t>6.45</w:t>
      </w:r>
      <w:r w:rsidR="001F6FB8">
        <w:rPr>
          <w:szCs w:val="22"/>
          <w:lang w:val="it-IT"/>
        </w:rPr>
        <w:t> </w:t>
      </w:r>
      <w:r w:rsidRPr="005B4B62">
        <w:rPr>
          <w:szCs w:val="22"/>
          <w:lang w:val="it-IT"/>
        </w:rPr>
        <w:t xml:space="preserve">ms. </w:t>
      </w:r>
    </w:p>
    <w:p w14:paraId="08E494D9" w14:textId="77777777" w:rsidR="00B721AE" w:rsidRPr="005B4B62" w:rsidRDefault="00B721AE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</w:p>
    <w:p w14:paraId="442EEC6C" w14:textId="77777777" w:rsidR="0044641B" w:rsidRPr="005B4B62" w:rsidRDefault="0044641B" w:rsidP="00D00BCC">
      <w:pPr>
        <w:keepNext/>
        <w:suppressLineNumbers/>
        <w:autoSpaceDE w:val="0"/>
        <w:autoSpaceDN w:val="0"/>
        <w:adjustRightInd w:val="0"/>
        <w:spacing w:line="240" w:lineRule="auto"/>
        <w:rPr>
          <w:i/>
          <w:szCs w:val="22"/>
          <w:lang w:val="it-IT"/>
        </w:rPr>
      </w:pPr>
      <w:r w:rsidRPr="005B4B62">
        <w:rPr>
          <w:i/>
          <w:szCs w:val="22"/>
          <w:lang w:val="it-IT"/>
        </w:rPr>
        <w:t>Effett fuq il-funzjonijiet tubulari tal-kliewi</w:t>
      </w:r>
    </w:p>
    <w:p w14:paraId="5730CFC9" w14:textId="77777777" w:rsidR="0044641B" w:rsidRPr="005B4B62" w:rsidRDefault="0044641B" w:rsidP="00D00BCC">
      <w:pPr>
        <w:keepNext/>
        <w:suppressLineNumbers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 xml:space="preserve">Fl-istudji kkontrollati bi plaċebo, tnaqqis medju </w:t>
      </w:r>
      <w:r w:rsidR="001D6442" w:rsidRPr="005B4B62">
        <w:rPr>
          <w:szCs w:val="22"/>
          <w:lang w:val="it-IT"/>
        </w:rPr>
        <w:t xml:space="preserve">fl-aċidu uriku fis-serum </w:t>
      </w:r>
      <w:r w:rsidRPr="005B4B62">
        <w:rPr>
          <w:szCs w:val="22"/>
          <w:lang w:val="it-IT"/>
        </w:rPr>
        <w:t>f</w:t>
      </w:r>
      <w:r w:rsidR="001D6442" w:rsidRPr="005B4B62">
        <w:rPr>
          <w:szCs w:val="22"/>
          <w:lang w:val="it-IT"/>
        </w:rPr>
        <w:t xml:space="preserve">uq </w:t>
      </w:r>
      <w:r w:rsidRPr="005B4B62">
        <w:rPr>
          <w:szCs w:val="22"/>
          <w:lang w:val="it-IT"/>
        </w:rPr>
        <w:t xml:space="preserve">medda </w:t>
      </w:r>
      <w:r w:rsidR="001D6442" w:rsidRPr="005B4B62">
        <w:rPr>
          <w:szCs w:val="22"/>
          <w:lang w:val="it-IT"/>
        </w:rPr>
        <w:t>bejn</w:t>
      </w:r>
      <w:r w:rsidRPr="005B4B62">
        <w:rPr>
          <w:szCs w:val="22"/>
          <w:lang w:val="it-IT"/>
        </w:rPr>
        <w:t xml:space="preserve"> 20 </w:t>
      </w:r>
      <w:r w:rsidR="001D6442" w:rsidRPr="005B4B62">
        <w:rPr>
          <w:szCs w:val="22"/>
          <w:lang w:val="it-IT"/>
        </w:rPr>
        <w:t>u</w:t>
      </w:r>
      <w:r w:rsidRPr="005B4B62">
        <w:rPr>
          <w:szCs w:val="22"/>
          <w:lang w:val="it-IT"/>
        </w:rPr>
        <w:t xml:space="preserve"> 30</w:t>
      </w:r>
      <w:r w:rsidR="001F6FB8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% ġie osservat f'pazjenti kkurati b'teriflunomide meta mqabb</w:t>
      </w:r>
      <w:r w:rsidR="00392017" w:rsidRPr="005B4B62">
        <w:rPr>
          <w:szCs w:val="22"/>
          <w:lang w:val="it-IT"/>
        </w:rPr>
        <w:t>el</w:t>
      </w:r>
      <w:r w:rsidRPr="005B4B62">
        <w:rPr>
          <w:szCs w:val="22"/>
          <w:lang w:val="it-IT"/>
        </w:rPr>
        <w:t xml:space="preserve"> mal-plaċebo. Il-medja tat-tnaqqis </w:t>
      </w:r>
      <w:r w:rsidR="00392017" w:rsidRPr="005B4B62">
        <w:rPr>
          <w:szCs w:val="22"/>
          <w:lang w:val="it-IT"/>
        </w:rPr>
        <w:t xml:space="preserve">fil-fosfru </w:t>
      </w:r>
      <w:r w:rsidRPr="005B4B62">
        <w:rPr>
          <w:szCs w:val="22"/>
          <w:lang w:val="it-IT"/>
        </w:rPr>
        <w:t>fis-serum kienet ta' madwar 10</w:t>
      </w:r>
      <w:r w:rsidR="001F6FB8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% fil-grupp ta' teriflunomide meta mqabbla mal-plaċebo. Dawn l-effetti huma kkunsidrati li huma relatati ma</w:t>
      </w:r>
      <w:r w:rsidR="00392017" w:rsidRPr="005B4B62">
        <w:rPr>
          <w:szCs w:val="22"/>
          <w:lang w:val="it-IT"/>
        </w:rPr>
        <w:t xml:space="preserve">’ </w:t>
      </w:r>
      <w:r w:rsidRPr="005B4B62">
        <w:rPr>
          <w:szCs w:val="22"/>
          <w:lang w:val="it-IT"/>
        </w:rPr>
        <w:t>żieda fit-tneħħija tubulari renali u mhumiex relatati ma' tibdil fil-funzjonijiet glomerulari.</w:t>
      </w:r>
    </w:p>
    <w:p w14:paraId="06A04916" w14:textId="77777777" w:rsidR="0058026A" w:rsidRPr="005B4B62" w:rsidRDefault="0058026A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</w:p>
    <w:p w14:paraId="4E207628" w14:textId="77777777" w:rsidR="00812D16" w:rsidRPr="005B4B62" w:rsidRDefault="00812D16" w:rsidP="00B97570">
      <w:pPr>
        <w:keepNext/>
        <w:suppressLineNumbers/>
        <w:autoSpaceDE w:val="0"/>
        <w:autoSpaceDN w:val="0"/>
        <w:adjustRightInd w:val="0"/>
        <w:spacing w:line="240" w:lineRule="auto"/>
        <w:rPr>
          <w:szCs w:val="22"/>
          <w:u w:val="single"/>
          <w:lang w:val="it-IT"/>
        </w:rPr>
      </w:pPr>
      <w:r w:rsidRPr="005B4B62">
        <w:rPr>
          <w:szCs w:val="22"/>
          <w:u w:val="single"/>
          <w:lang w:val="it-IT"/>
        </w:rPr>
        <w:t>Effikaċja klinika u sigurtà</w:t>
      </w:r>
    </w:p>
    <w:p w14:paraId="4E61B9F7" w14:textId="77777777" w:rsidR="00B20D13" w:rsidRPr="005B4B62" w:rsidRDefault="00B20D13" w:rsidP="00B97570">
      <w:pPr>
        <w:keepNext/>
        <w:spacing w:line="240" w:lineRule="auto"/>
        <w:rPr>
          <w:szCs w:val="22"/>
          <w:lang w:val="it-IT"/>
        </w:rPr>
      </w:pPr>
    </w:p>
    <w:p w14:paraId="162825FB" w14:textId="77777777" w:rsidR="00B20D13" w:rsidRPr="005B4B62" w:rsidRDefault="005C6888" w:rsidP="00B97570">
      <w:pPr>
        <w:keepNext/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L-effikaċja ta' AUBAGIO ntweriet f'żewġ studji</w:t>
      </w:r>
      <w:r w:rsidR="00191966" w:rsidRPr="005B4B62">
        <w:rPr>
          <w:szCs w:val="22"/>
          <w:lang w:val="it-IT"/>
        </w:rPr>
        <w:t xml:space="preserve"> kkontrollati bi plaċebo</w:t>
      </w:r>
      <w:r w:rsidRPr="005B4B62">
        <w:rPr>
          <w:szCs w:val="22"/>
          <w:lang w:val="it-IT"/>
        </w:rPr>
        <w:t xml:space="preserve">, </w:t>
      </w:r>
      <w:r w:rsidR="00191966" w:rsidRPr="005B4B62">
        <w:rPr>
          <w:szCs w:val="22"/>
          <w:lang w:val="it-IT"/>
        </w:rPr>
        <w:t xml:space="preserve">l-istudju </w:t>
      </w:r>
      <w:r w:rsidRPr="005B4B62">
        <w:rPr>
          <w:szCs w:val="22"/>
          <w:lang w:val="it-IT"/>
        </w:rPr>
        <w:t xml:space="preserve">TEMSO u </w:t>
      </w:r>
      <w:r w:rsidR="00191966" w:rsidRPr="005B4B62">
        <w:rPr>
          <w:szCs w:val="22"/>
          <w:lang w:val="it-IT"/>
        </w:rPr>
        <w:t xml:space="preserve">l-istudju </w:t>
      </w:r>
      <w:r w:rsidRPr="005B4B62">
        <w:rPr>
          <w:szCs w:val="22"/>
          <w:lang w:val="it-IT"/>
        </w:rPr>
        <w:t xml:space="preserve">TOWER, li evalwaw dożi </w:t>
      </w:r>
      <w:r w:rsidR="00392017" w:rsidRPr="005B4B62">
        <w:rPr>
          <w:szCs w:val="22"/>
          <w:lang w:val="it-IT"/>
        </w:rPr>
        <w:t>darba</w:t>
      </w:r>
      <w:r w:rsidRPr="005B4B62">
        <w:rPr>
          <w:szCs w:val="22"/>
          <w:lang w:val="it-IT"/>
        </w:rPr>
        <w:t xml:space="preserve"> kuljum ta' teriflunomide 7 mg u </w:t>
      </w:r>
      <w:r w:rsidR="00CC0A5B" w:rsidRPr="005B4B62">
        <w:rPr>
          <w:szCs w:val="22"/>
          <w:lang w:val="it-IT"/>
        </w:rPr>
        <w:t>14-il mg</w:t>
      </w:r>
      <w:r w:rsidRPr="005B4B62">
        <w:rPr>
          <w:szCs w:val="22"/>
          <w:lang w:val="it-IT"/>
        </w:rPr>
        <w:t xml:space="preserve"> f'pazjenti </w:t>
      </w:r>
      <w:r w:rsidR="001F6FB8">
        <w:rPr>
          <w:szCs w:val="22"/>
          <w:lang w:val="it-IT"/>
        </w:rPr>
        <w:t xml:space="preserve">adulti </w:t>
      </w:r>
      <w:r w:rsidRPr="005B4B62">
        <w:rPr>
          <w:szCs w:val="22"/>
          <w:lang w:val="it-IT"/>
        </w:rPr>
        <w:t>b'RMS.</w:t>
      </w:r>
    </w:p>
    <w:p w14:paraId="1D45BB38" w14:textId="77777777" w:rsidR="00B20D13" w:rsidRPr="005B4B62" w:rsidRDefault="00B20D13" w:rsidP="00D00BCC">
      <w:pPr>
        <w:spacing w:line="240" w:lineRule="auto"/>
        <w:rPr>
          <w:szCs w:val="22"/>
          <w:lang w:val="it-IT"/>
        </w:rPr>
      </w:pPr>
    </w:p>
    <w:p w14:paraId="172C0D31" w14:textId="77777777" w:rsidR="00191966" w:rsidRPr="005B4B62" w:rsidRDefault="00273A0C" w:rsidP="00D00BCC">
      <w:pPr>
        <w:spacing w:line="240" w:lineRule="auto"/>
        <w:rPr>
          <w:szCs w:val="22"/>
          <w:lang w:val="it-IT"/>
        </w:rPr>
      </w:pPr>
      <w:r w:rsidRPr="005B4B62">
        <w:rPr>
          <w:szCs w:val="22"/>
          <w:lang w:val="it-IT"/>
        </w:rPr>
        <w:t>Total ta' 1</w:t>
      </w:r>
      <w:r w:rsidR="003F2BBC">
        <w:rPr>
          <w:szCs w:val="22"/>
          <w:lang w:val="it-IT"/>
        </w:rPr>
        <w:t>,</w:t>
      </w:r>
      <w:r w:rsidRPr="005B4B62">
        <w:rPr>
          <w:szCs w:val="22"/>
          <w:lang w:val="it-IT"/>
        </w:rPr>
        <w:t>088</w:t>
      </w:r>
      <w:r w:rsidR="001F6FB8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pazjent b'RMS intgħażlu b'mod każwali f</w:t>
      </w:r>
      <w:r w:rsidR="00392017" w:rsidRPr="005B4B62">
        <w:rPr>
          <w:szCs w:val="22"/>
          <w:lang w:val="it-IT"/>
        </w:rPr>
        <w:t>l-i</w:t>
      </w:r>
      <w:r w:rsidRPr="005B4B62">
        <w:rPr>
          <w:szCs w:val="22"/>
          <w:lang w:val="it-IT"/>
        </w:rPr>
        <w:t xml:space="preserve">studju TEMSO biex jirċievu 7 mg (n=366) jew </w:t>
      </w:r>
      <w:r w:rsidR="00CC0A5B" w:rsidRPr="005B4B62">
        <w:rPr>
          <w:szCs w:val="22"/>
          <w:lang w:val="it-IT"/>
        </w:rPr>
        <w:t>14-il mg</w:t>
      </w:r>
      <w:r w:rsidRPr="005B4B62">
        <w:rPr>
          <w:szCs w:val="22"/>
          <w:lang w:val="it-IT"/>
        </w:rPr>
        <w:t xml:space="preserve"> (n=359) ta' teriflunomide jew plaċebo (n= 363) għal perjodu ta' 108</w:t>
      </w:r>
      <w:r w:rsidR="00392017" w:rsidRPr="005B4B62">
        <w:rPr>
          <w:szCs w:val="22"/>
          <w:lang w:val="it-IT"/>
        </w:rPr>
        <w:t> </w:t>
      </w:r>
      <w:r w:rsidRPr="005B4B62">
        <w:rPr>
          <w:szCs w:val="22"/>
          <w:lang w:val="it-IT"/>
        </w:rPr>
        <w:t>ġimgħat. Il-pazjenti kollha kellhom dijanjosi definittiva ta' MS</w:t>
      </w:r>
      <w:r w:rsidR="00AE5BC5" w:rsidRPr="005B4B62">
        <w:rPr>
          <w:szCs w:val="22"/>
          <w:lang w:val="it-IT"/>
        </w:rPr>
        <w:t xml:space="preserve"> (ibbażata fuq il-kriterji Mc Donald (2001))</w:t>
      </w:r>
      <w:r w:rsidRPr="005B4B62">
        <w:rPr>
          <w:szCs w:val="22"/>
          <w:lang w:val="it-IT"/>
        </w:rPr>
        <w:t xml:space="preserve">, urew </w:t>
      </w:r>
      <w:r w:rsidR="00392017" w:rsidRPr="005B4B62">
        <w:rPr>
          <w:szCs w:val="22"/>
          <w:lang w:val="it-IT"/>
        </w:rPr>
        <w:t>rotta</w:t>
      </w:r>
      <w:r w:rsidRPr="005B4B62">
        <w:rPr>
          <w:szCs w:val="22"/>
          <w:lang w:val="it-IT"/>
        </w:rPr>
        <w:t xml:space="preserve"> klinik</w:t>
      </w:r>
      <w:r w:rsidR="00392017" w:rsidRPr="005B4B62">
        <w:rPr>
          <w:szCs w:val="22"/>
          <w:lang w:val="it-IT"/>
        </w:rPr>
        <w:t>a</w:t>
      </w:r>
      <w:r w:rsidRPr="005B4B62">
        <w:rPr>
          <w:szCs w:val="22"/>
          <w:lang w:val="it-IT"/>
        </w:rPr>
        <w:t xml:space="preserve"> ta' rikaduti, bi progressjoni</w:t>
      </w:r>
      <w:r w:rsidR="00392017" w:rsidRPr="005B4B62">
        <w:rPr>
          <w:szCs w:val="22"/>
          <w:lang w:val="it-IT"/>
        </w:rPr>
        <w:t xml:space="preserve"> jew mingħajrha</w:t>
      </w:r>
      <w:r w:rsidRPr="005B4B62">
        <w:rPr>
          <w:szCs w:val="22"/>
          <w:lang w:val="it-IT"/>
        </w:rPr>
        <w:t>, u kellhom mill-inqas rikaduta waħda matul is-sena ta' qabel il-prova jew mill-inqas 2</w:t>
      </w:r>
      <w:r w:rsidR="001F6FB8">
        <w:rPr>
          <w:szCs w:val="22"/>
          <w:lang w:val="it-IT"/>
        </w:rPr>
        <w:t> </w:t>
      </w:r>
      <w:r w:rsidRPr="005B4B62">
        <w:rPr>
          <w:szCs w:val="22"/>
          <w:lang w:val="it-IT"/>
        </w:rPr>
        <w:t xml:space="preserve">rikaduti matul is-sentejn ta' qabel il-prova. Meta </w:t>
      </w:r>
      <w:r w:rsidR="00C716C9" w:rsidRPr="005B4B62">
        <w:rPr>
          <w:szCs w:val="22"/>
          <w:lang w:val="it-IT"/>
        </w:rPr>
        <w:t>d</w:t>
      </w:r>
      <w:r w:rsidRPr="005B4B62">
        <w:rPr>
          <w:szCs w:val="22"/>
          <w:lang w:val="it-IT"/>
        </w:rPr>
        <w:t xml:space="preserve">daħlu fl-istudju, il-pazjenti kellhom punteġġ ta' ≤5.5 fuq l-Iskala tal-Istat ta' Diżabilità Mkabbra (EDSS). </w:t>
      </w:r>
    </w:p>
    <w:p w14:paraId="1002CCF9" w14:textId="77777777" w:rsidR="00B20D13" w:rsidRPr="001B33F8" w:rsidRDefault="00273A0C" w:rsidP="00D00BCC">
      <w:pPr>
        <w:spacing w:line="240" w:lineRule="auto"/>
        <w:rPr>
          <w:szCs w:val="22"/>
          <w:lang w:val="sv-SE"/>
        </w:rPr>
      </w:pPr>
      <w:r w:rsidRPr="001B33F8">
        <w:rPr>
          <w:szCs w:val="22"/>
          <w:lang w:val="sv-SE"/>
        </w:rPr>
        <w:t xml:space="preserve">L-età medja tal-popolazzjoni tal-istudju kienet ta' 37.9 snin. </w:t>
      </w:r>
      <w:r w:rsidR="00AE5BC5" w:rsidRPr="001B33F8">
        <w:rPr>
          <w:szCs w:val="22"/>
          <w:lang w:val="sv-SE"/>
        </w:rPr>
        <w:t>Il-maġġoranza tal-pazjenti kellhom sklerożi multipla li tirkadi u tbatti (91.5</w:t>
      </w:r>
      <w:r w:rsidR="001F6FB8" w:rsidRPr="001B33F8">
        <w:rPr>
          <w:szCs w:val="22"/>
          <w:lang w:val="sv-SE"/>
        </w:rPr>
        <w:t> </w:t>
      </w:r>
      <w:r w:rsidR="00AE5BC5" w:rsidRPr="001B33F8">
        <w:rPr>
          <w:szCs w:val="22"/>
          <w:lang w:val="sv-SE"/>
        </w:rPr>
        <w:t>%), iżda sottogrupp ta’ pazjenti kellhom sklerożi multipla sekondarja progressiva (4.7%) jew progressiva li tirkadi (3.9</w:t>
      </w:r>
      <w:r w:rsidR="001F6FB8" w:rsidRPr="001B33F8">
        <w:rPr>
          <w:szCs w:val="22"/>
          <w:lang w:val="sv-SE"/>
        </w:rPr>
        <w:t> </w:t>
      </w:r>
      <w:r w:rsidR="00AE5BC5" w:rsidRPr="001B33F8">
        <w:rPr>
          <w:szCs w:val="22"/>
          <w:lang w:val="sv-SE"/>
        </w:rPr>
        <w:t>%). In-numru medju ta’ rikaduti fis-sena ta’</w:t>
      </w:r>
      <w:r w:rsidR="00B45B17" w:rsidRPr="001B33F8">
        <w:rPr>
          <w:szCs w:val="22"/>
          <w:lang w:val="sv-SE"/>
        </w:rPr>
        <w:t xml:space="preserve"> </w:t>
      </w:r>
      <w:r w:rsidR="00AE5BC5" w:rsidRPr="001B33F8">
        <w:rPr>
          <w:szCs w:val="22"/>
          <w:lang w:val="sv-SE"/>
        </w:rPr>
        <w:t xml:space="preserve">qabel id-dħul fl-istudju kien </w:t>
      </w:r>
      <w:r w:rsidR="00B45B17" w:rsidRPr="001B33F8">
        <w:rPr>
          <w:szCs w:val="22"/>
          <w:lang w:val="sv-SE"/>
        </w:rPr>
        <w:t xml:space="preserve">ta’ </w:t>
      </w:r>
      <w:r w:rsidR="00AE5BC5" w:rsidRPr="001B33F8">
        <w:rPr>
          <w:szCs w:val="22"/>
          <w:lang w:val="sv-SE"/>
        </w:rPr>
        <w:t xml:space="preserve">1.4 b’36.2% tal-pazjenti jkollhom leżjonijiet li jidhru aktar b’gadolinium fil-linja bażi. </w:t>
      </w:r>
      <w:r w:rsidRPr="001B33F8">
        <w:rPr>
          <w:szCs w:val="22"/>
          <w:lang w:val="sv-SE"/>
        </w:rPr>
        <w:t>Il-punteġġ</w:t>
      </w:r>
      <w:r w:rsidR="00E0646D" w:rsidRPr="001B33F8">
        <w:rPr>
          <w:szCs w:val="22"/>
          <w:lang w:val="sv-SE"/>
        </w:rPr>
        <w:t xml:space="preserve"> </w:t>
      </w:r>
      <w:r w:rsidRPr="001B33F8">
        <w:rPr>
          <w:szCs w:val="22"/>
          <w:lang w:val="sv-SE"/>
        </w:rPr>
        <w:t>medjan tal-EDSS fil-linja bażi kien ta'</w:t>
      </w:r>
      <w:r w:rsidR="00E0646D" w:rsidRPr="001B33F8">
        <w:rPr>
          <w:szCs w:val="22"/>
          <w:lang w:val="sv-SE"/>
        </w:rPr>
        <w:t xml:space="preserve"> </w:t>
      </w:r>
      <w:r w:rsidRPr="001B33F8">
        <w:rPr>
          <w:szCs w:val="22"/>
          <w:lang w:val="sv-SE"/>
        </w:rPr>
        <w:t>2.50</w:t>
      </w:r>
      <w:r w:rsidR="00C725FB" w:rsidRPr="001B33F8">
        <w:rPr>
          <w:szCs w:val="22"/>
          <w:lang w:val="sv-SE"/>
        </w:rPr>
        <w:t>;</w:t>
      </w:r>
      <w:r w:rsidRPr="001B33F8">
        <w:rPr>
          <w:szCs w:val="22"/>
          <w:lang w:val="sv-SE"/>
        </w:rPr>
        <w:t xml:space="preserve"> </w:t>
      </w:r>
      <w:r w:rsidR="00E0646D" w:rsidRPr="001B33F8">
        <w:rPr>
          <w:szCs w:val="22"/>
          <w:lang w:val="sv-SE"/>
        </w:rPr>
        <w:t>249</w:t>
      </w:r>
      <w:r w:rsidR="001F6FB8" w:rsidRPr="001B33F8">
        <w:rPr>
          <w:szCs w:val="22"/>
          <w:lang w:val="sv-SE"/>
        </w:rPr>
        <w:t> </w:t>
      </w:r>
      <w:r w:rsidR="00E0646D" w:rsidRPr="001B33F8">
        <w:rPr>
          <w:szCs w:val="22"/>
          <w:lang w:val="sv-SE"/>
        </w:rPr>
        <w:t>pazjent (22.9</w:t>
      </w:r>
      <w:r w:rsidR="001F6FB8" w:rsidRPr="001B33F8">
        <w:rPr>
          <w:szCs w:val="22"/>
          <w:lang w:val="sv-SE"/>
        </w:rPr>
        <w:t> </w:t>
      </w:r>
      <w:r w:rsidR="00E0646D" w:rsidRPr="001B33F8">
        <w:rPr>
          <w:szCs w:val="22"/>
          <w:lang w:val="sv-SE"/>
        </w:rPr>
        <w:t xml:space="preserve">%) kellhom punteġġ EDSS ta’ › 3.5 fil-linja bażi.  </w:t>
      </w:r>
      <w:r w:rsidR="00AE5BC5" w:rsidRPr="001B33F8">
        <w:rPr>
          <w:szCs w:val="22"/>
          <w:lang w:val="sv-SE"/>
        </w:rPr>
        <w:t>It-tul ta’</w:t>
      </w:r>
      <w:r w:rsidR="00251DFE" w:rsidRPr="001B33F8">
        <w:rPr>
          <w:szCs w:val="22"/>
          <w:lang w:val="sv-SE"/>
        </w:rPr>
        <w:t xml:space="preserve"> </w:t>
      </w:r>
      <w:r w:rsidR="00AE5BC5" w:rsidRPr="001B33F8">
        <w:rPr>
          <w:szCs w:val="22"/>
          <w:lang w:val="sv-SE"/>
        </w:rPr>
        <w:t xml:space="preserve">żmien medju tal-marda, mill-ewwel sintomi, kien </w:t>
      </w:r>
      <w:r w:rsidR="00B45B17" w:rsidRPr="001B33F8">
        <w:rPr>
          <w:szCs w:val="22"/>
          <w:lang w:val="sv-SE"/>
        </w:rPr>
        <w:t xml:space="preserve">ta’ </w:t>
      </w:r>
      <w:r w:rsidR="00AE5BC5" w:rsidRPr="001B33F8">
        <w:rPr>
          <w:szCs w:val="22"/>
          <w:lang w:val="sv-SE"/>
        </w:rPr>
        <w:t>8.7 snin. Il-maġġoranza tal-pazjenti (73</w:t>
      </w:r>
      <w:r w:rsidR="001F6FB8" w:rsidRPr="001B33F8">
        <w:rPr>
          <w:szCs w:val="22"/>
          <w:lang w:val="sv-SE"/>
        </w:rPr>
        <w:t> </w:t>
      </w:r>
      <w:r w:rsidR="00AE5BC5" w:rsidRPr="001B33F8">
        <w:rPr>
          <w:szCs w:val="22"/>
          <w:lang w:val="sv-SE"/>
        </w:rPr>
        <w:t>%</w:t>
      </w:r>
      <w:r w:rsidR="00251DFE" w:rsidRPr="001B33F8">
        <w:rPr>
          <w:szCs w:val="22"/>
          <w:lang w:val="sv-SE"/>
        </w:rPr>
        <w:t>)</w:t>
      </w:r>
      <w:r w:rsidR="00AE5BC5" w:rsidRPr="001B33F8">
        <w:rPr>
          <w:szCs w:val="22"/>
          <w:lang w:val="sv-SE"/>
        </w:rPr>
        <w:t xml:space="preserve"> ma kinux irċivew terapija</w:t>
      </w:r>
      <w:r w:rsidR="00251DFE" w:rsidRPr="001B33F8">
        <w:rPr>
          <w:szCs w:val="22"/>
          <w:lang w:val="sv-SE"/>
        </w:rPr>
        <w:t xml:space="preserve"> li timmodifika l-marda matul is-sentejn </w:t>
      </w:r>
      <w:r w:rsidR="00B45B17" w:rsidRPr="001B33F8">
        <w:rPr>
          <w:szCs w:val="22"/>
          <w:lang w:val="sv-SE"/>
        </w:rPr>
        <w:t xml:space="preserve">ta’ </w:t>
      </w:r>
      <w:r w:rsidR="00251DFE" w:rsidRPr="001B33F8">
        <w:rPr>
          <w:szCs w:val="22"/>
          <w:lang w:val="sv-SE"/>
        </w:rPr>
        <w:t>qabel iddaħ</w:t>
      </w:r>
      <w:r w:rsidR="00B45B17" w:rsidRPr="001B33F8">
        <w:rPr>
          <w:szCs w:val="22"/>
          <w:lang w:val="sv-SE"/>
        </w:rPr>
        <w:t>ħ</w:t>
      </w:r>
      <w:r w:rsidR="00251DFE" w:rsidRPr="001B33F8">
        <w:rPr>
          <w:szCs w:val="22"/>
          <w:lang w:val="sv-SE"/>
        </w:rPr>
        <w:t xml:space="preserve">lu fl-istudju. </w:t>
      </w:r>
      <w:r w:rsidRPr="001B33F8">
        <w:rPr>
          <w:szCs w:val="22"/>
          <w:lang w:val="sv-SE"/>
        </w:rPr>
        <w:t>Ir-riżultat</w:t>
      </w:r>
      <w:r w:rsidR="00392017" w:rsidRPr="001B33F8">
        <w:rPr>
          <w:szCs w:val="22"/>
          <w:lang w:val="sv-SE"/>
        </w:rPr>
        <w:t>i</w:t>
      </w:r>
      <w:r w:rsidRPr="001B33F8">
        <w:rPr>
          <w:szCs w:val="22"/>
          <w:lang w:val="sv-SE"/>
        </w:rPr>
        <w:t xml:space="preserve"> tal-istudju qed jintwerew f'Tabella</w:t>
      </w:r>
      <w:r w:rsidR="001F6FB8" w:rsidRPr="001B33F8">
        <w:rPr>
          <w:szCs w:val="22"/>
          <w:lang w:val="sv-SE"/>
        </w:rPr>
        <w:t> </w:t>
      </w:r>
      <w:r w:rsidRPr="001B33F8">
        <w:rPr>
          <w:szCs w:val="22"/>
          <w:lang w:val="sv-SE"/>
        </w:rPr>
        <w:t xml:space="preserve">1. </w:t>
      </w:r>
    </w:p>
    <w:p w14:paraId="567E1A76" w14:textId="77777777" w:rsidR="0097172A" w:rsidRPr="001B33F8" w:rsidRDefault="0097172A" w:rsidP="00D00BCC">
      <w:pPr>
        <w:spacing w:line="240" w:lineRule="auto"/>
        <w:rPr>
          <w:szCs w:val="22"/>
          <w:lang w:val="sv-SE"/>
        </w:rPr>
      </w:pPr>
    </w:p>
    <w:p w14:paraId="3ECA0EF0" w14:textId="77777777" w:rsidR="000B707A" w:rsidRPr="001B33F8" w:rsidRDefault="00B20C55" w:rsidP="00D00BCC">
      <w:pPr>
        <w:spacing w:line="240" w:lineRule="auto"/>
        <w:rPr>
          <w:szCs w:val="22"/>
          <w:lang w:val="sv-SE"/>
        </w:rPr>
      </w:pPr>
      <w:r w:rsidRPr="001B33F8">
        <w:rPr>
          <w:szCs w:val="22"/>
          <w:lang w:val="sv-SE"/>
        </w:rPr>
        <w:t>Ir-riżultati ta’ segwitu fit-tul</w:t>
      </w:r>
      <w:r w:rsidR="0084321F" w:rsidRPr="001B33F8">
        <w:rPr>
          <w:szCs w:val="22"/>
          <w:lang w:val="sv-SE"/>
        </w:rPr>
        <w:t xml:space="preserve"> mill-istudju ta’estensjoni dwar is-sigurtà fit-tul TEMSO (in ġenerali ż-żmien medjan ta’ trattament kien ta’ madwar 5</w:t>
      </w:r>
      <w:r w:rsidR="001F6FB8" w:rsidRPr="001B33F8">
        <w:rPr>
          <w:szCs w:val="22"/>
          <w:lang w:val="sv-SE"/>
        </w:rPr>
        <w:t> </w:t>
      </w:r>
      <w:r w:rsidR="0084321F" w:rsidRPr="001B33F8">
        <w:rPr>
          <w:szCs w:val="22"/>
          <w:lang w:val="sv-SE"/>
        </w:rPr>
        <w:t>snin, it-tul massimu ta’ trattament kien ta’ madwar 8.5</w:t>
      </w:r>
      <w:r w:rsidR="001F6FB8" w:rsidRPr="001B33F8">
        <w:rPr>
          <w:szCs w:val="22"/>
          <w:lang w:val="sv-SE"/>
        </w:rPr>
        <w:t> </w:t>
      </w:r>
      <w:r w:rsidR="0084321F" w:rsidRPr="001B33F8">
        <w:rPr>
          <w:szCs w:val="22"/>
          <w:lang w:val="sv-SE"/>
        </w:rPr>
        <w:t xml:space="preserve">snin) </w:t>
      </w:r>
      <w:r w:rsidR="00232D04" w:rsidRPr="001B33F8">
        <w:rPr>
          <w:szCs w:val="22"/>
          <w:lang w:val="sv-SE"/>
        </w:rPr>
        <w:t>ma wrew ebda sejbiet ta’ sigurtà ġodda jew mhux mistennija.</w:t>
      </w:r>
    </w:p>
    <w:p w14:paraId="68ABE081" w14:textId="77777777" w:rsidR="000B707A" w:rsidRPr="001B33F8" w:rsidRDefault="000B707A" w:rsidP="00D00BCC">
      <w:pPr>
        <w:spacing w:line="240" w:lineRule="auto"/>
        <w:rPr>
          <w:szCs w:val="22"/>
          <w:lang w:val="sv-SE"/>
        </w:rPr>
      </w:pPr>
    </w:p>
    <w:p w14:paraId="24D0B478" w14:textId="77777777" w:rsidR="00E0646D" w:rsidRPr="001B33F8" w:rsidRDefault="00141BAA" w:rsidP="00D00BCC">
      <w:pPr>
        <w:spacing w:line="240" w:lineRule="auto"/>
        <w:rPr>
          <w:szCs w:val="22"/>
          <w:lang w:val="sv-SE"/>
        </w:rPr>
      </w:pPr>
      <w:r w:rsidRPr="001B33F8">
        <w:rPr>
          <w:szCs w:val="22"/>
          <w:lang w:val="sv-SE"/>
        </w:rPr>
        <w:t>Total ta' 1</w:t>
      </w:r>
      <w:r w:rsidR="00F31A0F" w:rsidRPr="001B33F8">
        <w:rPr>
          <w:szCs w:val="22"/>
          <w:lang w:val="sv-SE"/>
        </w:rPr>
        <w:t>,</w:t>
      </w:r>
      <w:r w:rsidRPr="001B33F8">
        <w:rPr>
          <w:szCs w:val="22"/>
          <w:lang w:val="sv-SE"/>
        </w:rPr>
        <w:t>169</w:t>
      </w:r>
      <w:r w:rsidR="001F6FB8" w:rsidRPr="001B33F8">
        <w:rPr>
          <w:szCs w:val="22"/>
          <w:lang w:val="sv-SE"/>
        </w:rPr>
        <w:t> </w:t>
      </w:r>
      <w:r w:rsidRPr="001B33F8">
        <w:rPr>
          <w:szCs w:val="22"/>
          <w:lang w:val="sv-SE"/>
        </w:rPr>
        <w:t>pazjent b'RMS intgħażlu b'mod każwali f</w:t>
      </w:r>
      <w:r w:rsidR="00392017" w:rsidRPr="001B33F8">
        <w:rPr>
          <w:szCs w:val="22"/>
          <w:lang w:val="sv-SE"/>
        </w:rPr>
        <w:t>l-i</w:t>
      </w:r>
      <w:r w:rsidRPr="001B33F8">
        <w:rPr>
          <w:szCs w:val="22"/>
          <w:lang w:val="sv-SE"/>
        </w:rPr>
        <w:t xml:space="preserve">studju TOWER biex jirċievu 7 mg (n=408) jew </w:t>
      </w:r>
      <w:r w:rsidR="00CC0A5B" w:rsidRPr="001B33F8">
        <w:rPr>
          <w:szCs w:val="22"/>
          <w:lang w:val="sv-SE"/>
        </w:rPr>
        <w:t>14-il mg</w:t>
      </w:r>
      <w:r w:rsidRPr="001B33F8">
        <w:rPr>
          <w:szCs w:val="22"/>
          <w:lang w:val="sv-SE"/>
        </w:rPr>
        <w:t xml:space="preserve"> (n=372) ta' teriflunomide jew plaċebo (n= 389) għal perjodu ta' żmien varjabbli </w:t>
      </w:r>
      <w:r w:rsidR="00392017" w:rsidRPr="001B33F8">
        <w:rPr>
          <w:szCs w:val="22"/>
          <w:lang w:val="sv-SE"/>
        </w:rPr>
        <w:t xml:space="preserve">ta' kura </w:t>
      </w:r>
      <w:r w:rsidRPr="001B33F8">
        <w:rPr>
          <w:szCs w:val="22"/>
          <w:lang w:val="sv-SE"/>
        </w:rPr>
        <w:t>li ntemm wara 48</w:t>
      </w:r>
      <w:r w:rsidR="00C716C9" w:rsidRPr="001B33F8">
        <w:rPr>
          <w:szCs w:val="22"/>
          <w:lang w:val="sv-SE"/>
        </w:rPr>
        <w:t> </w:t>
      </w:r>
      <w:r w:rsidRPr="001B33F8">
        <w:rPr>
          <w:szCs w:val="22"/>
          <w:lang w:val="sv-SE"/>
        </w:rPr>
        <w:t>ġimgħa wara li ntgħażel b'mod każwali</w:t>
      </w:r>
      <w:r w:rsidR="00C716C9" w:rsidRPr="001B33F8">
        <w:rPr>
          <w:szCs w:val="22"/>
          <w:lang w:val="sv-SE"/>
        </w:rPr>
        <w:t xml:space="preserve"> l-aħħar pazjent</w:t>
      </w:r>
      <w:r w:rsidRPr="001B33F8">
        <w:rPr>
          <w:szCs w:val="22"/>
          <w:lang w:val="sv-SE"/>
        </w:rPr>
        <w:t>. Il-pazjenti kollha kellhom dijanjosi definittiva ta' MS</w:t>
      </w:r>
      <w:r w:rsidR="00B45B17" w:rsidRPr="001B33F8">
        <w:rPr>
          <w:szCs w:val="22"/>
          <w:lang w:val="sv-SE"/>
        </w:rPr>
        <w:t xml:space="preserve"> (ibbażata fuq il-kriterji Mc Donald (2005))</w:t>
      </w:r>
      <w:r w:rsidRPr="001B33F8">
        <w:rPr>
          <w:szCs w:val="22"/>
          <w:lang w:val="sv-SE"/>
        </w:rPr>
        <w:t xml:space="preserve">, urew </w:t>
      </w:r>
      <w:r w:rsidR="00C716C9" w:rsidRPr="001B33F8">
        <w:rPr>
          <w:szCs w:val="22"/>
          <w:lang w:val="sv-SE"/>
        </w:rPr>
        <w:t xml:space="preserve">rotta </w:t>
      </w:r>
      <w:r w:rsidRPr="001B33F8">
        <w:rPr>
          <w:szCs w:val="22"/>
          <w:lang w:val="sv-SE"/>
        </w:rPr>
        <w:t>klinik</w:t>
      </w:r>
      <w:r w:rsidR="00C716C9" w:rsidRPr="001B33F8">
        <w:rPr>
          <w:szCs w:val="22"/>
          <w:lang w:val="sv-SE"/>
        </w:rPr>
        <w:t>a</w:t>
      </w:r>
      <w:r w:rsidRPr="001B33F8">
        <w:rPr>
          <w:szCs w:val="22"/>
          <w:lang w:val="sv-SE"/>
        </w:rPr>
        <w:t xml:space="preserve"> ta' rikaduti, bi progressjoni</w:t>
      </w:r>
      <w:r w:rsidR="00C716C9" w:rsidRPr="001B33F8">
        <w:rPr>
          <w:szCs w:val="22"/>
          <w:lang w:val="sv-SE"/>
        </w:rPr>
        <w:t xml:space="preserve"> jew mingħajrha</w:t>
      </w:r>
      <w:r w:rsidRPr="001B33F8">
        <w:rPr>
          <w:szCs w:val="22"/>
          <w:lang w:val="sv-SE"/>
        </w:rPr>
        <w:t>, u kellhom mill-inqas rikaduta waħda matul is-sena ta' qabel il-prova jew mill-inqas 2</w:t>
      </w:r>
      <w:r w:rsidR="000826F3" w:rsidRPr="001B33F8">
        <w:rPr>
          <w:szCs w:val="22"/>
          <w:lang w:val="sv-SE"/>
        </w:rPr>
        <w:t> </w:t>
      </w:r>
      <w:r w:rsidRPr="001B33F8">
        <w:rPr>
          <w:szCs w:val="22"/>
          <w:lang w:val="sv-SE"/>
        </w:rPr>
        <w:t xml:space="preserve">rikaduti matul is-sentejn ta' qabel il-prova. Meta </w:t>
      </w:r>
      <w:r w:rsidR="00C716C9" w:rsidRPr="001B33F8">
        <w:rPr>
          <w:szCs w:val="22"/>
          <w:lang w:val="sv-SE"/>
        </w:rPr>
        <w:t>d</w:t>
      </w:r>
      <w:r w:rsidRPr="001B33F8">
        <w:rPr>
          <w:szCs w:val="22"/>
          <w:lang w:val="sv-SE"/>
        </w:rPr>
        <w:t>daħ</w:t>
      </w:r>
      <w:r w:rsidR="00E0646D" w:rsidRPr="001B33F8">
        <w:rPr>
          <w:szCs w:val="22"/>
          <w:lang w:val="sv-SE"/>
        </w:rPr>
        <w:t>ħ</w:t>
      </w:r>
      <w:r w:rsidRPr="001B33F8">
        <w:rPr>
          <w:szCs w:val="22"/>
          <w:lang w:val="sv-SE"/>
        </w:rPr>
        <w:t xml:space="preserve">lu fl-istudju, il-pazjenti kellhom punteġġ ta' ≤5.5 fuq l-Iskala tal-Istat ta' Diżabilità Mkabbra (EDSS). </w:t>
      </w:r>
    </w:p>
    <w:p w14:paraId="75A81FE1" w14:textId="77777777" w:rsidR="00141BAA" w:rsidRPr="005B4B62" w:rsidRDefault="00141BAA" w:rsidP="00D00BCC">
      <w:pPr>
        <w:spacing w:line="240" w:lineRule="auto"/>
        <w:rPr>
          <w:szCs w:val="22"/>
          <w:lang w:val="sv-FI"/>
        </w:rPr>
      </w:pPr>
      <w:r w:rsidRPr="001B33F8">
        <w:rPr>
          <w:szCs w:val="22"/>
          <w:lang w:val="sv-SE"/>
        </w:rPr>
        <w:t xml:space="preserve">L-età medja tal-popolazzjoni tal-istudju kienet ta' 37.9 </w:t>
      </w:r>
      <w:r w:rsidR="000826F3" w:rsidRPr="001B33F8">
        <w:rPr>
          <w:szCs w:val="22"/>
          <w:lang w:val="sv-SE"/>
        </w:rPr>
        <w:t> </w:t>
      </w:r>
      <w:r w:rsidRPr="001B33F8">
        <w:rPr>
          <w:szCs w:val="22"/>
          <w:lang w:val="sv-SE"/>
        </w:rPr>
        <w:t xml:space="preserve">nin. </w:t>
      </w:r>
      <w:r w:rsidR="00B45B17" w:rsidRPr="001B33F8">
        <w:rPr>
          <w:szCs w:val="22"/>
          <w:lang w:val="sv-SE"/>
        </w:rPr>
        <w:t xml:space="preserve">Il-maġġoranza tal-pazjenti kellhom sklerożi multipla li tirkadi u tbatti (97.5%), iżda sottogrupp ta’ pazjenti kellhom sklerożi multipla sekondarja progressiva (0.8%) jew progressiva li tirkadi (1.7%). </w:t>
      </w:r>
      <w:r w:rsidR="00B45B17" w:rsidRPr="005B4B62">
        <w:rPr>
          <w:szCs w:val="22"/>
          <w:lang w:val="sv-FI"/>
        </w:rPr>
        <w:t xml:space="preserve">In-numru medju ta’ rikaduti fis-sena ta’ qabel id-dħul fl-istudju kien ta’ 1.4. </w:t>
      </w:r>
      <w:r w:rsidR="00E0646D" w:rsidRPr="005B4B62">
        <w:rPr>
          <w:szCs w:val="22"/>
          <w:lang w:val="sv-FI"/>
        </w:rPr>
        <w:t>Leżjonijiet li j</w:t>
      </w:r>
      <w:r w:rsidR="00C725FB" w:rsidRPr="005B4B62">
        <w:rPr>
          <w:szCs w:val="22"/>
          <w:lang w:val="sv-FI"/>
        </w:rPr>
        <w:t>i</w:t>
      </w:r>
      <w:r w:rsidR="00E0646D" w:rsidRPr="005B4B62">
        <w:rPr>
          <w:szCs w:val="22"/>
          <w:lang w:val="sv-FI"/>
        </w:rPr>
        <w:t>dhru aktar b</w:t>
      </w:r>
      <w:r w:rsidR="00C725FB" w:rsidRPr="005B4B62">
        <w:rPr>
          <w:szCs w:val="22"/>
          <w:lang w:val="sv-FI"/>
        </w:rPr>
        <w:t xml:space="preserve">’gadolinium: l-ebda dejta. </w:t>
      </w:r>
      <w:r w:rsidRPr="005B4B62">
        <w:rPr>
          <w:szCs w:val="22"/>
          <w:lang w:val="sv-FI"/>
        </w:rPr>
        <w:t>Il-punteġġ</w:t>
      </w:r>
      <w:r w:rsidR="00C725FB" w:rsidRPr="005B4B62">
        <w:rPr>
          <w:szCs w:val="22"/>
          <w:lang w:val="sv-FI"/>
        </w:rPr>
        <w:t xml:space="preserve"> </w:t>
      </w:r>
      <w:r w:rsidRPr="005B4B62">
        <w:rPr>
          <w:szCs w:val="22"/>
          <w:lang w:val="sv-FI"/>
        </w:rPr>
        <w:t>medjan tal-EDSS fil-linja bażi kien</w:t>
      </w:r>
      <w:r w:rsidR="00C725FB" w:rsidRPr="005B4B62">
        <w:rPr>
          <w:szCs w:val="22"/>
          <w:lang w:val="sv-FI"/>
        </w:rPr>
        <w:t xml:space="preserve"> </w:t>
      </w:r>
      <w:r w:rsidRPr="005B4B62">
        <w:rPr>
          <w:szCs w:val="22"/>
          <w:lang w:val="sv-FI"/>
        </w:rPr>
        <w:t>ta' 2.50</w:t>
      </w:r>
      <w:r w:rsidR="00C725FB" w:rsidRPr="005B4B62">
        <w:rPr>
          <w:szCs w:val="22"/>
          <w:lang w:val="sv-FI"/>
        </w:rPr>
        <w:t>; 298</w:t>
      </w:r>
      <w:r w:rsidR="000826F3">
        <w:rPr>
          <w:szCs w:val="22"/>
          <w:lang w:val="sv-FI"/>
        </w:rPr>
        <w:t> </w:t>
      </w:r>
      <w:r w:rsidR="00C725FB" w:rsidRPr="005B4B62">
        <w:rPr>
          <w:szCs w:val="22"/>
          <w:lang w:val="sv-FI"/>
        </w:rPr>
        <w:t>pazjent (25.5</w:t>
      </w:r>
      <w:r w:rsidR="000826F3">
        <w:rPr>
          <w:szCs w:val="22"/>
          <w:lang w:val="sv-FI"/>
        </w:rPr>
        <w:t> </w:t>
      </w:r>
      <w:r w:rsidR="00C725FB" w:rsidRPr="005B4B62">
        <w:rPr>
          <w:szCs w:val="22"/>
          <w:lang w:val="sv-FI"/>
        </w:rPr>
        <w:t>%) kellhom punteġġ EDSS ta’ › 3.5 fil-linja bażi</w:t>
      </w:r>
      <w:r w:rsidRPr="005B4B62">
        <w:rPr>
          <w:szCs w:val="22"/>
          <w:lang w:val="sv-FI"/>
        </w:rPr>
        <w:t xml:space="preserve">. </w:t>
      </w:r>
      <w:r w:rsidR="00B45B17" w:rsidRPr="005B4B62">
        <w:rPr>
          <w:szCs w:val="22"/>
          <w:lang w:val="sv-FI"/>
        </w:rPr>
        <w:t>It-tul ta’ żmien medju tal-marda, mill-ewwel sintomi, kien ta’ 8 snin. Il-maġġoranza tal-pazjenti (67.2</w:t>
      </w:r>
      <w:r w:rsidR="000826F3">
        <w:rPr>
          <w:szCs w:val="22"/>
          <w:lang w:val="sv-FI"/>
        </w:rPr>
        <w:t> </w:t>
      </w:r>
      <w:r w:rsidR="00B45B17" w:rsidRPr="005B4B62">
        <w:rPr>
          <w:szCs w:val="22"/>
          <w:lang w:val="sv-FI"/>
        </w:rPr>
        <w:t xml:space="preserve">%) ma kinux irċivew terapija li timmodifika l-marda matul is-sentejn ta’ qabel iddaħħlu fl-istudju. </w:t>
      </w:r>
      <w:r w:rsidRPr="005B4B62">
        <w:rPr>
          <w:szCs w:val="22"/>
          <w:lang w:val="sv-FI"/>
        </w:rPr>
        <w:t>Ir-riżultat</w:t>
      </w:r>
      <w:r w:rsidR="00C716C9" w:rsidRPr="005B4B62">
        <w:rPr>
          <w:szCs w:val="22"/>
          <w:lang w:val="sv-FI"/>
        </w:rPr>
        <w:t>i</w:t>
      </w:r>
      <w:r w:rsidRPr="005B4B62">
        <w:rPr>
          <w:szCs w:val="22"/>
          <w:lang w:val="sv-FI"/>
        </w:rPr>
        <w:t xml:space="preserve"> tal-istudju qed jintwerew f'Tabella </w:t>
      </w:r>
      <w:r w:rsidR="00C725FB" w:rsidRPr="005B4B62">
        <w:rPr>
          <w:szCs w:val="22"/>
          <w:lang w:val="sv-FI"/>
        </w:rPr>
        <w:t>1</w:t>
      </w:r>
      <w:r w:rsidRPr="005B4B62">
        <w:rPr>
          <w:szCs w:val="22"/>
          <w:lang w:val="sv-FI"/>
        </w:rPr>
        <w:t>.</w:t>
      </w:r>
    </w:p>
    <w:p w14:paraId="4DDBF518" w14:textId="77777777" w:rsidR="00C725FB" w:rsidRPr="00AF4DAA" w:rsidRDefault="000A3FC7" w:rsidP="00130A23">
      <w:pPr>
        <w:spacing w:line="240" w:lineRule="auto"/>
        <w:rPr>
          <w:b/>
          <w:noProof/>
          <w:lang w:val="sv-FI"/>
        </w:rPr>
      </w:pPr>
      <w:r w:rsidRPr="00AF4DAA">
        <w:rPr>
          <w:szCs w:val="22"/>
          <w:lang w:val="sv-FI"/>
        </w:rPr>
        <w:br w:type="page"/>
      </w:r>
      <w:r w:rsidR="00B32650" w:rsidRPr="00AF4DAA">
        <w:rPr>
          <w:b/>
          <w:noProof/>
          <w:lang w:val="sv-FI"/>
        </w:rPr>
        <w:t>Tabella</w:t>
      </w:r>
      <w:r w:rsidR="00C725FB" w:rsidRPr="00AF4DAA">
        <w:rPr>
          <w:b/>
          <w:noProof/>
          <w:lang w:val="sv-FI"/>
        </w:rPr>
        <w:t> </w:t>
      </w:r>
      <w:r w:rsidR="00C725FB" w:rsidRPr="005B4B62">
        <w:rPr>
          <w:b/>
          <w:noProof/>
        </w:rPr>
        <w:fldChar w:fldCharType="begin"/>
      </w:r>
      <w:r w:rsidR="00C725FB" w:rsidRPr="00AF4DAA">
        <w:rPr>
          <w:b/>
          <w:noProof/>
          <w:lang w:val="sv-FI"/>
        </w:rPr>
        <w:instrText xml:space="preserve"> SEQ Table \* ARABIC </w:instrText>
      </w:r>
      <w:r w:rsidR="00C725FB" w:rsidRPr="005B4B62">
        <w:rPr>
          <w:b/>
          <w:noProof/>
        </w:rPr>
        <w:fldChar w:fldCharType="separate"/>
      </w:r>
      <w:r w:rsidR="009233D2" w:rsidRPr="00AF4DAA">
        <w:rPr>
          <w:b/>
          <w:noProof/>
          <w:lang w:val="sv-FI"/>
        </w:rPr>
        <w:t>1</w:t>
      </w:r>
      <w:r w:rsidR="00C725FB" w:rsidRPr="005B4B62">
        <w:rPr>
          <w:b/>
          <w:noProof/>
        </w:rPr>
        <w:fldChar w:fldCharType="end"/>
      </w:r>
      <w:r w:rsidR="00C725FB" w:rsidRPr="00AF4DAA">
        <w:rPr>
          <w:b/>
          <w:noProof/>
          <w:lang w:val="sv-FI"/>
        </w:rPr>
        <w:t xml:space="preserve"> ­ </w:t>
      </w:r>
      <w:r w:rsidR="00B32650" w:rsidRPr="00AF4DAA">
        <w:rPr>
          <w:b/>
          <w:noProof/>
          <w:lang w:val="sv-FI"/>
        </w:rPr>
        <w:t xml:space="preserve">Riżulatati </w:t>
      </w:r>
      <w:r w:rsidR="000826F3">
        <w:rPr>
          <w:b/>
          <w:noProof/>
          <w:lang w:val="sv-FI"/>
        </w:rPr>
        <w:t>e</w:t>
      </w:r>
      <w:r w:rsidR="00B32650" w:rsidRPr="00AF4DAA">
        <w:rPr>
          <w:b/>
          <w:noProof/>
          <w:lang w:val="sv-FI"/>
        </w:rPr>
        <w:t xml:space="preserve">wlenin </w:t>
      </w:r>
      <w:r w:rsidR="00C725FB" w:rsidRPr="00AF4DAA">
        <w:rPr>
          <w:b/>
          <w:noProof/>
          <w:lang w:val="sv-FI"/>
        </w:rPr>
        <w:t xml:space="preserve">( </w:t>
      </w:r>
      <w:r w:rsidR="00B32650" w:rsidRPr="00AF4DAA">
        <w:rPr>
          <w:b/>
          <w:noProof/>
          <w:lang w:val="sv-FI"/>
        </w:rPr>
        <w:t>għad-doża approvata, popolazzjoni ITT)</w:t>
      </w:r>
      <w:r w:rsidR="00D65956">
        <w:rPr>
          <w:b/>
          <w:noProof/>
          <w:lang w:val="sv-FI"/>
        </w:rPr>
        <w:fldChar w:fldCharType="begin"/>
      </w:r>
      <w:r w:rsidR="00D65956">
        <w:rPr>
          <w:b/>
          <w:noProof/>
          <w:lang w:val="sv-FI"/>
        </w:rPr>
        <w:instrText xml:space="preserve"> DOCVARIABLE vault_nd_cb432f9b-bbdd-42be-9652-03af58596cd2 \* MERGEFORMAT </w:instrText>
      </w:r>
      <w:r w:rsidR="00D65956">
        <w:rPr>
          <w:b/>
          <w:noProof/>
          <w:lang w:val="sv-FI"/>
        </w:rPr>
        <w:fldChar w:fldCharType="separate"/>
      </w:r>
      <w:r w:rsidR="00D65956">
        <w:rPr>
          <w:b/>
          <w:noProof/>
          <w:lang w:val="sv-FI"/>
        </w:rPr>
        <w:t xml:space="preserve"> </w:t>
      </w:r>
      <w:r w:rsidR="00D65956">
        <w:rPr>
          <w:b/>
          <w:noProof/>
          <w:lang w:val="sv-FI"/>
        </w:rPr>
        <w:fldChar w:fldCharType="end"/>
      </w:r>
    </w:p>
    <w:p w14:paraId="0A568B63" w14:textId="77777777" w:rsidR="00C725FB" w:rsidRPr="00AF4DAA" w:rsidRDefault="00C725FB" w:rsidP="00C725FB">
      <w:pPr>
        <w:widowControl w:val="0"/>
        <w:spacing w:line="240" w:lineRule="auto"/>
        <w:rPr>
          <w:b/>
          <w:noProof/>
          <w:lang w:val="sv-FI"/>
        </w:rPr>
      </w:pPr>
    </w:p>
    <w:tbl>
      <w:tblPr>
        <w:tblW w:w="9171" w:type="dxa"/>
        <w:jc w:val="center"/>
        <w:tblLayout w:type="fixed"/>
        <w:tblLook w:val="01E0" w:firstRow="1" w:lastRow="1" w:firstColumn="1" w:lastColumn="1" w:noHBand="0" w:noVBand="0"/>
      </w:tblPr>
      <w:tblGrid>
        <w:gridCol w:w="2508"/>
        <w:gridCol w:w="1665"/>
        <w:gridCol w:w="1666"/>
        <w:gridCol w:w="1666"/>
        <w:gridCol w:w="1666"/>
      </w:tblGrid>
      <w:tr w:rsidR="00C725FB" w:rsidRPr="005B4B62" w14:paraId="3692B6C9" w14:textId="77777777">
        <w:trPr>
          <w:tblHeader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E1D7F" w14:textId="77777777" w:rsidR="00C725FB" w:rsidRPr="00AF4DAA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val="sv-FI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E6462" w14:textId="77777777" w:rsidR="00C725FB" w:rsidRPr="005B4B62" w:rsidRDefault="00B32650" w:rsidP="00B3265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 xml:space="preserve">Studju </w:t>
            </w:r>
            <w:r w:rsidR="00C725FB" w:rsidRPr="005B4B62">
              <w:rPr>
                <w:b/>
              </w:rPr>
              <w:t>TEMSO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DD5E0" w14:textId="77777777" w:rsidR="00C725FB" w:rsidRPr="005B4B62" w:rsidRDefault="00B32650" w:rsidP="00B3265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5B4B62">
                  <w:rPr>
                    <w:b/>
                  </w:rPr>
                  <w:t>Studju</w:t>
                </w:r>
              </w:smartTag>
              <w:r w:rsidRPr="005B4B62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5B4B62">
                  <w:rPr>
                    <w:b/>
                  </w:rPr>
                  <w:t>TOWER</w:t>
                </w:r>
              </w:smartTag>
            </w:smartTag>
            <w:r w:rsidR="00C725FB" w:rsidRPr="005B4B62">
              <w:rPr>
                <w:b/>
              </w:rPr>
              <w:t xml:space="preserve"> </w:t>
            </w:r>
          </w:p>
        </w:tc>
      </w:tr>
      <w:tr w:rsidR="00C725FB" w:rsidRPr="005B4B62" w14:paraId="0D01E0D7" w14:textId="77777777">
        <w:trPr>
          <w:tblHeader/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B10A4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D3A3254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 xml:space="preserve">Teriflunomide </w:t>
            </w:r>
          </w:p>
          <w:p w14:paraId="4CA996AF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14 mg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1068D12" w14:textId="77777777" w:rsidR="00C725FB" w:rsidRPr="005B4B62" w:rsidRDefault="00B32650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Plaċ</w:t>
            </w:r>
            <w:r w:rsidR="00C725FB" w:rsidRPr="005B4B62">
              <w:rPr>
                <w:b/>
              </w:rPr>
              <w:t>ebo</w:t>
            </w:r>
          </w:p>
        </w:tc>
        <w:tc>
          <w:tcPr>
            <w:tcW w:w="166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35EA8AF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 xml:space="preserve">Teriflunomide </w:t>
            </w:r>
          </w:p>
          <w:p w14:paraId="3179FD71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14 mg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FFCB6E9" w14:textId="77777777" w:rsidR="00C725FB" w:rsidRPr="005B4B62" w:rsidRDefault="00B32650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Plaċ</w:t>
            </w:r>
            <w:r w:rsidR="00C725FB" w:rsidRPr="005B4B62">
              <w:rPr>
                <w:b/>
              </w:rPr>
              <w:t>ebo</w:t>
            </w:r>
          </w:p>
        </w:tc>
      </w:tr>
      <w:tr w:rsidR="00C725FB" w:rsidRPr="005B4B62" w14:paraId="5FAA62F5" w14:textId="77777777">
        <w:trPr>
          <w:tblHeader/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B4391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  <w:r w:rsidRPr="005B4B62">
              <w:t>N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CFBD2A3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358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43CCA390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363</w:t>
            </w:r>
          </w:p>
        </w:tc>
        <w:tc>
          <w:tcPr>
            <w:tcW w:w="166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CAB97D1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370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DEBF1DB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</w:rPr>
            </w:pPr>
            <w:r w:rsidRPr="005B4B62">
              <w:rPr>
                <w:b/>
              </w:rPr>
              <w:t>388</w:t>
            </w:r>
          </w:p>
        </w:tc>
      </w:tr>
      <w:tr w:rsidR="00C725FB" w:rsidRPr="005B4B62" w14:paraId="44B404D8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2959" w14:textId="77777777" w:rsidR="00C725FB" w:rsidRPr="005B4B62" w:rsidRDefault="00B32650" w:rsidP="00B3265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</w:rPr>
            </w:pPr>
            <w:r w:rsidRPr="005B4B62">
              <w:rPr>
                <w:b/>
              </w:rPr>
              <w:t>Riżultati kliniċi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C75F4BA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43A62A8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  <w:tc>
          <w:tcPr>
            <w:tcW w:w="166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EE78DC4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4365DA9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</w:tr>
      <w:tr w:rsidR="00C725FB" w:rsidRPr="005B4B62" w14:paraId="1771323A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AB440" w14:textId="77777777" w:rsidR="00C725FB" w:rsidRPr="005B4B62" w:rsidRDefault="00B32650" w:rsidP="00B3265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  <w:r w:rsidRPr="005B4B62">
              <w:t>Rata annwalizzata ta’ rikaduta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651D6AB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0.37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CA50251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0.54</w:t>
            </w:r>
          </w:p>
        </w:tc>
        <w:tc>
          <w:tcPr>
            <w:tcW w:w="166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15686A3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0.32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F77F14E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0.50</w:t>
            </w:r>
          </w:p>
        </w:tc>
      </w:tr>
      <w:tr w:rsidR="00C725FB" w:rsidRPr="005B4B62" w14:paraId="50F0C962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09C55" w14:textId="77777777" w:rsidR="00C725FB" w:rsidRPr="005B4B62" w:rsidRDefault="00B32650" w:rsidP="00B3265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i/>
              </w:rPr>
            </w:pPr>
            <w:r w:rsidRPr="005B4B62">
              <w:rPr>
                <w:i/>
              </w:rPr>
              <w:t xml:space="preserve">Differenza fir-riskju </w:t>
            </w:r>
            <w:r w:rsidR="00C725FB" w:rsidRPr="005B4B62">
              <w:rPr>
                <w:i/>
              </w:rPr>
              <w:t>(CI</w:t>
            </w:r>
            <w:r w:rsidR="00C725FB" w:rsidRPr="005B4B62">
              <w:rPr>
                <w:i/>
                <w:vertAlign w:val="subscript"/>
              </w:rPr>
              <w:t>95%</w:t>
            </w:r>
            <w:r w:rsidR="00C725FB" w:rsidRPr="005B4B62">
              <w:rPr>
                <w:i/>
              </w:rPr>
              <w:t>)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A4ABC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-0.17 (-0.26, -0.08)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  <w:tc>
          <w:tcPr>
            <w:tcW w:w="33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1F0D5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-0.18 (-0.27, -0.09)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</w:tr>
      <w:tr w:rsidR="00C725FB" w:rsidRPr="005B4B62" w14:paraId="1127A6A4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A2AD" w14:textId="77777777" w:rsidR="00C725FB" w:rsidRPr="005B4B62" w:rsidRDefault="00B32650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  <w:r w:rsidRPr="005B4B62">
              <w:t xml:space="preserve">Ħielsa </w:t>
            </w:r>
            <w:smartTag w:uri="urn:schemas-microsoft-com:office:smarttags" w:element="place">
              <w:smartTag w:uri="urn:schemas-microsoft-com:office:smarttags" w:element="State">
                <w:r w:rsidRPr="005B4B62">
                  <w:t>minn</w:t>
                </w:r>
              </w:smartTag>
            </w:smartTag>
            <w:r w:rsidRPr="005B4B62">
              <w:t xml:space="preserve"> rikaduta </w:t>
            </w:r>
            <w:r w:rsidRPr="005B4B62">
              <w:rPr>
                <w:vertAlign w:val="subscript"/>
              </w:rPr>
              <w:t>ġimgħa</w:t>
            </w:r>
            <w:r w:rsidR="00C725FB" w:rsidRPr="005B4B62">
              <w:rPr>
                <w:vertAlign w:val="subscript"/>
              </w:rPr>
              <w:t xml:space="preserve"> 108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5EF8ACE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56.5%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1ACF75F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45.6%</w:t>
            </w:r>
          </w:p>
        </w:tc>
        <w:tc>
          <w:tcPr>
            <w:tcW w:w="166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39ADEFD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57.1%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76963D5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46.8%</w:t>
            </w:r>
          </w:p>
        </w:tc>
      </w:tr>
      <w:tr w:rsidR="00C725FB" w:rsidRPr="005B4B62" w14:paraId="0C8D3626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0A743" w14:textId="77777777" w:rsidR="00C725FB" w:rsidRPr="005B4B62" w:rsidRDefault="00B32650" w:rsidP="00B3265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  <w:r w:rsidRPr="005B4B62">
              <w:t>Proporzjon ta’</w:t>
            </w:r>
            <w:r w:rsidR="004E1607" w:rsidRPr="005B4B62">
              <w:t xml:space="preserve"> </w:t>
            </w:r>
            <w:r w:rsidRPr="005B4B62">
              <w:t>periklu</w:t>
            </w:r>
            <w:r w:rsidR="00C725FB" w:rsidRPr="005B4B62">
              <w:t xml:space="preserve"> (CI95%)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D8C56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0.72, (0.58, 0.89)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  <w:tc>
          <w:tcPr>
            <w:tcW w:w="33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D6E4C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0.63, (0.50, 0.79)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</w:tr>
      <w:tr w:rsidR="00C725FB" w:rsidRPr="005B4B62" w14:paraId="4D148409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0FCC" w14:textId="77777777" w:rsidR="00C725FB" w:rsidRPr="00B252C5" w:rsidRDefault="004E1607" w:rsidP="00C37DF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val="it-IT"/>
              </w:rPr>
            </w:pPr>
            <w:r w:rsidRPr="00B252C5">
              <w:rPr>
                <w:lang w:val="it-IT"/>
              </w:rPr>
              <w:t xml:space="preserve">Progressjoni għal diżabilità </w:t>
            </w:r>
            <w:r w:rsidR="00C37DF6" w:rsidRPr="00B252C5">
              <w:rPr>
                <w:lang w:val="it-IT"/>
              </w:rPr>
              <w:t xml:space="preserve">sostnuta </w:t>
            </w:r>
            <w:r w:rsidRPr="00B252C5">
              <w:rPr>
                <w:lang w:val="it-IT"/>
              </w:rPr>
              <w:t xml:space="preserve">ta’ 3 xhur </w:t>
            </w:r>
            <w:r w:rsidRPr="00B252C5">
              <w:rPr>
                <w:rFonts w:ascii="(Utiliser une police de caractè" w:hAnsi="(Utiliser une police de caractè"/>
                <w:vertAlign w:val="subscript"/>
                <w:lang w:val="it-IT"/>
              </w:rPr>
              <w:t>ġimgħa</w:t>
            </w:r>
            <w:r w:rsidR="00C725FB" w:rsidRPr="00B252C5">
              <w:rPr>
                <w:rFonts w:ascii="(Utiliser une police de caractè" w:hAnsi="(Utiliser une police de caractè"/>
                <w:vertAlign w:val="subscript"/>
                <w:lang w:val="it-IT"/>
              </w:rPr>
              <w:t>108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361BD3C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20.2%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7A55C26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27.3%</w:t>
            </w:r>
          </w:p>
        </w:tc>
        <w:tc>
          <w:tcPr>
            <w:tcW w:w="1666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DCCDDDF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15.8%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768731B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19.7%</w:t>
            </w:r>
          </w:p>
        </w:tc>
      </w:tr>
      <w:tr w:rsidR="00C725FB" w:rsidRPr="005B4B62" w14:paraId="4EE4123A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A3413" w14:textId="77777777" w:rsidR="00C725FB" w:rsidRPr="005B4B62" w:rsidRDefault="004E1607" w:rsidP="00C37DF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</w:pPr>
            <w:r w:rsidRPr="005B4B62">
              <w:rPr>
                <w:i/>
              </w:rPr>
              <w:t>Proporzjon ta’</w:t>
            </w:r>
            <w:r w:rsidR="00C37DF6" w:rsidRPr="005B4B62">
              <w:rPr>
                <w:i/>
              </w:rPr>
              <w:t xml:space="preserve"> </w:t>
            </w:r>
            <w:r w:rsidRPr="005B4B62">
              <w:rPr>
                <w:i/>
              </w:rPr>
              <w:t xml:space="preserve">periklu </w:t>
            </w:r>
            <w:r w:rsidR="00C725FB" w:rsidRPr="005B4B62">
              <w:rPr>
                <w:i/>
              </w:rPr>
              <w:t>(CI</w:t>
            </w:r>
            <w:r w:rsidR="00C725FB" w:rsidRPr="005B4B62">
              <w:rPr>
                <w:i/>
                <w:vertAlign w:val="subscript"/>
              </w:rPr>
              <w:t>95%</w:t>
            </w:r>
            <w:r w:rsidR="00C725FB" w:rsidRPr="005B4B62">
              <w:rPr>
                <w:i/>
              </w:rPr>
              <w:t>)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C7879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0.70 (0.51, 0.97)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  <w:tc>
          <w:tcPr>
            <w:tcW w:w="33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67CF2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0.68 (0.47, 1.00)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</w:tr>
      <w:tr w:rsidR="00C725FB" w:rsidRPr="005B4B62" w14:paraId="47D93B98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C0B65" w14:textId="77777777" w:rsidR="00C725FB" w:rsidRPr="00B252C5" w:rsidRDefault="004E1607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val="it-IT"/>
              </w:rPr>
            </w:pPr>
            <w:r w:rsidRPr="00B252C5">
              <w:rPr>
                <w:lang w:val="it-IT"/>
              </w:rPr>
              <w:t xml:space="preserve">Progressjoni għal diżabilità sostnuta ta’ 6 xhur </w:t>
            </w:r>
            <w:r w:rsidRPr="00B252C5">
              <w:rPr>
                <w:rFonts w:ascii="(Utiliser une police de caractè" w:hAnsi="(Utiliser une police de caractè"/>
                <w:vertAlign w:val="subscript"/>
                <w:lang w:val="it-IT"/>
              </w:rPr>
              <w:t>ġimgħa108</w:t>
            </w:r>
          </w:p>
        </w:tc>
        <w:tc>
          <w:tcPr>
            <w:tcW w:w="1665" w:type="dxa"/>
            <w:tcBorders>
              <w:left w:val="single" w:sz="4" w:space="0" w:color="auto"/>
            </w:tcBorders>
            <w:vAlign w:val="center"/>
          </w:tcPr>
          <w:p w14:paraId="636DF0BD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13.8%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  <w:vAlign w:val="center"/>
          </w:tcPr>
          <w:p w14:paraId="0BB974B4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18.7%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14:paraId="64BEE266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11.7%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  <w:vAlign w:val="center"/>
          </w:tcPr>
          <w:p w14:paraId="0A004810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11.9%</w:t>
            </w:r>
          </w:p>
        </w:tc>
      </w:tr>
      <w:tr w:rsidR="00C725FB" w:rsidRPr="005B4B62" w14:paraId="787A51F0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00F61" w14:textId="77777777" w:rsidR="00C725FB" w:rsidRPr="005B4B62" w:rsidRDefault="003E5B25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</w:pPr>
            <w:r w:rsidRPr="005B4B62">
              <w:rPr>
                <w:i/>
              </w:rPr>
              <w:t xml:space="preserve">Proporzjon ta’ periklu </w:t>
            </w:r>
            <w:r w:rsidR="00C725FB" w:rsidRPr="005B4B62">
              <w:rPr>
                <w:i/>
              </w:rPr>
              <w:t>(CI</w:t>
            </w:r>
            <w:r w:rsidR="00C725FB" w:rsidRPr="005B4B62">
              <w:rPr>
                <w:i/>
                <w:vertAlign w:val="subscript"/>
              </w:rPr>
              <w:t>95%</w:t>
            </w:r>
            <w:r w:rsidR="00C725FB" w:rsidRPr="005B4B62">
              <w:rPr>
                <w:i/>
              </w:rPr>
              <w:t>)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B024A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0.75 (0.50, 1.11)</w:t>
            </w:r>
          </w:p>
        </w:tc>
        <w:tc>
          <w:tcPr>
            <w:tcW w:w="33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382B6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0.84 (0.53, 1.33)</w:t>
            </w:r>
          </w:p>
        </w:tc>
      </w:tr>
      <w:tr w:rsidR="00C725FB" w:rsidRPr="005B4B62" w14:paraId="5AC58209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64B84" w14:textId="77777777" w:rsidR="00C725FB" w:rsidRPr="005B4B62" w:rsidRDefault="00C37DF6" w:rsidP="00C37DF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</w:rPr>
            </w:pPr>
            <w:r w:rsidRPr="005B4B62">
              <w:rPr>
                <w:b/>
              </w:rPr>
              <w:t xml:space="preserve">Skopijiet finali tal-MRI 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1ABCD04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6E4BF90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</w:p>
        </w:tc>
        <w:tc>
          <w:tcPr>
            <w:tcW w:w="33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5B821" w14:textId="77777777" w:rsidR="00C725FB" w:rsidRPr="005B4B62" w:rsidRDefault="004E1607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Ma tkejjilx</w:t>
            </w:r>
          </w:p>
        </w:tc>
      </w:tr>
      <w:tr w:rsidR="00C725FB" w:rsidRPr="005B4B62" w14:paraId="2C947178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A6803" w14:textId="77777777" w:rsidR="00C725FB" w:rsidRPr="005B4B62" w:rsidRDefault="00C37DF6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  <w:r w:rsidRPr="005B4B62">
              <w:t>Bidla fil-</w:t>
            </w:r>
            <w:r w:rsidR="00C725FB" w:rsidRPr="005B4B62">
              <w:t xml:space="preserve">BOD </w:t>
            </w:r>
            <w:r w:rsidR="00C725FB" w:rsidRPr="005B4B62">
              <w:rPr>
                <w:vertAlign w:val="subscript"/>
              </w:rPr>
              <w:t>week 108</w:t>
            </w:r>
            <w:r w:rsidR="00C725FB" w:rsidRPr="005B4B62">
              <w:rPr>
                <w:rFonts w:ascii="(Utiliser une police de caractè" w:hAnsi="(Utiliser une police de caractè"/>
                <w:vertAlign w:val="superscript"/>
              </w:rPr>
              <w:t>(1)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E1525A4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 xml:space="preserve">0.72 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C51C34B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2.21</w:t>
            </w:r>
          </w:p>
        </w:tc>
        <w:tc>
          <w:tcPr>
            <w:tcW w:w="33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DEF5C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</w:p>
        </w:tc>
      </w:tr>
      <w:tr w:rsidR="00C725FB" w:rsidRPr="005B4B62" w14:paraId="4AC7F8C8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1C24A" w14:textId="77777777" w:rsidR="00C725FB" w:rsidRPr="005279D6" w:rsidRDefault="00C37DF6" w:rsidP="00C37DF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i/>
                <w:lang w:val="it-IT"/>
              </w:rPr>
            </w:pPr>
            <w:r w:rsidRPr="005279D6">
              <w:rPr>
                <w:i/>
                <w:lang w:val="it-IT"/>
              </w:rPr>
              <w:t>Bidla meta mqabbla ma’ plaċ</w:t>
            </w:r>
            <w:r w:rsidR="00C725FB" w:rsidRPr="005279D6">
              <w:rPr>
                <w:i/>
                <w:lang w:val="it-IT"/>
              </w:rPr>
              <w:t xml:space="preserve">ebo 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76579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67%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  <w:tc>
          <w:tcPr>
            <w:tcW w:w="33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CD5EE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</w:p>
        </w:tc>
      </w:tr>
      <w:tr w:rsidR="00C725FB" w:rsidRPr="005B4B62" w14:paraId="372F681E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FEB18" w14:textId="77777777" w:rsidR="00C725FB" w:rsidRPr="005B4B62" w:rsidRDefault="00C37DF6" w:rsidP="00C37DF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</w:pPr>
            <w:r w:rsidRPr="005B4B62">
              <w:t xml:space="preserve">Numru medju ta’ leżjonijiet li jidhru aktar b’Gd </w:t>
            </w:r>
            <w:r w:rsidR="003E5B25" w:rsidRPr="005B4B62">
              <w:t>f’ġi</w:t>
            </w:r>
            <w:r w:rsidRPr="005B4B62">
              <w:t xml:space="preserve">mgħa </w:t>
            </w:r>
            <w:r w:rsidR="00C725FB" w:rsidRPr="005B4B62">
              <w:t>108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60ADAC6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0.38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977BCDD" w14:textId="77777777" w:rsidR="00C725FB" w:rsidRPr="005B4B62" w:rsidDel="00841640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1.18</w:t>
            </w:r>
          </w:p>
        </w:tc>
        <w:tc>
          <w:tcPr>
            <w:tcW w:w="33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54971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</w:p>
        </w:tc>
      </w:tr>
      <w:tr w:rsidR="00C725FB" w:rsidRPr="005B4B62" w14:paraId="54B01523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083D" w14:textId="77777777" w:rsidR="00C725FB" w:rsidRPr="005B4B62" w:rsidRDefault="00C37DF6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lang w:val="it-CH"/>
              </w:rPr>
            </w:pPr>
            <w:r w:rsidRPr="005B4B62">
              <w:rPr>
                <w:i/>
                <w:lang w:val="it-CH"/>
              </w:rPr>
              <w:t>Bidla meta mqabbla ma’ plaċ</w:t>
            </w:r>
            <w:r w:rsidR="00C725FB" w:rsidRPr="005B4B62">
              <w:rPr>
                <w:i/>
                <w:lang w:val="it-CH"/>
              </w:rPr>
              <w:t>ebo (CI</w:t>
            </w:r>
            <w:r w:rsidR="00C725FB" w:rsidRPr="005B4B62">
              <w:rPr>
                <w:i/>
                <w:vertAlign w:val="subscript"/>
                <w:lang w:val="it-CH"/>
              </w:rPr>
              <w:t>95%</w:t>
            </w:r>
            <w:r w:rsidR="00C725FB" w:rsidRPr="005B4B62">
              <w:rPr>
                <w:i/>
                <w:lang w:val="it-CH"/>
              </w:rPr>
              <w:t>)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ACE9F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-0.80 (-1.20, -0.39)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  <w:tc>
          <w:tcPr>
            <w:tcW w:w="33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58806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</w:p>
        </w:tc>
      </w:tr>
      <w:tr w:rsidR="00C725FB" w:rsidRPr="005B4B62" w14:paraId="59034982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7BA15" w14:textId="77777777" w:rsidR="00C725FB" w:rsidRPr="00A26E19" w:rsidRDefault="00C37DF6" w:rsidP="00C37DF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val="fr-FR"/>
              </w:rPr>
            </w:pPr>
            <w:r w:rsidRPr="00A26E19">
              <w:rPr>
                <w:lang w:val="fr-FR"/>
              </w:rPr>
              <w:t xml:space="preserve">Numru ta’ </w:t>
            </w:r>
            <w:r w:rsidR="000579C3" w:rsidRPr="00A26E19">
              <w:rPr>
                <w:lang w:val="fr-FR"/>
              </w:rPr>
              <w:t>leż</w:t>
            </w:r>
            <w:r w:rsidRPr="00A26E19">
              <w:rPr>
                <w:lang w:val="fr-FR"/>
              </w:rPr>
              <w:t>jonijiet attivi uniċi/scan</w:t>
            </w:r>
          </w:p>
        </w:tc>
        <w:tc>
          <w:tcPr>
            <w:tcW w:w="166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91A6D5A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0.75</w:t>
            </w:r>
          </w:p>
        </w:tc>
        <w:tc>
          <w:tcPr>
            <w:tcW w:w="166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5E1F89B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t>2.46</w:t>
            </w:r>
          </w:p>
        </w:tc>
        <w:tc>
          <w:tcPr>
            <w:tcW w:w="33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B13CC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</w:p>
        </w:tc>
      </w:tr>
      <w:tr w:rsidR="00C725FB" w:rsidRPr="005B4B62" w14:paraId="7F23AB75" w14:textId="77777777">
        <w:trPr>
          <w:jc w:val="center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D63E" w14:textId="77777777" w:rsidR="00C725FB" w:rsidRPr="005B4B62" w:rsidRDefault="00C37DF6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lang w:val="it-CH"/>
              </w:rPr>
            </w:pPr>
            <w:r w:rsidRPr="005B4B62">
              <w:rPr>
                <w:i/>
                <w:lang w:val="it-CH"/>
              </w:rPr>
              <w:t xml:space="preserve">Bidla meta mqabbla ma’ plaċebo </w:t>
            </w:r>
            <w:r w:rsidR="00C725FB" w:rsidRPr="005B4B62">
              <w:rPr>
                <w:i/>
                <w:lang w:val="it-CH"/>
              </w:rPr>
              <w:t>(CI</w:t>
            </w:r>
            <w:r w:rsidR="00C725FB" w:rsidRPr="005B4B62">
              <w:rPr>
                <w:i/>
                <w:vertAlign w:val="subscript"/>
                <w:lang w:val="it-CH"/>
              </w:rPr>
              <w:t>95%</w:t>
            </w:r>
            <w:r w:rsidR="00C725FB" w:rsidRPr="005B4B62">
              <w:rPr>
                <w:i/>
                <w:lang w:val="it-CH"/>
              </w:rPr>
              <w:t>)</w:t>
            </w:r>
          </w:p>
        </w:tc>
        <w:tc>
          <w:tcPr>
            <w:tcW w:w="3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F672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  <w:r w:rsidRPr="005B4B62">
              <w:rPr>
                <w:lang w:val="it-IT"/>
              </w:rPr>
              <w:t xml:space="preserve">69%, </w:t>
            </w:r>
            <w:r w:rsidRPr="005B4B62">
              <w:t>(59%; 77%)</w:t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  <w:r w:rsidRPr="005B4B62">
              <w:rPr>
                <w:rFonts w:ascii="(Utiliser une police de caractè" w:hAnsi="(Utiliser une police de caractè"/>
                <w:vertAlign w:val="superscript"/>
              </w:rPr>
              <w:sym w:font="Symbol" w:char="F02A"/>
            </w:r>
          </w:p>
        </w:tc>
        <w:tc>
          <w:tcPr>
            <w:tcW w:w="33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38DF" w14:textId="77777777" w:rsidR="00C725FB" w:rsidRPr="005B4B62" w:rsidRDefault="00C725FB" w:rsidP="000579C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</w:pPr>
          </w:p>
        </w:tc>
      </w:tr>
    </w:tbl>
    <w:p w14:paraId="1675AFA7" w14:textId="77777777" w:rsidR="00C725FB" w:rsidRPr="005B4B62" w:rsidRDefault="00C725FB" w:rsidP="00C725FB">
      <w:pPr>
        <w:widowControl w:val="0"/>
        <w:spacing w:line="240" w:lineRule="auto"/>
        <w:rPr>
          <w:rFonts w:ascii="(Utiliser une police de caractè" w:hAnsi="(Utiliser une police de caractè"/>
          <w:vertAlign w:val="superscript"/>
        </w:rPr>
      </w:pPr>
    </w:p>
    <w:p w14:paraId="3BE04ECB" w14:textId="77777777" w:rsidR="00C725FB" w:rsidRPr="00A26E19" w:rsidRDefault="00C725FB" w:rsidP="00E55707">
      <w:pPr>
        <w:widowControl w:val="0"/>
        <w:spacing w:line="240" w:lineRule="auto"/>
        <w:rPr>
          <w:rFonts w:ascii="(Utiliser une police de caractè" w:hAnsi="(Utiliser une police de caractè"/>
          <w:lang w:val="es-ES"/>
        </w:rPr>
      </w:pP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A26E19">
        <w:rPr>
          <w:rFonts w:ascii="(Utiliser une police de caractè" w:hAnsi="(Utiliser une police de caractè"/>
          <w:lang w:val="es-ES"/>
        </w:rPr>
        <w:t xml:space="preserve"> p&lt;0.0001 </w:t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A26E19">
        <w:rPr>
          <w:rFonts w:ascii="(Utiliser une police de caractè" w:hAnsi="(Utiliser une police de caractè"/>
          <w:lang w:val="es-ES"/>
        </w:rPr>
        <w:t xml:space="preserve"> p&lt;0.001 </w:t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A26E19">
        <w:rPr>
          <w:rFonts w:ascii="(Utiliser une police de caractè" w:hAnsi="(Utiliser une police de caractè"/>
          <w:lang w:val="es-ES"/>
        </w:rPr>
        <w:t xml:space="preserve"> p&lt;0.01 </w:t>
      </w:r>
      <w:r w:rsidRPr="005B4B62">
        <w:rPr>
          <w:rFonts w:ascii="(Utiliser une police de caractè" w:hAnsi="(Utiliser une police de caractè"/>
          <w:vertAlign w:val="superscript"/>
        </w:rPr>
        <w:sym w:font="Symbol" w:char="F02A"/>
      </w:r>
      <w:r w:rsidRPr="00A26E19">
        <w:rPr>
          <w:rFonts w:ascii="(Utiliser une police de caractè" w:hAnsi="(Utiliser une police de caractè"/>
          <w:lang w:val="es-ES"/>
        </w:rPr>
        <w:t xml:space="preserve"> p&lt;0.05 meta mqabbla mal-plaċebo</w:t>
      </w:r>
    </w:p>
    <w:p w14:paraId="273B9345" w14:textId="77777777" w:rsidR="00C725FB" w:rsidRPr="005B4B62" w:rsidRDefault="00C725FB" w:rsidP="00C725FB">
      <w:pPr>
        <w:widowControl w:val="0"/>
        <w:spacing w:line="240" w:lineRule="auto"/>
        <w:rPr>
          <w:lang w:val="nn-NO"/>
        </w:rPr>
      </w:pPr>
      <w:r w:rsidRPr="005B4B62">
        <w:rPr>
          <w:lang w:val="nn-NO"/>
        </w:rPr>
        <w:t>(1) BOD: toqol tal-mard: volum totali ta’ leżjonijiet (T2 u T1ipointensi) f’ml</w:t>
      </w:r>
    </w:p>
    <w:p w14:paraId="338D8985" w14:textId="77777777" w:rsidR="00C725FB" w:rsidRPr="005B4B62" w:rsidRDefault="00C725FB" w:rsidP="00C725FB">
      <w:pPr>
        <w:spacing w:line="240" w:lineRule="auto"/>
        <w:rPr>
          <w:b/>
          <w:szCs w:val="22"/>
          <w:lang w:val="nn-NO"/>
        </w:rPr>
      </w:pPr>
    </w:p>
    <w:p w14:paraId="57E189C8" w14:textId="77777777" w:rsidR="00C725FB" w:rsidRPr="005B4B62" w:rsidRDefault="003E5B25" w:rsidP="00C725FB">
      <w:pPr>
        <w:spacing w:line="240" w:lineRule="auto"/>
        <w:rPr>
          <w:szCs w:val="22"/>
          <w:lang w:val="nn-NO"/>
        </w:rPr>
      </w:pPr>
      <w:r w:rsidRPr="005B4B62">
        <w:rPr>
          <w:szCs w:val="22"/>
          <w:lang w:val="nn-NO"/>
        </w:rPr>
        <w:t>Effikaċja f’pazjenti b’a</w:t>
      </w:r>
      <w:r w:rsidR="000579C3" w:rsidRPr="005B4B62">
        <w:rPr>
          <w:szCs w:val="22"/>
          <w:lang w:val="nn-NO"/>
        </w:rPr>
        <w:t>ttività qawwija tal-marda</w:t>
      </w:r>
      <w:r w:rsidR="00C725FB" w:rsidRPr="005B4B62">
        <w:rPr>
          <w:szCs w:val="22"/>
          <w:lang w:val="nn-NO"/>
        </w:rPr>
        <w:t>:</w:t>
      </w:r>
    </w:p>
    <w:p w14:paraId="026FAF07" w14:textId="77777777" w:rsidR="00C725FB" w:rsidRPr="005B4B62" w:rsidRDefault="000579C3" w:rsidP="00C725FB">
      <w:pPr>
        <w:spacing w:line="240" w:lineRule="auto"/>
        <w:rPr>
          <w:szCs w:val="22"/>
          <w:lang w:val="nn-NO"/>
        </w:rPr>
      </w:pPr>
      <w:r w:rsidRPr="005B4B62">
        <w:rPr>
          <w:szCs w:val="22"/>
          <w:lang w:val="nn-NO"/>
        </w:rPr>
        <w:t>Kien osservat effett konsistenti tal-kura fuq ir-rikaduti u ż-żmien għal progressjoni għal diżabilità sostnuta ta’ 3 xhur f’sottogrupp ta’ pazjenti f’</w:t>
      </w:r>
      <w:r w:rsidR="00C725FB" w:rsidRPr="005B4B62">
        <w:rPr>
          <w:szCs w:val="22"/>
          <w:lang w:val="nn-NO"/>
        </w:rPr>
        <w:t>TEMSO (n</w:t>
      </w:r>
      <w:r w:rsidR="00C725FB" w:rsidRPr="005B4B62">
        <w:rPr>
          <w:szCs w:val="22"/>
        </w:rPr>
        <w:sym w:font="Symbol" w:char="F03D"/>
      </w:r>
      <w:r w:rsidR="00C725FB" w:rsidRPr="005B4B62">
        <w:rPr>
          <w:szCs w:val="22"/>
          <w:lang w:val="nn-NO"/>
        </w:rPr>
        <w:t xml:space="preserve"> 127) </w:t>
      </w:r>
      <w:r w:rsidR="003E5B25" w:rsidRPr="005B4B62">
        <w:rPr>
          <w:szCs w:val="22"/>
          <w:lang w:val="nn-NO"/>
        </w:rPr>
        <w:t>b’a</w:t>
      </w:r>
      <w:r w:rsidRPr="005B4B62">
        <w:rPr>
          <w:szCs w:val="22"/>
          <w:lang w:val="nn-NO"/>
        </w:rPr>
        <w:t>ttivita qawwija tal-marda</w:t>
      </w:r>
      <w:r w:rsidR="00C725FB" w:rsidRPr="005B4B62">
        <w:rPr>
          <w:szCs w:val="22"/>
          <w:lang w:val="nn-NO"/>
        </w:rPr>
        <w:t xml:space="preserve">. </w:t>
      </w:r>
      <w:r w:rsidRPr="005B4B62">
        <w:rPr>
          <w:szCs w:val="22"/>
          <w:lang w:val="nn-NO"/>
        </w:rPr>
        <w:t>Minħabba d-disinn tal-istudju, attività qa</w:t>
      </w:r>
      <w:r w:rsidR="003E5B25" w:rsidRPr="005B4B62">
        <w:rPr>
          <w:szCs w:val="22"/>
          <w:lang w:val="nn-NO"/>
        </w:rPr>
        <w:t>wwija tal-marda kienet iddefinit</w:t>
      </w:r>
      <w:r w:rsidRPr="005B4B62">
        <w:rPr>
          <w:szCs w:val="22"/>
          <w:lang w:val="nn-NO"/>
        </w:rPr>
        <w:t>a bħala 2</w:t>
      </w:r>
      <w:r w:rsidR="000826F3">
        <w:rPr>
          <w:szCs w:val="22"/>
          <w:lang w:val="nn-NO"/>
        </w:rPr>
        <w:t> </w:t>
      </w:r>
      <w:r w:rsidRPr="005B4B62">
        <w:rPr>
          <w:szCs w:val="22"/>
          <w:lang w:val="nn-NO"/>
        </w:rPr>
        <w:t>rikaduti jew aktar f’sena, u b’leżjoni waħda jew aktar li jidhru aktar b’Gd f’MRI tal-moħħ. L-ebda analiżi simili ta’</w:t>
      </w:r>
      <w:r w:rsidR="003E5B25" w:rsidRPr="005B4B62">
        <w:rPr>
          <w:szCs w:val="22"/>
          <w:lang w:val="nn-NO"/>
        </w:rPr>
        <w:t xml:space="preserve"> </w:t>
      </w:r>
      <w:r w:rsidRPr="005B4B62">
        <w:rPr>
          <w:szCs w:val="22"/>
          <w:lang w:val="nn-NO"/>
        </w:rPr>
        <w:t>sottogrupp ma saret f’</w:t>
      </w:r>
      <w:r w:rsidR="003E5B25" w:rsidRPr="005B4B62">
        <w:rPr>
          <w:szCs w:val="22"/>
          <w:lang w:val="nn-NO"/>
        </w:rPr>
        <w:t>TOWER minħabba li ma nkisbitx dej</w:t>
      </w:r>
      <w:r w:rsidRPr="005B4B62">
        <w:rPr>
          <w:szCs w:val="22"/>
          <w:lang w:val="nn-NO"/>
        </w:rPr>
        <w:t xml:space="preserve">ta bl-MRI. </w:t>
      </w:r>
    </w:p>
    <w:p w14:paraId="119A4C34" w14:textId="77777777" w:rsidR="00C725FB" w:rsidRPr="005B4B62" w:rsidRDefault="000579C3" w:rsidP="00130A23">
      <w:pPr>
        <w:spacing w:line="240" w:lineRule="auto"/>
        <w:rPr>
          <w:szCs w:val="22"/>
          <w:lang w:val="nn-NO"/>
        </w:rPr>
      </w:pPr>
      <w:r w:rsidRPr="005B4B62">
        <w:rPr>
          <w:szCs w:val="22"/>
          <w:lang w:val="nn-NO"/>
        </w:rPr>
        <w:t>Dejta mhijiex disponibbli f’pazjenti li ma rnxxielhomx jirrispondu għal kors sħiħ u xieraq (is-soltu ta’ mill-inqas sena waħda ta’ kura) ta’</w:t>
      </w:r>
      <w:r w:rsidR="00C725FB" w:rsidRPr="005B4B62">
        <w:rPr>
          <w:szCs w:val="22"/>
          <w:lang w:val="nn-NO"/>
        </w:rPr>
        <w:t xml:space="preserve"> beta-interferon, </w:t>
      </w:r>
      <w:r w:rsidRPr="005B4B62">
        <w:rPr>
          <w:szCs w:val="22"/>
          <w:lang w:val="nn-NO"/>
        </w:rPr>
        <w:t>li kellhom tal-inqas rikaduta waħda fis-sena ta’</w:t>
      </w:r>
      <w:r w:rsidR="003E5B25" w:rsidRPr="005B4B62">
        <w:rPr>
          <w:szCs w:val="22"/>
          <w:lang w:val="nn-NO"/>
        </w:rPr>
        <w:t xml:space="preserve"> </w:t>
      </w:r>
      <w:r w:rsidRPr="005B4B62">
        <w:rPr>
          <w:szCs w:val="22"/>
          <w:lang w:val="nn-NO"/>
        </w:rPr>
        <w:t xml:space="preserve">qabel waqt li kienu qed jieħdu l-mediċina, u mill-inqas 9 leżjonijiet </w:t>
      </w:r>
      <w:r w:rsidR="00C725FB" w:rsidRPr="005B4B62">
        <w:rPr>
          <w:szCs w:val="22"/>
          <w:lang w:val="nn-NO"/>
        </w:rPr>
        <w:t xml:space="preserve">T2-hyperintense </w:t>
      </w:r>
      <w:r w:rsidRPr="005B4B62">
        <w:rPr>
          <w:szCs w:val="22"/>
          <w:lang w:val="nn-NO"/>
        </w:rPr>
        <w:t>f’MRI tal-kranju jew tal-inqas leżjo</w:t>
      </w:r>
      <w:r w:rsidR="00531353" w:rsidRPr="005B4B62">
        <w:rPr>
          <w:szCs w:val="22"/>
          <w:lang w:val="nn-NO"/>
        </w:rPr>
        <w:t xml:space="preserve">ni waħda li tidher </w:t>
      </w:r>
      <w:r w:rsidR="003E5B25" w:rsidRPr="005B4B62">
        <w:rPr>
          <w:szCs w:val="22"/>
          <w:lang w:val="nn-NO"/>
        </w:rPr>
        <w:t>a</w:t>
      </w:r>
      <w:r w:rsidR="00531353" w:rsidRPr="005B4B62">
        <w:rPr>
          <w:szCs w:val="22"/>
          <w:lang w:val="nn-NO"/>
        </w:rPr>
        <w:t xml:space="preserve">ktar b’Gd, jew pazjenti li kellhom rata mhux mibdula jew żieda fir-rikaduti fis-sena ta’ qabel meta mqabbla mas-sentejn ta’ qabel. </w:t>
      </w:r>
    </w:p>
    <w:p w14:paraId="676A2442" w14:textId="77777777" w:rsidR="00E94F05" w:rsidRDefault="00E94F05" w:rsidP="00E94F05">
      <w:pPr>
        <w:spacing w:line="240" w:lineRule="auto"/>
        <w:rPr>
          <w:szCs w:val="22"/>
          <w:lang w:val="nn-NO"/>
        </w:rPr>
      </w:pPr>
    </w:p>
    <w:p w14:paraId="6DFDDFC0" w14:textId="77777777" w:rsidR="00E94F05" w:rsidRPr="007338A3" w:rsidRDefault="00E94F05" w:rsidP="00833DCA">
      <w:pPr>
        <w:spacing w:line="240" w:lineRule="auto"/>
        <w:rPr>
          <w:szCs w:val="22"/>
          <w:lang w:val="nn-NO"/>
        </w:rPr>
      </w:pPr>
      <w:r>
        <w:rPr>
          <w:szCs w:val="22"/>
          <w:lang w:val="nn-NO"/>
        </w:rPr>
        <w:t xml:space="preserve">TOPIC kien studju </w:t>
      </w:r>
      <w:r w:rsidRPr="007338A3">
        <w:rPr>
          <w:i/>
          <w:iCs/>
          <w:szCs w:val="22"/>
          <w:lang w:val="nn-NO"/>
        </w:rPr>
        <w:t>double-blind</w:t>
      </w:r>
      <w:r>
        <w:rPr>
          <w:szCs w:val="22"/>
          <w:lang w:val="nn-NO"/>
        </w:rPr>
        <w:t xml:space="preserve"> ikkontrollat bil-plaċebo li evalwa dożi ta’ darba kuljum ta’ teriflunomide 7 mg u 14 mg għal 108 ġimgħa f’pazjenti li kellhom l-ewwel avveniment kliniku ta’ telf ta’ myelin</w:t>
      </w:r>
      <w:r w:rsidR="0084385B">
        <w:rPr>
          <w:szCs w:val="22"/>
          <w:lang w:val="nn-NO"/>
        </w:rPr>
        <w:t xml:space="preserve"> (età medja ta’ 32.1</w:t>
      </w:r>
      <w:r w:rsidR="000826F3">
        <w:rPr>
          <w:szCs w:val="22"/>
          <w:lang w:val="nn-NO"/>
        </w:rPr>
        <w:t> </w:t>
      </w:r>
      <w:r w:rsidR="0084385B">
        <w:rPr>
          <w:szCs w:val="22"/>
          <w:lang w:val="nn-NO"/>
        </w:rPr>
        <w:t>sena)</w:t>
      </w:r>
      <w:r>
        <w:rPr>
          <w:szCs w:val="22"/>
          <w:lang w:val="nn-NO"/>
        </w:rPr>
        <w:t xml:space="preserve">. Il-punt aħħari primarju kien iż-żmien għat-tieni episodju kliniku (rikaduta). Total ta’ 618-il pazjent intgħażlu b’mod arbitrarju biex jirċievu 7 mg (n=205) jew 14-il mg (n=216) ta’ teriflunomide jew plaċebo (n=197). Ir-riskju tat-tieni attakk kliniku fuq </w:t>
      </w:r>
      <w:r w:rsidR="00833DCA">
        <w:rPr>
          <w:szCs w:val="22"/>
          <w:lang w:val="nn-NO"/>
        </w:rPr>
        <w:t>sentejn</w:t>
      </w:r>
      <w:r w:rsidRPr="00C622EA">
        <w:rPr>
          <w:szCs w:val="22"/>
          <w:lang w:val="nn-NO"/>
        </w:rPr>
        <w:t xml:space="preserve"> </w:t>
      </w:r>
      <w:r w:rsidRPr="007338A3">
        <w:rPr>
          <w:szCs w:val="22"/>
          <w:lang w:val="nn-NO"/>
        </w:rPr>
        <w:t>kien ta’ 35.9</w:t>
      </w:r>
      <w:r w:rsidR="000826F3">
        <w:rPr>
          <w:szCs w:val="22"/>
          <w:lang w:val="nn-NO"/>
        </w:rPr>
        <w:t> </w:t>
      </w:r>
      <w:r w:rsidRPr="007338A3">
        <w:rPr>
          <w:szCs w:val="22"/>
          <w:lang w:val="nn-NO"/>
        </w:rPr>
        <w:t>% fil-grupp tal-plaċ</w:t>
      </w:r>
      <w:r>
        <w:rPr>
          <w:szCs w:val="22"/>
          <w:lang w:val="nn-NO"/>
        </w:rPr>
        <w:t xml:space="preserve">ebo u ta’ </w:t>
      </w:r>
      <w:r w:rsidRPr="007338A3">
        <w:rPr>
          <w:szCs w:val="22"/>
          <w:lang w:val="nn-NO"/>
        </w:rPr>
        <w:t xml:space="preserve">24.0% </w:t>
      </w:r>
      <w:r>
        <w:rPr>
          <w:szCs w:val="22"/>
          <w:lang w:val="nn-NO"/>
        </w:rPr>
        <w:t xml:space="preserve">fil-grupp ta’ kura ta’ </w:t>
      </w:r>
      <w:r w:rsidRPr="007338A3">
        <w:rPr>
          <w:szCs w:val="22"/>
          <w:lang w:val="nn-NO"/>
        </w:rPr>
        <w:t>teriflunomide 14</w:t>
      </w:r>
      <w:r w:rsidR="000826F3">
        <w:rPr>
          <w:szCs w:val="22"/>
          <w:lang w:val="nn-NO"/>
        </w:rPr>
        <w:t> -il</w:t>
      </w:r>
      <w:r w:rsidRPr="007338A3">
        <w:rPr>
          <w:szCs w:val="22"/>
          <w:lang w:val="nn-NO"/>
        </w:rPr>
        <w:t xml:space="preserve"> mg (</w:t>
      </w:r>
      <w:r>
        <w:rPr>
          <w:szCs w:val="22"/>
          <w:lang w:val="nn-NO"/>
        </w:rPr>
        <w:t>proporzjon ta’ periklu</w:t>
      </w:r>
      <w:r w:rsidRPr="007338A3">
        <w:rPr>
          <w:szCs w:val="22"/>
          <w:lang w:val="nn-NO"/>
        </w:rPr>
        <w:t xml:space="preserve">: 0.57, 95% </w:t>
      </w:r>
      <w:r>
        <w:rPr>
          <w:szCs w:val="22"/>
          <w:lang w:val="nn-NO"/>
        </w:rPr>
        <w:t>intervall ta’ kunfidenza</w:t>
      </w:r>
      <w:r w:rsidRPr="007338A3">
        <w:rPr>
          <w:szCs w:val="22"/>
          <w:lang w:val="nn-NO"/>
        </w:rPr>
        <w:t xml:space="preserve">: 0.38 </w:t>
      </w:r>
      <w:r>
        <w:rPr>
          <w:szCs w:val="22"/>
          <w:lang w:val="nn-NO"/>
        </w:rPr>
        <w:t>sa</w:t>
      </w:r>
      <w:r w:rsidRPr="007338A3">
        <w:rPr>
          <w:szCs w:val="22"/>
          <w:lang w:val="nn-NO"/>
        </w:rPr>
        <w:t xml:space="preserve"> 0.87, p=0.0087). </w:t>
      </w:r>
      <w:r>
        <w:rPr>
          <w:szCs w:val="22"/>
          <w:lang w:val="nn-NO"/>
        </w:rPr>
        <w:t>Ir-riżultati mill-istudju TOPIC jikkonfermaw l-effikaċja ta’ teriflunomide f’RRMS (inkluż RRMS bikri bl-ewwel avveniment kliniku ta’ telf ta’ myelin u l-leżjonijiet li jidhru fl-MRI jseħħu f’żminijiet u f’postijiet ’il bogħod minn xulxin).</w:t>
      </w:r>
    </w:p>
    <w:p w14:paraId="3F7DB88B" w14:textId="77777777" w:rsidR="00C725FB" w:rsidRPr="005B4B62" w:rsidRDefault="00C725FB" w:rsidP="00D00BCC">
      <w:pPr>
        <w:spacing w:line="240" w:lineRule="auto"/>
        <w:rPr>
          <w:szCs w:val="22"/>
          <w:lang w:val="nn-NO"/>
        </w:rPr>
      </w:pPr>
    </w:p>
    <w:p w14:paraId="551D86A2" w14:textId="77777777" w:rsidR="005261F9" w:rsidRPr="005B4B62" w:rsidRDefault="005261F9" w:rsidP="00D00BCC">
      <w:pPr>
        <w:spacing w:line="240" w:lineRule="auto"/>
        <w:rPr>
          <w:szCs w:val="22"/>
          <w:lang w:val="nn-NO"/>
        </w:rPr>
      </w:pPr>
      <w:r w:rsidRPr="005B4B62">
        <w:rPr>
          <w:szCs w:val="22"/>
          <w:lang w:val="nn-NO"/>
        </w:rPr>
        <w:t>L-effettività ta' teriflunomide tqabblet ma' dik ta' interferon beta-1a taħt il-ġilda (fid-doża rakkomandata ta' 44</w:t>
      </w:r>
      <w:r w:rsidR="00531842" w:rsidRPr="005B4B62">
        <w:rPr>
          <w:szCs w:val="22"/>
          <w:lang w:val="nn-NO"/>
        </w:rPr>
        <w:t> </w:t>
      </w:r>
      <w:r w:rsidRPr="005B4B62">
        <w:rPr>
          <w:szCs w:val="22"/>
          <w:lang w:val="nn-NO"/>
        </w:rPr>
        <w:t>µg tliet darbiet fil-ġimgħa) fi 324</w:t>
      </w:r>
      <w:r w:rsidR="000826F3">
        <w:rPr>
          <w:szCs w:val="22"/>
          <w:lang w:val="nn-NO"/>
        </w:rPr>
        <w:t> </w:t>
      </w:r>
      <w:r w:rsidRPr="005B4B62">
        <w:rPr>
          <w:szCs w:val="22"/>
          <w:lang w:val="nn-NO"/>
        </w:rPr>
        <w:t>pazjent li ntgħażlu b'mod każwali fi studju (TENERE) b'tul minimu ta' kura ta' 48</w:t>
      </w:r>
      <w:r w:rsidR="000826F3">
        <w:rPr>
          <w:szCs w:val="22"/>
          <w:lang w:val="nn-NO"/>
        </w:rPr>
        <w:t> </w:t>
      </w:r>
      <w:r w:rsidRPr="005B4B62">
        <w:rPr>
          <w:szCs w:val="22"/>
          <w:lang w:val="nn-NO"/>
        </w:rPr>
        <w:t xml:space="preserve">ġimgħa (massimu ta' 114-il ġimgħa). Ir-riskju ta' falliment (rikaduta kkonfermata jew twaqqif permanenti tal-kura, liema minnhom seħħ l-ewwel) kien il-punt aħħari primarju. </w:t>
      </w:r>
      <w:r w:rsidR="00531353" w:rsidRPr="005B4B62">
        <w:rPr>
          <w:szCs w:val="22"/>
          <w:lang w:val="nn-NO"/>
        </w:rPr>
        <w:t xml:space="preserve">In-numru ta’ pazjenti li waqqfu l-kura b’mod permanenti fil-grupp ta’ </w:t>
      </w:r>
      <w:r w:rsidR="003E5B25" w:rsidRPr="005B4B62">
        <w:rPr>
          <w:szCs w:val="22"/>
          <w:lang w:val="nn-NO"/>
        </w:rPr>
        <w:t>teriflunomide 14</w:t>
      </w:r>
      <w:r w:rsidR="003E5B25" w:rsidRPr="005B4B62">
        <w:rPr>
          <w:szCs w:val="22"/>
          <w:lang w:val="nn-NO"/>
        </w:rPr>
        <w:noBreakHyphen/>
        <w:t>il </w:t>
      </w:r>
      <w:r w:rsidR="00531353" w:rsidRPr="005B4B62">
        <w:rPr>
          <w:szCs w:val="22"/>
          <w:lang w:val="nn-NO"/>
        </w:rPr>
        <w:t>mg kien ta’ 22 minn 111 (19.8%), fejn ir-raġunijiet kienu avvenimenti avversi (10.8%), nuqqas ta’</w:t>
      </w:r>
      <w:r w:rsidR="003E5B25" w:rsidRPr="005B4B62">
        <w:rPr>
          <w:szCs w:val="22"/>
          <w:lang w:val="nn-NO"/>
        </w:rPr>
        <w:t xml:space="preserve"> </w:t>
      </w:r>
      <w:r w:rsidR="00531353" w:rsidRPr="005B4B62">
        <w:rPr>
          <w:szCs w:val="22"/>
          <w:lang w:val="nn-NO"/>
        </w:rPr>
        <w:t xml:space="preserve">effikaċja (3.6%), raġuni oħra (4.5%) u ma’ baqgħux jiġu segwiti (0.9%). In-numru ta’ pazjenti li waqqfu l-kura b’mod permanenti fil-grupp ta’ interferon beta-1a </w:t>
      </w:r>
      <w:r w:rsidR="004A62BA" w:rsidRPr="005B4B62">
        <w:rPr>
          <w:szCs w:val="22"/>
          <w:lang w:val="nn-NO"/>
        </w:rPr>
        <w:t xml:space="preserve">mogħti taħt il-ġilda kien ta’ </w:t>
      </w:r>
      <w:r w:rsidR="00531353" w:rsidRPr="005B4B62">
        <w:rPr>
          <w:szCs w:val="22"/>
          <w:lang w:val="nn-NO"/>
        </w:rPr>
        <w:t xml:space="preserve">30 </w:t>
      </w:r>
      <w:r w:rsidR="004A62BA" w:rsidRPr="005B4B62">
        <w:rPr>
          <w:szCs w:val="22"/>
          <w:lang w:val="nn-NO"/>
        </w:rPr>
        <w:t xml:space="preserve">minn </w:t>
      </w:r>
      <w:r w:rsidR="00531353" w:rsidRPr="005B4B62">
        <w:rPr>
          <w:szCs w:val="22"/>
          <w:lang w:val="nn-NO"/>
        </w:rPr>
        <w:t xml:space="preserve">104 (28 .8%), </w:t>
      </w:r>
      <w:r w:rsidR="004A62BA" w:rsidRPr="005B4B62">
        <w:rPr>
          <w:szCs w:val="22"/>
          <w:lang w:val="nn-NO"/>
        </w:rPr>
        <w:t xml:space="preserve">fejn ir-raġunijiet kienu avvenimenti avversi </w:t>
      </w:r>
      <w:r w:rsidR="00531353" w:rsidRPr="005B4B62">
        <w:rPr>
          <w:szCs w:val="22"/>
          <w:lang w:val="nn-NO"/>
        </w:rPr>
        <w:t xml:space="preserve">(21.2%), </w:t>
      </w:r>
      <w:r w:rsidR="004A62BA" w:rsidRPr="005B4B62">
        <w:rPr>
          <w:szCs w:val="22"/>
          <w:lang w:val="nn-NO"/>
        </w:rPr>
        <w:t xml:space="preserve">nuqqas ta’effikaċja </w:t>
      </w:r>
      <w:r w:rsidR="00531353" w:rsidRPr="005B4B62">
        <w:rPr>
          <w:szCs w:val="22"/>
          <w:lang w:val="nn-NO"/>
        </w:rPr>
        <w:t xml:space="preserve">(1.9%), </w:t>
      </w:r>
      <w:r w:rsidR="004A62BA" w:rsidRPr="005B4B62">
        <w:rPr>
          <w:szCs w:val="22"/>
          <w:lang w:val="nn-NO"/>
        </w:rPr>
        <w:t xml:space="preserve">raġuni oħra </w:t>
      </w:r>
      <w:r w:rsidR="00531353" w:rsidRPr="005B4B62">
        <w:rPr>
          <w:szCs w:val="22"/>
          <w:lang w:val="nn-NO"/>
        </w:rPr>
        <w:t xml:space="preserve">(4.8%) </w:t>
      </w:r>
      <w:r w:rsidR="004A62BA" w:rsidRPr="005B4B62">
        <w:rPr>
          <w:szCs w:val="22"/>
          <w:lang w:val="nn-NO"/>
        </w:rPr>
        <w:t xml:space="preserve">u l-protokoll ma ġiex segwit kif suppost </w:t>
      </w:r>
      <w:r w:rsidR="00531353" w:rsidRPr="005B4B62">
        <w:rPr>
          <w:szCs w:val="22"/>
          <w:lang w:val="nn-NO"/>
        </w:rPr>
        <w:t xml:space="preserve">(1%). </w:t>
      </w:r>
      <w:r w:rsidRPr="005B4B62">
        <w:rPr>
          <w:szCs w:val="22"/>
          <w:lang w:val="nn-NO"/>
        </w:rPr>
        <w:t xml:space="preserve">Teriflunomide </w:t>
      </w:r>
      <w:r w:rsidR="00CC0A5B" w:rsidRPr="005B4B62">
        <w:rPr>
          <w:szCs w:val="22"/>
          <w:lang w:val="nn-NO"/>
        </w:rPr>
        <w:t>14-il mg</w:t>
      </w:r>
      <w:r w:rsidRPr="005B4B62">
        <w:rPr>
          <w:szCs w:val="22"/>
          <w:lang w:val="nn-NO"/>
        </w:rPr>
        <w:t>/jum ma ki</w:t>
      </w:r>
      <w:r w:rsidR="00FA0BF7" w:rsidRPr="005B4B62">
        <w:rPr>
          <w:szCs w:val="22"/>
          <w:lang w:val="nn-NO"/>
        </w:rPr>
        <w:t>e</w:t>
      </w:r>
      <w:r w:rsidRPr="005B4B62">
        <w:rPr>
          <w:szCs w:val="22"/>
          <w:lang w:val="nn-NO"/>
        </w:rPr>
        <w:t xml:space="preserve">nx statistikament superjuri għal interferon beta-1a fuq il-punt aħħari primarju: l-istima ta' perċentwali ta' pazjenti b'kura li ma rnexxietx wara 96 ġimgħa, bl-użu tal-metodu Kaplan-Meier kienet ta' 41.1% kontra 44.4% (teriflunomide </w:t>
      </w:r>
      <w:r w:rsidR="00CC0A5B" w:rsidRPr="005B4B62">
        <w:rPr>
          <w:szCs w:val="22"/>
          <w:lang w:val="nn-NO"/>
        </w:rPr>
        <w:t>14-il mg</w:t>
      </w:r>
      <w:r w:rsidRPr="005B4B62">
        <w:rPr>
          <w:szCs w:val="22"/>
          <w:lang w:val="nn-NO"/>
        </w:rPr>
        <w:t xml:space="preserve"> kontra l-grupp ta' interferon beta-1a, p=0.595).</w:t>
      </w:r>
    </w:p>
    <w:p w14:paraId="68C2E265" w14:textId="77777777" w:rsidR="000369FD" w:rsidRPr="005B4B62" w:rsidRDefault="000369FD" w:rsidP="00D00BCC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nn-NO"/>
        </w:rPr>
      </w:pPr>
    </w:p>
    <w:p w14:paraId="17742BF6" w14:textId="77777777" w:rsidR="00812D16" w:rsidRDefault="00812D16" w:rsidP="00D00BCC">
      <w:pPr>
        <w:suppressLineNumbers/>
        <w:spacing w:line="240" w:lineRule="auto"/>
        <w:rPr>
          <w:bCs/>
          <w:iCs/>
          <w:szCs w:val="22"/>
          <w:u w:val="single"/>
          <w:lang w:val="nn-NO"/>
        </w:rPr>
      </w:pPr>
      <w:r w:rsidRPr="005B4B62">
        <w:rPr>
          <w:bCs/>
          <w:iCs/>
          <w:szCs w:val="22"/>
          <w:u w:val="single"/>
          <w:lang w:val="nn-NO"/>
        </w:rPr>
        <w:t>Popolazzjoni pedjatrika</w:t>
      </w:r>
    </w:p>
    <w:p w14:paraId="5EC74C17" w14:textId="77777777" w:rsidR="00E55707" w:rsidRDefault="00E55707" w:rsidP="00D00BCC">
      <w:pPr>
        <w:suppressLineNumbers/>
        <w:spacing w:line="240" w:lineRule="auto"/>
        <w:rPr>
          <w:bCs/>
          <w:iCs/>
          <w:szCs w:val="22"/>
          <w:lang w:val="nn-NO"/>
        </w:rPr>
      </w:pPr>
    </w:p>
    <w:p w14:paraId="1EBEF263" w14:textId="77777777" w:rsidR="000826F3" w:rsidRPr="00960C19" w:rsidRDefault="000826F3" w:rsidP="000826F3">
      <w:pPr>
        <w:rPr>
          <w:i/>
          <w:iCs/>
          <w:lang w:val="it-IT"/>
        </w:rPr>
      </w:pPr>
      <w:r w:rsidRPr="00960C19">
        <w:rPr>
          <w:i/>
          <w:iCs/>
          <w:lang w:val="it-IT"/>
        </w:rPr>
        <w:t>Tfal u adolexxenti (10 sa 17 -il sena t’età)</w:t>
      </w:r>
    </w:p>
    <w:p w14:paraId="1E658640" w14:textId="77777777" w:rsidR="004C2CDB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2"/>
          <w:lang w:val="it-IT" w:eastAsia="ja-JP"/>
        </w:rPr>
      </w:pPr>
      <w:r w:rsidRPr="00960C19">
        <w:rPr>
          <w:rFonts w:eastAsia="MS Mincho"/>
          <w:szCs w:val="22"/>
          <w:lang w:val="it-IT" w:eastAsia="ja-JP"/>
        </w:rPr>
        <w:t xml:space="preserve">L-istudju EFC11759/TERIKIDS kien studju internazzjonali, </w:t>
      </w:r>
      <w:r w:rsidR="00B30922" w:rsidRPr="00960C19">
        <w:rPr>
          <w:rFonts w:eastAsia="MS Mincho"/>
          <w:i/>
          <w:iCs/>
          <w:szCs w:val="22"/>
          <w:lang w:val="it-IT" w:eastAsia="ja-JP"/>
        </w:rPr>
        <w:t>double-blind</w:t>
      </w:r>
      <w:r w:rsidR="00B30922" w:rsidRPr="00960C19">
        <w:rPr>
          <w:rFonts w:eastAsia="MS Mincho"/>
          <w:szCs w:val="22"/>
          <w:lang w:val="it-IT" w:eastAsia="ja-JP"/>
        </w:rPr>
        <w:t xml:space="preserve"> u </w:t>
      </w:r>
      <w:r w:rsidRPr="00960C19">
        <w:rPr>
          <w:rFonts w:eastAsia="MS Mincho"/>
          <w:szCs w:val="22"/>
          <w:lang w:val="it-IT" w:eastAsia="ja-JP"/>
        </w:rPr>
        <w:t xml:space="preserve">ikkontrollat bi placebo f’pazjenti pedjatriċi b’età minn 10 sa 17 il sena </w:t>
      </w:r>
      <w:r w:rsidRPr="00960C19">
        <w:rPr>
          <w:szCs w:val="22"/>
          <w:lang w:val="it-IT"/>
        </w:rPr>
        <w:t>b’MS li tirkadi u tbatti</w:t>
      </w:r>
      <w:r w:rsidRPr="00960C19">
        <w:rPr>
          <w:rFonts w:eastAsia="MS Mincho"/>
          <w:szCs w:val="22"/>
          <w:lang w:val="it-IT" w:eastAsia="ja-JP"/>
        </w:rPr>
        <w:t xml:space="preserve"> li evalwa dożi ta’ darba kuljum</w:t>
      </w:r>
      <w:r w:rsidR="006614AF" w:rsidRPr="00960C19">
        <w:rPr>
          <w:rFonts w:eastAsia="MS Mincho"/>
          <w:szCs w:val="22"/>
          <w:lang w:val="it-IT" w:eastAsia="ja-JP"/>
        </w:rPr>
        <w:t xml:space="preserve"> ta’ </w:t>
      </w:r>
      <w:r w:rsidRPr="00960C19">
        <w:rPr>
          <w:rFonts w:eastAsia="MS Mincho"/>
          <w:szCs w:val="22"/>
          <w:lang w:val="it-IT" w:eastAsia="ja-JP"/>
        </w:rPr>
        <w:t>teriflunomide (</w:t>
      </w:r>
      <w:r w:rsidR="00B30922" w:rsidRPr="00960C19">
        <w:rPr>
          <w:rFonts w:eastAsia="MS Mincho"/>
          <w:szCs w:val="22"/>
          <w:lang w:val="it-IT" w:eastAsia="ja-JP"/>
        </w:rPr>
        <w:t xml:space="preserve">aġġustati sabiex jilħqu espożizzjoni ekwivalenti għad-doża ta’ 14 -il mg tal-adulti) għal </w:t>
      </w:r>
      <w:r w:rsidRPr="00960C19">
        <w:rPr>
          <w:rFonts w:eastAsia="MS Mincho"/>
          <w:szCs w:val="22"/>
          <w:lang w:val="it-IT" w:eastAsia="ja-JP"/>
        </w:rPr>
        <w:t>96 </w:t>
      </w:r>
      <w:r w:rsidR="00B30922" w:rsidRPr="00960C19">
        <w:rPr>
          <w:rFonts w:eastAsia="MS Mincho"/>
          <w:szCs w:val="22"/>
          <w:lang w:val="it-IT" w:eastAsia="ja-JP"/>
        </w:rPr>
        <w:t xml:space="preserve">ġimgħa segwit minn estensjoni </w:t>
      </w:r>
      <w:r w:rsidR="00B30922" w:rsidRPr="00960C19">
        <w:rPr>
          <w:rFonts w:eastAsia="MS Mincho"/>
          <w:i/>
          <w:iCs/>
          <w:szCs w:val="22"/>
          <w:lang w:val="it-IT" w:eastAsia="ja-JP"/>
        </w:rPr>
        <w:t>op</w:t>
      </w:r>
      <w:r w:rsidRPr="00960C19">
        <w:rPr>
          <w:i/>
          <w:iCs/>
          <w:szCs w:val="22"/>
          <w:lang w:val="it-IT" w:eastAsia="ja-JP"/>
        </w:rPr>
        <w:t>en-label</w:t>
      </w:r>
      <w:r w:rsidRPr="00960C19">
        <w:rPr>
          <w:szCs w:val="22"/>
          <w:lang w:val="it-IT" w:eastAsia="ja-JP"/>
        </w:rPr>
        <w:t xml:space="preserve"> .</w:t>
      </w:r>
      <w:r w:rsidRPr="00960C19">
        <w:rPr>
          <w:rFonts w:eastAsia="MS Mincho"/>
          <w:szCs w:val="22"/>
          <w:lang w:val="it-IT" w:eastAsia="ja-JP"/>
        </w:rPr>
        <w:t xml:space="preserve"> </w:t>
      </w:r>
      <w:r w:rsidR="00041E89" w:rsidRPr="00960C19">
        <w:rPr>
          <w:rFonts w:eastAsia="MS Mincho"/>
          <w:szCs w:val="22"/>
          <w:lang w:val="it-IT" w:eastAsia="ja-JP"/>
        </w:rPr>
        <w:t>Preċedentement għall-istudju, il-pazjenti kollha kellhom mill-inqas rikaduta 1 fuq medda ta’ sena jew mill-inqas 2 rikaduti fuq medda ta’ sentejn.</w:t>
      </w:r>
      <w:r w:rsidRPr="00960C19">
        <w:rPr>
          <w:rFonts w:eastAsia="MS Mincho"/>
          <w:szCs w:val="22"/>
          <w:lang w:val="it-IT" w:eastAsia="ja-JP"/>
        </w:rPr>
        <w:t xml:space="preserve"> </w:t>
      </w:r>
      <w:r w:rsidR="00356188" w:rsidRPr="00960C19">
        <w:rPr>
          <w:rFonts w:eastAsia="MS Mincho"/>
          <w:szCs w:val="22"/>
          <w:lang w:val="it-IT" w:eastAsia="ja-JP"/>
        </w:rPr>
        <w:t>Saru evalwazzjonijiet newroloġiċi fl-ewwel skrutinju mediku tal-pazjent u kull 24 ġimgħa sa tmiem l-istudju u waqt viżti mhux skedati għal suspett ta’ rikadenza</w:t>
      </w:r>
      <w:r w:rsidRPr="00960C19">
        <w:rPr>
          <w:rFonts w:eastAsia="MS Mincho"/>
          <w:szCs w:val="22"/>
          <w:lang w:val="it-IT" w:eastAsia="ja-JP"/>
        </w:rPr>
        <w:t xml:space="preserve">. </w:t>
      </w:r>
      <w:r w:rsidR="00356188" w:rsidRPr="00960C19">
        <w:rPr>
          <w:rFonts w:eastAsia="MS Mincho"/>
          <w:szCs w:val="22"/>
          <w:lang w:val="it-IT" w:eastAsia="ja-JP"/>
        </w:rPr>
        <w:t xml:space="preserve">Pazjenti b’rikadenza klinika jew b’attività għolja fl-MRI b’mill-inqas 5 leżjonijiet T2 ġodda jew li </w:t>
      </w:r>
      <w:r w:rsidR="006E33E3" w:rsidRPr="00960C19">
        <w:rPr>
          <w:rFonts w:eastAsia="MS Mincho"/>
          <w:szCs w:val="22"/>
          <w:lang w:val="it-IT" w:eastAsia="ja-JP"/>
        </w:rPr>
        <w:t>qegħdin</w:t>
      </w:r>
      <w:r w:rsidR="00356188" w:rsidRPr="00960C19">
        <w:rPr>
          <w:rFonts w:eastAsia="MS Mincho"/>
          <w:szCs w:val="22"/>
          <w:lang w:val="it-IT" w:eastAsia="ja-JP"/>
        </w:rPr>
        <w:t xml:space="preserve"> jikbru fuq 2 skans konsekuttivi nqalbu qabel is-96 ġimgħa għall-estensjoni </w:t>
      </w:r>
      <w:r w:rsidR="00356188" w:rsidRPr="00960C19">
        <w:rPr>
          <w:rFonts w:eastAsia="MS Mincho"/>
          <w:i/>
          <w:iCs/>
          <w:szCs w:val="22"/>
          <w:lang w:val="it-IT" w:eastAsia="ja-JP"/>
        </w:rPr>
        <w:t>open-label</w:t>
      </w:r>
      <w:r w:rsidR="00356188" w:rsidRPr="00960C19">
        <w:rPr>
          <w:rFonts w:eastAsia="MS Mincho"/>
          <w:szCs w:val="22"/>
          <w:lang w:val="it-IT" w:eastAsia="ja-JP"/>
        </w:rPr>
        <w:t xml:space="preserve"> sabiex jiġu assigurati b’trattament attiv.</w:t>
      </w:r>
      <w:r w:rsidRPr="00960C19">
        <w:rPr>
          <w:rFonts w:eastAsia="MS Mincho"/>
          <w:szCs w:val="22"/>
          <w:lang w:val="it-IT" w:eastAsia="ja-JP"/>
        </w:rPr>
        <w:t xml:space="preserve"> </w:t>
      </w:r>
      <w:r w:rsidR="006E33E3" w:rsidRPr="00960C19">
        <w:rPr>
          <w:rFonts w:eastAsia="MS Mincho"/>
          <w:szCs w:val="22"/>
          <w:lang w:val="it-IT" w:eastAsia="ja-JP"/>
        </w:rPr>
        <w:t>Il-punt finali primarju kien iż-żmien sal-ewwel rikadenza minn meta ntgħażlu l-pazjenti b’mod arbitrarju.</w:t>
      </w:r>
      <w:r w:rsidRPr="00960C19">
        <w:rPr>
          <w:rFonts w:eastAsia="MS Mincho"/>
          <w:szCs w:val="22"/>
          <w:lang w:val="it-IT" w:eastAsia="ja-JP"/>
        </w:rPr>
        <w:t xml:space="preserve"> </w:t>
      </w:r>
      <w:r w:rsidR="006E33E3" w:rsidRPr="00960C19">
        <w:rPr>
          <w:rFonts w:eastAsia="MS Mincho"/>
          <w:szCs w:val="22"/>
          <w:lang w:val="it-IT" w:eastAsia="ja-JP"/>
        </w:rPr>
        <w:t>Iż-żmien sal-ewwel rikadenza klinika kkonfermata</w:t>
      </w:r>
      <w:r w:rsidR="004C5525" w:rsidRPr="00960C19">
        <w:rPr>
          <w:rFonts w:eastAsia="MS Mincho"/>
          <w:szCs w:val="22"/>
          <w:lang w:val="it-IT" w:eastAsia="ja-JP"/>
        </w:rPr>
        <w:t xml:space="preserve"> jew attività għolja fl-MRI, liema waħda minnhom diġà l-ewwel, ġie definit minn qabel bħala analiżi ta’ sensittività peress li jinklud</w:t>
      </w:r>
      <w:r w:rsidR="00F73327" w:rsidRPr="00960C19">
        <w:rPr>
          <w:rFonts w:eastAsia="MS Mincho"/>
          <w:szCs w:val="22"/>
          <w:lang w:val="it-IT" w:eastAsia="ja-JP"/>
        </w:rPr>
        <w:t>u</w:t>
      </w:r>
      <w:r w:rsidR="004C5525" w:rsidRPr="00960C19">
        <w:rPr>
          <w:rFonts w:eastAsia="MS Mincho"/>
          <w:szCs w:val="22"/>
          <w:lang w:val="it-IT" w:eastAsia="ja-JP"/>
        </w:rPr>
        <w:t xml:space="preserve"> kondizzjonijiet kemm kliniċi u kemm ta’ MRI li jikkwalifikaw </w:t>
      </w:r>
      <w:r w:rsidR="007B68D4" w:rsidRPr="00960C19">
        <w:rPr>
          <w:rFonts w:eastAsia="MS Mincho"/>
          <w:szCs w:val="22"/>
          <w:lang w:val="it-IT" w:eastAsia="ja-JP"/>
        </w:rPr>
        <w:t xml:space="preserve">għall-bidla </w:t>
      </w:r>
      <w:r w:rsidR="00F73327" w:rsidRPr="00960C19">
        <w:rPr>
          <w:rFonts w:eastAsia="MS Mincho"/>
          <w:szCs w:val="22"/>
          <w:lang w:val="it-IT" w:eastAsia="ja-JP"/>
        </w:rPr>
        <w:t xml:space="preserve">għall-perijodu </w:t>
      </w:r>
      <w:r w:rsidR="00F73327" w:rsidRPr="00960C19">
        <w:rPr>
          <w:rFonts w:eastAsia="MS Mincho"/>
          <w:i/>
          <w:iCs/>
          <w:szCs w:val="22"/>
          <w:lang w:val="it-IT" w:eastAsia="ja-JP"/>
        </w:rPr>
        <w:t>open-label</w:t>
      </w:r>
      <w:r w:rsidR="00F73327" w:rsidRPr="00960C19">
        <w:rPr>
          <w:rFonts w:eastAsia="MS Mincho"/>
          <w:szCs w:val="22"/>
          <w:lang w:val="it-IT" w:eastAsia="ja-JP"/>
        </w:rPr>
        <w:t>.</w:t>
      </w:r>
    </w:p>
    <w:p w14:paraId="37DC0743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4"/>
          <w:lang w:val="it-IT" w:eastAsia="ja-JP"/>
        </w:rPr>
      </w:pPr>
    </w:p>
    <w:p w14:paraId="0F0F7028" w14:textId="77777777" w:rsidR="000826F3" w:rsidRPr="00960C19" w:rsidRDefault="00ED188A" w:rsidP="000826F3">
      <w:pPr>
        <w:tabs>
          <w:tab w:val="clear" w:pos="567"/>
        </w:tabs>
        <w:spacing w:line="240" w:lineRule="auto"/>
        <w:rPr>
          <w:rFonts w:eastAsia="MS Mincho"/>
          <w:szCs w:val="22"/>
          <w:lang w:val="sv-SE" w:eastAsia="ja-JP"/>
        </w:rPr>
      </w:pPr>
      <w:r w:rsidRPr="00960C19">
        <w:rPr>
          <w:rFonts w:eastAsia="MS Mincho"/>
          <w:szCs w:val="22"/>
          <w:lang w:val="it-IT" w:eastAsia="ja-JP"/>
        </w:rPr>
        <w:t>T</w:t>
      </w:r>
      <w:r w:rsidR="000826F3" w:rsidRPr="00960C19">
        <w:rPr>
          <w:rFonts w:eastAsia="MS Mincho"/>
          <w:szCs w:val="22"/>
          <w:lang w:val="it-IT" w:eastAsia="ja-JP"/>
        </w:rPr>
        <w:t xml:space="preserve">otal </w:t>
      </w:r>
      <w:r w:rsidRPr="00960C19">
        <w:rPr>
          <w:rFonts w:eastAsia="MS Mincho"/>
          <w:szCs w:val="22"/>
          <w:lang w:val="it-IT" w:eastAsia="ja-JP"/>
        </w:rPr>
        <w:t xml:space="preserve">ta’ </w:t>
      </w:r>
      <w:r w:rsidR="000826F3" w:rsidRPr="00960C19">
        <w:rPr>
          <w:rFonts w:eastAsia="MS Mincho"/>
          <w:szCs w:val="22"/>
          <w:lang w:val="it-IT" w:eastAsia="ja-JP"/>
        </w:rPr>
        <w:t>166 pa</w:t>
      </w:r>
      <w:r w:rsidRPr="00960C19">
        <w:rPr>
          <w:rFonts w:eastAsia="MS Mincho"/>
          <w:szCs w:val="22"/>
          <w:lang w:val="it-IT" w:eastAsia="ja-JP"/>
        </w:rPr>
        <w:t xml:space="preserve">zjent intgħażlu b’mod arbitrarju f’proporzjon ta’ </w:t>
      </w:r>
      <w:r w:rsidR="000826F3" w:rsidRPr="00960C19">
        <w:rPr>
          <w:rFonts w:eastAsia="MS Mincho"/>
          <w:szCs w:val="22"/>
          <w:lang w:val="it-IT" w:eastAsia="ja-JP"/>
        </w:rPr>
        <w:t xml:space="preserve">2:1 </w:t>
      </w:r>
      <w:r w:rsidRPr="00960C19">
        <w:rPr>
          <w:rFonts w:eastAsia="MS Mincho"/>
          <w:szCs w:val="22"/>
          <w:lang w:val="it-IT" w:eastAsia="ja-JP"/>
        </w:rPr>
        <w:t xml:space="preserve">biex jirċievu </w:t>
      </w:r>
      <w:r w:rsidR="000826F3" w:rsidRPr="00960C19">
        <w:rPr>
          <w:rFonts w:eastAsia="MS Mincho"/>
          <w:szCs w:val="22"/>
          <w:lang w:val="it-IT" w:eastAsia="ja-JP"/>
        </w:rPr>
        <w:t xml:space="preserve">teriflunomide (n=109) </w:t>
      </w:r>
      <w:r w:rsidRPr="00960C19">
        <w:rPr>
          <w:rFonts w:eastAsia="MS Mincho"/>
          <w:szCs w:val="22"/>
          <w:lang w:val="it-IT" w:eastAsia="ja-JP"/>
        </w:rPr>
        <w:t>jew</w:t>
      </w:r>
      <w:r w:rsidR="000826F3" w:rsidRPr="00960C19">
        <w:rPr>
          <w:rFonts w:eastAsia="MS Mincho"/>
          <w:szCs w:val="22"/>
          <w:lang w:val="it-IT" w:eastAsia="ja-JP"/>
        </w:rPr>
        <w:t xml:space="preserve"> pla</w:t>
      </w:r>
      <w:r w:rsidRPr="00960C19">
        <w:rPr>
          <w:rFonts w:eastAsia="MS Mincho"/>
          <w:szCs w:val="22"/>
          <w:lang w:val="it-IT" w:eastAsia="ja-JP"/>
        </w:rPr>
        <w:t>ċ</w:t>
      </w:r>
      <w:r w:rsidR="000826F3" w:rsidRPr="00960C19">
        <w:rPr>
          <w:rFonts w:eastAsia="MS Mincho"/>
          <w:szCs w:val="22"/>
          <w:lang w:val="it-IT" w:eastAsia="ja-JP"/>
        </w:rPr>
        <w:t xml:space="preserve">ebo (n=57). </w:t>
      </w:r>
      <w:r w:rsidRPr="00960C19">
        <w:rPr>
          <w:rFonts w:eastAsia="MS Mincho"/>
          <w:szCs w:val="22"/>
          <w:lang w:val="it-IT" w:eastAsia="ja-JP"/>
        </w:rPr>
        <w:t xml:space="preserve">Mad-dħul fl-istudju l-pazjenti kellhom punteġġ </w:t>
      </w:r>
      <w:r w:rsidR="000826F3" w:rsidRPr="00960C19">
        <w:rPr>
          <w:rFonts w:eastAsia="MS Mincho"/>
          <w:szCs w:val="22"/>
          <w:lang w:val="it-IT" w:eastAsia="ja-JP"/>
        </w:rPr>
        <w:t xml:space="preserve">EDSS </w:t>
      </w:r>
      <w:r w:rsidRPr="00960C19">
        <w:rPr>
          <w:rFonts w:eastAsia="MS Mincho"/>
          <w:szCs w:val="22"/>
          <w:lang w:val="it-IT" w:eastAsia="ja-JP"/>
        </w:rPr>
        <w:t>ta’</w:t>
      </w:r>
      <w:r w:rsidR="000826F3" w:rsidRPr="00960C19">
        <w:rPr>
          <w:rFonts w:eastAsia="MS Mincho"/>
          <w:szCs w:val="22"/>
          <w:lang w:val="it-IT" w:eastAsia="ja-JP"/>
        </w:rPr>
        <w:t xml:space="preserve"> ≤5.5; </w:t>
      </w:r>
      <w:r w:rsidRPr="00960C19">
        <w:rPr>
          <w:rFonts w:eastAsia="MS Mincho"/>
          <w:szCs w:val="22"/>
          <w:lang w:val="it-IT" w:eastAsia="ja-JP"/>
        </w:rPr>
        <w:t xml:space="preserve">l-età medja kienet ta’ </w:t>
      </w:r>
      <w:r w:rsidR="000826F3" w:rsidRPr="00960C19">
        <w:rPr>
          <w:rFonts w:eastAsia="MS Mincho"/>
          <w:szCs w:val="22"/>
          <w:lang w:val="it-IT" w:eastAsia="ja-JP"/>
        </w:rPr>
        <w:t>14.6 </w:t>
      </w:r>
      <w:r w:rsidRPr="00960C19">
        <w:rPr>
          <w:rFonts w:eastAsia="MS Mincho"/>
          <w:szCs w:val="22"/>
          <w:lang w:val="it-IT" w:eastAsia="ja-JP"/>
        </w:rPr>
        <w:t>snin</w:t>
      </w:r>
      <w:r w:rsidR="000826F3" w:rsidRPr="00960C19">
        <w:rPr>
          <w:rFonts w:eastAsia="MS Mincho"/>
          <w:szCs w:val="22"/>
          <w:lang w:val="it-IT" w:eastAsia="ja-JP"/>
        </w:rPr>
        <w:t xml:space="preserve">; </w:t>
      </w:r>
      <w:r w:rsidRPr="00960C19">
        <w:rPr>
          <w:rFonts w:eastAsia="MS Mincho"/>
          <w:szCs w:val="22"/>
          <w:lang w:val="it-IT" w:eastAsia="ja-JP"/>
        </w:rPr>
        <w:t xml:space="preserve">il-piż medju kien ta’ </w:t>
      </w:r>
      <w:r w:rsidR="000826F3" w:rsidRPr="00960C19">
        <w:rPr>
          <w:rFonts w:eastAsia="MS Mincho"/>
          <w:szCs w:val="22"/>
          <w:lang w:val="it-IT" w:eastAsia="ja-JP"/>
        </w:rPr>
        <w:t xml:space="preserve">58.1 kg; </w:t>
      </w:r>
      <w:r w:rsidRPr="00960C19">
        <w:rPr>
          <w:rFonts w:eastAsia="MS Mincho"/>
          <w:szCs w:val="22"/>
          <w:lang w:val="it-IT" w:eastAsia="ja-JP"/>
        </w:rPr>
        <w:t xml:space="preserve">it-tul ta’ żmien medju tal-marda mid-dijanjosi kien ta’ </w:t>
      </w:r>
      <w:r w:rsidR="000826F3" w:rsidRPr="00960C19">
        <w:rPr>
          <w:rFonts w:eastAsia="MS Mincho"/>
          <w:szCs w:val="22"/>
          <w:lang w:val="it-IT" w:eastAsia="ja-JP"/>
        </w:rPr>
        <w:t>1.4</w:t>
      </w:r>
      <w:r w:rsidRPr="00960C19">
        <w:rPr>
          <w:rFonts w:eastAsia="MS Mincho"/>
          <w:szCs w:val="22"/>
          <w:lang w:val="it-IT" w:eastAsia="ja-JP"/>
        </w:rPr>
        <w:t> snin</w:t>
      </w:r>
      <w:r w:rsidR="000826F3" w:rsidRPr="00960C19">
        <w:rPr>
          <w:rFonts w:eastAsia="MS Mincho"/>
          <w:szCs w:val="22"/>
          <w:lang w:val="it-IT" w:eastAsia="ja-JP"/>
        </w:rPr>
        <w:t xml:space="preserve">; </w:t>
      </w:r>
      <w:r w:rsidR="000654B6" w:rsidRPr="00960C19">
        <w:rPr>
          <w:rFonts w:eastAsia="MS Mincho"/>
          <w:szCs w:val="22"/>
          <w:lang w:val="it-IT" w:eastAsia="ja-JP"/>
        </w:rPr>
        <w:t>u l-medja ta’ leżjonijiet T1 mtejba b’</w:t>
      </w:r>
      <w:r w:rsidR="000826F3" w:rsidRPr="00960C19">
        <w:rPr>
          <w:szCs w:val="22"/>
          <w:lang w:val="it-IT" w:eastAsia="ja-JP"/>
        </w:rPr>
        <w:t>Gd</w:t>
      </w:r>
      <w:r w:rsidR="000654B6" w:rsidRPr="00960C19">
        <w:rPr>
          <w:szCs w:val="22"/>
          <w:lang w:val="it-IT" w:eastAsia="ja-JP"/>
        </w:rPr>
        <w:t xml:space="preserve"> f’kull skan tal-</w:t>
      </w:r>
      <w:r w:rsidR="000826F3" w:rsidRPr="00960C19">
        <w:rPr>
          <w:szCs w:val="22"/>
          <w:lang w:val="it-IT" w:eastAsia="ja-JP"/>
        </w:rPr>
        <w:t xml:space="preserve">MRI </w:t>
      </w:r>
      <w:r w:rsidR="0068686D" w:rsidRPr="00960C19">
        <w:rPr>
          <w:szCs w:val="22"/>
          <w:lang w:val="it-IT" w:eastAsia="ja-JP"/>
        </w:rPr>
        <w:t xml:space="preserve">kien ta’ </w:t>
      </w:r>
      <w:r w:rsidR="000826F3" w:rsidRPr="00960C19">
        <w:rPr>
          <w:szCs w:val="22"/>
          <w:lang w:val="it-IT" w:eastAsia="ja-JP"/>
        </w:rPr>
        <w:t>3.9</w:t>
      </w:r>
      <w:r w:rsidR="0068686D" w:rsidRPr="00960C19">
        <w:rPr>
          <w:szCs w:val="22"/>
          <w:lang w:val="it-IT" w:eastAsia="ja-JP"/>
        </w:rPr>
        <w:t xml:space="preserve"> fil-linja bażi</w:t>
      </w:r>
      <w:r w:rsidR="000826F3" w:rsidRPr="00960C19">
        <w:rPr>
          <w:rFonts w:eastAsia="MS Mincho"/>
          <w:szCs w:val="22"/>
          <w:lang w:val="it-IT" w:eastAsia="ja-JP"/>
        </w:rPr>
        <w:t xml:space="preserve">. </w:t>
      </w:r>
      <w:r w:rsidR="0068686D" w:rsidRPr="00960C19">
        <w:rPr>
          <w:rFonts w:eastAsia="MS Mincho"/>
          <w:szCs w:val="22"/>
          <w:lang w:val="sv-SE" w:eastAsia="ja-JP"/>
        </w:rPr>
        <w:t xml:space="preserve">Il-pazjenti kollha kellhom </w:t>
      </w:r>
      <w:r w:rsidR="0068686D" w:rsidRPr="00960C19">
        <w:rPr>
          <w:szCs w:val="22"/>
          <w:lang w:val="sv-SE"/>
        </w:rPr>
        <w:t>MS li tirkadi u tbatti</w:t>
      </w:r>
      <w:r w:rsidR="0068686D" w:rsidRPr="00960C19">
        <w:rPr>
          <w:rFonts w:eastAsia="MS Mincho"/>
          <w:szCs w:val="22"/>
          <w:lang w:val="sv-SE" w:eastAsia="ja-JP"/>
        </w:rPr>
        <w:t xml:space="preserve"> bil-punteġġ medjan ta’ </w:t>
      </w:r>
      <w:r w:rsidR="000826F3" w:rsidRPr="00960C19">
        <w:rPr>
          <w:rFonts w:eastAsia="MS Mincho"/>
          <w:szCs w:val="22"/>
          <w:lang w:val="sv-SE" w:eastAsia="ja-JP"/>
        </w:rPr>
        <w:t xml:space="preserve">EDSS </w:t>
      </w:r>
      <w:r w:rsidR="0068686D" w:rsidRPr="00960C19">
        <w:rPr>
          <w:rFonts w:eastAsia="MS Mincho"/>
          <w:szCs w:val="22"/>
          <w:lang w:val="sv-SE" w:eastAsia="ja-JP"/>
        </w:rPr>
        <w:t>ta’</w:t>
      </w:r>
      <w:r w:rsidR="000826F3" w:rsidRPr="00960C19">
        <w:rPr>
          <w:rFonts w:eastAsia="MS Mincho"/>
          <w:szCs w:val="22"/>
          <w:lang w:val="sv-SE" w:eastAsia="ja-JP"/>
        </w:rPr>
        <w:t xml:space="preserve"> 1.5 </w:t>
      </w:r>
      <w:r w:rsidR="0068686D" w:rsidRPr="00960C19">
        <w:rPr>
          <w:rFonts w:eastAsia="MS Mincho"/>
          <w:szCs w:val="22"/>
          <w:lang w:val="sv-SE" w:eastAsia="ja-JP"/>
        </w:rPr>
        <w:t>fil-linja bażi</w:t>
      </w:r>
      <w:r w:rsidR="000826F3" w:rsidRPr="00960C19">
        <w:rPr>
          <w:rFonts w:eastAsia="MS Mincho"/>
          <w:szCs w:val="22"/>
          <w:lang w:val="sv-SE" w:eastAsia="ja-JP"/>
        </w:rPr>
        <w:t xml:space="preserve">. </w:t>
      </w:r>
      <w:r w:rsidR="004F2065" w:rsidRPr="00960C19">
        <w:rPr>
          <w:rFonts w:eastAsia="MS Mincho"/>
          <w:szCs w:val="22"/>
          <w:lang w:val="sv-SE" w:eastAsia="ja-JP"/>
        </w:rPr>
        <w:t xml:space="preserve">Iż-żmien medju ta’ trattament kien ta’ </w:t>
      </w:r>
      <w:r w:rsidR="000826F3" w:rsidRPr="00960C19">
        <w:rPr>
          <w:rFonts w:eastAsia="MS Mincho"/>
          <w:szCs w:val="22"/>
          <w:lang w:val="sv-SE" w:eastAsia="ja-JP"/>
        </w:rPr>
        <w:t>362 </w:t>
      </w:r>
      <w:r w:rsidR="004F2065" w:rsidRPr="00960C19">
        <w:rPr>
          <w:rFonts w:eastAsia="MS Mincho"/>
          <w:szCs w:val="22"/>
          <w:lang w:val="sv-SE" w:eastAsia="ja-JP"/>
        </w:rPr>
        <w:t xml:space="preserve">ġurnata fuq </w:t>
      </w:r>
      <w:r w:rsidR="000826F3" w:rsidRPr="00960C19">
        <w:rPr>
          <w:rFonts w:eastAsia="MS Mincho"/>
          <w:szCs w:val="22"/>
          <w:lang w:val="sv-SE" w:eastAsia="ja-JP"/>
        </w:rPr>
        <w:t>pla</w:t>
      </w:r>
      <w:r w:rsidR="004F2065" w:rsidRPr="00960C19">
        <w:rPr>
          <w:rFonts w:eastAsia="MS Mincho"/>
          <w:szCs w:val="22"/>
          <w:lang w:val="sv-SE" w:eastAsia="ja-JP"/>
        </w:rPr>
        <w:t>ċ</w:t>
      </w:r>
      <w:r w:rsidR="000826F3" w:rsidRPr="00960C19">
        <w:rPr>
          <w:rFonts w:eastAsia="MS Mincho"/>
          <w:szCs w:val="22"/>
          <w:lang w:val="sv-SE" w:eastAsia="ja-JP"/>
        </w:rPr>
        <w:t xml:space="preserve">ebo </w:t>
      </w:r>
      <w:r w:rsidR="004F2065" w:rsidRPr="00960C19">
        <w:rPr>
          <w:rFonts w:eastAsia="MS Mincho"/>
          <w:szCs w:val="22"/>
          <w:lang w:val="sv-SE" w:eastAsia="ja-JP"/>
        </w:rPr>
        <w:t xml:space="preserve">u ta’ </w:t>
      </w:r>
      <w:r w:rsidR="000826F3" w:rsidRPr="00960C19">
        <w:rPr>
          <w:rFonts w:eastAsia="MS Mincho"/>
          <w:szCs w:val="22"/>
          <w:lang w:val="sv-SE" w:eastAsia="ja-JP"/>
        </w:rPr>
        <w:t>488 </w:t>
      </w:r>
      <w:r w:rsidR="004F2065" w:rsidRPr="00960C19">
        <w:rPr>
          <w:rFonts w:eastAsia="MS Mincho"/>
          <w:szCs w:val="22"/>
          <w:lang w:val="sv-SE" w:eastAsia="ja-JP"/>
        </w:rPr>
        <w:t>ġurnata fuq</w:t>
      </w:r>
      <w:r w:rsidR="000826F3" w:rsidRPr="00960C19">
        <w:rPr>
          <w:rFonts w:eastAsia="MS Mincho"/>
          <w:szCs w:val="22"/>
          <w:lang w:val="sv-SE" w:eastAsia="ja-JP"/>
        </w:rPr>
        <w:t xml:space="preserve"> teriflunomide. </w:t>
      </w:r>
      <w:r w:rsidR="00D972B5" w:rsidRPr="00960C19">
        <w:rPr>
          <w:rFonts w:eastAsia="MS Mincho"/>
          <w:szCs w:val="22"/>
          <w:lang w:val="sv-SE" w:eastAsia="ja-JP"/>
        </w:rPr>
        <w:t xml:space="preserve">Il-bidla mill-perijodu </w:t>
      </w:r>
      <w:r w:rsidR="00D972B5" w:rsidRPr="00960C19">
        <w:rPr>
          <w:rFonts w:eastAsia="MS Mincho"/>
          <w:i/>
          <w:iCs/>
          <w:szCs w:val="22"/>
          <w:lang w:val="sv-SE" w:eastAsia="ja-JP"/>
        </w:rPr>
        <w:t>double-blind</w:t>
      </w:r>
      <w:r w:rsidR="00D972B5" w:rsidRPr="00960C19">
        <w:rPr>
          <w:rFonts w:eastAsia="MS Mincho"/>
          <w:szCs w:val="22"/>
          <w:lang w:val="sv-SE" w:eastAsia="ja-JP"/>
        </w:rPr>
        <w:t xml:space="preserve"> għat-trattament </w:t>
      </w:r>
      <w:r w:rsidR="000826F3" w:rsidRPr="00960C19">
        <w:rPr>
          <w:rFonts w:eastAsia="MS Mincho"/>
          <w:i/>
          <w:iCs/>
          <w:szCs w:val="22"/>
          <w:lang w:val="sv-SE" w:eastAsia="ja-JP"/>
        </w:rPr>
        <w:t>open-label</w:t>
      </w:r>
      <w:r w:rsidR="000826F3" w:rsidRPr="00960C19">
        <w:rPr>
          <w:rFonts w:eastAsia="MS Mincho"/>
          <w:szCs w:val="22"/>
          <w:lang w:val="sv-SE" w:eastAsia="ja-JP"/>
        </w:rPr>
        <w:t xml:space="preserve"> </w:t>
      </w:r>
      <w:r w:rsidR="00D972B5" w:rsidRPr="00960C19">
        <w:rPr>
          <w:rFonts w:eastAsia="MS Mincho"/>
          <w:szCs w:val="22"/>
          <w:lang w:val="sv-SE" w:eastAsia="ja-JP"/>
        </w:rPr>
        <w:t xml:space="preserve">minħabba attività għolja fl-MRI kienet aktar frekwenti milli antiċipat u aktar frekwenti u aktar kmieni </w:t>
      </w:r>
      <w:r w:rsidR="00D85A0A" w:rsidRPr="00960C19">
        <w:rPr>
          <w:rFonts w:eastAsia="MS Mincho"/>
          <w:szCs w:val="22"/>
          <w:lang w:val="sv-SE" w:eastAsia="ja-JP"/>
        </w:rPr>
        <w:t xml:space="preserve">fil-grupp ta’ plaċebo milli fil-grupp ta’ </w:t>
      </w:r>
      <w:r w:rsidR="000826F3" w:rsidRPr="00960C19">
        <w:rPr>
          <w:rFonts w:eastAsia="MS Mincho"/>
          <w:szCs w:val="22"/>
          <w:lang w:val="sv-SE" w:eastAsia="ja-JP"/>
        </w:rPr>
        <w:t xml:space="preserve">teriflunomide (26% </w:t>
      </w:r>
      <w:r w:rsidR="00D85A0A" w:rsidRPr="00960C19">
        <w:rPr>
          <w:rFonts w:eastAsia="MS Mincho"/>
          <w:szCs w:val="22"/>
          <w:lang w:val="sv-SE" w:eastAsia="ja-JP"/>
        </w:rPr>
        <w:t>fuq plaċebo</w:t>
      </w:r>
      <w:r w:rsidR="000826F3" w:rsidRPr="00960C19">
        <w:rPr>
          <w:rFonts w:eastAsia="MS Mincho"/>
          <w:szCs w:val="22"/>
          <w:lang w:val="sv-SE" w:eastAsia="ja-JP"/>
        </w:rPr>
        <w:t xml:space="preserve">, 13% </w:t>
      </w:r>
      <w:r w:rsidR="00D85A0A" w:rsidRPr="00960C19">
        <w:rPr>
          <w:rFonts w:eastAsia="MS Mincho"/>
          <w:szCs w:val="22"/>
          <w:lang w:val="sv-SE" w:eastAsia="ja-JP"/>
        </w:rPr>
        <w:t>fuq</w:t>
      </w:r>
      <w:r w:rsidR="000826F3" w:rsidRPr="00960C19">
        <w:rPr>
          <w:rFonts w:eastAsia="MS Mincho"/>
          <w:szCs w:val="22"/>
          <w:lang w:val="sv-SE" w:eastAsia="ja-JP"/>
        </w:rPr>
        <w:t xml:space="preserve"> teriflunomide).</w:t>
      </w:r>
    </w:p>
    <w:p w14:paraId="5E4E67B3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2"/>
          <w:lang w:val="sv-SE" w:eastAsia="ja-JP"/>
        </w:rPr>
      </w:pPr>
    </w:p>
    <w:p w14:paraId="00ED2E93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4"/>
          <w:lang w:val="sv-SE" w:eastAsia="ja-JP"/>
        </w:rPr>
      </w:pPr>
      <w:r w:rsidRPr="00960C19">
        <w:rPr>
          <w:rFonts w:eastAsia="MS Mincho"/>
          <w:szCs w:val="24"/>
          <w:lang w:val="sv-SE" w:eastAsia="ja-JP"/>
        </w:rPr>
        <w:t xml:space="preserve">Teriflunomide </w:t>
      </w:r>
      <w:r w:rsidR="00C76435" w:rsidRPr="00960C19">
        <w:rPr>
          <w:rFonts w:eastAsia="MS Mincho"/>
          <w:szCs w:val="24"/>
          <w:lang w:val="sv-SE" w:eastAsia="ja-JP"/>
        </w:rPr>
        <w:t>naqqas ir-riskju ta’ rikadenza klinika b’</w:t>
      </w:r>
      <w:r w:rsidRPr="00960C19">
        <w:rPr>
          <w:rFonts w:eastAsia="MS Mincho"/>
          <w:szCs w:val="24"/>
          <w:lang w:val="sv-SE" w:eastAsia="ja-JP"/>
        </w:rPr>
        <w:t xml:space="preserve">34% </w:t>
      </w:r>
      <w:r w:rsidR="00C76435" w:rsidRPr="00960C19">
        <w:rPr>
          <w:rFonts w:eastAsia="MS Mincho"/>
          <w:szCs w:val="24"/>
          <w:lang w:val="sv-SE" w:eastAsia="ja-JP"/>
        </w:rPr>
        <w:t xml:space="preserve">meta mqabbel ma’ </w:t>
      </w:r>
      <w:r w:rsidRPr="00960C19">
        <w:rPr>
          <w:rFonts w:eastAsia="MS Mincho"/>
          <w:szCs w:val="24"/>
          <w:lang w:val="sv-SE" w:eastAsia="ja-JP"/>
        </w:rPr>
        <w:t>pla</w:t>
      </w:r>
      <w:r w:rsidR="00C76435" w:rsidRPr="00960C19">
        <w:rPr>
          <w:rFonts w:eastAsia="MS Mincho"/>
          <w:szCs w:val="24"/>
          <w:lang w:val="sv-SE" w:eastAsia="ja-JP"/>
        </w:rPr>
        <w:t>ċ</w:t>
      </w:r>
      <w:r w:rsidRPr="00960C19">
        <w:rPr>
          <w:rFonts w:eastAsia="MS Mincho"/>
          <w:szCs w:val="24"/>
          <w:lang w:val="sv-SE" w:eastAsia="ja-JP"/>
        </w:rPr>
        <w:t xml:space="preserve">ebo, </w:t>
      </w:r>
      <w:r w:rsidR="00C76435" w:rsidRPr="00960C19">
        <w:rPr>
          <w:rFonts w:eastAsia="MS Mincho"/>
          <w:szCs w:val="24"/>
          <w:lang w:val="sv-SE" w:eastAsia="ja-JP"/>
        </w:rPr>
        <w:t xml:space="preserve">mingħajr ma </w:t>
      </w:r>
      <w:r w:rsidR="006D3D66" w:rsidRPr="00960C19">
        <w:rPr>
          <w:rFonts w:eastAsia="MS Mincho"/>
          <w:szCs w:val="24"/>
          <w:lang w:val="sv-SE" w:eastAsia="ja-JP"/>
        </w:rPr>
        <w:t xml:space="preserve">tintlaħaq statistika sinifikanti </w:t>
      </w:r>
      <w:r w:rsidRPr="00960C19">
        <w:rPr>
          <w:rFonts w:eastAsia="MS Mincho"/>
          <w:szCs w:val="24"/>
          <w:lang w:val="sv-SE" w:eastAsia="ja-JP"/>
        </w:rPr>
        <w:t>(p = 0.29) (Tab</w:t>
      </w:r>
      <w:r w:rsidR="006D3D66" w:rsidRPr="00960C19">
        <w:rPr>
          <w:rFonts w:eastAsia="MS Mincho"/>
          <w:szCs w:val="24"/>
          <w:lang w:val="sv-SE" w:eastAsia="ja-JP"/>
        </w:rPr>
        <w:t>ella</w:t>
      </w:r>
      <w:r w:rsidRPr="00960C19">
        <w:rPr>
          <w:rFonts w:eastAsia="MS Mincho"/>
          <w:szCs w:val="24"/>
          <w:lang w:val="sv-SE" w:eastAsia="ja-JP"/>
        </w:rPr>
        <w:t> 2).</w:t>
      </w:r>
      <w:r w:rsidR="00146CAA" w:rsidRPr="00960C19">
        <w:rPr>
          <w:rFonts w:eastAsia="MS Mincho"/>
          <w:szCs w:val="24"/>
          <w:lang w:val="sv-SE" w:eastAsia="ja-JP"/>
        </w:rPr>
        <w:t xml:space="preserve"> </w:t>
      </w:r>
      <w:r w:rsidR="006D3D66" w:rsidRPr="00960C19">
        <w:rPr>
          <w:rFonts w:eastAsia="MS Mincho"/>
          <w:szCs w:val="24"/>
          <w:lang w:val="sv-SE" w:eastAsia="ja-JP"/>
        </w:rPr>
        <w:t>F</w:t>
      </w:r>
      <w:r w:rsidR="00146CAA" w:rsidRPr="00960C19">
        <w:rPr>
          <w:rFonts w:eastAsia="MS Mincho"/>
          <w:szCs w:val="24"/>
          <w:lang w:val="sv-SE" w:eastAsia="ja-JP"/>
        </w:rPr>
        <w:t>l</w:t>
      </w:r>
      <w:r w:rsidR="006D3D66" w:rsidRPr="00960C19">
        <w:rPr>
          <w:rFonts w:eastAsia="MS Mincho"/>
          <w:szCs w:val="24"/>
          <w:lang w:val="sv-SE" w:eastAsia="ja-JP"/>
        </w:rPr>
        <w:t xml:space="preserve">-analiżi definita minn qabel ta’ sensittività, </w:t>
      </w:r>
      <w:r w:rsidRPr="00960C19">
        <w:rPr>
          <w:rFonts w:eastAsia="MS Mincho"/>
          <w:szCs w:val="24"/>
          <w:lang w:val="sv-SE" w:eastAsia="ja-JP"/>
        </w:rPr>
        <w:t xml:space="preserve">teriflunomide </w:t>
      </w:r>
      <w:r w:rsidR="006D3D66" w:rsidRPr="00960C19">
        <w:rPr>
          <w:rFonts w:eastAsia="MS Mincho"/>
          <w:szCs w:val="24"/>
          <w:lang w:val="sv-SE" w:eastAsia="ja-JP"/>
        </w:rPr>
        <w:t xml:space="preserve">kiseb tnaqqis statistikament sinifikanti fir-riskju kkombinat </w:t>
      </w:r>
      <w:r w:rsidR="00146CAA" w:rsidRPr="00960C19">
        <w:rPr>
          <w:rFonts w:eastAsia="MS Mincho"/>
          <w:szCs w:val="24"/>
          <w:lang w:val="sv-SE" w:eastAsia="ja-JP"/>
        </w:rPr>
        <w:t xml:space="preserve">ta’ rikadenza klinika jew attività għolja fl-MRI ta’ </w:t>
      </w:r>
      <w:r w:rsidRPr="00960C19">
        <w:rPr>
          <w:rFonts w:eastAsia="MS Mincho"/>
          <w:szCs w:val="24"/>
          <w:lang w:val="sv-SE" w:eastAsia="ja-JP"/>
        </w:rPr>
        <w:t xml:space="preserve">43% </w:t>
      </w:r>
      <w:r w:rsidR="00146CAA" w:rsidRPr="00960C19">
        <w:rPr>
          <w:rFonts w:eastAsia="MS Mincho"/>
          <w:szCs w:val="24"/>
          <w:lang w:val="sv-SE" w:eastAsia="ja-JP"/>
        </w:rPr>
        <w:t xml:space="preserve">meta mqabbel ma’ </w:t>
      </w:r>
      <w:r w:rsidRPr="00960C19">
        <w:rPr>
          <w:rFonts w:eastAsia="MS Mincho"/>
          <w:szCs w:val="24"/>
          <w:lang w:val="sv-SE" w:eastAsia="ja-JP"/>
        </w:rPr>
        <w:t>pla</w:t>
      </w:r>
      <w:r w:rsidR="00146CAA" w:rsidRPr="00960C19">
        <w:rPr>
          <w:rFonts w:eastAsia="MS Mincho"/>
          <w:szCs w:val="24"/>
          <w:lang w:val="sv-SE" w:eastAsia="ja-JP"/>
        </w:rPr>
        <w:t>ċ</w:t>
      </w:r>
      <w:r w:rsidRPr="00960C19">
        <w:rPr>
          <w:rFonts w:eastAsia="MS Mincho"/>
          <w:szCs w:val="24"/>
          <w:lang w:val="sv-SE" w:eastAsia="ja-JP"/>
        </w:rPr>
        <w:t>ebo (p = 0.04) (Tab</w:t>
      </w:r>
      <w:r w:rsidR="00146CAA" w:rsidRPr="00960C19">
        <w:rPr>
          <w:rFonts w:eastAsia="MS Mincho"/>
          <w:szCs w:val="24"/>
          <w:lang w:val="sv-SE" w:eastAsia="ja-JP"/>
        </w:rPr>
        <w:t>ella </w:t>
      </w:r>
      <w:r w:rsidRPr="00960C19">
        <w:rPr>
          <w:rFonts w:eastAsia="MS Mincho"/>
          <w:szCs w:val="24"/>
          <w:lang w:val="sv-SE" w:eastAsia="ja-JP"/>
        </w:rPr>
        <w:t>2).</w:t>
      </w:r>
    </w:p>
    <w:p w14:paraId="26206A23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4"/>
          <w:lang w:val="sv-SE" w:eastAsia="ja-JP"/>
        </w:rPr>
      </w:pPr>
    </w:p>
    <w:p w14:paraId="4494850D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4"/>
          <w:lang w:val="sv-SE" w:eastAsia="ja-JP"/>
        </w:rPr>
      </w:pPr>
      <w:r w:rsidRPr="00960C19">
        <w:rPr>
          <w:rFonts w:eastAsia="MS Mincho"/>
          <w:szCs w:val="24"/>
          <w:lang w:val="sv-SE" w:eastAsia="ja-JP"/>
        </w:rPr>
        <w:t xml:space="preserve">Teriflunomide </w:t>
      </w:r>
      <w:r w:rsidR="00146CAA" w:rsidRPr="00960C19">
        <w:rPr>
          <w:rFonts w:eastAsia="MS Mincho"/>
          <w:szCs w:val="24"/>
          <w:lang w:val="sv-SE" w:eastAsia="ja-JP"/>
        </w:rPr>
        <w:t xml:space="preserve">naqqas b’mod sinifikanti n-numru ta’ leżjonijiet T2 ġodda jew li qegħdin jikbru </w:t>
      </w:r>
      <w:r w:rsidR="000F78F4" w:rsidRPr="00960C19">
        <w:rPr>
          <w:rFonts w:eastAsia="MS Mincho"/>
          <w:szCs w:val="24"/>
          <w:lang w:val="sv-SE" w:eastAsia="ja-JP"/>
        </w:rPr>
        <w:t>f’</w:t>
      </w:r>
      <w:r w:rsidR="00146CAA" w:rsidRPr="00960C19">
        <w:rPr>
          <w:rFonts w:eastAsia="MS Mincho"/>
          <w:szCs w:val="24"/>
          <w:lang w:val="sv-SE" w:eastAsia="ja-JP"/>
        </w:rPr>
        <w:t>kull skan b’</w:t>
      </w:r>
      <w:r w:rsidRPr="00960C19">
        <w:rPr>
          <w:rFonts w:eastAsia="MS Mincho"/>
          <w:szCs w:val="24"/>
          <w:lang w:val="sv-SE" w:eastAsia="ja-JP"/>
        </w:rPr>
        <w:t>55% (p=0.0006) (</w:t>
      </w:r>
      <w:r w:rsidR="00146CAA" w:rsidRPr="00960C19">
        <w:rPr>
          <w:rFonts w:eastAsia="MS Mincho"/>
          <w:szCs w:val="24"/>
          <w:lang w:val="sv-SE" w:eastAsia="ja-JP"/>
        </w:rPr>
        <w:t xml:space="preserve">analiżi </w:t>
      </w:r>
      <w:r w:rsidRPr="00960C19">
        <w:rPr>
          <w:rFonts w:eastAsia="MS Mincho"/>
          <w:szCs w:val="24"/>
          <w:lang w:val="sv-SE" w:eastAsia="ja-JP"/>
        </w:rPr>
        <w:t xml:space="preserve">post-hoc </w:t>
      </w:r>
      <w:r w:rsidR="00146CAA" w:rsidRPr="00960C19">
        <w:rPr>
          <w:rFonts w:eastAsia="MS Mincho"/>
          <w:szCs w:val="24"/>
          <w:lang w:val="sv-SE" w:eastAsia="ja-JP"/>
        </w:rPr>
        <w:t xml:space="preserve">aġġustata wkoll għall-għadd ta’ </w:t>
      </w:r>
      <w:r w:rsidRPr="00960C19">
        <w:rPr>
          <w:rFonts w:eastAsia="MS Mincho"/>
          <w:szCs w:val="24"/>
          <w:lang w:val="sv-SE" w:eastAsia="ja-JP"/>
        </w:rPr>
        <w:t>T2</w:t>
      </w:r>
      <w:r w:rsidR="00146CAA" w:rsidRPr="00960C19">
        <w:rPr>
          <w:rFonts w:eastAsia="MS Mincho"/>
          <w:szCs w:val="24"/>
          <w:lang w:val="sv-SE" w:eastAsia="ja-JP"/>
        </w:rPr>
        <w:t xml:space="preserve"> fil-linja bażi</w:t>
      </w:r>
      <w:r w:rsidRPr="00960C19">
        <w:rPr>
          <w:rFonts w:eastAsia="MS Mincho"/>
          <w:szCs w:val="24"/>
          <w:lang w:val="sv-SE" w:eastAsia="ja-JP"/>
        </w:rPr>
        <w:t xml:space="preserve">: 34%, p=0.0446), </w:t>
      </w:r>
      <w:r w:rsidR="00146CAA" w:rsidRPr="00960C19">
        <w:rPr>
          <w:rFonts w:eastAsia="MS Mincho"/>
          <w:szCs w:val="24"/>
          <w:lang w:val="sv-SE" w:eastAsia="ja-JP"/>
        </w:rPr>
        <w:t>u n-numru ta’ leżjonijiet TI mtejba bil-</w:t>
      </w:r>
      <w:r w:rsidRPr="00960C19">
        <w:rPr>
          <w:rFonts w:eastAsia="MS Mincho"/>
          <w:szCs w:val="24"/>
          <w:lang w:val="sv-SE" w:eastAsia="ja-JP"/>
        </w:rPr>
        <w:t>Gadolinium</w:t>
      </w:r>
      <w:r w:rsidR="00146CAA" w:rsidRPr="00960C19">
        <w:rPr>
          <w:rFonts w:eastAsia="MS Mincho"/>
          <w:szCs w:val="24"/>
          <w:lang w:val="sv-SE" w:eastAsia="ja-JP"/>
        </w:rPr>
        <w:t xml:space="preserve"> f’kull skan b’</w:t>
      </w:r>
      <w:r w:rsidRPr="00960C19">
        <w:rPr>
          <w:rFonts w:eastAsia="MS Mincho"/>
          <w:szCs w:val="24"/>
          <w:lang w:val="sv-SE" w:eastAsia="ja-JP"/>
        </w:rPr>
        <w:t>75% (p &lt;0.0001) (Tab</w:t>
      </w:r>
      <w:r w:rsidR="00146CAA" w:rsidRPr="00960C19">
        <w:rPr>
          <w:rFonts w:eastAsia="MS Mincho"/>
          <w:szCs w:val="24"/>
          <w:lang w:val="sv-SE" w:eastAsia="ja-JP"/>
        </w:rPr>
        <w:t>ella</w:t>
      </w:r>
      <w:r w:rsidRPr="00960C19">
        <w:rPr>
          <w:rFonts w:eastAsia="MS Mincho"/>
          <w:szCs w:val="24"/>
          <w:lang w:val="sv-SE" w:eastAsia="ja-JP"/>
        </w:rPr>
        <w:t> 2).</w:t>
      </w:r>
    </w:p>
    <w:p w14:paraId="10C11BE1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4"/>
          <w:lang w:val="sv-SE" w:eastAsia="ja-JP"/>
        </w:rPr>
      </w:pPr>
      <w:r w:rsidRPr="00960C19">
        <w:rPr>
          <w:lang w:val="sv-SE"/>
        </w:rPr>
        <w:br w:type="page"/>
      </w:r>
    </w:p>
    <w:p w14:paraId="5B5741EE" w14:textId="77777777" w:rsidR="000826F3" w:rsidRPr="00960C19" w:rsidRDefault="000826F3" w:rsidP="000826F3">
      <w:pPr>
        <w:tabs>
          <w:tab w:val="clear" w:pos="567"/>
        </w:tabs>
        <w:spacing w:line="240" w:lineRule="auto"/>
        <w:rPr>
          <w:rFonts w:eastAsia="MS Mincho"/>
          <w:szCs w:val="24"/>
          <w:lang w:val="sv-SE" w:eastAsia="ja-JP"/>
        </w:rPr>
      </w:pPr>
    </w:p>
    <w:p w14:paraId="3D893455" w14:textId="77777777" w:rsidR="000826F3" w:rsidRPr="00960C19" w:rsidRDefault="000826F3" w:rsidP="000826F3">
      <w:pPr>
        <w:keepNext/>
        <w:keepLines/>
        <w:tabs>
          <w:tab w:val="clear" w:pos="567"/>
        </w:tabs>
        <w:spacing w:before="360" w:after="120" w:line="240" w:lineRule="auto"/>
        <w:jc w:val="center"/>
        <w:rPr>
          <w:rFonts w:eastAsia="MS Gothic"/>
          <w:b/>
          <w:bCs/>
          <w:szCs w:val="22"/>
          <w:lang w:val="sv-SE"/>
        </w:rPr>
      </w:pPr>
      <w:r w:rsidRPr="00960C19">
        <w:rPr>
          <w:rFonts w:eastAsia="MS Gothic"/>
          <w:b/>
          <w:bCs/>
          <w:szCs w:val="22"/>
          <w:lang w:val="sv-SE"/>
        </w:rPr>
        <w:t>Tab</w:t>
      </w:r>
      <w:r w:rsidR="002F3998" w:rsidRPr="00960C19">
        <w:rPr>
          <w:rFonts w:eastAsia="MS Gothic"/>
          <w:b/>
          <w:bCs/>
          <w:szCs w:val="22"/>
          <w:lang w:val="sv-SE"/>
        </w:rPr>
        <w:t>ella </w:t>
      </w:r>
      <w:r w:rsidRPr="00960C19">
        <w:rPr>
          <w:rFonts w:eastAsia="MS Gothic"/>
          <w:b/>
          <w:bCs/>
          <w:szCs w:val="22"/>
          <w:lang w:val="sv-SE"/>
        </w:rPr>
        <w:t xml:space="preserve">2 </w:t>
      </w:r>
      <w:r w:rsidR="002F3998" w:rsidRPr="00960C19">
        <w:rPr>
          <w:rFonts w:eastAsia="MS Gothic"/>
          <w:b/>
          <w:bCs/>
          <w:szCs w:val="22"/>
          <w:lang w:val="sv-SE"/>
        </w:rPr>
        <w:t>–</w:t>
      </w:r>
      <w:r w:rsidRPr="00960C19">
        <w:rPr>
          <w:rFonts w:eastAsia="MS Gothic"/>
          <w:b/>
          <w:bCs/>
          <w:szCs w:val="22"/>
          <w:lang w:val="sv-SE"/>
        </w:rPr>
        <w:t xml:space="preserve"> </w:t>
      </w:r>
      <w:r w:rsidRPr="00960C19">
        <w:rPr>
          <w:rFonts w:eastAsia="MS Gothic"/>
          <w:b/>
          <w:bCs/>
          <w:szCs w:val="22"/>
          <w:lang w:val="sv-SE"/>
        </w:rPr>
        <w:softHyphen/>
      </w:r>
      <w:r w:rsidR="002F3998" w:rsidRPr="00960C19">
        <w:rPr>
          <w:rFonts w:eastAsia="MS Gothic"/>
          <w:b/>
          <w:bCs/>
          <w:szCs w:val="22"/>
          <w:lang w:val="sv-SE"/>
        </w:rPr>
        <w:t xml:space="preserve">Riżultati kliniċi u ta’ MRI ta’ </w:t>
      </w:r>
      <w:r w:rsidRPr="00960C19">
        <w:rPr>
          <w:rFonts w:eastAsia="MS Gothic"/>
          <w:b/>
          <w:bCs/>
          <w:szCs w:val="22"/>
          <w:lang w:val="sv-SE"/>
        </w:rPr>
        <w:t>EFC11759/TERIKIDS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7"/>
        <w:gridCol w:w="1700"/>
        <w:gridCol w:w="2039"/>
      </w:tblGrid>
      <w:tr w:rsidR="000826F3" w:rsidRPr="000826F3" w14:paraId="60DD8DA2" w14:textId="77777777" w:rsidTr="00536E14">
        <w:trPr>
          <w:cantSplit/>
          <w:tblHeader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77CB" w14:textId="77777777" w:rsidR="000826F3" w:rsidRPr="000826F3" w:rsidRDefault="000826F3" w:rsidP="000826F3">
            <w:pPr>
              <w:keepNext/>
              <w:keepLines/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 w:cs="Arial"/>
                <w:b/>
                <w:noProof/>
                <w:sz w:val="20"/>
                <w:lang w:eastAsia="ja-JP"/>
              </w:rPr>
            </w:pP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 xml:space="preserve">EFC11759 </w:t>
            </w:r>
            <w:r w:rsidR="002F3998">
              <w:rPr>
                <w:rFonts w:eastAsia="MS Gothic" w:cs="Arial"/>
                <w:b/>
                <w:noProof/>
                <w:sz w:val="20"/>
                <w:lang w:eastAsia="ja-JP"/>
              </w:rPr>
              <w:t>popolazzjoni I</w:t>
            </w: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>TT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9B90" w14:textId="77777777" w:rsidR="000826F3" w:rsidRPr="000826F3" w:rsidRDefault="000826F3" w:rsidP="000826F3">
            <w:pPr>
              <w:keepNext/>
              <w:keepLines/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 w:cs="Arial"/>
                <w:b/>
                <w:noProof/>
                <w:sz w:val="20"/>
                <w:lang w:eastAsia="ja-JP"/>
              </w:rPr>
            </w:pP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 xml:space="preserve">Teriflunomide </w:t>
            </w:r>
          </w:p>
          <w:p w14:paraId="000D9D9C" w14:textId="77777777" w:rsidR="000826F3" w:rsidRPr="000826F3" w:rsidRDefault="000826F3" w:rsidP="000826F3">
            <w:pPr>
              <w:keepNext/>
              <w:keepLines/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 w:cs="Arial"/>
                <w:b/>
                <w:noProof/>
                <w:sz w:val="20"/>
                <w:lang w:eastAsia="ja-JP"/>
              </w:rPr>
            </w:pP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>(N=109)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294A" w14:textId="77777777" w:rsidR="000826F3" w:rsidRPr="000826F3" w:rsidRDefault="000826F3" w:rsidP="000826F3">
            <w:pPr>
              <w:keepNext/>
              <w:keepLines/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 w:cs="Arial"/>
                <w:b/>
                <w:noProof/>
                <w:sz w:val="20"/>
                <w:lang w:eastAsia="ja-JP"/>
              </w:rPr>
            </w:pP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>Pla</w:t>
            </w:r>
            <w:r w:rsidR="002F3998">
              <w:rPr>
                <w:rFonts w:eastAsia="MS Gothic" w:cs="Arial"/>
                <w:b/>
                <w:noProof/>
                <w:sz w:val="20"/>
                <w:lang w:eastAsia="ja-JP"/>
              </w:rPr>
              <w:t>ċ</w:t>
            </w: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>ebo</w:t>
            </w:r>
          </w:p>
          <w:p w14:paraId="0E90B788" w14:textId="77777777" w:rsidR="000826F3" w:rsidRPr="000826F3" w:rsidRDefault="000826F3" w:rsidP="000826F3">
            <w:pPr>
              <w:keepNext/>
              <w:keepLines/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 w:cs="Arial"/>
                <w:b/>
                <w:noProof/>
                <w:sz w:val="20"/>
                <w:lang w:eastAsia="ja-JP"/>
              </w:rPr>
            </w:pPr>
            <w:r w:rsidRPr="000826F3">
              <w:rPr>
                <w:rFonts w:eastAsia="MS Gothic" w:cs="Arial"/>
                <w:b/>
                <w:noProof/>
                <w:sz w:val="20"/>
                <w:lang w:eastAsia="ja-JP"/>
              </w:rPr>
              <w:t>(N=57)</w:t>
            </w:r>
          </w:p>
        </w:tc>
      </w:tr>
      <w:tr w:rsidR="000826F3" w:rsidRPr="000826F3" w14:paraId="4E61F699" w14:textId="77777777" w:rsidTr="00536E14">
        <w:trPr>
          <w:cantSplit/>
          <w:trHeight w:val="417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66A8" w14:textId="77777777" w:rsidR="000826F3" w:rsidRPr="000826F3" w:rsidRDefault="000826F3" w:rsidP="000826F3">
            <w:pPr>
              <w:keepNext/>
              <w:keepLines/>
              <w:tabs>
                <w:tab w:val="clear" w:pos="567"/>
              </w:tabs>
              <w:spacing w:before="60" w:after="60" w:line="240" w:lineRule="auto"/>
              <w:rPr>
                <w:rFonts w:eastAsia="MS Gothic"/>
                <w:b/>
                <w:bCs/>
                <w:sz w:val="20"/>
                <w:lang w:eastAsia="ja-JP"/>
              </w:rPr>
            </w:pPr>
            <w:r w:rsidRPr="000826F3">
              <w:rPr>
                <w:rFonts w:eastAsia="MS Gothic"/>
                <w:b/>
                <w:bCs/>
                <w:sz w:val="20"/>
                <w:lang w:eastAsia="ja-JP"/>
              </w:rPr>
              <w:t xml:space="preserve">                                       </w:t>
            </w:r>
            <w:r w:rsidR="00186CBC">
              <w:rPr>
                <w:rFonts w:eastAsia="MS Gothic"/>
                <w:b/>
                <w:bCs/>
                <w:sz w:val="20"/>
                <w:lang w:eastAsia="ja-JP"/>
              </w:rPr>
              <w:t>Punti finali kliniċi</w:t>
            </w:r>
          </w:p>
        </w:tc>
      </w:tr>
      <w:tr w:rsidR="000826F3" w:rsidRPr="000826F3" w14:paraId="38E40ECF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34EF" w14:textId="77777777" w:rsidR="000826F3" w:rsidRPr="00A26E19" w:rsidRDefault="00186CBC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es-ES" w:eastAsia="ja-JP"/>
              </w:rPr>
            </w:pPr>
            <w:r w:rsidRPr="00A26E19">
              <w:rPr>
                <w:rFonts w:eastAsia="MS Gothic"/>
                <w:sz w:val="20"/>
                <w:lang w:val="es-ES" w:eastAsia="ja-JP"/>
              </w:rPr>
              <w:t>Żmien sal-ewwel rikadenza kkonfermata</w:t>
            </w:r>
            <w:r w:rsidR="000826F3" w:rsidRPr="00A26E19">
              <w:rPr>
                <w:rFonts w:eastAsia="MS Gothic"/>
                <w:sz w:val="20"/>
                <w:lang w:val="es-ES" w:eastAsia="ja-JP"/>
              </w:rPr>
              <w:t xml:space="preserve">, </w:t>
            </w:r>
          </w:p>
          <w:p w14:paraId="30817723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 w:eastAsia="ja-JP"/>
              </w:rPr>
            </w:pPr>
            <w:r w:rsidRPr="00960C19">
              <w:rPr>
                <w:rFonts w:eastAsia="MS Gothic"/>
                <w:sz w:val="20"/>
                <w:lang w:val="it-IT" w:eastAsia="ja-JP"/>
              </w:rPr>
              <w:t>Probab</w:t>
            </w:r>
            <w:r w:rsidR="00186CBC" w:rsidRPr="00960C19">
              <w:rPr>
                <w:rFonts w:eastAsia="MS Gothic"/>
                <w:sz w:val="20"/>
                <w:lang w:val="it-IT" w:eastAsia="ja-JP"/>
              </w:rPr>
              <w:t>biltà</w:t>
            </w:r>
            <w:r w:rsidRPr="00960C19">
              <w:rPr>
                <w:rFonts w:eastAsia="MS Gothic"/>
                <w:sz w:val="20"/>
                <w:lang w:val="it-IT" w:eastAsia="ja-JP"/>
              </w:rPr>
              <w:t xml:space="preserve"> (95%CI) </w:t>
            </w:r>
            <w:r w:rsidR="00186CBC" w:rsidRPr="00960C19">
              <w:rPr>
                <w:rFonts w:eastAsia="MS Gothic"/>
                <w:sz w:val="20"/>
                <w:lang w:val="it-IT" w:eastAsia="ja-JP"/>
              </w:rPr>
              <w:t>ta’ rikadenza kkonfermata f’Ġimgħa </w:t>
            </w:r>
            <w:r w:rsidRPr="00960C19">
              <w:rPr>
                <w:rFonts w:eastAsia="MS Gothic"/>
                <w:sz w:val="20"/>
                <w:lang w:val="it-IT" w:eastAsia="ja-JP"/>
              </w:rPr>
              <w:t>96</w:t>
            </w:r>
          </w:p>
          <w:p w14:paraId="71C44A09" w14:textId="77777777" w:rsidR="00186CBC" w:rsidRPr="00960C19" w:rsidRDefault="00186CBC" w:rsidP="00186CBC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i/>
                <w:iCs/>
                <w:sz w:val="20"/>
                <w:lang w:val="it-IT" w:eastAsia="ja-JP"/>
              </w:rPr>
            </w:pPr>
            <w:r w:rsidRPr="00960C19">
              <w:rPr>
                <w:rFonts w:eastAsia="MS Gothic"/>
                <w:i/>
                <w:iCs/>
                <w:sz w:val="20"/>
                <w:lang w:val="it-IT" w:eastAsia="ja-JP"/>
              </w:rPr>
              <w:t>Probabbiltà (95%CI) ta’ rikadenza kkonfermata f’Ġimgħa 48</w:t>
            </w:r>
          </w:p>
          <w:p w14:paraId="125930AF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 w:eastAsia="ja-JP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7555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val="it-IT" w:eastAsia="ja-JP"/>
              </w:rPr>
            </w:pPr>
          </w:p>
          <w:p w14:paraId="537AE37E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0.39 (0.29, 0.48)</w:t>
            </w:r>
          </w:p>
          <w:p w14:paraId="2C7639A9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eastAsia="ja-JP"/>
              </w:rPr>
              <w:t>0.30 (0.21, 0.39)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CD8E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57708D29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0.53 (0.36, 0.68)</w:t>
            </w:r>
          </w:p>
          <w:p w14:paraId="13E4502A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eastAsia="ja-JP"/>
              </w:rPr>
              <w:t>0.39 (0.30, 0.52)</w:t>
            </w:r>
          </w:p>
        </w:tc>
      </w:tr>
      <w:tr w:rsidR="000826F3" w:rsidRPr="000826F3" w14:paraId="1664B57A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F3D7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BF11C2">
              <w:rPr>
                <w:rFonts w:eastAsia="MS Gothic"/>
                <w:i/>
                <w:iCs/>
                <w:sz w:val="20"/>
                <w:lang w:eastAsia="ja-JP"/>
              </w:rPr>
              <w:t>Hazard Ratio</w:t>
            </w:r>
            <w:r w:rsidRPr="000826F3">
              <w:rPr>
                <w:rFonts w:eastAsia="MS Gothic"/>
                <w:sz w:val="20"/>
                <w:lang w:eastAsia="ja-JP"/>
              </w:rPr>
              <w:t xml:space="preserve"> (95% CI)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545F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0.66 (0.39, 1.11)^</w:t>
            </w:r>
          </w:p>
        </w:tc>
      </w:tr>
      <w:tr w:rsidR="000826F3" w:rsidRPr="000826F3" w14:paraId="29F2EF71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D1A1" w14:textId="77777777" w:rsidR="000826F3" w:rsidRPr="000826F3" w:rsidRDefault="00D34B90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/>
                <w:sz w:val="20"/>
                <w:lang w:eastAsia="ja-JP"/>
              </w:rPr>
              <w:t>Żmien sal-ewwel rikadenza kkonfermata</w:t>
            </w:r>
            <w:r w:rsidRPr="000826F3">
              <w:rPr>
                <w:rFonts w:eastAsia="MS Gothic"/>
                <w:sz w:val="20"/>
                <w:lang w:eastAsia="ja-JP"/>
              </w:rPr>
              <w:t xml:space="preserve"> </w:t>
            </w:r>
            <w:r>
              <w:rPr>
                <w:rFonts w:eastAsia="MS Gothic"/>
                <w:sz w:val="20"/>
                <w:lang w:eastAsia="ja-JP"/>
              </w:rPr>
              <w:t>jew attività għolja tal-</w:t>
            </w:r>
            <w:r w:rsidR="000826F3" w:rsidRPr="000826F3">
              <w:rPr>
                <w:rFonts w:eastAsia="MS Gothic"/>
                <w:sz w:val="20"/>
                <w:lang w:eastAsia="ja-JP"/>
              </w:rPr>
              <w:t>MRI</w:t>
            </w:r>
            <w:r>
              <w:rPr>
                <w:rFonts w:eastAsia="MS Gothic"/>
                <w:sz w:val="20"/>
                <w:lang w:eastAsia="ja-JP"/>
              </w:rPr>
              <w:t>,</w:t>
            </w:r>
            <w:r w:rsidR="000826F3" w:rsidRPr="000826F3">
              <w:rPr>
                <w:rFonts w:eastAsia="MS Gothic"/>
                <w:sz w:val="20"/>
                <w:lang w:eastAsia="ja-JP"/>
              </w:rPr>
              <w:t xml:space="preserve"> Probab</w:t>
            </w:r>
            <w:r>
              <w:rPr>
                <w:rFonts w:eastAsia="MS Gothic"/>
                <w:sz w:val="20"/>
                <w:lang w:eastAsia="ja-JP"/>
              </w:rPr>
              <w:t>biltà</w:t>
            </w:r>
            <w:r w:rsidR="000826F3" w:rsidRPr="000826F3">
              <w:rPr>
                <w:rFonts w:eastAsia="MS Gothic"/>
                <w:sz w:val="20"/>
                <w:lang w:eastAsia="ja-JP"/>
              </w:rPr>
              <w:t xml:space="preserve"> (95%CI) </w:t>
            </w:r>
            <w:r>
              <w:rPr>
                <w:rFonts w:eastAsia="MS Gothic"/>
                <w:sz w:val="20"/>
                <w:lang w:eastAsia="ja-JP"/>
              </w:rPr>
              <w:t>ta’ rikadenza kkonfermata jew attività għolja tal-</w:t>
            </w:r>
            <w:r w:rsidR="000826F3" w:rsidRPr="000826F3">
              <w:rPr>
                <w:rFonts w:eastAsia="MS Gothic"/>
                <w:sz w:val="20"/>
                <w:lang w:eastAsia="ja-JP"/>
              </w:rPr>
              <w:t>MRI</w:t>
            </w:r>
            <w:r>
              <w:rPr>
                <w:rFonts w:eastAsia="MS Gothic"/>
                <w:sz w:val="20"/>
                <w:lang w:eastAsia="ja-JP"/>
              </w:rPr>
              <w:t xml:space="preserve"> f’Ġimgħa </w:t>
            </w:r>
            <w:r w:rsidR="000826F3" w:rsidRPr="000826F3">
              <w:rPr>
                <w:rFonts w:eastAsia="MS Gothic"/>
                <w:sz w:val="20"/>
                <w:lang w:eastAsia="ja-JP"/>
              </w:rPr>
              <w:t xml:space="preserve"> 96</w:t>
            </w:r>
          </w:p>
          <w:p w14:paraId="0B80CBD5" w14:textId="77777777" w:rsidR="00B24D77" w:rsidRPr="00B252C5" w:rsidRDefault="00B24D77" w:rsidP="00B24D77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i/>
                <w:iCs/>
                <w:sz w:val="20"/>
                <w:lang w:val="it-IT" w:eastAsia="ja-JP"/>
              </w:rPr>
            </w:pPr>
            <w:r w:rsidRPr="00B252C5">
              <w:rPr>
                <w:rFonts w:eastAsia="MS Gothic"/>
                <w:i/>
                <w:iCs/>
                <w:sz w:val="20"/>
                <w:lang w:val="it-IT" w:eastAsia="ja-JP"/>
              </w:rPr>
              <w:t>Probabbiltà (95%CI) ta’ rikadenza kkonfermata jew attività għolja tal-MRI f’Ġimgħa 48</w:t>
            </w:r>
          </w:p>
          <w:p w14:paraId="671862A6" w14:textId="77777777" w:rsidR="000826F3" w:rsidRPr="00B252C5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 w:eastAsia="ja-JP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63F4" w14:textId="77777777" w:rsidR="000826F3" w:rsidRPr="00B252C5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val="it-IT" w:eastAsia="ja-JP"/>
              </w:rPr>
            </w:pPr>
          </w:p>
          <w:p w14:paraId="244065D4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0.51 (0.41, 0.60)</w:t>
            </w:r>
          </w:p>
          <w:p w14:paraId="558F35DB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7211E31B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val="en-US" w:eastAsia="ja-JP"/>
              </w:rPr>
              <w:t>0.38 (0.29, 0.47)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66C4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156D2CAC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0.72 (0.58, 0.82)</w:t>
            </w:r>
          </w:p>
          <w:p w14:paraId="18577032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6D77D9FF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eastAsia="ja-JP"/>
              </w:rPr>
              <w:t>0.56 (0.42, 0.68)</w:t>
            </w:r>
          </w:p>
        </w:tc>
      </w:tr>
      <w:tr w:rsidR="000826F3" w:rsidRPr="000826F3" w14:paraId="7D66B1F3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99CA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BF11C2">
              <w:rPr>
                <w:rFonts w:eastAsia="MS Gothic"/>
                <w:i/>
                <w:iCs/>
                <w:sz w:val="20"/>
                <w:lang w:eastAsia="ja-JP"/>
              </w:rPr>
              <w:t>Hazard Ratio</w:t>
            </w:r>
            <w:r w:rsidRPr="000826F3">
              <w:rPr>
                <w:rFonts w:eastAsia="MS Gothic"/>
                <w:sz w:val="20"/>
                <w:lang w:eastAsia="ja-JP"/>
              </w:rPr>
              <w:t xml:space="preserve"> (95% CI)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CF1E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0.57 (0.37, 0.87)*</w:t>
            </w:r>
          </w:p>
        </w:tc>
      </w:tr>
      <w:tr w:rsidR="000826F3" w:rsidRPr="005646F1" w14:paraId="77653747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A173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b/>
                <w:bCs/>
                <w:sz w:val="20"/>
                <w:lang w:val="it-IT" w:eastAsia="ja-JP"/>
              </w:rPr>
            </w:pPr>
            <w:r w:rsidRPr="00960C19">
              <w:rPr>
                <w:rFonts w:eastAsia="MS Gothic"/>
                <w:b/>
                <w:bCs/>
                <w:sz w:val="20"/>
                <w:lang w:val="it-IT" w:eastAsia="ja-JP"/>
              </w:rPr>
              <w:t xml:space="preserve">                                    </w:t>
            </w:r>
            <w:r w:rsidR="00B24D77" w:rsidRPr="00960C19">
              <w:rPr>
                <w:rFonts w:eastAsia="MS Gothic"/>
                <w:b/>
                <w:bCs/>
                <w:sz w:val="20"/>
                <w:lang w:val="it-IT" w:eastAsia="ja-JP"/>
              </w:rPr>
              <w:t xml:space="preserve">Punti finali ewlenin ta’ </w:t>
            </w:r>
            <w:r w:rsidRPr="00960C19">
              <w:rPr>
                <w:rFonts w:eastAsia="MS Gothic"/>
                <w:b/>
                <w:bCs/>
                <w:sz w:val="20"/>
                <w:lang w:val="it-IT" w:eastAsia="ja-JP"/>
              </w:rPr>
              <w:t>MRI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A174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val="it-IT" w:eastAsia="ja-JP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AF76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val="it-IT" w:eastAsia="ja-JP"/>
              </w:rPr>
            </w:pPr>
          </w:p>
        </w:tc>
      </w:tr>
      <w:tr w:rsidR="000826F3" w:rsidRPr="000826F3" w14:paraId="4564B365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90EA" w14:textId="77777777" w:rsidR="000826F3" w:rsidRPr="00960C19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 w:eastAsia="ja-JP"/>
              </w:rPr>
            </w:pPr>
            <w:r w:rsidRPr="00960C19">
              <w:rPr>
                <w:rFonts w:eastAsia="MS Gothic"/>
                <w:sz w:val="20"/>
                <w:lang w:val="it-IT" w:eastAsia="ja-JP"/>
              </w:rPr>
              <w:t>Numru aġġustat ta’ leżjonijiet T” ġodda jew li kibru</w:t>
            </w:r>
            <w:r w:rsidR="000826F3" w:rsidRPr="00960C19">
              <w:rPr>
                <w:rFonts w:eastAsia="MS Gothic"/>
                <w:sz w:val="20"/>
                <w:lang w:val="it-IT" w:eastAsia="ja-JP"/>
              </w:rPr>
              <w:t>,</w:t>
            </w:r>
          </w:p>
          <w:p w14:paraId="73F206B2" w14:textId="77777777" w:rsidR="000826F3" w:rsidRPr="00960C19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 w:eastAsia="ja-JP"/>
              </w:rPr>
            </w:pPr>
            <w:r w:rsidRPr="00960C19">
              <w:rPr>
                <w:rFonts w:eastAsia="MS Gothic"/>
                <w:sz w:val="20"/>
                <w:lang w:val="it-IT" w:eastAsia="ja-JP"/>
              </w:rPr>
              <w:t>Stima</w:t>
            </w:r>
            <w:r w:rsidR="000826F3" w:rsidRPr="00960C19">
              <w:rPr>
                <w:rFonts w:eastAsia="MS Gothic"/>
                <w:sz w:val="20"/>
                <w:lang w:val="it-IT" w:eastAsia="ja-JP"/>
              </w:rPr>
              <w:t xml:space="preserve"> (95% CI)</w:t>
            </w:r>
          </w:p>
          <w:p w14:paraId="26F7C285" w14:textId="77777777" w:rsidR="000826F3" w:rsidRPr="00960C19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 w:eastAsia="ja-JP"/>
              </w:rPr>
            </w:pPr>
            <w:r w:rsidRPr="00960C19">
              <w:rPr>
                <w:rFonts w:eastAsia="MS Gothic"/>
                <w:i/>
                <w:iCs/>
                <w:sz w:val="20"/>
                <w:lang w:val="it-IT" w:eastAsia="ja-JP"/>
              </w:rPr>
              <w:t>Stima</w:t>
            </w:r>
            <w:r w:rsidR="000826F3" w:rsidRPr="00960C19">
              <w:rPr>
                <w:rFonts w:eastAsia="MS Gothic"/>
                <w:i/>
                <w:iCs/>
                <w:sz w:val="20"/>
                <w:lang w:val="it-IT" w:eastAsia="ja-JP"/>
              </w:rPr>
              <w:t xml:space="preserve"> (95% CI),</w:t>
            </w:r>
            <w:r w:rsidR="000826F3" w:rsidRPr="00960C19">
              <w:rPr>
                <w:rFonts w:eastAsia="MS Gothic"/>
                <w:i/>
                <w:iCs/>
                <w:lang w:val="it-IT"/>
              </w:rPr>
              <w:t xml:space="preserve"> </w:t>
            </w:r>
            <w:r w:rsidRPr="00960C19">
              <w:rPr>
                <w:rFonts w:eastAsia="MS Gothic"/>
                <w:i/>
                <w:iCs/>
                <w:lang w:val="it-IT"/>
              </w:rPr>
              <w:t xml:space="preserve">analiżi </w:t>
            </w:r>
            <w:r w:rsidR="000826F3" w:rsidRPr="00960C19">
              <w:rPr>
                <w:rFonts w:eastAsia="MS Gothic"/>
                <w:i/>
                <w:iCs/>
                <w:lang w:val="it-IT"/>
              </w:rPr>
              <w:t xml:space="preserve">post-hoc </w:t>
            </w:r>
            <w:r w:rsidRPr="00960C19">
              <w:rPr>
                <w:rFonts w:eastAsia="MS Gothic"/>
                <w:i/>
                <w:iCs/>
                <w:lang w:val="it-IT"/>
              </w:rPr>
              <w:t>aġġustata wkoll għall-għadd ta’ T2 fil-linja bażi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1DE5" w14:textId="77777777" w:rsidR="000826F3" w:rsidRPr="00960C19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val="it-IT" w:eastAsia="ja-JP"/>
              </w:rPr>
            </w:pPr>
          </w:p>
          <w:p w14:paraId="0EFD88CD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4.74 (2.12, 10.57)</w:t>
            </w:r>
          </w:p>
          <w:p w14:paraId="2F75D333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val="en-US" w:eastAsia="ja-JP"/>
              </w:rPr>
              <w:t>3.57 (1.97, 6.46)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43E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295F3AC3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10.52 (4.71, 23.50)</w:t>
            </w:r>
          </w:p>
          <w:p w14:paraId="455E1552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val="en-US" w:eastAsia="ja-JP"/>
              </w:rPr>
              <w:t>5.37 (2.84, 10.16)</w:t>
            </w:r>
          </w:p>
        </w:tc>
      </w:tr>
      <w:tr w:rsidR="000826F3" w:rsidRPr="000826F3" w14:paraId="169FDD51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03E8" w14:textId="77777777" w:rsidR="000826F3" w:rsidRPr="000826F3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/>
                <w:sz w:val="20"/>
                <w:lang w:eastAsia="ja-JP"/>
              </w:rPr>
              <w:t>Riskju relattiv</w:t>
            </w:r>
            <w:r w:rsidR="000826F3" w:rsidRPr="000826F3">
              <w:rPr>
                <w:rFonts w:eastAsia="MS Gothic"/>
                <w:sz w:val="20"/>
                <w:lang w:eastAsia="ja-JP"/>
              </w:rPr>
              <w:t xml:space="preserve"> (95% CI)</w:t>
            </w:r>
          </w:p>
          <w:p w14:paraId="7CF9A96E" w14:textId="77777777" w:rsidR="000826F3" w:rsidRPr="000826F3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/>
                <w:sz w:val="20"/>
                <w:lang w:eastAsia="ja-JP"/>
              </w:rPr>
              <w:t>Riskju relattiv</w:t>
            </w:r>
            <w:r w:rsidRPr="000826F3">
              <w:rPr>
                <w:rFonts w:eastAsia="MS Gothic"/>
                <w:sz w:val="20"/>
                <w:lang w:eastAsia="ja-JP"/>
              </w:rPr>
              <w:t xml:space="preserve"> </w:t>
            </w:r>
            <w:r w:rsidR="000826F3" w:rsidRPr="000826F3">
              <w:rPr>
                <w:rFonts w:eastAsia="MS Gothic"/>
                <w:sz w:val="20"/>
                <w:lang w:eastAsia="ja-JP"/>
              </w:rPr>
              <w:t>(95% CI)</w:t>
            </w:r>
            <w:r w:rsidR="000826F3" w:rsidRPr="000826F3">
              <w:rPr>
                <w:rFonts w:eastAsia="MS Gothic"/>
                <w:i/>
                <w:iCs/>
                <w:sz w:val="20"/>
                <w:lang w:eastAsia="ja-JP"/>
              </w:rPr>
              <w:t>,</w:t>
            </w:r>
            <w:r w:rsidR="000826F3" w:rsidRPr="000826F3">
              <w:rPr>
                <w:rFonts w:eastAsia="MS Gothic"/>
                <w:i/>
                <w:iCs/>
              </w:rPr>
              <w:t xml:space="preserve"> </w:t>
            </w:r>
            <w:r>
              <w:rPr>
                <w:rFonts w:eastAsia="MS Gothic"/>
                <w:i/>
                <w:iCs/>
              </w:rPr>
              <w:t xml:space="preserve">analiżi </w:t>
            </w:r>
            <w:r w:rsidRPr="000826F3">
              <w:rPr>
                <w:rFonts w:eastAsia="MS Gothic"/>
                <w:i/>
                <w:iCs/>
              </w:rPr>
              <w:t xml:space="preserve">post-hoc </w:t>
            </w:r>
            <w:r>
              <w:rPr>
                <w:rFonts w:eastAsia="MS Gothic"/>
                <w:i/>
                <w:iCs/>
              </w:rPr>
              <w:t>aġġustata wkoll għall-għadd ta’ T2 fil-linja bażi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CC1D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0.45 (0.29, 0.71)</w:t>
            </w:r>
            <w:r w:rsidRPr="000826F3">
              <w:rPr>
                <w:rFonts w:ascii="Symbol" w:eastAsia="MS Gothic" w:hAnsi="Symbol"/>
                <w:sz w:val="20"/>
              </w:rPr>
              <w:t></w:t>
            </w:r>
            <w:r w:rsidRPr="000826F3">
              <w:rPr>
                <w:rFonts w:ascii="Symbol" w:eastAsia="MS Gothic" w:hAnsi="Symbol"/>
                <w:sz w:val="20"/>
              </w:rPr>
              <w:t></w:t>
            </w:r>
            <w:r w:rsidRPr="000826F3">
              <w:rPr>
                <w:rFonts w:eastAsia="MS Gothic"/>
                <w:sz w:val="20"/>
                <w:lang w:eastAsia="ja-JP"/>
              </w:rPr>
              <w:t xml:space="preserve"> </w:t>
            </w:r>
          </w:p>
          <w:p w14:paraId="5AD41E6B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i/>
                <w:iCs/>
                <w:sz w:val="20"/>
                <w:lang w:eastAsia="ja-JP"/>
              </w:rPr>
            </w:pPr>
            <w:r w:rsidRPr="000826F3">
              <w:rPr>
                <w:rFonts w:eastAsia="MS Gothic"/>
                <w:i/>
                <w:iCs/>
                <w:sz w:val="20"/>
                <w:lang w:eastAsia="ja-JP"/>
              </w:rPr>
              <w:t>0.67 (0.45, 0.99)*</w:t>
            </w:r>
          </w:p>
        </w:tc>
      </w:tr>
      <w:tr w:rsidR="000826F3" w:rsidRPr="000826F3" w14:paraId="26D2A732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3C3A" w14:textId="77777777" w:rsidR="000826F3" w:rsidRPr="000826F3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/>
                <w:sz w:val="20"/>
                <w:lang w:eastAsia="ja-JP"/>
              </w:rPr>
              <w:t>Numru aġġustat ta’ leżjonijiet T1 mtejba b’</w:t>
            </w:r>
            <w:r w:rsidR="000826F3" w:rsidRPr="000826F3">
              <w:rPr>
                <w:rFonts w:eastAsia="MS Gothic"/>
                <w:sz w:val="20"/>
                <w:lang w:eastAsia="ja-JP"/>
              </w:rPr>
              <w:t>Gd,</w:t>
            </w:r>
          </w:p>
          <w:p w14:paraId="53E541B4" w14:textId="77777777" w:rsidR="000826F3" w:rsidRPr="000826F3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/>
                <w:sz w:val="20"/>
                <w:lang w:eastAsia="ja-JP"/>
              </w:rPr>
              <w:t>Stima</w:t>
            </w:r>
            <w:r w:rsidR="000826F3" w:rsidRPr="000826F3">
              <w:rPr>
                <w:rFonts w:eastAsia="MS Gothic"/>
                <w:sz w:val="20"/>
                <w:lang w:eastAsia="ja-JP"/>
              </w:rPr>
              <w:t xml:space="preserve"> (95% CI)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7EEB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030FBFC3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1.90 (0.66, 5.49)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CC5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</w:p>
          <w:p w14:paraId="3A59EC7F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7.51 (2.48, 22.70)</w:t>
            </w:r>
          </w:p>
        </w:tc>
      </w:tr>
      <w:tr w:rsidR="000826F3" w:rsidRPr="000826F3" w14:paraId="266E2A6D" w14:textId="77777777" w:rsidTr="00536E14">
        <w:trPr>
          <w:cantSplit/>
          <w:jc w:val="center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E195" w14:textId="77777777" w:rsidR="000826F3" w:rsidRPr="000826F3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/>
                <w:sz w:val="20"/>
                <w:lang w:eastAsia="ja-JP"/>
              </w:rPr>
              <w:t>Riskju relattiv</w:t>
            </w:r>
            <w:r w:rsidR="000826F3" w:rsidRPr="000826F3">
              <w:rPr>
                <w:rFonts w:eastAsia="MS Gothic"/>
                <w:sz w:val="20"/>
                <w:lang w:eastAsia="ja-JP"/>
              </w:rPr>
              <w:t xml:space="preserve"> (95% CI)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08B8" w14:textId="77777777" w:rsidR="000826F3" w:rsidRPr="000826F3" w:rsidRDefault="000826F3" w:rsidP="000826F3">
            <w:pPr>
              <w:tabs>
                <w:tab w:val="clear" w:pos="567"/>
              </w:tabs>
              <w:spacing w:before="60" w:after="60" w:line="240" w:lineRule="auto"/>
              <w:jc w:val="center"/>
              <w:rPr>
                <w:rFonts w:eastAsia="MS Gothic"/>
                <w:sz w:val="20"/>
                <w:lang w:eastAsia="ja-JP"/>
              </w:rPr>
            </w:pPr>
            <w:r w:rsidRPr="000826F3">
              <w:rPr>
                <w:rFonts w:eastAsia="MS Gothic"/>
                <w:sz w:val="20"/>
                <w:lang w:eastAsia="ja-JP"/>
              </w:rPr>
              <w:t>0.25 (0.13, 0.51)***</w:t>
            </w:r>
          </w:p>
        </w:tc>
      </w:tr>
      <w:tr w:rsidR="000826F3" w:rsidRPr="000826F3" w14:paraId="0499E8BD" w14:textId="77777777" w:rsidTr="00536E14">
        <w:trPr>
          <w:cantSplit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82F" w14:textId="77777777" w:rsidR="000826F3" w:rsidRPr="00B252C5" w:rsidRDefault="000826F3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  <w:lang w:val="it-IT"/>
              </w:rPr>
            </w:pPr>
            <w:r w:rsidRPr="00B252C5">
              <w:rPr>
                <w:rFonts w:eastAsia="MS Gothic"/>
                <w:sz w:val="20"/>
                <w:lang w:val="it-IT"/>
              </w:rPr>
              <w:t xml:space="preserve">^p≥0.05 </w:t>
            </w:r>
            <w:r w:rsidR="005A3D4D" w:rsidRPr="00B252C5">
              <w:rPr>
                <w:rFonts w:eastAsia="MS Gothic"/>
                <w:sz w:val="20"/>
                <w:lang w:val="it-IT"/>
              </w:rPr>
              <w:t>mqabbel ma’ plaċebo</w:t>
            </w:r>
            <w:r w:rsidRPr="00B252C5">
              <w:rPr>
                <w:rFonts w:eastAsia="MS Gothic"/>
                <w:sz w:val="20"/>
                <w:lang w:val="it-IT"/>
              </w:rPr>
              <w:t xml:space="preserve">, </w:t>
            </w:r>
            <w:r w:rsidRPr="000826F3">
              <w:rPr>
                <w:rFonts w:ascii="Symbol" w:eastAsia="Symbol" w:hAnsi="Symbol" w:cs="Symbol"/>
                <w:sz w:val="20"/>
              </w:rPr>
              <w:t></w:t>
            </w:r>
            <w:r w:rsidRPr="00B252C5">
              <w:rPr>
                <w:rFonts w:eastAsia="MS Gothic"/>
                <w:sz w:val="20"/>
                <w:lang w:val="it-IT"/>
              </w:rPr>
              <w:t xml:space="preserve"> p&lt;0.05, </w:t>
            </w:r>
            <w:r w:rsidRPr="000826F3">
              <w:rPr>
                <w:rFonts w:ascii="Symbol" w:eastAsia="Symbol" w:hAnsi="Symbol" w:cs="Symbol"/>
                <w:sz w:val="20"/>
              </w:rPr>
              <w:t></w:t>
            </w:r>
            <w:r w:rsidRPr="000826F3">
              <w:rPr>
                <w:rFonts w:ascii="Symbol" w:eastAsia="Symbol" w:hAnsi="Symbol" w:cs="Symbol"/>
                <w:sz w:val="20"/>
              </w:rPr>
              <w:t></w:t>
            </w:r>
            <w:r w:rsidRPr="00B252C5">
              <w:rPr>
                <w:rFonts w:eastAsia="MS Gothic"/>
                <w:sz w:val="20"/>
                <w:lang w:val="it-IT"/>
              </w:rPr>
              <w:t xml:space="preserve"> p&lt;0.001, </w:t>
            </w:r>
            <w:r w:rsidRPr="000826F3">
              <w:rPr>
                <w:rFonts w:ascii="Symbol" w:eastAsia="Symbol" w:hAnsi="Symbol" w:cs="Symbol"/>
                <w:sz w:val="20"/>
              </w:rPr>
              <w:t></w:t>
            </w:r>
            <w:r w:rsidRPr="000826F3">
              <w:rPr>
                <w:rFonts w:ascii="Symbol" w:eastAsia="Symbol" w:hAnsi="Symbol" w:cs="Symbol"/>
                <w:sz w:val="20"/>
              </w:rPr>
              <w:t></w:t>
            </w:r>
            <w:r w:rsidRPr="000826F3">
              <w:rPr>
                <w:rFonts w:ascii="Symbol" w:eastAsia="Symbol" w:hAnsi="Symbol" w:cs="Symbol"/>
                <w:sz w:val="20"/>
              </w:rPr>
              <w:t></w:t>
            </w:r>
            <w:r w:rsidRPr="00B252C5">
              <w:rPr>
                <w:rFonts w:eastAsia="MS Gothic"/>
                <w:sz w:val="20"/>
                <w:lang w:val="it-IT"/>
              </w:rPr>
              <w:t xml:space="preserve"> p&lt;0.0001</w:t>
            </w:r>
          </w:p>
          <w:p w14:paraId="1D69F2F2" w14:textId="77777777" w:rsidR="000826F3" w:rsidRPr="000826F3" w:rsidRDefault="005A3D4D" w:rsidP="000826F3">
            <w:pPr>
              <w:tabs>
                <w:tab w:val="clear" w:pos="567"/>
              </w:tabs>
              <w:spacing w:before="60" w:after="60" w:line="240" w:lineRule="auto"/>
              <w:rPr>
                <w:rFonts w:eastAsia="MS Gothic"/>
                <w:sz w:val="20"/>
              </w:rPr>
            </w:pPr>
            <w:r>
              <w:rPr>
                <w:rFonts w:eastAsia="MS Gothic"/>
                <w:sz w:val="20"/>
              </w:rPr>
              <w:t xml:space="preserve">Il-probabbiltà kienet ibbażata fuq l-istimatur </w:t>
            </w:r>
            <w:r w:rsidR="000826F3" w:rsidRPr="000826F3">
              <w:rPr>
                <w:rFonts w:eastAsia="MS Gothic"/>
                <w:sz w:val="20"/>
              </w:rPr>
              <w:t xml:space="preserve">Kaplan-Meier </w:t>
            </w:r>
            <w:r>
              <w:rPr>
                <w:rFonts w:eastAsia="MS Gothic"/>
                <w:sz w:val="20"/>
              </w:rPr>
              <w:t>u Ġimgħa 96 kienet it-tmiem tat-trattament taħt studju</w:t>
            </w:r>
            <w:r w:rsidR="000826F3" w:rsidRPr="000826F3">
              <w:rPr>
                <w:rFonts w:eastAsia="MS Gothic"/>
                <w:sz w:val="20"/>
              </w:rPr>
              <w:t xml:space="preserve"> (EOT</w:t>
            </w:r>
            <w:r>
              <w:rPr>
                <w:rFonts w:eastAsia="MS Gothic"/>
                <w:sz w:val="20"/>
              </w:rPr>
              <w:t xml:space="preserve"> -</w:t>
            </w:r>
            <w:r w:rsidRPr="00B3153B">
              <w:t xml:space="preserve"> </w:t>
            </w:r>
            <w:r w:rsidRPr="00BF11C2">
              <w:rPr>
                <w:i/>
                <w:iCs/>
              </w:rPr>
              <w:t>end of study treatment</w:t>
            </w:r>
            <w:r w:rsidR="000826F3" w:rsidRPr="000826F3">
              <w:rPr>
                <w:rFonts w:eastAsia="MS Gothic"/>
                <w:sz w:val="20"/>
              </w:rPr>
              <w:t>).</w:t>
            </w:r>
          </w:p>
        </w:tc>
      </w:tr>
    </w:tbl>
    <w:p w14:paraId="1F823E54" w14:textId="77777777" w:rsidR="000826F3" w:rsidRDefault="000826F3" w:rsidP="00D00BCC">
      <w:pPr>
        <w:suppressLineNumbers/>
        <w:spacing w:line="240" w:lineRule="auto"/>
        <w:rPr>
          <w:bCs/>
          <w:iCs/>
          <w:szCs w:val="22"/>
          <w:lang w:val="nn-NO"/>
        </w:rPr>
      </w:pPr>
    </w:p>
    <w:p w14:paraId="629DE1AC" w14:textId="77777777" w:rsidR="00FB5898" w:rsidRPr="005B4B62" w:rsidRDefault="00FB5898" w:rsidP="003E5B25">
      <w:pPr>
        <w:suppressLineNumbers/>
        <w:outlineLvl w:val="0"/>
        <w:rPr>
          <w:b/>
          <w:i/>
          <w:szCs w:val="24"/>
          <w:lang w:val="nn-NO"/>
        </w:rPr>
      </w:pPr>
      <w:r w:rsidRPr="005B4B62">
        <w:rPr>
          <w:noProof/>
          <w:szCs w:val="24"/>
          <w:lang w:val="nn-NO"/>
        </w:rPr>
        <w:t>L-Aġenzija Ewropea għall-Mediċini rrinunzjat għall-obbligu li jiġu ppreżentati r-riżultati tal-istudji b’AUBAGIO fi tfal mit-twelid sa inqas minn 10</w:t>
      </w:r>
      <w:r w:rsidR="005A3D4D">
        <w:rPr>
          <w:noProof/>
          <w:szCs w:val="24"/>
          <w:lang w:val="nn-NO"/>
        </w:rPr>
        <w:t> </w:t>
      </w:r>
      <w:r w:rsidRPr="005B4B62">
        <w:rPr>
          <w:noProof/>
          <w:szCs w:val="24"/>
          <w:lang w:val="nn-NO"/>
        </w:rPr>
        <w:t>snin fil</w:t>
      </w:r>
      <w:r w:rsidRPr="005B4B62">
        <w:rPr>
          <w:szCs w:val="22"/>
          <w:lang w:val="nn-NO"/>
        </w:rPr>
        <w:t xml:space="preserve">-kura tal-isklerożi multipla </w:t>
      </w:r>
      <w:r w:rsidRPr="005B4B62">
        <w:rPr>
          <w:color w:val="008000"/>
          <w:szCs w:val="22"/>
          <w:lang w:val="nn-NO"/>
        </w:rPr>
        <w:t>(</w:t>
      </w:r>
      <w:r w:rsidRPr="005B4B62">
        <w:rPr>
          <w:noProof/>
          <w:szCs w:val="24"/>
          <w:lang w:val="nn-NO"/>
        </w:rPr>
        <w:t>ara sezzjoni</w:t>
      </w:r>
      <w:r w:rsidR="005A3D4D">
        <w:rPr>
          <w:noProof/>
          <w:szCs w:val="24"/>
          <w:lang w:val="nn-NO"/>
        </w:rPr>
        <w:t> </w:t>
      </w:r>
      <w:r w:rsidRPr="005B4B62">
        <w:rPr>
          <w:noProof/>
          <w:szCs w:val="24"/>
          <w:lang w:val="nn-NO"/>
        </w:rPr>
        <w:t>4.2 għal informazzjoni dwar l-użu pedjatriku).</w:t>
      </w:r>
      <w:r w:rsidR="00D65956">
        <w:rPr>
          <w:szCs w:val="24"/>
          <w:lang w:val="nn-NO"/>
        </w:rPr>
        <w:fldChar w:fldCharType="begin"/>
      </w:r>
      <w:r w:rsidR="00D65956">
        <w:rPr>
          <w:szCs w:val="24"/>
          <w:lang w:val="nn-NO"/>
        </w:rPr>
        <w:instrText xml:space="preserve"> DOCVARIABLE vault_nd_ae6f9cd4-2145-4b02-ab95-28d3ad6d8a7c \* MERGEFORMAT </w:instrText>
      </w:r>
      <w:r w:rsidR="00D65956">
        <w:rPr>
          <w:szCs w:val="24"/>
          <w:lang w:val="nn-NO"/>
        </w:rPr>
        <w:fldChar w:fldCharType="separate"/>
      </w:r>
      <w:r w:rsidR="00D65956">
        <w:rPr>
          <w:szCs w:val="24"/>
          <w:lang w:val="nn-NO"/>
        </w:rPr>
        <w:t xml:space="preserve"> </w:t>
      </w:r>
      <w:r w:rsidR="00D65956">
        <w:rPr>
          <w:szCs w:val="24"/>
          <w:lang w:val="nn-NO"/>
        </w:rPr>
        <w:fldChar w:fldCharType="end"/>
      </w:r>
    </w:p>
    <w:p w14:paraId="5DE7766C" w14:textId="77777777" w:rsidR="00812D16" w:rsidRPr="005B4B62" w:rsidRDefault="00D65956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  <w:r>
        <w:rPr>
          <w:szCs w:val="22"/>
          <w:lang w:val="nn-NO"/>
        </w:rPr>
        <w:fldChar w:fldCharType="begin"/>
      </w:r>
      <w:r>
        <w:rPr>
          <w:szCs w:val="22"/>
          <w:lang w:val="nn-NO"/>
        </w:rPr>
        <w:instrText xml:space="preserve"> DOCVARIABLE vault_nd_04785088-b69a-4be4-9b52-92035142bee0 \* MERGEFORMAT </w:instrText>
      </w:r>
      <w:r>
        <w:rPr>
          <w:szCs w:val="22"/>
          <w:lang w:val="nn-NO"/>
        </w:rPr>
        <w:fldChar w:fldCharType="separate"/>
      </w:r>
      <w:r>
        <w:rPr>
          <w:szCs w:val="22"/>
          <w:lang w:val="nn-NO"/>
        </w:rPr>
        <w:t xml:space="preserve"> </w:t>
      </w:r>
      <w:r>
        <w:rPr>
          <w:szCs w:val="22"/>
          <w:lang w:val="nn-NO"/>
        </w:rPr>
        <w:fldChar w:fldCharType="end"/>
      </w:r>
    </w:p>
    <w:p w14:paraId="13B6FF81" w14:textId="77777777" w:rsidR="00812D16" w:rsidRPr="005B4B62" w:rsidRDefault="00812D16" w:rsidP="00DA1203">
      <w:pPr>
        <w:keepNext/>
        <w:keepLines/>
        <w:suppressLineNumbers/>
        <w:spacing w:line="240" w:lineRule="auto"/>
        <w:ind w:left="567" w:hanging="567"/>
        <w:outlineLvl w:val="0"/>
        <w:rPr>
          <w:b/>
          <w:noProof/>
          <w:szCs w:val="22"/>
          <w:lang w:val="nn-NO"/>
        </w:rPr>
      </w:pPr>
      <w:r w:rsidRPr="005B4B62">
        <w:rPr>
          <w:b/>
          <w:szCs w:val="22"/>
          <w:lang w:val="nn-NO"/>
        </w:rPr>
        <w:t>5.2</w:t>
      </w:r>
      <w:r w:rsidRPr="005B4B62">
        <w:rPr>
          <w:b/>
          <w:szCs w:val="22"/>
          <w:lang w:val="nn-NO"/>
        </w:rPr>
        <w:tab/>
        <w:t>Tagħrif farmakokinetiku</w:t>
      </w:r>
      <w:r w:rsidR="00D65956">
        <w:rPr>
          <w:b/>
          <w:szCs w:val="22"/>
          <w:lang w:val="nn-NO"/>
        </w:rPr>
        <w:fldChar w:fldCharType="begin"/>
      </w:r>
      <w:r w:rsidR="00D65956">
        <w:rPr>
          <w:b/>
          <w:szCs w:val="22"/>
          <w:lang w:val="nn-NO"/>
        </w:rPr>
        <w:instrText xml:space="preserve"> DOCVARIABLE vault_nd_7038826b-bf4f-4f64-8c5e-27eac8f3fe0f \* MERGEFORMAT </w:instrText>
      </w:r>
      <w:r w:rsidR="00D65956">
        <w:rPr>
          <w:b/>
          <w:szCs w:val="22"/>
          <w:lang w:val="nn-NO"/>
        </w:rPr>
        <w:fldChar w:fldCharType="separate"/>
      </w:r>
      <w:r w:rsidR="00D65956">
        <w:rPr>
          <w:b/>
          <w:szCs w:val="22"/>
          <w:lang w:val="nn-NO"/>
        </w:rPr>
        <w:t xml:space="preserve"> </w:t>
      </w:r>
      <w:r w:rsidR="00D65956">
        <w:rPr>
          <w:b/>
          <w:szCs w:val="22"/>
          <w:lang w:val="nn-NO"/>
        </w:rPr>
        <w:fldChar w:fldCharType="end"/>
      </w:r>
    </w:p>
    <w:p w14:paraId="6E74AB69" w14:textId="77777777" w:rsidR="00812D16" w:rsidRPr="00130A23" w:rsidRDefault="00812D16" w:rsidP="00DA1203">
      <w:pPr>
        <w:keepNext/>
        <w:keepLines/>
        <w:suppressLineNumbers/>
        <w:spacing w:line="240" w:lineRule="auto"/>
        <w:ind w:left="567" w:hanging="567"/>
        <w:outlineLvl w:val="0"/>
        <w:rPr>
          <w:noProof/>
          <w:szCs w:val="22"/>
          <w:lang w:val="nn-NO"/>
        </w:rPr>
      </w:pPr>
    </w:p>
    <w:p w14:paraId="0CE0DA27" w14:textId="77777777" w:rsidR="00812D16" w:rsidRDefault="00B20D13" w:rsidP="00DA1203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nn-NO"/>
        </w:rPr>
      </w:pPr>
      <w:r w:rsidRPr="005B4B62">
        <w:rPr>
          <w:iCs/>
          <w:szCs w:val="22"/>
          <w:u w:val="single"/>
          <w:lang w:val="nn-NO"/>
        </w:rPr>
        <w:t>Assorbiment</w:t>
      </w:r>
    </w:p>
    <w:p w14:paraId="291DB926" w14:textId="77777777" w:rsidR="00E55707" w:rsidRPr="005B4B62" w:rsidRDefault="00E55707" w:rsidP="00DA1203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u w:val="single"/>
          <w:lang w:val="nn-NO"/>
        </w:rPr>
      </w:pPr>
    </w:p>
    <w:p w14:paraId="7454BC5F" w14:textId="77777777" w:rsidR="00CD0679" w:rsidRPr="005B4B62" w:rsidRDefault="00CD0679" w:rsidP="00DA1203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  <w:r w:rsidRPr="005B4B62">
        <w:rPr>
          <w:iCs/>
          <w:szCs w:val="22"/>
          <w:lang w:val="nn-NO"/>
        </w:rPr>
        <w:t xml:space="preserve">Iż-żmien medjan biex </w:t>
      </w:r>
      <w:r w:rsidR="00F85B67" w:rsidRPr="005B4B62">
        <w:rPr>
          <w:iCs/>
          <w:szCs w:val="22"/>
          <w:lang w:val="nn-NO"/>
        </w:rPr>
        <w:t>j</w:t>
      </w:r>
      <w:r w:rsidRPr="005B4B62">
        <w:rPr>
          <w:iCs/>
          <w:szCs w:val="22"/>
          <w:lang w:val="nn-NO"/>
        </w:rPr>
        <w:t>intlaħq</w:t>
      </w:r>
      <w:r w:rsidR="00F85B67" w:rsidRPr="005B4B62">
        <w:rPr>
          <w:iCs/>
          <w:szCs w:val="22"/>
          <w:lang w:val="nn-NO"/>
        </w:rPr>
        <w:t>u</w:t>
      </w:r>
      <w:r w:rsidRPr="005B4B62">
        <w:rPr>
          <w:iCs/>
          <w:szCs w:val="22"/>
          <w:lang w:val="nn-NO"/>
        </w:rPr>
        <w:t xml:space="preserve"> il-konċentrazzjonijiet massim</w:t>
      </w:r>
      <w:r w:rsidR="00F85B67" w:rsidRPr="005B4B62">
        <w:rPr>
          <w:iCs/>
          <w:szCs w:val="22"/>
          <w:lang w:val="nn-NO"/>
        </w:rPr>
        <w:t>i</w:t>
      </w:r>
      <w:r w:rsidRPr="005B4B62">
        <w:rPr>
          <w:iCs/>
          <w:szCs w:val="22"/>
          <w:lang w:val="nn-NO"/>
        </w:rPr>
        <w:t xml:space="preserve"> fil-plażma </w:t>
      </w:r>
      <w:r w:rsidR="00F85B67" w:rsidRPr="005B4B62">
        <w:rPr>
          <w:iCs/>
          <w:szCs w:val="22"/>
          <w:lang w:val="nn-NO"/>
        </w:rPr>
        <w:t>j</w:t>
      </w:r>
      <w:r w:rsidRPr="005B4B62">
        <w:rPr>
          <w:iCs/>
          <w:szCs w:val="22"/>
          <w:lang w:val="nn-NO"/>
        </w:rPr>
        <w:t xml:space="preserve">seħħ bejn siegħa </w:t>
      </w:r>
      <w:r w:rsidR="00F85B67" w:rsidRPr="005B4B62">
        <w:rPr>
          <w:iCs/>
          <w:szCs w:val="22"/>
          <w:lang w:val="nn-NO"/>
        </w:rPr>
        <w:t>u</w:t>
      </w:r>
      <w:r w:rsidRPr="005B4B62">
        <w:rPr>
          <w:iCs/>
          <w:szCs w:val="22"/>
          <w:lang w:val="nn-NO"/>
        </w:rPr>
        <w:t xml:space="preserve"> 4 sigħat wara d-doża, wara għoti ripetut ta' teriflunomide</w:t>
      </w:r>
      <w:r w:rsidR="00F85B67" w:rsidRPr="005B4B62">
        <w:rPr>
          <w:iCs/>
          <w:szCs w:val="22"/>
          <w:lang w:val="nn-NO"/>
        </w:rPr>
        <w:t xml:space="preserve"> mill-ħalq</w:t>
      </w:r>
      <w:r w:rsidRPr="005B4B62">
        <w:rPr>
          <w:iCs/>
          <w:szCs w:val="22"/>
          <w:lang w:val="nn-NO"/>
        </w:rPr>
        <w:t>, b'bijodisponibilità għolja (</w:t>
      </w:r>
      <w:r w:rsidRPr="005B4B62">
        <w:rPr>
          <w:szCs w:val="22"/>
          <w:lang w:val="nn-NO"/>
        </w:rPr>
        <w:t xml:space="preserve">madwar </w:t>
      </w:r>
      <w:r w:rsidRPr="005B4B62">
        <w:rPr>
          <w:iCs/>
          <w:szCs w:val="22"/>
          <w:lang w:val="nn-NO"/>
        </w:rPr>
        <w:t>100%).</w:t>
      </w:r>
    </w:p>
    <w:p w14:paraId="71CB72FB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</w:p>
    <w:p w14:paraId="25070BBC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  <w:r w:rsidRPr="005B4B62">
        <w:rPr>
          <w:iCs/>
          <w:szCs w:val="22"/>
          <w:lang w:val="nn-NO"/>
        </w:rPr>
        <w:t>L-ikel m'għandu l-ebda effett klinikament rilevanti fuq il-farmakokinetika ta' teriflunomide.</w:t>
      </w:r>
    </w:p>
    <w:p w14:paraId="1A59EB37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</w:p>
    <w:p w14:paraId="06A14E23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  <w:r w:rsidRPr="005B4B62">
        <w:rPr>
          <w:iCs/>
          <w:szCs w:val="22"/>
          <w:lang w:val="nn-NO"/>
        </w:rPr>
        <w:t xml:space="preserve">Mill-medja tal-parametri farmakokinetiċi mbassra kkalkulati minn analiżi ta' farmakokinetika tal-popolazzjoni (PopPK) bl-użu ta' dejta minn voluntiera </w:t>
      </w:r>
      <w:r w:rsidR="001D6442" w:rsidRPr="005B4B62">
        <w:rPr>
          <w:iCs/>
          <w:szCs w:val="22"/>
          <w:lang w:val="nn-NO"/>
        </w:rPr>
        <w:t>f’sa</w:t>
      </w:r>
      <w:r w:rsidRPr="005B4B62">
        <w:rPr>
          <w:iCs/>
          <w:szCs w:val="22"/>
          <w:lang w:val="nn-NO"/>
        </w:rPr>
        <w:t xml:space="preserve">ħħithom u pazjenti b'MS, kien hemm approċċ bil-mod lejn il-konċentrazzjoni fl-istat fiss (i.e., </w:t>
      </w:r>
      <w:r w:rsidRPr="005B4B62">
        <w:rPr>
          <w:szCs w:val="22"/>
          <w:lang w:val="nn-NO"/>
        </w:rPr>
        <w:t xml:space="preserve">madwar </w:t>
      </w:r>
      <w:r w:rsidRPr="005B4B62">
        <w:rPr>
          <w:iCs/>
          <w:szCs w:val="22"/>
          <w:lang w:val="nn-NO"/>
        </w:rPr>
        <w:t>100</w:t>
      </w:r>
      <w:r w:rsidR="00F85B67" w:rsidRPr="005B4B62">
        <w:rPr>
          <w:iCs/>
          <w:szCs w:val="22"/>
          <w:lang w:val="nn-NO"/>
        </w:rPr>
        <w:t> </w:t>
      </w:r>
      <w:r w:rsidRPr="005B4B62">
        <w:rPr>
          <w:iCs/>
          <w:szCs w:val="22"/>
          <w:lang w:val="nn-NO"/>
        </w:rPr>
        <w:t>jum (3.5</w:t>
      </w:r>
      <w:r w:rsidR="00F85B67" w:rsidRPr="005B4B62">
        <w:rPr>
          <w:iCs/>
          <w:szCs w:val="22"/>
          <w:lang w:val="nn-NO"/>
        </w:rPr>
        <w:t> </w:t>
      </w:r>
      <w:r w:rsidRPr="005B4B62">
        <w:rPr>
          <w:iCs/>
          <w:szCs w:val="22"/>
          <w:lang w:val="nn-NO"/>
        </w:rPr>
        <w:t>xhur) biex jinkisbu 95% tal-konċentrazzjonijiet fl-istat fiss) u l-istima tal-proporzjon ta</w:t>
      </w:r>
      <w:r w:rsidR="00F85B67" w:rsidRPr="005B4B62">
        <w:rPr>
          <w:iCs/>
          <w:szCs w:val="22"/>
          <w:lang w:val="nn-NO"/>
        </w:rPr>
        <w:t>’</w:t>
      </w:r>
      <w:r w:rsidRPr="005B4B62">
        <w:rPr>
          <w:iCs/>
          <w:szCs w:val="22"/>
          <w:lang w:val="nn-NO"/>
        </w:rPr>
        <w:t xml:space="preserve"> akkumulazzjoni tal-AUC hu ta</w:t>
      </w:r>
      <w:r w:rsidR="00F85B67" w:rsidRPr="005B4B62">
        <w:rPr>
          <w:iCs/>
          <w:szCs w:val="22"/>
          <w:lang w:val="nn-NO"/>
        </w:rPr>
        <w:t>’</w:t>
      </w:r>
      <w:r w:rsidRPr="005B4B62">
        <w:rPr>
          <w:iCs/>
          <w:szCs w:val="22"/>
          <w:lang w:val="nn-NO"/>
        </w:rPr>
        <w:t xml:space="preserve"> </w:t>
      </w:r>
      <w:r w:rsidRPr="005B4B62">
        <w:rPr>
          <w:szCs w:val="22"/>
          <w:lang w:val="nn-NO"/>
        </w:rPr>
        <w:t xml:space="preserve">madwar </w:t>
      </w:r>
      <w:r w:rsidRPr="005B4B62">
        <w:rPr>
          <w:iCs/>
          <w:szCs w:val="22"/>
          <w:lang w:val="nn-NO"/>
        </w:rPr>
        <w:t>34 darba aktar.</w:t>
      </w:r>
    </w:p>
    <w:p w14:paraId="753F4E2F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</w:p>
    <w:p w14:paraId="18A74721" w14:textId="77777777" w:rsidR="00812D16" w:rsidRDefault="00CD0679" w:rsidP="00D00BCC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nn-NO"/>
        </w:rPr>
      </w:pPr>
      <w:r w:rsidRPr="005B4B62">
        <w:rPr>
          <w:iCs/>
          <w:szCs w:val="22"/>
          <w:u w:val="single"/>
          <w:lang w:val="nn-NO"/>
        </w:rPr>
        <w:t>Distribuzzjoni</w:t>
      </w:r>
    </w:p>
    <w:p w14:paraId="64607FBF" w14:textId="77777777" w:rsidR="00E55707" w:rsidRPr="005B4B62" w:rsidRDefault="00E55707" w:rsidP="00D00BCC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u w:val="single"/>
          <w:lang w:val="nn-NO"/>
        </w:rPr>
      </w:pPr>
    </w:p>
    <w:p w14:paraId="6511BC85" w14:textId="77777777" w:rsidR="008E0EDF" w:rsidRPr="005B4B62" w:rsidRDefault="00CD0679" w:rsidP="00D00BCC">
      <w:pPr>
        <w:keepNext/>
        <w:spacing w:line="240" w:lineRule="auto"/>
        <w:rPr>
          <w:iCs/>
          <w:noProof/>
          <w:szCs w:val="22"/>
          <w:lang w:val="nn-NO"/>
        </w:rPr>
      </w:pPr>
      <w:r w:rsidRPr="005B4B62">
        <w:rPr>
          <w:iCs/>
          <w:szCs w:val="22"/>
          <w:lang w:val="nn-NO"/>
        </w:rPr>
        <w:t>Teriflunomide jeħel b</w:t>
      </w:r>
      <w:r w:rsidR="00F85B67" w:rsidRPr="005B4B62">
        <w:rPr>
          <w:iCs/>
          <w:szCs w:val="22"/>
          <w:lang w:val="nn-NO"/>
        </w:rPr>
        <w:t>’</w:t>
      </w:r>
      <w:r w:rsidRPr="005B4B62">
        <w:rPr>
          <w:iCs/>
          <w:szCs w:val="22"/>
          <w:lang w:val="nn-NO"/>
        </w:rPr>
        <w:t xml:space="preserve">mod estensiv mal-proteina fil-plażma (&gt; 99%), probabbilment </w:t>
      </w:r>
      <w:r w:rsidR="00F85B67" w:rsidRPr="005B4B62">
        <w:rPr>
          <w:iCs/>
          <w:szCs w:val="22"/>
          <w:lang w:val="nn-NO"/>
        </w:rPr>
        <w:t>ma</w:t>
      </w:r>
      <w:r w:rsidRPr="005B4B62">
        <w:rPr>
          <w:iCs/>
          <w:szCs w:val="22"/>
          <w:lang w:val="nn-NO"/>
        </w:rPr>
        <w:t xml:space="preserve">l-albumina, u jiġi ddistribwit primarjament fil-plażma. Il-volum tad-distribuzzjoni hu ta' </w:t>
      </w:r>
      <w:smartTag w:uri="urn:schemas-microsoft-com:office:smarttags" w:element="metricconverter">
        <w:smartTagPr>
          <w:attr w:name="ProductID" w:val="11 l"/>
        </w:smartTagPr>
        <w:r w:rsidRPr="005B4B62">
          <w:rPr>
            <w:iCs/>
            <w:szCs w:val="22"/>
            <w:lang w:val="nn-NO"/>
          </w:rPr>
          <w:t>11 l</w:t>
        </w:r>
      </w:smartTag>
      <w:r w:rsidRPr="005B4B62">
        <w:rPr>
          <w:iCs/>
          <w:szCs w:val="22"/>
          <w:lang w:val="nn-NO"/>
        </w:rPr>
        <w:t xml:space="preserve"> wara għoti </w:t>
      </w:r>
      <w:r w:rsidR="00F85B67" w:rsidRPr="005B4B62">
        <w:rPr>
          <w:iCs/>
          <w:szCs w:val="22"/>
          <w:lang w:val="nn-NO"/>
        </w:rPr>
        <w:t xml:space="preserve">ta’ darba </w:t>
      </w:r>
      <w:r w:rsidRPr="005B4B62">
        <w:rPr>
          <w:iCs/>
          <w:szCs w:val="22"/>
          <w:lang w:val="nn-NO"/>
        </w:rPr>
        <w:t>ġol-vini (IV). Madankollu, wisq probabbli din hi sottovalutazzjoni billi distribuzzjoni estensiva fl-organi ġiet osservata fil-firien.</w:t>
      </w:r>
    </w:p>
    <w:p w14:paraId="747A1700" w14:textId="77777777" w:rsidR="00CD0679" w:rsidRPr="005B4B62" w:rsidRDefault="00CD0679" w:rsidP="00D00BCC">
      <w:pPr>
        <w:spacing w:line="240" w:lineRule="auto"/>
        <w:rPr>
          <w:iCs/>
          <w:noProof/>
          <w:szCs w:val="22"/>
          <w:lang w:val="nn-NO"/>
        </w:rPr>
      </w:pPr>
    </w:p>
    <w:p w14:paraId="0AD14F4B" w14:textId="77777777" w:rsidR="00812D16" w:rsidRDefault="00CD0679" w:rsidP="00D00BCC">
      <w:pPr>
        <w:keepNext/>
        <w:numPr>
          <w:ilvl w:val="12"/>
          <w:numId w:val="0"/>
        </w:numPr>
        <w:suppressLineNumbers/>
        <w:spacing w:line="240" w:lineRule="auto"/>
        <w:rPr>
          <w:iCs/>
          <w:szCs w:val="22"/>
          <w:u w:val="single"/>
          <w:lang w:val="nn-NO"/>
        </w:rPr>
      </w:pPr>
      <w:r w:rsidRPr="005B4B62">
        <w:rPr>
          <w:iCs/>
          <w:szCs w:val="22"/>
          <w:u w:val="single"/>
          <w:lang w:val="nn-NO"/>
        </w:rPr>
        <w:t>Bijotrasformazzjoni</w:t>
      </w:r>
    </w:p>
    <w:p w14:paraId="1ADBA021" w14:textId="77777777" w:rsidR="00E55707" w:rsidRPr="005B4B62" w:rsidRDefault="00E55707" w:rsidP="00D00BCC">
      <w:pPr>
        <w:keepNext/>
        <w:numPr>
          <w:ilvl w:val="12"/>
          <w:numId w:val="0"/>
        </w:numPr>
        <w:suppressLineNumbers/>
        <w:spacing w:line="240" w:lineRule="auto"/>
        <w:rPr>
          <w:iCs/>
          <w:noProof/>
          <w:szCs w:val="22"/>
          <w:u w:val="single"/>
          <w:lang w:val="nn-NO"/>
        </w:rPr>
      </w:pPr>
    </w:p>
    <w:p w14:paraId="769AC815" w14:textId="77777777" w:rsidR="00CD0679" w:rsidRPr="005B4B62" w:rsidRDefault="00CD0679" w:rsidP="00D00BCC">
      <w:pPr>
        <w:keepNext/>
        <w:numPr>
          <w:ilvl w:val="12"/>
          <w:numId w:val="0"/>
        </w:numPr>
        <w:suppressLineNumbers/>
        <w:spacing w:line="240" w:lineRule="auto"/>
        <w:rPr>
          <w:iCs/>
          <w:noProof/>
          <w:szCs w:val="22"/>
          <w:lang w:val="nn-NO"/>
        </w:rPr>
      </w:pPr>
      <w:r w:rsidRPr="005B4B62">
        <w:rPr>
          <w:iCs/>
          <w:szCs w:val="22"/>
          <w:lang w:val="nn-NO"/>
        </w:rPr>
        <w:t>Teriflunomide jiġi metabolizzat moderatament u hu l-uniku komponent li ġie osservat fil-plażma. I</w:t>
      </w:r>
      <w:r w:rsidR="00F85B67" w:rsidRPr="005B4B62">
        <w:rPr>
          <w:iCs/>
          <w:szCs w:val="22"/>
          <w:lang w:val="nn-NO"/>
        </w:rPr>
        <w:t>r-rotta</w:t>
      </w:r>
      <w:r w:rsidRPr="005B4B62">
        <w:rPr>
          <w:iCs/>
          <w:szCs w:val="22"/>
          <w:lang w:val="nn-NO"/>
        </w:rPr>
        <w:t xml:space="preserve"> primarj</w:t>
      </w:r>
      <w:r w:rsidR="00F85B67" w:rsidRPr="005B4B62">
        <w:rPr>
          <w:iCs/>
          <w:szCs w:val="22"/>
          <w:lang w:val="nn-NO"/>
        </w:rPr>
        <w:t>a</w:t>
      </w:r>
      <w:r w:rsidRPr="005B4B62">
        <w:rPr>
          <w:iCs/>
          <w:szCs w:val="22"/>
          <w:lang w:val="nn-NO"/>
        </w:rPr>
        <w:t xml:space="preserve"> ta' bijotrasformazzjoni għal teriflunomide h</w:t>
      </w:r>
      <w:r w:rsidR="003E57F0" w:rsidRPr="005B4B62">
        <w:rPr>
          <w:iCs/>
          <w:szCs w:val="22"/>
          <w:lang w:val="nn-NO"/>
        </w:rPr>
        <w:t>i</w:t>
      </w:r>
      <w:r w:rsidRPr="005B4B62">
        <w:rPr>
          <w:iCs/>
          <w:szCs w:val="22"/>
          <w:lang w:val="nn-NO"/>
        </w:rPr>
        <w:t xml:space="preserve"> l-idrolisi, bl-ossidazzjoni li hi </w:t>
      </w:r>
      <w:r w:rsidR="003E57F0" w:rsidRPr="005B4B62">
        <w:rPr>
          <w:iCs/>
          <w:szCs w:val="22"/>
          <w:lang w:val="nn-NO"/>
        </w:rPr>
        <w:t xml:space="preserve">rotta </w:t>
      </w:r>
      <w:r w:rsidRPr="005B4B62">
        <w:rPr>
          <w:iCs/>
          <w:szCs w:val="22"/>
          <w:lang w:val="nn-NO"/>
        </w:rPr>
        <w:t xml:space="preserve">minuri. </w:t>
      </w:r>
      <w:r w:rsidR="003E57F0" w:rsidRPr="005B4B62">
        <w:rPr>
          <w:iCs/>
          <w:szCs w:val="22"/>
          <w:lang w:val="nn-NO"/>
        </w:rPr>
        <w:t xml:space="preserve">Rotot </w:t>
      </w:r>
      <w:r w:rsidRPr="005B4B62">
        <w:rPr>
          <w:iCs/>
          <w:szCs w:val="22"/>
          <w:lang w:val="nn-NO"/>
        </w:rPr>
        <w:t>sekondarji jinvolvu ossidazzjoni, N-acetylation u konjugazzjoni ta' sulfate.</w:t>
      </w:r>
    </w:p>
    <w:p w14:paraId="2AFAD361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</w:p>
    <w:p w14:paraId="738BEC8E" w14:textId="77777777" w:rsidR="00812D16" w:rsidRDefault="00CD0679" w:rsidP="0084198F">
      <w:pPr>
        <w:keepNext/>
        <w:numPr>
          <w:ilvl w:val="12"/>
          <w:numId w:val="0"/>
        </w:numPr>
        <w:suppressLineNumbers/>
        <w:spacing w:line="240" w:lineRule="auto"/>
        <w:rPr>
          <w:iCs/>
          <w:szCs w:val="22"/>
          <w:u w:val="single"/>
          <w:lang w:val="nn-NO"/>
        </w:rPr>
      </w:pPr>
      <w:r w:rsidRPr="005B4B62">
        <w:rPr>
          <w:iCs/>
          <w:szCs w:val="22"/>
          <w:u w:val="single"/>
          <w:lang w:val="nn-NO"/>
        </w:rPr>
        <w:t>Eliminazzjoni</w:t>
      </w:r>
    </w:p>
    <w:p w14:paraId="59FEE5E4" w14:textId="77777777" w:rsidR="00E55707" w:rsidRPr="005B4B62" w:rsidRDefault="00E55707" w:rsidP="0084198F">
      <w:pPr>
        <w:keepNext/>
        <w:numPr>
          <w:ilvl w:val="12"/>
          <w:numId w:val="0"/>
        </w:numPr>
        <w:suppressLineNumbers/>
        <w:spacing w:line="240" w:lineRule="auto"/>
        <w:rPr>
          <w:iCs/>
          <w:noProof/>
          <w:szCs w:val="22"/>
          <w:u w:val="single"/>
          <w:lang w:val="nn-NO"/>
        </w:rPr>
      </w:pPr>
    </w:p>
    <w:p w14:paraId="22C641A8" w14:textId="77777777" w:rsidR="00CD0679" w:rsidRPr="005B4B62" w:rsidRDefault="00CD0679" w:rsidP="0084198F">
      <w:pPr>
        <w:keepNext/>
        <w:numPr>
          <w:ilvl w:val="12"/>
          <w:numId w:val="0"/>
        </w:numPr>
        <w:suppressLineNumbers/>
        <w:spacing w:line="240" w:lineRule="auto"/>
        <w:rPr>
          <w:iCs/>
          <w:noProof/>
          <w:szCs w:val="22"/>
          <w:lang w:val="sv-SE"/>
        </w:rPr>
      </w:pPr>
      <w:r w:rsidRPr="005B4B62">
        <w:rPr>
          <w:iCs/>
          <w:szCs w:val="22"/>
          <w:lang w:val="nn-NO"/>
        </w:rPr>
        <w:t>Teriflunomide jitneħħa fil-passaġġ gastrointestinali l-aktar permezz tal-bil</w:t>
      </w:r>
      <w:r w:rsidR="003E57F0" w:rsidRPr="005B4B62">
        <w:rPr>
          <w:iCs/>
          <w:szCs w:val="22"/>
          <w:lang w:val="nn-NO"/>
        </w:rPr>
        <w:t>a</w:t>
      </w:r>
      <w:r w:rsidRPr="005B4B62">
        <w:rPr>
          <w:iCs/>
          <w:szCs w:val="22"/>
          <w:lang w:val="nn-NO"/>
        </w:rPr>
        <w:t xml:space="preserve"> bħala </w:t>
      </w:r>
      <w:r w:rsidR="004462C4">
        <w:rPr>
          <w:iCs/>
          <w:szCs w:val="22"/>
          <w:lang w:val="nn-NO"/>
        </w:rPr>
        <w:t>sustanza attiva</w:t>
      </w:r>
      <w:r w:rsidRPr="005B4B62">
        <w:rPr>
          <w:iCs/>
          <w:szCs w:val="22"/>
          <w:lang w:val="nn-NO"/>
        </w:rPr>
        <w:t xml:space="preserve"> mhux mibdul</w:t>
      </w:r>
      <w:r w:rsidR="004462C4">
        <w:rPr>
          <w:iCs/>
          <w:szCs w:val="22"/>
          <w:lang w:val="nn-NO"/>
        </w:rPr>
        <w:t>a</w:t>
      </w:r>
      <w:r w:rsidRPr="005B4B62">
        <w:rPr>
          <w:iCs/>
          <w:szCs w:val="22"/>
          <w:lang w:val="nn-NO"/>
        </w:rPr>
        <w:t xml:space="preserve">, u </w:t>
      </w:r>
      <w:r w:rsidR="003E57F0" w:rsidRPr="005B4B62">
        <w:rPr>
          <w:iCs/>
          <w:szCs w:val="22"/>
          <w:lang w:val="nn-NO"/>
        </w:rPr>
        <w:t xml:space="preserve">wisq </w:t>
      </w:r>
      <w:r w:rsidRPr="005B4B62">
        <w:rPr>
          <w:iCs/>
          <w:szCs w:val="22"/>
          <w:lang w:val="nn-NO"/>
        </w:rPr>
        <w:t xml:space="preserve">probabbli permezz ta' tnixxija diretta. </w:t>
      </w:r>
      <w:r w:rsidRPr="005B4B62">
        <w:rPr>
          <w:iCs/>
          <w:szCs w:val="22"/>
          <w:lang w:val="sv-SE"/>
        </w:rPr>
        <w:t>Teriflunomide hu substrat tat-trasportatur tal-effluss BCRP, li jista' jkun involut fit-tnixxija diretta. Fuq perjodu ta' 21</w:t>
      </w:r>
      <w:r w:rsidR="003E57F0" w:rsidRPr="005B4B62">
        <w:rPr>
          <w:iCs/>
          <w:szCs w:val="22"/>
          <w:lang w:val="sv-SE"/>
        </w:rPr>
        <w:t> </w:t>
      </w:r>
      <w:r w:rsidRPr="005B4B62">
        <w:rPr>
          <w:iCs/>
          <w:szCs w:val="22"/>
          <w:lang w:val="sv-SE"/>
        </w:rPr>
        <w:t xml:space="preserve">jum, 60.1% tad-doża mogħtija titneħħa mal-ippurgar (37.5%) u l-awrina (22.6%). Wara l-proċedura tat-tneħħija mgħaġġla b'cholestyramine, </w:t>
      </w:r>
      <w:r w:rsidR="003E57F0" w:rsidRPr="005B4B62">
        <w:rPr>
          <w:iCs/>
          <w:szCs w:val="22"/>
          <w:lang w:val="sv-SE"/>
        </w:rPr>
        <w:t xml:space="preserve">ġie rkuprat </w:t>
      </w:r>
      <w:r w:rsidRPr="005B4B62">
        <w:rPr>
          <w:iCs/>
          <w:szCs w:val="22"/>
          <w:lang w:val="sv-SE"/>
        </w:rPr>
        <w:t xml:space="preserve">porzjon addizzjonali ta' 23.1% (l-aktar fl-ippurgar). Ibbażat fuq tbassir individwali ta' parametri farmakokinetiċi bl-użu tal-mudell PopPK ta' teriflunomide f'voluntiera </w:t>
      </w:r>
      <w:r w:rsidR="001D6442" w:rsidRPr="005B4B62">
        <w:rPr>
          <w:iCs/>
          <w:szCs w:val="22"/>
          <w:lang w:val="sv-SE"/>
        </w:rPr>
        <w:t>f’sa</w:t>
      </w:r>
      <w:r w:rsidRPr="005B4B62">
        <w:rPr>
          <w:iCs/>
          <w:szCs w:val="22"/>
          <w:lang w:val="sv-SE"/>
        </w:rPr>
        <w:t>ħħithom u pazjenti b'MS, il-medjan ta' t</w:t>
      </w:r>
      <w:r w:rsidRPr="005B4B62">
        <w:rPr>
          <w:iCs/>
          <w:szCs w:val="22"/>
          <w:vertAlign w:val="subscript"/>
          <w:lang w:val="sv-SE"/>
        </w:rPr>
        <w:t>1/2z</w:t>
      </w:r>
      <w:r w:rsidRPr="005B4B62">
        <w:rPr>
          <w:iCs/>
          <w:szCs w:val="22"/>
          <w:lang w:val="sv-SE"/>
        </w:rPr>
        <w:t xml:space="preserve"> kien </w:t>
      </w:r>
      <w:r w:rsidRPr="005B4B62">
        <w:rPr>
          <w:szCs w:val="22"/>
          <w:lang w:val="sv-SE"/>
        </w:rPr>
        <w:t xml:space="preserve">madwar </w:t>
      </w:r>
      <w:r w:rsidRPr="005B4B62">
        <w:rPr>
          <w:iCs/>
          <w:szCs w:val="22"/>
          <w:lang w:val="sv-SE"/>
        </w:rPr>
        <w:t>19-</w:t>
      </w:r>
      <w:r w:rsidR="004462C4">
        <w:rPr>
          <w:iCs/>
          <w:szCs w:val="22"/>
          <w:lang w:val="sv-SE"/>
        </w:rPr>
        <w:t> </w:t>
      </w:r>
      <w:r w:rsidRPr="005B4B62">
        <w:rPr>
          <w:iCs/>
          <w:szCs w:val="22"/>
          <w:lang w:val="sv-SE"/>
        </w:rPr>
        <w:t>il jum</w:t>
      </w:r>
      <w:r w:rsidR="004462C4">
        <w:rPr>
          <w:iCs/>
          <w:szCs w:val="22"/>
          <w:lang w:val="sv-SE"/>
        </w:rPr>
        <w:t xml:space="preserve"> </w:t>
      </w:r>
      <w:r w:rsidRPr="005B4B62">
        <w:rPr>
          <w:iCs/>
          <w:szCs w:val="22"/>
          <w:lang w:val="sv-SE"/>
        </w:rPr>
        <w:t>wara dożi ripetuti ta' 14</w:t>
      </w:r>
      <w:r w:rsidR="003E57F0" w:rsidRPr="005B4B62">
        <w:rPr>
          <w:iCs/>
          <w:szCs w:val="22"/>
          <w:lang w:val="sv-SE"/>
        </w:rPr>
        <w:noBreakHyphen/>
        <w:t>il </w:t>
      </w:r>
      <w:r w:rsidRPr="005B4B62">
        <w:rPr>
          <w:iCs/>
          <w:szCs w:val="22"/>
          <w:lang w:val="sv-SE"/>
        </w:rPr>
        <w:t xml:space="preserve">mg. Wara għoti </w:t>
      </w:r>
      <w:r w:rsidR="003E57F0" w:rsidRPr="005B4B62">
        <w:rPr>
          <w:iCs/>
          <w:szCs w:val="22"/>
          <w:lang w:val="sv-SE"/>
        </w:rPr>
        <w:t xml:space="preserve">ta’ darba </w:t>
      </w:r>
      <w:r w:rsidRPr="005B4B62">
        <w:rPr>
          <w:iCs/>
          <w:szCs w:val="22"/>
          <w:lang w:val="sv-SE"/>
        </w:rPr>
        <w:t>ġol-vini, it-tneħħija totali ta' teriflunomide mill-ġisem kienet ta' 30.5</w:t>
      </w:r>
      <w:r w:rsidR="004462C4">
        <w:rPr>
          <w:iCs/>
          <w:szCs w:val="22"/>
          <w:lang w:val="sv-SE"/>
        </w:rPr>
        <w:t> </w:t>
      </w:r>
      <w:r w:rsidRPr="005B4B62">
        <w:rPr>
          <w:iCs/>
          <w:szCs w:val="22"/>
          <w:lang w:val="sv-SE"/>
        </w:rPr>
        <w:t>ml/siegħa.</w:t>
      </w:r>
    </w:p>
    <w:p w14:paraId="2AD19E1A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sv-SE"/>
        </w:rPr>
      </w:pPr>
    </w:p>
    <w:p w14:paraId="46AB1DA4" w14:textId="77777777" w:rsidR="00CD0679" w:rsidRPr="005B4B62" w:rsidRDefault="00807E8D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/>
          <w:iCs/>
          <w:noProof/>
          <w:szCs w:val="22"/>
          <w:lang w:val="sv-SE"/>
        </w:rPr>
      </w:pPr>
      <w:r w:rsidRPr="005B4B62">
        <w:rPr>
          <w:i/>
          <w:iCs/>
          <w:szCs w:val="22"/>
          <w:lang w:val="sv-SE"/>
        </w:rPr>
        <w:t xml:space="preserve">Proċedura ta' </w:t>
      </w:r>
      <w:r w:rsidR="004462C4">
        <w:rPr>
          <w:i/>
          <w:iCs/>
          <w:szCs w:val="22"/>
          <w:lang w:val="sv-SE"/>
        </w:rPr>
        <w:t>e</w:t>
      </w:r>
      <w:r w:rsidRPr="005B4B62">
        <w:rPr>
          <w:i/>
          <w:iCs/>
          <w:szCs w:val="22"/>
          <w:lang w:val="sv-SE"/>
        </w:rPr>
        <w:t xml:space="preserve">liminazzjoni </w:t>
      </w:r>
      <w:r w:rsidR="004462C4">
        <w:rPr>
          <w:i/>
          <w:iCs/>
          <w:szCs w:val="22"/>
          <w:lang w:val="sv-SE"/>
        </w:rPr>
        <w:t>aċċelerata</w:t>
      </w:r>
      <w:r w:rsidRPr="005B4B62">
        <w:rPr>
          <w:i/>
          <w:iCs/>
          <w:szCs w:val="22"/>
          <w:lang w:val="sv-SE"/>
        </w:rPr>
        <w:t xml:space="preserve">: </w:t>
      </w:r>
      <w:r w:rsidR="004462C4">
        <w:rPr>
          <w:i/>
          <w:iCs/>
          <w:szCs w:val="22"/>
          <w:lang w:val="sv-SE"/>
        </w:rPr>
        <w:t>c</w:t>
      </w:r>
      <w:r w:rsidRPr="005B4B62">
        <w:rPr>
          <w:i/>
          <w:iCs/>
          <w:szCs w:val="22"/>
          <w:lang w:val="sv-SE"/>
        </w:rPr>
        <w:t xml:space="preserve">holestyramine u faħam attivat </w:t>
      </w:r>
    </w:p>
    <w:p w14:paraId="2D9D0062" w14:textId="77777777" w:rsidR="00CD0679" w:rsidRPr="005B4B62" w:rsidRDefault="00CD0679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sv-SE"/>
        </w:rPr>
      </w:pPr>
      <w:r w:rsidRPr="005B4B62">
        <w:rPr>
          <w:iCs/>
          <w:szCs w:val="22"/>
          <w:lang w:val="sv-SE"/>
        </w:rPr>
        <w:t xml:space="preserve">L-eliminazzjoni ta' teriflunomide miċ-ċirkolazzjoni tista' tiġi </w:t>
      </w:r>
      <w:r w:rsidR="004462C4">
        <w:rPr>
          <w:iCs/>
          <w:szCs w:val="22"/>
          <w:lang w:val="sv-SE"/>
        </w:rPr>
        <w:t>aċċelerata</w:t>
      </w:r>
      <w:r w:rsidRPr="005B4B62">
        <w:rPr>
          <w:iCs/>
          <w:szCs w:val="22"/>
          <w:lang w:val="sv-SE"/>
        </w:rPr>
        <w:t xml:space="preserve"> bl-għoti ta' cholestyramine jew faħam attivat, preżumibilment permezz tal-interruzzjoni tal-proċessi tal-assorbiment mill-ġdid fil-livell intestinali. Il-konċentrazzjonijiet ta' teriflunomide imkejla waqt proċedura ta' 11</w:t>
      </w:r>
      <w:r w:rsidR="00D17F6F" w:rsidRPr="005B4B62">
        <w:rPr>
          <w:iCs/>
          <w:szCs w:val="22"/>
          <w:lang w:val="sv-SE"/>
        </w:rPr>
        <w:noBreakHyphen/>
      </w:r>
      <w:r w:rsidRPr="005B4B62">
        <w:rPr>
          <w:iCs/>
          <w:szCs w:val="22"/>
          <w:lang w:val="sv-SE"/>
        </w:rPr>
        <w:t>il</w:t>
      </w:r>
      <w:r w:rsidR="00D17F6F" w:rsidRPr="005B4B62">
        <w:rPr>
          <w:iCs/>
          <w:szCs w:val="22"/>
          <w:lang w:val="sv-SE"/>
        </w:rPr>
        <w:t> </w:t>
      </w:r>
      <w:r w:rsidRPr="005B4B62">
        <w:rPr>
          <w:iCs/>
          <w:szCs w:val="22"/>
          <w:lang w:val="sv-SE"/>
        </w:rPr>
        <w:t>jum li taċċellera l-eliminazzjoni ta' teriflunomide jew b'</w:t>
      </w:r>
      <w:smartTag w:uri="urn:schemas-microsoft-com:office:smarttags" w:element="metricconverter">
        <w:smartTagPr>
          <w:attr w:name="ProductID" w:val="8 g"/>
        </w:smartTagPr>
        <w:r w:rsidRPr="005B4B62">
          <w:rPr>
            <w:iCs/>
            <w:szCs w:val="22"/>
            <w:lang w:val="sv-SE"/>
          </w:rPr>
          <w:t>8</w:t>
        </w:r>
        <w:r w:rsidR="00D17F6F" w:rsidRPr="005B4B62">
          <w:rPr>
            <w:iCs/>
            <w:szCs w:val="22"/>
            <w:lang w:val="sv-SE"/>
          </w:rPr>
          <w:t> </w:t>
        </w:r>
        <w:r w:rsidRPr="005B4B62">
          <w:rPr>
            <w:iCs/>
            <w:szCs w:val="22"/>
            <w:lang w:val="sv-SE"/>
          </w:rPr>
          <w:t>g</w:t>
        </w:r>
      </w:smartTag>
      <w:r w:rsidRPr="005B4B62">
        <w:rPr>
          <w:iCs/>
          <w:szCs w:val="22"/>
          <w:lang w:val="sv-SE"/>
        </w:rPr>
        <w:t xml:space="preserve"> ta' cholestyramine tliet darbiet kuljum, </w:t>
      </w:r>
      <w:smartTag w:uri="urn:schemas-microsoft-com:office:smarttags" w:element="metricconverter">
        <w:smartTagPr>
          <w:attr w:name="ProductID" w:val="4 g"/>
        </w:smartTagPr>
        <w:r w:rsidRPr="005B4B62">
          <w:rPr>
            <w:iCs/>
            <w:szCs w:val="22"/>
            <w:lang w:val="sv-SE"/>
          </w:rPr>
          <w:t>4</w:t>
        </w:r>
        <w:r w:rsidR="00D17F6F" w:rsidRPr="005B4B62">
          <w:rPr>
            <w:iCs/>
            <w:szCs w:val="22"/>
            <w:lang w:val="sv-SE"/>
          </w:rPr>
          <w:t> </w:t>
        </w:r>
        <w:r w:rsidRPr="005B4B62">
          <w:rPr>
            <w:iCs/>
            <w:szCs w:val="22"/>
            <w:lang w:val="sv-SE"/>
          </w:rPr>
          <w:t>g</w:t>
        </w:r>
      </w:smartTag>
      <w:r w:rsidRPr="005B4B62">
        <w:rPr>
          <w:iCs/>
          <w:szCs w:val="22"/>
          <w:lang w:val="sv-SE"/>
        </w:rPr>
        <w:t xml:space="preserve"> ta' cholestyramine tliet darbiet kuljum jew </w:t>
      </w:r>
      <w:smartTag w:uri="urn:schemas-microsoft-com:office:smarttags" w:element="metricconverter">
        <w:smartTagPr>
          <w:attr w:name="ProductID" w:val="50 g"/>
        </w:smartTagPr>
        <w:r w:rsidRPr="005B4B62">
          <w:rPr>
            <w:iCs/>
            <w:szCs w:val="22"/>
            <w:lang w:val="sv-SE"/>
          </w:rPr>
          <w:t>50</w:t>
        </w:r>
        <w:r w:rsidR="00D17F6F" w:rsidRPr="005B4B62">
          <w:rPr>
            <w:iCs/>
            <w:szCs w:val="22"/>
            <w:lang w:val="sv-SE"/>
          </w:rPr>
          <w:t> </w:t>
        </w:r>
        <w:r w:rsidRPr="005B4B62">
          <w:rPr>
            <w:iCs/>
            <w:szCs w:val="22"/>
            <w:lang w:val="sv-SE"/>
          </w:rPr>
          <w:t>g</w:t>
        </w:r>
      </w:smartTag>
      <w:r w:rsidRPr="005B4B62">
        <w:rPr>
          <w:iCs/>
          <w:szCs w:val="22"/>
          <w:lang w:val="sv-SE"/>
        </w:rPr>
        <w:t xml:space="preserve"> ta' faħam attivat darbtejn kuljum wara t-twaqqif tal-kura b'teriflunomide, urew li dawn </w:t>
      </w:r>
      <w:r w:rsidR="00D17F6F" w:rsidRPr="005B4B62">
        <w:rPr>
          <w:iCs/>
          <w:szCs w:val="22"/>
          <w:lang w:val="sv-SE"/>
        </w:rPr>
        <w:t xml:space="preserve">l-iskedi </w:t>
      </w:r>
      <w:r w:rsidRPr="005B4B62">
        <w:rPr>
          <w:iCs/>
          <w:szCs w:val="22"/>
          <w:lang w:val="sv-SE"/>
        </w:rPr>
        <w:t xml:space="preserve">kienu effettivi fl-aċċelerazzjoni tal-eliminazzjoni ta' teriflunomide, u wasslu għal tnaqqis ta' iktar minn 98% fil-konċentrazzjonijiet ta' teriflunomide fil-plażma, b'cholestyramine li jkun aktar mgħaġġel mill-faħam. Wara t-twaqqif tal-kura b'teriflunomide u l-għoti ta' cholestyramine </w:t>
      </w:r>
      <w:smartTag w:uri="urn:schemas-microsoft-com:office:smarttags" w:element="metricconverter">
        <w:smartTagPr>
          <w:attr w:name="ProductID" w:val="8 g"/>
        </w:smartTagPr>
        <w:r w:rsidRPr="005B4B62">
          <w:rPr>
            <w:iCs/>
            <w:szCs w:val="22"/>
            <w:lang w:val="sv-SE"/>
          </w:rPr>
          <w:t>8</w:t>
        </w:r>
        <w:r w:rsidR="00D17F6F" w:rsidRPr="005B4B62">
          <w:rPr>
            <w:iCs/>
            <w:szCs w:val="22"/>
            <w:lang w:val="sv-SE"/>
          </w:rPr>
          <w:t> </w:t>
        </w:r>
        <w:r w:rsidRPr="005B4B62">
          <w:rPr>
            <w:iCs/>
            <w:szCs w:val="22"/>
            <w:lang w:val="sv-SE"/>
          </w:rPr>
          <w:t>g</w:t>
        </w:r>
      </w:smartTag>
      <w:r w:rsidRPr="005B4B62">
        <w:rPr>
          <w:iCs/>
          <w:szCs w:val="22"/>
          <w:lang w:val="sv-SE"/>
        </w:rPr>
        <w:t xml:space="preserve"> tliet darbiet kuljum, il-konċentrazzjoni ta' teriflunomide fil-plażma tonqos bi 52% fl-aħħar ta' jum 1, 91% fl-aħħar ta' jum 3, 99.2% fl-aħħar ta' jum 7, u 99.9% fit-tmiem ta' jum 11. L-għażla bejn it-3 proċeduri ta' eliminazzjoni għandha tiddependi fuq it-tollerabilità tal-pazjent. Jekk cholestyramine </w:t>
      </w:r>
      <w:smartTag w:uri="urn:schemas-microsoft-com:office:smarttags" w:element="metricconverter">
        <w:smartTagPr>
          <w:attr w:name="ProductID" w:val="8 g"/>
        </w:smartTagPr>
        <w:r w:rsidRPr="005B4B62">
          <w:rPr>
            <w:iCs/>
            <w:szCs w:val="22"/>
            <w:lang w:val="sv-SE"/>
          </w:rPr>
          <w:t>8 g</w:t>
        </w:r>
      </w:smartTag>
      <w:r w:rsidRPr="005B4B62">
        <w:rPr>
          <w:iCs/>
          <w:szCs w:val="22"/>
          <w:lang w:val="sv-SE"/>
        </w:rPr>
        <w:t xml:space="preserve"> tliet darbiet kuljum ma jkunx ittollerat tajjeb, cholestyramine </w:t>
      </w:r>
      <w:smartTag w:uri="urn:schemas-microsoft-com:office:smarttags" w:element="metricconverter">
        <w:smartTagPr>
          <w:attr w:name="ProductID" w:val="4 g"/>
        </w:smartTagPr>
        <w:r w:rsidRPr="005B4B62">
          <w:rPr>
            <w:iCs/>
            <w:szCs w:val="22"/>
            <w:lang w:val="sv-SE"/>
          </w:rPr>
          <w:t>4 g</w:t>
        </w:r>
      </w:smartTag>
      <w:r w:rsidRPr="005B4B62">
        <w:rPr>
          <w:iCs/>
          <w:szCs w:val="22"/>
          <w:lang w:val="sv-SE"/>
        </w:rPr>
        <w:t xml:space="preserve"> tliet darbiet kuljum jista' jintuża. Inkella, il-faħam attivat jista' jintuża wkoll (il-11</w:t>
      </w:r>
      <w:r w:rsidR="00D17F6F" w:rsidRPr="005B4B62">
        <w:rPr>
          <w:iCs/>
          <w:szCs w:val="22"/>
          <w:lang w:val="sv-SE"/>
        </w:rPr>
        <w:noBreakHyphen/>
      </w:r>
      <w:r w:rsidRPr="005B4B62">
        <w:rPr>
          <w:iCs/>
          <w:szCs w:val="22"/>
          <w:lang w:val="sv-SE"/>
        </w:rPr>
        <w:t>il</w:t>
      </w:r>
      <w:r w:rsidR="00D17F6F" w:rsidRPr="005B4B62">
        <w:rPr>
          <w:iCs/>
          <w:szCs w:val="22"/>
          <w:lang w:val="sv-SE"/>
        </w:rPr>
        <w:t> </w:t>
      </w:r>
      <w:r w:rsidRPr="005B4B62">
        <w:rPr>
          <w:iCs/>
          <w:szCs w:val="22"/>
          <w:lang w:val="sv-SE"/>
        </w:rPr>
        <w:t>jum m'hemmx bżonn li jkunu konsekuttivi ħlief jekk ikun hemm bżonn li l-konċentrazzjoni ta' teriflunomide fil-plażma titbaxxa malajr).</w:t>
      </w:r>
    </w:p>
    <w:p w14:paraId="7B248757" w14:textId="77777777" w:rsidR="00EF3080" w:rsidRPr="005B4B62" w:rsidRDefault="00EF3080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sv-SE"/>
        </w:rPr>
      </w:pPr>
    </w:p>
    <w:p w14:paraId="43690958" w14:textId="77777777" w:rsidR="00812D16" w:rsidRDefault="00812D16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v-SE"/>
        </w:rPr>
      </w:pPr>
      <w:r w:rsidRPr="005B4B62">
        <w:rPr>
          <w:iCs/>
          <w:szCs w:val="22"/>
          <w:u w:val="single"/>
          <w:lang w:val="sv-SE"/>
        </w:rPr>
        <w:t>Linearità/nuqqas ta’ linearità</w:t>
      </w:r>
    </w:p>
    <w:p w14:paraId="2F984ECF" w14:textId="77777777" w:rsidR="00E55707" w:rsidRPr="005B4B62" w:rsidRDefault="00E55707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sv-SE"/>
        </w:rPr>
      </w:pPr>
    </w:p>
    <w:p w14:paraId="01142CE0" w14:textId="77777777" w:rsidR="00CD0679" w:rsidRPr="005B4B62" w:rsidRDefault="00D17F6F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sv-SE"/>
        </w:rPr>
      </w:pPr>
      <w:r w:rsidRPr="005B4B62">
        <w:rPr>
          <w:iCs/>
          <w:szCs w:val="22"/>
          <w:lang w:val="sv-SE"/>
        </w:rPr>
        <w:t>Es</w:t>
      </w:r>
      <w:r w:rsidR="00CD0679" w:rsidRPr="005B4B62">
        <w:rPr>
          <w:iCs/>
          <w:szCs w:val="22"/>
          <w:lang w:val="sv-SE"/>
        </w:rPr>
        <w:t xml:space="preserve">poniment sistemiku </w:t>
      </w:r>
      <w:r w:rsidRPr="005B4B62">
        <w:rPr>
          <w:iCs/>
          <w:szCs w:val="22"/>
          <w:lang w:val="sv-SE"/>
        </w:rPr>
        <w:t xml:space="preserve">jiżdied </w:t>
      </w:r>
      <w:r w:rsidR="00CD0679" w:rsidRPr="005B4B62">
        <w:rPr>
          <w:iCs/>
          <w:szCs w:val="22"/>
          <w:lang w:val="sv-SE"/>
        </w:rPr>
        <w:t xml:space="preserve">b'mod proporzjonali </w:t>
      </w:r>
      <w:r w:rsidRPr="005B4B62">
        <w:rPr>
          <w:iCs/>
          <w:szCs w:val="22"/>
          <w:lang w:val="sv-SE"/>
        </w:rPr>
        <w:t>m</w:t>
      </w:r>
      <w:r w:rsidR="00CD0679" w:rsidRPr="005B4B62">
        <w:rPr>
          <w:iCs/>
          <w:szCs w:val="22"/>
          <w:lang w:val="sv-SE"/>
        </w:rPr>
        <w:t xml:space="preserve">ad-doża wara l-għoti </w:t>
      </w:r>
      <w:r w:rsidRPr="005B4B62">
        <w:rPr>
          <w:iCs/>
          <w:szCs w:val="22"/>
          <w:lang w:val="sv-SE"/>
        </w:rPr>
        <w:t xml:space="preserve">mill-ħalq </w:t>
      </w:r>
      <w:r w:rsidR="00CD0679" w:rsidRPr="005B4B62">
        <w:rPr>
          <w:iCs/>
          <w:szCs w:val="22"/>
          <w:lang w:val="sv-SE"/>
        </w:rPr>
        <w:t>ta' teriflunomide minn 7 sa 14</w:t>
      </w:r>
      <w:r w:rsidRPr="005B4B62">
        <w:rPr>
          <w:iCs/>
          <w:szCs w:val="22"/>
          <w:lang w:val="sv-SE"/>
        </w:rPr>
        <w:noBreakHyphen/>
        <w:t>il </w:t>
      </w:r>
      <w:r w:rsidR="00CD0679" w:rsidRPr="005B4B62">
        <w:rPr>
          <w:iCs/>
          <w:szCs w:val="22"/>
          <w:lang w:val="sv-SE"/>
        </w:rPr>
        <w:t xml:space="preserve">mg. </w:t>
      </w:r>
    </w:p>
    <w:p w14:paraId="7E0A4066" w14:textId="77777777" w:rsidR="003A4303" w:rsidRPr="005B4B62" w:rsidRDefault="003A4303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sv-SE"/>
        </w:rPr>
      </w:pPr>
    </w:p>
    <w:p w14:paraId="6A557DA4" w14:textId="77777777" w:rsidR="00812D16" w:rsidRDefault="009E53C8" w:rsidP="00D00BCC">
      <w:pPr>
        <w:spacing w:line="240" w:lineRule="auto"/>
        <w:rPr>
          <w:szCs w:val="22"/>
          <w:u w:val="single"/>
          <w:lang w:val="it-IT"/>
        </w:rPr>
      </w:pPr>
      <w:r w:rsidRPr="005B4B62">
        <w:rPr>
          <w:szCs w:val="22"/>
          <w:u w:val="single"/>
          <w:lang w:val="it-IT"/>
        </w:rPr>
        <w:t>Karatteristiċi fi gruppi speċifiċi ta' pazjenti</w:t>
      </w:r>
    </w:p>
    <w:p w14:paraId="6CC1FA3B" w14:textId="77777777" w:rsidR="00E55707" w:rsidRPr="005B4B62" w:rsidRDefault="00E55707" w:rsidP="00D00BCC">
      <w:pPr>
        <w:spacing w:line="240" w:lineRule="auto"/>
        <w:rPr>
          <w:noProof/>
          <w:szCs w:val="22"/>
          <w:u w:val="single"/>
          <w:lang w:val="it-IT"/>
        </w:rPr>
      </w:pPr>
    </w:p>
    <w:p w14:paraId="68A99AB9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/>
          <w:iCs/>
          <w:noProof/>
          <w:szCs w:val="22"/>
          <w:lang w:val="it-IT"/>
        </w:rPr>
      </w:pPr>
      <w:r w:rsidRPr="005B4B62">
        <w:rPr>
          <w:i/>
          <w:iCs/>
          <w:szCs w:val="22"/>
          <w:lang w:val="it-IT"/>
        </w:rPr>
        <w:t>Sess</w:t>
      </w:r>
      <w:r w:rsidR="002244ED">
        <w:rPr>
          <w:i/>
          <w:iCs/>
          <w:szCs w:val="22"/>
          <w:lang w:val="it-IT"/>
        </w:rPr>
        <w:t xml:space="preserve"> u</w:t>
      </w:r>
      <w:r w:rsidRPr="005B4B62">
        <w:rPr>
          <w:i/>
          <w:iCs/>
          <w:szCs w:val="22"/>
          <w:lang w:val="it-IT"/>
        </w:rPr>
        <w:t xml:space="preserve"> Anzjani</w:t>
      </w:r>
    </w:p>
    <w:p w14:paraId="4DA19D9F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  <w:r w:rsidRPr="005B4B62">
        <w:rPr>
          <w:iCs/>
          <w:szCs w:val="22"/>
          <w:lang w:val="it-IT"/>
        </w:rPr>
        <w:t xml:space="preserve">Diversi sorsi ta' varjabilità intrinsika ġew identifikati f'individwi </w:t>
      </w:r>
      <w:r w:rsidR="001D6442" w:rsidRPr="005B4B62">
        <w:rPr>
          <w:iCs/>
          <w:szCs w:val="22"/>
          <w:lang w:val="it-IT"/>
        </w:rPr>
        <w:t>f’sa</w:t>
      </w:r>
      <w:r w:rsidRPr="005B4B62">
        <w:rPr>
          <w:iCs/>
          <w:szCs w:val="22"/>
          <w:lang w:val="it-IT"/>
        </w:rPr>
        <w:t>ħħithom u pazjenti b'MS ibbażat fuq l-analiżi PopPK: età, piż tal-ġisem, sess, razza, u livelli ta' albumina u bilirubina. Madankollu, l-impatt tagħhom jibqa' limitat (</w:t>
      </w:r>
      <w:r w:rsidRPr="005B4B62">
        <w:rPr>
          <w:szCs w:val="22"/>
        </w:rPr>
        <w:sym w:font="Symbol" w:char="F0A3"/>
      </w:r>
      <w:r w:rsidRPr="005B4B62">
        <w:rPr>
          <w:iCs/>
          <w:szCs w:val="22"/>
          <w:lang w:val="it-IT"/>
        </w:rPr>
        <w:t>31%).</w:t>
      </w:r>
    </w:p>
    <w:p w14:paraId="4C28C49D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</w:p>
    <w:p w14:paraId="530B8B6F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/>
          <w:iCs/>
          <w:noProof/>
          <w:szCs w:val="22"/>
          <w:lang w:val="it-IT"/>
        </w:rPr>
      </w:pPr>
      <w:r w:rsidRPr="005B4B62">
        <w:rPr>
          <w:i/>
          <w:iCs/>
          <w:szCs w:val="22"/>
          <w:lang w:val="it-IT"/>
        </w:rPr>
        <w:t>Indeboliment tal-fwied</w:t>
      </w:r>
    </w:p>
    <w:p w14:paraId="7CF0F757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  <w:r w:rsidRPr="005B4B62">
        <w:rPr>
          <w:iCs/>
          <w:szCs w:val="22"/>
          <w:lang w:val="it-IT"/>
        </w:rPr>
        <w:t>Indeboliment minn ħafif sa moderat tal-fwied ma kellu l-ebda impatt fuq il-farmakokinetika ta' teriflunomide. Għalhekk, l-ebda aġġustament fid-doża mhu antiċipat f'pazjenti b'indeboliment ħafif u moderat tal-fwied. Madankollu, teriflunomide hu kontraindikat f'pazjenti b'indeboliment sever tal-fwied (ara sezzjonijiet</w:t>
      </w:r>
      <w:r w:rsidR="002244ED">
        <w:rPr>
          <w:iCs/>
          <w:szCs w:val="22"/>
          <w:lang w:val="it-IT"/>
        </w:rPr>
        <w:t> </w:t>
      </w:r>
      <w:r w:rsidRPr="005B4B62">
        <w:rPr>
          <w:iCs/>
          <w:szCs w:val="22"/>
          <w:lang w:val="it-IT"/>
        </w:rPr>
        <w:t>4.2 u 4.3).</w:t>
      </w:r>
    </w:p>
    <w:p w14:paraId="434DB287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</w:p>
    <w:p w14:paraId="16C6AA81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/>
          <w:iCs/>
          <w:noProof/>
          <w:szCs w:val="22"/>
          <w:lang w:val="it-IT"/>
        </w:rPr>
      </w:pPr>
      <w:r w:rsidRPr="005B4B62">
        <w:rPr>
          <w:i/>
          <w:iCs/>
          <w:szCs w:val="22"/>
          <w:lang w:val="it-IT"/>
        </w:rPr>
        <w:t>Indeboliment tal-kliewi</w:t>
      </w:r>
    </w:p>
    <w:p w14:paraId="5E87D8F3" w14:textId="77777777" w:rsidR="009E53C8" w:rsidRPr="005B4B62" w:rsidRDefault="009E53C8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  <w:r w:rsidRPr="005B4B62">
        <w:rPr>
          <w:iCs/>
          <w:szCs w:val="22"/>
          <w:lang w:val="it-IT"/>
        </w:rPr>
        <w:t>Indeboliment sever tal-kliewi ma kellu l-ebda impatt fuq il-farmakokinetika ta' teriflunomide. Għalhekk, l-ebda aġġustament fid-doża mhu antiċipat f'pazjenti b'indeboliment ħafif, moderat u sever tal-kliewi.</w:t>
      </w:r>
    </w:p>
    <w:p w14:paraId="1C9AC410" w14:textId="77777777" w:rsidR="002244ED" w:rsidRPr="00960C19" w:rsidRDefault="002244ED" w:rsidP="002244ED">
      <w:pPr>
        <w:numPr>
          <w:ilvl w:val="12"/>
          <w:numId w:val="0"/>
        </w:numPr>
        <w:suppressLineNumbers/>
        <w:spacing w:line="240" w:lineRule="auto"/>
        <w:ind w:right="-2"/>
        <w:rPr>
          <w:i/>
          <w:iCs/>
          <w:noProof/>
          <w:szCs w:val="22"/>
          <w:lang w:val="it-IT"/>
        </w:rPr>
      </w:pPr>
    </w:p>
    <w:p w14:paraId="78604EDC" w14:textId="77777777" w:rsidR="002244ED" w:rsidRPr="00960C19" w:rsidRDefault="002244ED" w:rsidP="002244ED">
      <w:pPr>
        <w:numPr>
          <w:ilvl w:val="12"/>
          <w:numId w:val="0"/>
        </w:numPr>
        <w:suppressLineNumbers/>
        <w:spacing w:line="240" w:lineRule="auto"/>
        <w:ind w:right="-2"/>
        <w:rPr>
          <w:i/>
          <w:iCs/>
          <w:noProof/>
          <w:szCs w:val="22"/>
          <w:lang w:val="it-IT"/>
        </w:rPr>
      </w:pPr>
      <w:r w:rsidRPr="00960C19">
        <w:rPr>
          <w:i/>
          <w:iCs/>
          <w:noProof/>
          <w:szCs w:val="22"/>
          <w:lang w:val="it-IT"/>
        </w:rPr>
        <w:t>Popolazzjoni pedjatrika</w:t>
      </w:r>
    </w:p>
    <w:p w14:paraId="21BE3ED7" w14:textId="77777777" w:rsidR="002244ED" w:rsidRPr="00960C19" w:rsidRDefault="002244ED" w:rsidP="002244ED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  <w:r w:rsidRPr="00960C19">
        <w:rPr>
          <w:iCs/>
          <w:noProof/>
          <w:szCs w:val="22"/>
          <w:lang w:val="it-IT"/>
        </w:rPr>
        <w:t>F’pazjenti pedjatriċi b’piż tal-ġisem &gt;40 kg ittrattati b’14 mg darba kuljum, l-espożizzjonijiet fl-istat fiss kienu fil-marġni ta’ dawk osservati f’pazjenti adulti ttrattati bl-istess skeda ta’ dożaġġ.</w:t>
      </w:r>
    </w:p>
    <w:p w14:paraId="1A7D8DC2" w14:textId="77777777" w:rsidR="002244ED" w:rsidRPr="00960C19" w:rsidRDefault="002244ED" w:rsidP="002244ED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  <w:r w:rsidRPr="00960C19">
        <w:rPr>
          <w:iCs/>
          <w:noProof/>
          <w:szCs w:val="22"/>
          <w:lang w:val="it-IT"/>
        </w:rPr>
        <w:t>F’pazjenti pedjatriċi b’piż tal-ġisem ≤40 kg ittrattati b’7 mg darba kuljum (abbażi ta’ tagħrif kliniku limitat u simulazzjonijiet) wassal għal espożizzjonijiet fl-istat fiss fil-marġni ta’ dawk osservati f’pazjenti adulti ttrattati b’14 mg darba kuljum.</w:t>
      </w:r>
    </w:p>
    <w:p w14:paraId="5DB4022C" w14:textId="77777777" w:rsidR="002244ED" w:rsidRPr="00960C19" w:rsidRDefault="00C6327E" w:rsidP="002244ED">
      <w:pPr>
        <w:numPr>
          <w:ilvl w:val="12"/>
          <w:numId w:val="0"/>
        </w:numPr>
        <w:suppressLineNumbers/>
        <w:spacing w:line="240" w:lineRule="auto"/>
        <w:ind w:right="-2"/>
        <w:rPr>
          <w:lang w:val="it-IT"/>
        </w:rPr>
      </w:pPr>
      <w:r w:rsidRPr="00960C19">
        <w:rPr>
          <w:lang w:val="it-IT"/>
        </w:rPr>
        <w:t>L-aktar konċentrazzjonijiet baxxi osservati fl-istat fiss kienu jvarjaw ħafna bejn l-individwi, kif osservat għal pazjenti adulti b’MS.</w:t>
      </w:r>
    </w:p>
    <w:p w14:paraId="5DC442C0" w14:textId="77777777" w:rsidR="008E0EDF" w:rsidRPr="005B4B62" w:rsidRDefault="008E0EDF" w:rsidP="00D00BCC">
      <w:pPr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it-IT"/>
        </w:rPr>
      </w:pPr>
    </w:p>
    <w:p w14:paraId="4D41A7C0" w14:textId="77777777" w:rsidR="00812D16" w:rsidRPr="00E10453" w:rsidRDefault="00812D16" w:rsidP="00D00BCC">
      <w:pPr>
        <w:keepNext/>
        <w:suppressLineNumbers/>
        <w:spacing w:line="240" w:lineRule="auto"/>
        <w:ind w:left="567" w:hanging="567"/>
        <w:outlineLvl w:val="0"/>
        <w:rPr>
          <w:noProof/>
          <w:szCs w:val="22"/>
          <w:lang w:val="nl-NL"/>
        </w:rPr>
      </w:pPr>
      <w:r w:rsidRPr="00E10453">
        <w:rPr>
          <w:b/>
          <w:szCs w:val="22"/>
          <w:lang w:val="nl-NL"/>
        </w:rPr>
        <w:t>5.3</w:t>
      </w:r>
      <w:r w:rsidRPr="00E10453">
        <w:rPr>
          <w:b/>
          <w:szCs w:val="22"/>
          <w:lang w:val="nl-NL"/>
        </w:rPr>
        <w:tab/>
        <w:t>Tagħrif ta’ qabel l-użu kliniku dwar is-sigurtà</w:t>
      </w:r>
      <w:r w:rsidR="00D65956">
        <w:rPr>
          <w:b/>
          <w:szCs w:val="22"/>
          <w:lang w:val="en-US"/>
        </w:rPr>
        <w:fldChar w:fldCharType="begin"/>
      </w:r>
      <w:r w:rsidR="00D65956" w:rsidRPr="00E10453">
        <w:rPr>
          <w:b/>
          <w:szCs w:val="22"/>
          <w:lang w:val="nl-NL"/>
        </w:rPr>
        <w:instrText xml:space="preserve"> DOCVARIABLE vault_nd_bbbfbd40-054c-445d-8366-3eb538f408e8 \* MERGEFORMAT </w:instrText>
      </w:r>
      <w:r w:rsidR="00D65956">
        <w:rPr>
          <w:b/>
          <w:szCs w:val="22"/>
          <w:lang w:val="en-US"/>
        </w:rPr>
        <w:fldChar w:fldCharType="separate"/>
      </w:r>
      <w:r w:rsidR="00D65956" w:rsidRPr="00E10453">
        <w:rPr>
          <w:b/>
          <w:szCs w:val="22"/>
          <w:lang w:val="nl-NL"/>
        </w:rPr>
        <w:t xml:space="preserve"> </w:t>
      </w:r>
      <w:r w:rsidR="00D65956">
        <w:rPr>
          <w:b/>
          <w:szCs w:val="22"/>
          <w:lang w:val="en-US"/>
        </w:rPr>
        <w:fldChar w:fldCharType="end"/>
      </w:r>
    </w:p>
    <w:p w14:paraId="6ACD4F15" w14:textId="77777777" w:rsidR="00812D16" w:rsidRPr="00E10453" w:rsidRDefault="00812D16" w:rsidP="00D00BCC">
      <w:pPr>
        <w:keepNext/>
        <w:suppressLineNumbers/>
        <w:spacing w:line="240" w:lineRule="auto"/>
        <w:rPr>
          <w:noProof/>
          <w:szCs w:val="22"/>
          <w:lang w:val="nl-NL"/>
        </w:rPr>
      </w:pPr>
    </w:p>
    <w:p w14:paraId="615FCCC4" w14:textId="77777777" w:rsidR="00881D71" w:rsidRPr="00960C19" w:rsidRDefault="00881D71" w:rsidP="00D00BCC">
      <w:pPr>
        <w:keepNext/>
        <w:suppressLineNumbers/>
        <w:spacing w:line="240" w:lineRule="auto"/>
        <w:rPr>
          <w:noProof/>
          <w:szCs w:val="22"/>
          <w:u w:val="single"/>
          <w:lang w:val="it-IT"/>
        </w:rPr>
      </w:pPr>
      <w:r w:rsidRPr="00960C19">
        <w:rPr>
          <w:noProof/>
          <w:szCs w:val="22"/>
          <w:u w:val="single"/>
          <w:lang w:val="it-IT"/>
        </w:rPr>
        <w:t>Tossiċità b’dożi ripetuti</w:t>
      </w:r>
    </w:p>
    <w:p w14:paraId="333F6A06" w14:textId="77777777" w:rsidR="00881D71" w:rsidRPr="00960C19" w:rsidRDefault="00881D71" w:rsidP="00D00BCC">
      <w:pPr>
        <w:keepNext/>
        <w:suppressLineNumbers/>
        <w:spacing w:line="240" w:lineRule="auto"/>
        <w:rPr>
          <w:noProof/>
          <w:szCs w:val="22"/>
          <w:lang w:val="it-IT"/>
        </w:rPr>
      </w:pPr>
    </w:p>
    <w:p w14:paraId="22D33475" w14:textId="77777777" w:rsidR="004D3220" w:rsidRPr="00960C19" w:rsidRDefault="00BE6816" w:rsidP="00D00BCC">
      <w:pPr>
        <w:keepNext/>
        <w:suppressLineNumbers/>
        <w:spacing w:line="240" w:lineRule="auto"/>
        <w:rPr>
          <w:noProof/>
          <w:szCs w:val="22"/>
          <w:lang w:val="sv-SE"/>
        </w:rPr>
      </w:pPr>
      <w:r w:rsidRPr="005B4B62">
        <w:rPr>
          <w:szCs w:val="22"/>
          <w:lang w:val="it-IT"/>
        </w:rPr>
        <w:t xml:space="preserve">L-għoti orali ripetut ta' teriflunomide lil ġrieden, firien u klieb </w:t>
      </w:r>
      <w:r w:rsidR="00495757" w:rsidRPr="005B4B62">
        <w:rPr>
          <w:szCs w:val="22"/>
          <w:lang w:val="it-IT"/>
        </w:rPr>
        <w:t xml:space="preserve">li dam </w:t>
      </w:r>
      <w:r w:rsidRPr="005B4B62">
        <w:rPr>
          <w:szCs w:val="22"/>
          <w:lang w:val="it-IT"/>
        </w:rPr>
        <w:t xml:space="preserve">sa 3, 6, u 12-il xahar, rispettivament, żvela li l-miri ewlenin tat-tossiċità kienu l-mudullun, l-organi limfojdi, il-kavità orali/ il-passaġġ gastrointestinali, l-organi riproduttivi, u l-frixa. </w:t>
      </w:r>
      <w:r w:rsidRPr="00960C19">
        <w:rPr>
          <w:szCs w:val="22"/>
          <w:lang w:val="sv-SE"/>
        </w:rPr>
        <w:t>Evidenza ta' effett ossidattiv fuq iċ-ċelluli tad-demm ħomor ġiet osservata wkoll. Anemija, tnaqqis fl-għadd tal-plejtlits u effetti fuq is-sistema immuni, li jinkludu lewkopenija, limfopenija u infezzjonijiet sekondarji, kienu relatati mal-effetti fuq il-mudullun u/jew l-organi limfojdi. Il-maġġoranza tal-effetti jirriflettu l-mod bażiku ta' azzjoni tal-kompost (inibizzjoni ta' ċelluli li jkun</w:t>
      </w:r>
      <w:r w:rsidR="00495757" w:rsidRPr="00960C19">
        <w:rPr>
          <w:szCs w:val="22"/>
          <w:lang w:val="sv-SE"/>
        </w:rPr>
        <w:t>u</w:t>
      </w:r>
      <w:r w:rsidRPr="00960C19">
        <w:rPr>
          <w:szCs w:val="22"/>
          <w:lang w:val="sv-SE"/>
        </w:rPr>
        <w:t xml:space="preserve"> qed jiddividu). L-annimali huma iktar sensittivi għall-farmakoloġija, u għalhekk, għat-tossiċità ta' teriflunomide, mill-bnedmin. B'riżultat ta' dan, it-tossiċità fl-annimali nstabet f'esponimenti li kienu ekwivalenti jew taħt il-livelli terapewtiċi fil-bniedem. </w:t>
      </w:r>
    </w:p>
    <w:p w14:paraId="1B9042E6" w14:textId="77777777" w:rsidR="004D3220" w:rsidRPr="00960C19" w:rsidRDefault="004D3220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08633598" w14:textId="77777777" w:rsidR="00881D71" w:rsidRPr="00960C19" w:rsidRDefault="00881D71" w:rsidP="00D00BCC">
      <w:pPr>
        <w:suppressLineNumbers/>
        <w:spacing w:line="240" w:lineRule="auto"/>
        <w:rPr>
          <w:noProof/>
          <w:szCs w:val="22"/>
          <w:u w:val="single"/>
          <w:lang w:val="sv-SE"/>
        </w:rPr>
      </w:pPr>
      <w:r w:rsidRPr="00960C19">
        <w:rPr>
          <w:noProof/>
          <w:szCs w:val="22"/>
          <w:u w:val="single"/>
          <w:lang w:val="sv-SE"/>
        </w:rPr>
        <w:t>Potenzjal ġenotossiku u karċinoġeniku</w:t>
      </w:r>
    </w:p>
    <w:p w14:paraId="610BB8FF" w14:textId="77777777" w:rsidR="00881D71" w:rsidRPr="00960C19" w:rsidRDefault="00881D71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19C4F1FF" w14:textId="77777777" w:rsidR="004D3220" w:rsidRPr="00960C19" w:rsidRDefault="00D16704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 xml:space="preserve">Teriflunomide ma kienx mutaġeniku </w:t>
      </w:r>
      <w:r w:rsidRPr="00960C19">
        <w:rPr>
          <w:i/>
          <w:szCs w:val="22"/>
          <w:lang w:val="sv-SE"/>
        </w:rPr>
        <w:t>in vitro</w:t>
      </w:r>
      <w:r w:rsidRPr="00960C19">
        <w:rPr>
          <w:szCs w:val="22"/>
          <w:lang w:val="sv-SE"/>
        </w:rPr>
        <w:t xml:space="preserve"> jew klastoġeniku </w:t>
      </w:r>
      <w:r w:rsidRPr="00960C19">
        <w:rPr>
          <w:i/>
          <w:szCs w:val="22"/>
          <w:lang w:val="sv-SE"/>
        </w:rPr>
        <w:t>in vivo</w:t>
      </w:r>
      <w:r w:rsidRPr="00960C19">
        <w:rPr>
          <w:szCs w:val="22"/>
          <w:lang w:val="sv-SE"/>
        </w:rPr>
        <w:t xml:space="preserve">. Il-klastoġeniċità osservata </w:t>
      </w:r>
      <w:r w:rsidRPr="00960C19">
        <w:rPr>
          <w:i/>
          <w:szCs w:val="22"/>
          <w:lang w:val="sv-SE"/>
        </w:rPr>
        <w:t>in vitro</w:t>
      </w:r>
      <w:r w:rsidRPr="00960C19">
        <w:rPr>
          <w:szCs w:val="22"/>
          <w:lang w:val="sv-SE"/>
        </w:rPr>
        <w:t xml:space="preserve"> ġiet ikkunsidrata li hi effett indirett relatat ma' żbilanċ fin-nucleotide pool li jirriżulta mill-farmakoloġija tal-inibizzjoni ta' DHO-D H. Il-metabolit minuri TFMA (4-trifluoromethylaniline) ikkawża mutaġeniċità u klastoġeniċità </w:t>
      </w:r>
      <w:r w:rsidRPr="00960C19">
        <w:rPr>
          <w:i/>
          <w:szCs w:val="22"/>
          <w:lang w:val="sv-SE"/>
        </w:rPr>
        <w:t>in vitro</w:t>
      </w:r>
      <w:r w:rsidRPr="00960C19">
        <w:rPr>
          <w:szCs w:val="22"/>
          <w:lang w:val="sv-SE"/>
        </w:rPr>
        <w:t xml:space="preserve"> iżda mhux </w:t>
      </w:r>
      <w:r w:rsidRPr="00960C19">
        <w:rPr>
          <w:i/>
          <w:szCs w:val="22"/>
          <w:lang w:val="sv-SE"/>
        </w:rPr>
        <w:t>in vivo</w:t>
      </w:r>
      <w:r w:rsidRPr="00960C19">
        <w:rPr>
          <w:szCs w:val="22"/>
          <w:lang w:val="sv-SE"/>
        </w:rPr>
        <w:t>.</w:t>
      </w:r>
    </w:p>
    <w:p w14:paraId="33847192" w14:textId="77777777" w:rsidR="00D16704" w:rsidRPr="00960C19" w:rsidRDefault="00D16704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7B05AEC6" w14:textId="77777777" w:rsidR="005A33A4" w:rsidRPr="00960C19" w:rsidRDefault="00785821" w:rsidP="00D00BCC">
      <w:pPr>
        <w:suppressLineNumbers/>
        <w:tabs>
          <w:tab w:val="left" w:pos="7665"/>
        </w:tabs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L-ebda evidenza ta' karċinoġeniċità ma ġiet osservata fil-firien u l-ġrieden.</w:t>
      </w:r>
    </w:p>
    <w:p w14:paraId="240EDFBC" w14:textId="77777777" w:rsidR="00F410B0" w:rsidRPr="00960C19" w:rsidRDefault="00F410B0" w:rsidP="00D00BCC">
      <w:pPr>
        <w:suppressLineNumbers/>
        <w:tabs>
          <w:tab w:val="left" w:pos="7665"/>
        </w:tabs>
        <w:spacing w:line="240" w:lineRule="auto"/>
        <w:rPr>
          <w:noProof/>
          <w:szCs w:val="22"/>
          <w:lang w:val="sv-SE"/>
        </w:rPr>
      </w:pPr>
    </w:p>
    <w:p w14:paraId="69AA083C" w14:textId="77777777" w:rsidR="00881D71" w:rsidRPr="00960C19" w:rsidRDefault="00881D71" w:rsidP="00D00BCC">
      <w:pPr>
        <w:suppressLineNumbers/>
        <w:tabs>
          <w:tab w:val="left" w:pos="7665"/>
        </w:tabs>
        <w:spacing w:line="240" w:lineRule="auto"/>
        <w:rPr>
          <w:noProof/>
          <w:szCs w:val="22"/>
          <w:u w:val="single"/>
          <w:lang w:val="sv-SE"/>
        </w:rPr>
      </w:pPr>
      <w:r w:rsidRPr="00960C19">
        <w:rPr>
          <w:noProof/>
          <w:szCs w:val="22"/>
          <w:u w:val="single"/>
          <w:lang w:val="sv-SE"/>
        </w:rPr>
        <w:t>Tossiċità fir-riproduzzjoni</w:t>
      </w:r>
    </w:p>
    <w:p w14:paraId="3B0AD6F0" w14:textId="77777777" w:rsidR="00881D71" w:rsidRPr="00960C19" w:rsidRDefault="00881D71" w:rsidP="00D00BCC">
      <w:pPr>
        <w:suppressLineNumbers/>
        <w:tabs>
          <w:tab w:val="left" w:pos="7665"/>
        </w:tabs>
        <w:spacing w:line="240" w:lineRule="auto"/>
        <w:rPr>
          <w:noProof/>
          <w:szCs w:val="22"/>
          <w:lang w:val="sv-SE"/>
        </w:rPr>
      </w:pPr>
    </w:p>
    <w:p w14:paraId="29E499AB" w14:textId="77777777" w:rsidR="00BD356C" w:rsidRPr="00960C19" w:rsidRDefault="006841E3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Il-fertilità ma kinitx affettwata fil-firien minkejja l-effetti avversi ta' teriflunomide fuq l-organi riproduttivi maskili, inkluż għadd imnaqqas ta' sperma. Ma kien hemm l-ebda malformazzjonijiet esterni fil-frieħ ta' firien irġiel li ngħataw teriflunomide qabel it-tgħammir ma' firien nisa mhux ikkurati.</w:t>
      </w:r>
      <w:r w:rsidRPr="00960C19">
        <w:rPr>
          <w:i/>
          <w:szCs w:val="22"/>
          <w:lang w:val="sv-SE"/>
        </w:rPr>
        <w:t xml:space="preserve"> </w:t>
      </w:r>
      <w:r w:rsidRPr="00960C19">
        <w:rPr>
          <w:szCs w:val="22"/>
          <w:lang w:val="sv-SE"/>
        </w:rPr>
        <w:t xml:space="preserve">Teriflunomide kien embrijotossiku u teratoġeniku fil-firien u fil-fniek f'dożi fil-medda terapewtika umana. Effetti avversi fuq il-frieħ </w:t>
      </w:r>
      <w:r w:rsidR="00664FA0" w:rsidRPr="00960C19">
        <w:rPr>
          <w:szCs w:val="22"/>
          <w:lang w:val="sv-SE"/>
        </w:rPr>
        <w:t xml:space="preserve">dehru </w:t>
      </w:r>
      <w:r w:rsidRPr="00960C19">
        <w:rPr>
          <w:szCs w:val="22"/>
          <w:lang w:val="sv-SE"/>
        </w:rPr>
        <w:t xml:space="preserve">wkoll meta teriflunomide ngħata lil firien tqal matul it-tqala u t-treddigħ. Ir-riskju ta' tossiċità embrijofetali medjata </w:t>
      </w:r>
      <w:r w:rsidR="00664FA0" w:rsidRPr="00960C19">
        <w:rPr>
          <w:szCs w:val="22"/>
          <w:lang w:val="sv-SE"/>
        </w:rPr>
        <w:t>mil</w:t>
      </w:r>
      <w:r w:rsidRPr="00960C19">
        <w:rPr>
          <w:szCs w:val="22"/>
          <w:lang w:val="sv-SE"/>
        </w:rPr>
        <w:t>l-irġiel permezz tal-kura b'teriflunomide hu kkunsidrat li hu baxx. L-istima tal-esponiment fil-plażma tal-mara permezz tal-isperma ta' pazjent ikkurat hi mistennija li tkun 100 darba iktar baxxa mill-esponiment fil-plażma wara doża orali ta' 14 mg ta' teriflunomide.</w:t>
      </w:r>
    </w:p>
    <w:p w14:paraId="41E7FEDA" w14:textId="77777777" w:rsidR="00FA0BF7" w:rsidRPr="00960C19" w:rsidRDefault="00FA0BF7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7C28C0D7" w14:textId="77777777" w:rsidR="001F6AB5" w:rsidRPr="00960C19" w:rsidRDefault="00881D71" w:rsidP="00D00BCC">
      <w:pPr>
        <w:suppressLineNumbers/>
        <w:spacing w:line="240" w:lineRule="auto"/>
        <w:rPr>
          <w:noProof/>
          <w:szCs w:val="22"/>
          <w:u w:val="single"/>
          <w:lang w:val="sv-SE"/>
        </w:rPr>
      </w:pPr>
      <w:r w:rsidRPr="00960C19">
        <w:rPr>
          <w:noProof/>
          <w:szCs w:val="22"/>
          <w:u w:val="single"/>
          <w:lang w:val="sv-SE"/>
        </w:rPr>
        <w:t>Tossiċità ġovanili</w:t>
      </w:r>
    </w:p>
    <w:p w14:paraId="427AFB88" w14:textId="77777777" w:rsidR="00881D71" w:rsidRPr="00960C19" w:rsidRDefault="00881D71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03105AF7" w14:textId="77777777" w:rsidR="00D6277E" w:rsidRPr="00960C19" w:rsidRDefault="00D6277E" w:rsidP="00D6277E">
      <w:pPr>
        <w:rPr>
          <w:lang w:val="sv-SE"/>
        </w:rPr>
      </w:pPr>
      <w:r w:rsidRPr="00960C19">
        <w:rPr>
          <w:lang w:val="sv-SE"/>
        </w:rPr>
        <w:t>Firien ġovanili li kienu qed jirċievu teriflunomide b’mod orali għal 7 ġimgħat mill-ftim sal maturità sesswali ma wrew ebda effetti avversi fuq it-tkabbir, l-iżvilupp fiżiku jew newroloġiku, tagħlim u memorja, attività lokomotorja, żvilupp sesswali jew fertilità. L-effetti avversi kienu jikkonsistu minn anemija, tnaqqis fir-rispons</w:t>
      </w:r>
      <w:r w:rsidR="00840FC7" w:rsidRPr="00960C19">
        <w:rPr>
          <w:lang w:val="sv-SE"/>
        </w:rPr>
        <w:t>ività</w:t>
      </w:r>
      <w:r w:rsidRPr="00960C19">
        <w:rPr>
          <w:lang w:val="sv-SE"/>
        </w:rPr>
        <w:t xml:space="preserve"> limfojde</w:t>
      </w:r>
      <w:r w:rsidR="00840FC7" w:rsidRPr="00960C19">
        <w:rPr>
          <w:lang w:val="sv-SE"/>
        </w:rPr>
        <w:t xml:space="preserve">, tnaqqis fir-rispons tal-antikorpi dipendenti fuq iċ-ċelluli T li hija dipendenti fuq id-doża u tnaqqis qawwi fil-konċentrazzjonijiet ta’ </w:t>
      </w:r>
      <w:r w:rsidRPr="00960C19">
        <w:rPr>
          <w:lang w:val="sv-SE"/>
        </w:rPr>
        <w:t xml:space="preserve">IgM </w:t>
      </w:r>
      <w:r w:rsidR="00840FC7" w:rsidRPr="00960C19">
        <w:rPr>
          <w:lang w:val="sv-SE"/>
        </w:rPr>
        <w:t>u</w:t>
      </w:r>
      <w:r w:rsidRPr="00960C19">
        <w:rPr>
          <w:lang w:val="sv-SE"/>
        </w:rPr>
        <w:t xml:space="preserve"> IgG, </w:t>
      </w:r>
      <w:r w:rsidR="00840FC7" w:rsidRPr="00960C19">
        <w:rPr>
          <w:lang w:val="sv-SE"/>
        </w:rPr>
        <w:t>li ġeneralment ikkoinċidu</w:t>
      </w:r>
      <w:r w:rsidR="00164D3C" w:rsidRPr="00960C19">
        <w:rPr>
          <w:lang w:val="sv-SE"/>
        </w:rPr>
        <w:t xml:space="preserve"> mal-osservazzjonijiet fl-istudji ta’ tossiċità b’dożi ripetuti fil-firien adulti</w:t>
      </w:r>
      <w:r w:rsidRPr="00960C19">
        <w:rPr>
          <w:lang w:val="sv-SE"/>
        </w:rPr>
        <w:t xml:space="preserve">. </w:t>
      </w:r>
      <w:r w:rsidR="00164D3C" w:rsidRPr="00960C19">
        <w:rPr>
          <w:lang w:val="sv-SE"/>
        </w:rPr>
        <w:t>Madankollu, iż-żieda osservata fiċ-ċelluli B fil-firien ġovanili ma kinitx osservata fil-firien adulti</w:t>
      </w:r>
      <w:r w:rsidRPr="00960C19">
        <w:rPr>
          <w:lang w:val="sv-SE"/>
        </w:rPr>
        <w:t xml:space="preserve">. </w:t>
      </w:r>
      <w:r w:rsidR="009157D4" w:rsidRPr="00960C19">
        <w:rPr>
          <w:lang w:val="sv-SE"/>
        </w:rPr>
        <w:t>Is-sinifikat ta’ din id-differenza mhijiex magħrufa,</w:t>
      </w:r>
      <w:r w:rsidRPr="00960C19">
        <w:rPr>
          <w:lang w:val="sv-SE"/>
        </w:rPr>
        <w:t xml:space="preserve"> </w:t>
      </w:r>
      <w:r w:rsidR="009157D4" w:rsidRPr="00960C19">
        <w:rPr>
          <w:lang w:val="sv-SE"/>
        </w:rPr>
        <w:t>iżda ġiet murija riversibbiltà sħiħa kif seħħ ukoll għal ħafna mis-sejbiet l-oħra.</w:t>
      </w:r>
      <w:r w:rsidRPr="00960C19">
        <w:rPr>
          <w:lang w:val="sv-SE"/>
        </w:rPr>
        <w:t xml:space="preserve"> </w:t>
      </w:r>
      <w:r w:rsidR="009157D4" w:rsidRPr="00960C19">
        <w:rPr>
          <w:lang w:val="sv-SE"/>
        </w:rPr>
        <w:t xml:space="preserve">Minħabba s-sensittività għolja tal-annimali għal </w:t>
      </w:r>
      <w:r w:rsidRPr="00960C19">
        <w:rPr>
          <w:lang w:val="sv-SE"/>
        </w:rPr>
        <w:t xml:space="preserve">teriflunomide, </w:t>
      </w:r>
      <w:r w:rsidR="00DC1203" w:rsidRPr="00960C19">
        <w:rPr>
          <w:lang w:val="sv-SE"/>
        </w:rPr>
        <w:t xml:space="preserve">firien ġovanili ġew esposti għal livelli aktar baxxi milli dawk fit-tfal u fl-adolexxenti bl-ogħla doża rrakkomandata umana </w:t>
      </w:r>
      <w:r w:rsidRPr="00960C19">
        <w:rPr>
          <w:lang w:val="sv-SE"/>
        </w:rPr>
        <w:t>(MRHD</w:t>
      </w:r>
      <w:r w:rsidR="00DC1203" w:rsidRPr="00960C19">
        <w:rPr>
          <w:lang w:val="sv-SE"/>
        </w:rPr>
        <w:t xml:space="preserve"> - </w:t>
      </w:r>
      <w:r w:rsidR="00DC1203" w:rsidRPr="00960C19">
        <w:rPr>
          <w:i/>
          <w:iCs/>
          <w:lang w:val="sv-SE"/>
        </w:rPr>
        <w:t>maximum recommended human dose</w:t>
      </w:r>
      <w:r w:rsidRPr="00960C19">
        <w:rPr>
          <w:lang w:val="sv-SE"/>
        </w:rPr>
        <w:t>).</w:t>
      </w:r>
    </w:p>
    <w:p w14:paraId="257E5EF1" w14:textId="77777777" w:rsidR="00881D71" w:rsidRPr="00960C19" w:rsidRDefault="00881D71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7C0D19A4" w14:textId="77777777" w:rsidR="00881D71" w:rsidRPr="00960C19" w:rsidRDefault="00881D71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1D9DB479" w14:textId="77777777" w:rsidR="00812D16" w:rsidRPr="00960C19" w:rsidRDefault="00812D16" w:rsidP="00D00BCC">
      <w:pPr>
        <w:suppressLineNumbers/>
        <w:spacing w:line="240" w:lineRule="auto"/>
        <w:ind w:left="567" w:hanging="567"/>
        <w:rPr>
          <w:b/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6.</w:t>
      </w:r>
      <w:r w:rsidRPr="00960C19">
        <w:rPr>
          <w:b/>
          <w:szCs w:val="22"/>
          <w:lang w:val="sv-SE"/>
        </w:rPr>
        <w:tab/>
        <w:t>TAGĦRIF FARMAĊEWTIKU</w:t>
      </w:r>
    </w:p>
    <w:p w14:paraId="46213E3A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045D20B9" w14:textId="77777777" w:rsidR="00812D16" w:rsidRPr="00960C19" w:rsidRDefault="00812D16" w:rsidP="00D00BCC">
      <w:pPr>
        <w:suppressLineNumbers/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6.1</w:t>
      </w:r>
      <w:r w:rsidRPr="00960C19">
        <w:rPr>
          <w:b/>
          <w:szCs w:val="22"/>
          <w:lang w:val="sv-SE"/>
        </w:rPr>
        <w:tab/>
        <w:t>Lista ta’ eċċipjenti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vault_nd_df39c897-dd5d-45e1-bf0f-4edf946fdaf6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03BD1108" w14:textId="77777777" w:rsidR="008275F3" w:rsidRPr="00960C19" w:rsidRDefault="008275F3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07431FC0" w14:textId="77777777" w:rsidR="00241AC0" w:rsidRPr="00960C19" w:rsidRDefault="00241AC0" w:rsidP="00D00BCC">
      <w:pPr>
        <w:spacing w:line="240" w:lineRule="auto"/>
        <w:rPr>
          <w:szCs w:val="22"/>
          <w:u w:val="single"/>
          <w:lang w:val="sv-SE"/>
        </w:rPr>
      </w:pPr>
      <w:bookmarkStart w:id="30" w:name="OLE_LINK8"/>
      <w:r w:rsidRPr="00960C19">
        <w:rPr>
          <w:szCs w:val="22"/>
          <w:u w:val="single"/>
          <w:lang w:val="sv-SE"/>
        </w:rPr>
        <w:t>Qalba tal-pillola</w:t>
      </w:r>
    </w:p>
    <w:p w14:paraId="3525B2F0" w14:textId="77777777" w:rsidR="00E55707" w:rsidRPr="00960C19" w:rsidRDefault="00E55707" w:rsidP="00D00BCC">
      <w:pPr>
        <w:spacing w:line="240" w:lineRule="auto"/>
        <w:rPr>
          <w:szCs w:val="22"/>
          <w:u w:val="single"/>
          <w:lang w:val="sv-SE"/>
        </w:rPr>
      </w:pPr>
    </w:p>
    <w:bookmarkEnd w:id="30"/>
    <w:p w14:paraId="024E5EC8" w14:textId="77777777" w:rsidR="00241AC0" w:rsidRPr="00960C19" w:rsidRDefault="00241AC0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szCs w:val="22"/>
          <w:lang w:val="sv-SE"/>
        </w:rPr>
      </w:pPr>
      <w:r w:rsidRPr="00960C19">
        <w:rPr>
          <w:szCs w:val="22"/>
          <w:lang w:val="sv-SE"/>
        </w:rPr>
        <w:t>lactose monohydrate</w:t>
      </w:r>
    </w:p>
    <w:p w14:paraId="1396DDF9" w14:textId="77777777" w:rsidR="00241AC0" w:rsidRPr="00960C19" w:rsidRDefault="00241AC0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szCs w:val="22"/>
          <w:lang w:val="sv-SE"/>
        </w:rPr>
      </w:pPr>
      <w:r w:rsidRPr="00960C19">
        <w:rPr>
          <w:szCs w:val="22"/>
          <w:lang w:val="sv-SE"/>
        </w:rPr>
        <w:t>maize starch</w:t>
      </w:r>
    </w:p>
    <w:p w14:paraId="1DCE5F98" w14:textId="77777777" w:rsidR="00241AC0" w:rsidRPr="00960C19" w:rsidRDefault="00241AC0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szCs w:val="22"/>
          <w:lang w:val="sv-SE"/>
        </w:rPr>
      </w:pPr>
      <w:r w:rsidRPr="00960C19">
        <w:rPr>
          <w:szCs w:val="22"/>
          <w:lang w:val="sv-SE"/>
        </w:rPr>
        <w:t>microcrystalline cellulose</w:t>
      </w:r>
    </w:p>
    <w:p w14:paraId="1136154D" w14:textId="77777777" w:rsidR="00241AC0" w:rsidRPr="00A26E19" w:rsidRDefault="00241AC0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szCs w:val="22"/>
          <w:lang w:val="sv-SE"/>
        </w:rPr>
      </w:pPr>
      <w:r w:rsidRPr="00A26E19">
        <w:rPr>
          <w:szCs w:val="22"/>
          <w:lang w:val="sv-SE"/>
        </w:rPr>
        <w:t>sodium starch glycolate (Tip A)</w:t>
      </w:r>
    </w:p>
    <w:p w14:paraId="62DBDE99" w14:textId="77777777" w:rsidR="00241AC0" w:rsidRPr="00A26E19" w:rsidRDefault="00241AC0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szCs w:val="22"/>
          <w:lang w:val="sv-SE"/>
        </w:rPr>
      </w:pPr>
      <w:r w:rsidRPr="00A26E19">
        <w:rPr>
          <w:szCs w:val="22"/>
          <w:lang w:val="sv-SE"/>
        </w:rPr>
        <w:t>hydroxypropylcellulose</w:t>
      </w:r>
    </w:p>
    <w:p w14:paraId="27F77331" w14:textId="77777777" w:rsidR="00241AC0" w:rsidRPr="00A26E19" w:rsidRDefault="00241AC0" w:rsidP="00D00BCC">
      <w:pPr>
        <w:spacing w:line="240" w:lineRule="auto"/>
        <w:ind w:right="-29"/>
        <w:rPr>
          <w:szCs w:val="22"/>
          <w:lang w:val="sv-SE"/>
        </w:rPr>
      </w:pPr>
      <w:r w:rsidRPr="00A26E19">
        <w:rPr>
          <w:szCs w:val="22"/>
          <w:lang w:val="sv-SE"/>
        </w:rPr>
        <w:t>magnesium stearate</w:t>
      </w:r>
    </w:p>
    <w:p w14:paraId="5B0AEFF2" w14:textId="77777777" w:rsidR="00241AC0" w:rsidRPr="00A26E19" w:rsidRDefault="00241AC0" w:rsidP="00D00BCC">
      <w:pPr>
        <w:spacing w:line="240" w:lineRule="auto"/>
        <w:ind w:right="-29"/>
        <w:rPr>
          <w:szCs w:val="22"/>
          <w:lang w:val="sv-SE"/>
        </w:rPr>
      </w:pPr>
    </w:p>
    <w:p w14:paraId="4DA40C40" w14:textId="77777777" w:rsidR="00241AC0" w:rsidRPr="00A26E19" w:rsidRDefault="00241AC0" w:rsidP="00DA1203">
      <w:pPr>
        <w:keepNext/>
        <w:keepLines/>
        <w:spacing w:line="240" w:lineRule="auto"/>
        <w:rPr>
          <w:szCs w:val="22"/>
          <w:u w:val="single"/>
          <w:lang w:val="sv-SE"/>
        </w:rPr>
      </w:pPr>
      <w:r w:rsidRPr="00A26E19">
        <w:rPr>
          <w:szCs w:val="22"/>
          <w:u w:val="single"/>
          <w:lang w:val="sv-SE"/>
        </w:rPr>
        <w:t>Kisja tal-pillola</w:t>
      </w:r>
    </w:p>
    <w:p w14:paraId="2976DE53" w14:textId="77777777" w:rsidR="00E55707" w:rsidRPr="00A26E19" w:rsidRDefault="00E55707" w:rsidP="00DA1203">
      <w:pPr>
        <w:keepNext/>
        <w:keepLines/>
        <w:spacing w:line="240" w:lineRule="auto"/>
        <w:rPr>
          <w:szCs w:val="22"/>
          <w:lang w:val="sv-SE"/>
        </w:rPr>
      </w:pPr>
    </w:p>
    <w:p w14:paraId="503BDF48" w14:textId="77777777" w:rsidR="00DC1203" w:rsidRPr="00A26E19" w:rsidRDefault="00DC1203" w:rsidP="00DA1203">
      <w:pPr>
        <w:keepNext/>
        <w:keepLines/>
        <w:spacing w:line="240" w:lineRule="auto"/>
        <w:rPr>
          <w:i/>
          <w:iCs/>
          <w:szCs w:val="22"/>
          <w:lang w:val="sv-SE"/>
        </w:rPr>
      </w:pPr>
      <w:r w:rsidRPr="00A26E19">
        <w:rPr>
          <w:i/>
          <w:iCs/>
          <w:szCs w:val="22"/>
          <w:lang w:val="sv-SE"/>
        </w:rPr>
        <w:t>pilloli miksija b’rita 7 mg</w:t>
      </w:r>
    </w:p>
    <w:p w14:paraId="23F1B1C9" w14:textId="77777777" w:rsidR="00DC1203" w:rsidRPr="00A26E19" w:rsidRDefault="00DC1203" w:rsidP="00DC1203">
      <w:pPr>
        <w:spacing w:line="240" w:lineRule="auto"/>
        <w:ind w:right="-29"/>
        <w:rPr>
          <w:szCs w:val="22"/>
          <w:lang w:val="es-ES"/>
        </w:rPr>
      </w:pPr>
      <w:r w:rsidRPr="00A26E19">
        <w:rPr>
          <w:szCs w:val="22"/>
          <w:lang w:val="es-ES"/>
        </w:rPr>
        <w:t>hypromellose</w:t>
      </w:r>
    </w:p>
    <w:p w14:paraId="0A3E43B0" w14:textId="77777777" w:rsidR="00DC1203" w:rsidRPr="00A26E19" w:rsidRDefault="00DC1203" w:rsidP="00DC1203">
      <w:pPr>
        <w:spacing w:line="240" w:lineRule="auto"/>
        <w:ind w:right="-29"/>
        <w:rPr>
          <w:szCs w:val="22"/>
          <w:lang w:val="es-ES"/>
        </w:rPr>
      </w:pPr>
      <w:r w:rsidRPr="00A26E19">
        <w:rPr>
          <w:szCs w:val="22"/>
          <w:lang w:val="es-ES"/>
        </w:rPr>
        <w:t>titanium dioxide (E171)</w:t>
      </w:r>
    </w:p>
    <w:p w14:paraId="11B77E59" w14:textId="77777777" w:rsidR="00DC1203" w:rsidRPr="00960C19" w:rsidRDefault="00DC1203" w:rsidP="00DC1203">
      <w:pPr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talc</w:t>
      </w:r>
    </w:p>
    <w:p w14:paraId="4776D3C7" w14:textId="77777777" w:rsidR="00DC1203" w:rsidRPr="00960C19" w:rsidRDefault="00DC1203" w:rsidP="00DC1203">
      <w:pPr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macrogol 8000</w:t>
      </w:r>
    </w:p>
    <w:p w14:paraId="34A76305" w14:textId="77777777" w:rsidR="00DC1203" w:rsidRPr="00960C19" w:rsidRDefault="00DC1203" w:rsidP="00DC1203">
      <w:pPr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indigo carmine aluminum lake (E132)</w:t>
      </w:r>
    </w:p>
    <w:p w14:paraId="148E759C" w14:textId="77777777" w:rsidR="00DC1203" w:rsidRPr="00960C19" w:rsidRDefault="00DC1203" w:rsidP="00DC1203">
      <w:pPr>
        <w:suppressLineNumbers/>
        <w:spacing w:line="240" w:lineRule="auto"/>
        <w:outlineLvl w:val="0"/>
        <w:rPr>
          <w:lang w:val="pt-BR"/>
        </w:rPr>
      </w:pPr>
      <w:r w:rsidRPr="00960C19">
        <w:rPr>
          <w:lang w:val="pt-BR"/>
        </w:rPr>
        <w:t>iron oxide isfar (E172)</w:t>
      </w:r>
      <w:r w:rsidR="003F0B83">
        <w:fldChar w:fldCharType="begin"/>
      </w:r>
      <w:r w:rsidR="003F0B83" w:rsidRPr="00960C19">
        <w:rPr>
          <w:lang w:val="pt-BR"/>
        </w:rPr>
        <w:instrText>DOCVARIABLE vault_nd_0f96123e-96fa-4308-a59d-0cf4994678d9 \* MERGEFORMAT</w:instrText>
      </w:r>
      <w:r w:rsidR="003F0B83">
        <w:fldChar w:fldCharType="separate"/>
      </w:r>
      <w:r w:rsidRPr="00960C19">
        <w:rPr>
          <w:lang w:val="pt-BR"/>
        </w:rPr>
        <w:t xml:space="preserve"> </w:t>
      </w:r>
      <w:r w:rsidR="003F0B83">
        <w:fldChar w:fldCharType="end"/>
      </w:r>
    </w:p>
    <w:p w14:paraId="38429D64" w14:textId="77777777" w:rsidR="00DC1203" w:rsidRPr="00960C19" w:rsidRDefault="00DC1203" w:rsidP="00DA1203">
      <w:pPr>
        <w:keepNext/>
        <w:keepLines/>
        <w:spacing w:line="240" w:lineRule="auto"/>
        <w:rPr>
          <w:szCs w:val="22"/>
          <w:lang w:val="pt-BR"/>
        </w:rPr>
      </w:pPr>
    </w:p>
    <w:p w14:paraId="6E9CD640" w14:textId="77777777" w:rsidR="00DC1203" w:rsidRPr="00960C19" w:rsidRDefault="00DC1203" w:rsidP="00DC1203">
      <w:pPr>
        <w:keepNext/>
        <w:keepLines/>
        <w:spacing w:line="240" w:lineRule="auto"/>
        <w:rPr>
          <w:i/>
          <w:iCs/>
          <w:szCs w:val="22"/>
          <w:lang w:val="pt-BR"/>
        </w:rPr>
      </w:pPr>
      <w:r w:rsidRPr="00960C19">
        <w:rPr>
          <w:i/>
          <w:iCs/>
          <w:szCs w:val="22"/>
          <w:lang w:val="pt-BR"/>
        </w:rPr>
        <w:t>pilloli miksija b’rita 14 -il mg</w:t>
      </w:r>
    </w:p>
    <w:p w14:paraId="11D435B0" w14:textId="77777777" w:rsidR="00241AC0" w:rsidRPr="00960C19" w:rsidRDefault="00241AC0" w:rsidP="00DA1203">
      <w:pPr>
        <w:keepNext/>
        <w:keepLines/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hypromellose</w:t>
      </w:r>
    </w:p>
    <w:p w14:paraId="151C4BB9" w14:textId="77777777" w:rsidR="00241AC0" w:rsidRPr="00960C19" w:rsidRDefault="00241AC0" w:rsidP="00DA1203">
      <w:pPr>
        <w:keepNext/>
        <w:keepLines/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titanium dioxide (E171)</w:t>
      </w:r>
    </w:p>
    <w:p w14:paraId="7991C72E" w14:textId="77777777" w:rsidR="00241AC0" w:rsidRPr="00960C19" w:rsidRDefault="00241AC0" w:rsidP="00DA1203">
      <w:pPr>
        <w:keepNext/>
        <w:keepLines/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talc</w:t>
      </w:r>
    </w:p>
    <w:p w14:paraId="68931AC8" w14:textId="77777777" w:rsidR="00241AC0" w:rsidRPr="00960C19" w:rsidRDefault="00241AC0" w:rsidP="00DA1203">
      <w:pPr>
        <w:keepNext/>
        <w:keepLines/>
        <w:spacing w:line="240" w:lineRule="auto"/>
        <w:ind w:right="-29"/>
        <w:rPr>
          <w:szCs w:val="22"/>
          <w:lang w:val="pt-BR"/>
        </w:rPr>
      </w:pPr>
      <w:r w:rsidRPr="00960C19">
        <w:rPr>
          <w:szCs w:val="22"/>
          <w:lang w:val="pt-BR"/>
        </w:rPr>
        <w:t>macrogol 8000</w:t>
      </w:r>
    </w:p>
    <w:p w14:paraId="6E775A39" w14:textId="77777777" w:rsidR="00241AC0" w:rsidRPr="005B4B62" w:rsidRDefault="00241AC0" w:rsidP="00DA1203">
      <w:pPr>
        <w:keepNext/>
        <w:keepLines/>
        <w:spacing w:line="240" w:lineRule="auto"/>
        <w:ind w:right="-29"/>
        <w:rPr>
          <w:szCs w:val="22"/>
          <w:lang w:val="pt-BR"/>
        </w:rPr>
      </w:pPr>
      <w:r w:rsidRPr="005B4B62">
        <w:rPr>
          <w:szCs w:val="22"/>
          <w:lang w:val="pt-PT"/>
        </w:rPr>
        <w:t>indigo carmine aluminum lake (E132)</w:t>
      </w:r>
    </w:p>
    <w:p w14:paraId="73CD284D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20900BE2" w14:textId="77777777" w:rsidR="00812D16" w:rsidRPr="005B4B62" w:rsidRDefault="00812D16" w:rsidP="00D00BCC">
      <w:pPr>
        <w:suppressLineNumbers/>
        <w:spacing w:line="240" w:lineRule="auto"/>
        <w:ind w:left="567" w:hanging="567"/>
        <w:outlineLvl w:val="0"/>
        <w:rPr>
          <w:noProof/>
          <w:szCs w:val="22"/>
          <w:lang w:val="pt-BR"/>
        </w:rPr>
      </w:pPr>
      <w:r w:rsidRPr="005B4B62">
        <w:rPr>
          <w:b/>
          <w:szCs w:val="22"/>
          <w:lang w:val="pt-BR"/>
        </w:rPr>
        <w:t>6.2</w:t>
      </w:r>
      <w:r w:rsidRPr="005B4B62">
        <w:rPr>
          <w:b/>
          <w:szCs w:val="22"/>
          <w:lang w:val="pt-BR"/>
        </w:rPr>
        <w:tab/>
        <w:t>Inkompatibbiltajiet</w:t>
      </w:r>
      <w:r w:rsidR="00D65956">
        <w:rPr>
          <w:b/>
          <w:szCs w:val="22"/>
          <w:lang w:val="pt-BR"/>
        </w:rPr>
        <w:fldChar w:fldCharType="begin"/>
      </w:r>
      <w:r w:rsidR="00D65956">
        <w:rPr>
          <w:b/>
          <w:szCs w:val="22"/>
          <w:lang w:val="pt-BR"/>
        </w:rPr>
        <w:instrText xml:space="preserve"> DOCVARIABLE vault_nd_45dada5b-a257-4010-8f4e-13db13ebfa11 \* MERGEFORMAT </w:instrText>
      </w:r>
      <w:r w:rsidR="00D65956">
        <w:rPr>
          <w:b/>
          <w:szCs w:val="22"/>
          <w:lang w:val="pt-BR"/>
        </w:rPr>
        <w:fldChar w:fldCharType="separate"/>
      </w:r>
      <w:r w:rsidR="00D65956">
        <w:rPr>
          <w:b/>
          <w:szCs w:val="22"/>
          <w:lang w:val="pt-BR"/>
        </w:rPr>
        <w:t xml:space="preserve"> </w:t>
      </w:r>
      <w:r w:rsidR="00D65956">
        <w:rPr>
          <w:b/>
          <w:szCs w:val="22"/>
          <w:lang w:val="pt-BR"/>
        </w:rPr>
        <w:fldChar w:fldCharType="end"/>
      </w:r>
    </w:p>
    <w:p w14:paraId="5124A4F5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05D92C44" w14:textId="77777777" w:rsidR="00812D16" w:rsidRPr="005B4B62" w:rsidRDefault="00241AC0" w:rsidP="00D00BCC">
      <w:pPr>
        <w:suppressLineNumbers/>
        <w:spacing w:line="240" w:lineRule="auto"/>
        <w:rPr>
          <w:noProof/>
          <w:szCs w:val="22"/>
          <w:lang w:val="pt-BR"/>
        </w:rPr>
      </w:pPr>
      <w:r w:rsidRPr="005B4B62">
        <w:rPr>
          <w:szCs w:val="22"/>
          <w:lang w:val="pt-BR"/>
        </w:rPr>
        <w:t>Mhux applikabbli.</w:t>
      </w:r>
    </w:p>
    <w:p w14:paraId="7783D756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17E8E5A5" w14:textId="77777777" w:rsidR="00812D16" w:rsidRPr="005B4B62" w:rsidRDefault="00812D16" w:rsidP="00D00BCC">
      <w:pPr>
        <w:keepNext/>
        <w:suppressLineNumbers/>
        <w:spacing w:line="240" w:lineRule="auto"/>
        <w:ind w:left="567" w:hanging="567"/>
        <w:outlineLvl w:val="0"/>
        <w:rPr>
          <w:noProof/>
          <w:szCs w:val="22"/>
          <w:lang w:val="pt-BR"/>
        </w:rPr>
      </w:pPr>
      <w:r w:rsidRPr="005B4B62">
        <w:rPr>
          <w:b/>
          <w:szCs w:val="22"/>
          <w:lang w:val="pt-BR"/>
        </w:rPr>
        <w:t>6.3</w:t>
      </w:r>
      <w:r w:rsidRPr="005B4B62">
        <w:rPr>
          <w:b/>
          <w:szCs w:val="22"/>
          <w:lang w:val="pt-BR"/>
        </w:rPr>
        <w:tab/>
        <w:t>Żmien kemm idum tajjeb il-prodott mediċinali</w:t>
      </w:r>
      <w:r w:rsidR="00D65956">
        <w:rPr>
          <w:b/>
          <w:szCs w:val="22"/>
          <w:lang w:val="pt-BR"/>
        </w:rPr>
        <w:fldChar w:fldCharType="begin"/>
      </w:r>
      <w:r w:rsidR="00D65956">
        <w:rPr>
          <w:b/>
          <w:szCs w:val="22"/>
          <w:lang w:val="pt-BR"/>
        </w:rPr>
        <w:instrText xml:space="preserve"> DOCVARIABLE vault_nd_6f93fe83-d3b8-4620-a37c-4aee8248620c \* MERGEFORMAT </w:instrText>
      </w:r>
      <w:r w:rsidR="00D65956">
        <w:rPr>
          <w:b/>
          <w:szCs w:val="22"/>
          <w:lang w:val="pt-BR"/>
        </w:rPr>
        <w:fldChar w:fldCharType="separate"/>
      </w:r>
      <w:r w:rsidR="00D65956">
        <w:rPr>
          <w:b/>
          <w:szCs w:val="22"/>
          <w:lang w:val="pt-BR"/>
        </w:rPr>
        <w:t xml:space="preserve"> </w:t>
      </w:r>
      <w:r w:rsidR="00D65956">
        <w:rPr>
          <w:b/>
          <w:szCs w:val="22"/>
          <w:lang w:val="pt-BR"/>
        </w:rPr>
        <w:fldChar w:fldCharType="end"/>
      </w:r>
    </w:p>
    <w:p w14:paraId="5CBEB7E4" w14:textId="77777777" w:rsidR="00812D16" w:rsidRPr="005B4B62" w:rsidRDefault="00812D16" w:rsidP="00D00BCC">
      <w:pPr>
        <w:keepNext/>
        <w:suppressLineNumbers/>
        <w:spacing w:line="240" w:lineRule="auto"/>
        <w:rPr>
          <w:noProof/>
          <w:szCs w:val="22"/>
          <w:lang w:val="pt-BR"/>
        </w:rPr>
      </w:pPr>
    </w:p>
    <w:p w14:paraId="1BA19493" w14:textId="77777777" w:rsidR="00812D16" w:rsidRPr="005B4B62" w:rsidRDefault="00921CC5" w:rsidP="00D00BCC">
      <w:pPr>
        <w:keepNext/>
        <w:suppressLineNumbers/>
        <w:spacing w:line="240" w:lineRule="auto"/>
        <w:rPr>
          <w:noProof/>
          <w:szCs w:val="22"/>
          <w:lang w:val="pt-BR"/>
        </w:rPr>
      </w:pPr>
      <w:r w:rsidRPr="005B4B62">
        <w:rPr>
          <w:szCs w:val="22"/>
          <w:lang w:val="pt-BR"/>
        </w:rPr>
        <w:t>3 snin</w:t>
      </w:r>
    </w:p>
    <w:p w14:paraId="20CD90B7" w14:textId="77777777" w:rsidR="00241AC0" w:rsidRPr="005B4B62" w:rsidRDefault="00241AC0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093570A2" w14:textId="77777777" w:rsidR="00812D16" w:rsidRPr="005B4B62" w:rsidRDefault="00812D16" w:rsidP="0084198F">
      <w:pPr>
        <w:keepNext/>
        <w:suppressLineNumbers/>
        <w:spacing w:line="240" w:lineRule="auto"/>
        <w:ind w:left="567" w:hanging="567"/>
        <w:outlineLvl w:val="0"/>
        <w:rPr>
          <w:b/>
          <w:noProof/>
          <w:szCs w:val="22"/>
          <w:lang w:val="pt-BR"/>
        </w:rPr>
      </w:pPr>
      <w:r w:rsidRPr="005B4B62">
        <w:rPr>
          <w:b/>
          <w:szCs w:val="22"/>
          <w:lang w:val="pt-BR"/>
        </w:rPr>
        <w:t>6.4</w:t>
      </w:r>
      <w:r w:rsidRPr="005B4B62">
        <w:rPr>
          <w:b/>
          <w:szCs w:val="22"/>
          <w:lang w:val="pt-BR"/>
        </w:rPr>
        <w:tab/>
        <w:t>Prekawzjonijiet speċjali għall-ħażna</w:t>
      </w:r>
      <w:r w:rsidR="00D65956">
        <w:rPr>
          <w:b/>
          <w:szCs w:val="22"/>
          <w:lang w:val="pt-BR"/>
        </w:rPr>
        <w:fldChar w:fldCharType="begin"/>
      </w:r>
      <w:r w:rsidR="00D65956">
        <w:rPr>
          <w:b/>
          <w:szCs w:val="22"/>
          <w:lang w:val="pt-BR"/>
        </w:rPr>
        <w:instrText xml:space="preserve"> DOCVARIABLE vault_nd_284e83de-233a-4208-a14e-ff69c16ccd09 \* MERGEFORMAT </w:instrText>
      </w:r>
      <w:r w:rsidR="00D65956">
        <w:rPr>
          <w:b/>
          <w:szCs w:val="22"/>
          <w:lang w:val="pt-BR"/>
        </w:rPr>
        <w:fldChar w:fldCharType="separate"/>
      </w:r>
      <w:r w:rsidR="00D65956">
        <w:rPr>
          <w:b/>
          <w:szCs w:val="22"/>
          <w:lang w:val="pt-BR"/>
        </w:rPr>
        <w:t xml:space="preserve"> </w:t>
      </w:r>
      <w:r w:rsidR="00D65956">
        <w:rPr>
          <w:b/>
          <w:szCs w:val="22"/>
          <w:lang w:val="pt-BR"/>
        </w:rPr>
        <w:fldChar w:fldCharType="end"/>
      </w:r>
    </w:p>
    <w:p w14:paraId="622EBA83" w14:textId="77777777" w:rsidR="005108A3" w:rsidRPr="005B4B62" w:rsidRDefault="005108A3" w:rsidP="0084198F">
      <w:pPr>
        <w:keepNext/>
        <w:suppressLineNumbers/>
        <w:spacing w:line="240" w:lineRule="auto"/>
        <w:ind w:left="567" w:hanging="567"/>
        <w:outlineLvl w:val="0"/>
        <w:rPr>
          <w:noProof/>
          <w:szCs w:val="22"/>
          <w:lang w:val="pt-BR"/>
        </w:rPr>
      </w:pPr>
    </w:p>
    <w:p w14:paraId="35B60E41" w14:textId="77777777" w:rsidR="00241AC0" w:rsidRPr="005B4B62" w:rsidRDefault="00241AC0" w:rsidP="0084198F">
      <w:pPr>
        <w:keepNext/>
        <w:spacing w:line="240" w:lineRule="auto"/>
        <w:rPr>
          <w:szCs w:val="22"/>
          <w:lang w:val="pt-BR"/>
        </w:rPr>
      </w:pPr>
      <w:r w:rsidRPr="005B4B62">
        <w:rPr>
          <w:bCs/>
          <w:szCs w:val="22"/>
          <w:lang w:val="pt-BR"/>
        </w:rPr>
        <w:t>Dan il-prodott mediċinali m’għandux bżonn ħażna speċjali.</w:t>
      </w:r>
    </w:p>
    <w:p w14:paraId="244DA536" w14:textId="77777777" w:rsidR="00241AC0" w:rsidRPr="005B4B62" w:rsidRDefault="00241AC0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51C7DB0A" w14:textId="77777777" w:rsidR="00812D16" w:rsidRPr="005B4B62" w:rsidRDefault="00F9016F" w:rsidP="00D00BCC">
      <w:pPr>
        <w:suppressLineNumbers/>
        <w:spacing w:line="240" w:lineRule="auto"/>
        <w:outlineLvl w:val="0"/>
        <w:rPr>
          <w:b/>
          <w:noProof/>
          <w:szCs w:val="22"/>
          <w:lang w:val="pt-BR"/>
        </w:rPr>
      </w:pPr>
      <w:r w:rsidRPr="005B4B62">
        <w:rPr>
          <w:b/>
          <w:szCs w:val="22"/>
          <w:lang w:val="pt-BR"/>
        </w:rPr>
        <w:t>6.5</w:t>
      </w:r>
      <w:r w:rsidRPr="005B4B62">
        <w:rPr>
          <w:b/>
          <w:szCs w:val="22"/>
          <w:lang w:val="pt-BR"/>
        </w:rPr>
        <w:tab/>
        <w:t>In-natura tal-kontenitur u ta’ dak li hemm ġo fih</w:t>
      </w:r>
      <w:r w:rsidR="00D65956">
        <w:rPr>
          <w:b/>
          <w:szCs w:val="22"/>
          <w:lang w:val="pt-BR"/>
        </w:rPr>
        <w:fldChar w:fldCharType="begin"/>
      </w:r>
      <w:r w:rsidR="00D65956">
        <w:rPr>
          <w:b/>
          <w:szCs w:val="22"/>
          <w:lang w:val="pt-BR"/>
        </w:rPr>
        <w:instrText xml:space="preserve"> DOCVARIABLE vault_nd_a93a64bb-102c-42c9-89ea-0884d72e99b0 \* MERGEFORMAT </w:instrText>
      </w:r>
      <w:r w:rsidR="00D65956">
        <w:rPr>
          <w:b/>
          <w:szCs w:val="22"/>
          <w:lang w:val="pt-BR"/>
        </w:rPr>
        <w:fldChar w:fldCharType="separate"/>
      </w:r>
      <w:r w:rsidR="00D65956">
        <w:rPr>
          <w:b/>
          <w:szCs w:val="22"/>
          <w:lang w:val="pt-BR"/>
        </w:rPr>
        <w:t xml:space="preserve"> </w:t>
      </w:r>
      <w:r w:rsidR="00D65956">
        <w:rPr>
          <w:b/>
          <w:szCs w:val="22"/>
          <w:lang w:val="pt-BR"/>
        </w:rPr>
        <w:fldChar w:fldCharType="end"/>
      </w:r>
    </w:p>
    <w:p w14:paraId="7B2AE0FA" w14:textId="77777777" w:rsidR="007C121F" w:rsidRDefault="007C121F" w:rsidP="00D00BCC">
      <w:pPr>
        <w:suppressLineNumbers/>
        <w:spacing w:line="240" w:lineRule="auto"/>
        <w:outlineLvl w:val="0"/>
        <w:rPr>
          <w:noProof/>
          <w:szCs w:val="22"/>
          <w:lang w:val="pt-BR"/>
        </w:rPr>
      </w:pPr>
    </w:p>
    <w:p w14:paraId="3705C890" w14:textId="77777777" w:rsidR="00B92640" w:rsidRPr="00BF11C2" w:rsidRDefault="00B92640" w:rsidP="00D00BCC">
      <w:pPr>
        <w:suppressLineNumbers/>
        <w:spacing w:line="240" w:lineRule="auto"/>
        <w:outlineLvl w:val="0"/>
        <w:rPr>
          <w:noProof/>
          <w:szCs w:val="22"/>
          <w:u w:val="single"/>
          <w:lang w:val="pt-BR"/>
        </w:rPr>
      </w:pPr>
      <w:r w:rsidRPr="00BF11C2">
        <w:rPr>
          <w:noProof/>
          <w:szCs w:val="22"/>
          <w:u w:val="single"/>
          <w:lang w:val="pt-BR"/>
        </w:rPr>
        <w:t xml:space="preserve">AUBAGIO </w:t>
      </w:r>
      <w:r w:rsidRPr="00292297">
        <w:rPr>
          <w:noProof/>
          <w:szCs w:val="22"/>
          <w:u w:val="single"/>
          <w:lang w:val="pt-BR"/>
        </w:rPr>
        <w:t>7 mg</w:t>
      </w:r>
      <w:r w:rsidRPr="00B92640">
        <w:rPr>
          <w:noProof/>
          <w:szCs w:val="22"/>
          <w:u w:val="single"/>
          <w:lang w:val="pt-BR"/>
        </w:rPr>
        <w:t xml:space="preserve"> </w:t>
      </w:r>
      <w:r w:rsidRPr="00BF11C2">
        <w:rPr>
          <w:noProof/>
          <w:szCs w:val="22"/>
          <w:u w:val="single"/>
          <w:lang w:val="pt-BR"/>
        </w:rPr>
        <w:t>pilloli miksija b’rita</w:t>
      </w:r>
      <w:r w:rsidR="00D65956">
        <w:rPr>
          <w:noProof/>
          <w:szCs w:val="22"/>
          <w:u w:val="single"/>
          <w:lang w:val="pt-BR"/>
        </w:rPr>
        <w:fldChar w:fldCharType="begin"/>
      </w:r>
      <w:r w:rsidR="00D65956">
        <w:rPr>
          <w:noProof/>
          <w:szCs w:val="22"/>
          <w:u w:val="single"/>
          <w:lang w:val="pt-BR"/>
        </w:rPr>
        <w:instrText xml:space="preserve"> DOCVARIABLE vault_nd_d5a75130-53da-453f-8a9f-6c6f6b91c94f \* MERGEFORMAT </w:instrText>
      </w:r>
      <w:r w:rsidR="00D65956">
        <w:rPr>
          <w:noProof/>
          <w:szCs w:val="22"/>
          <w:u w:val="single"/>
          <w:lang w:val="pt-BR"/>
        </w:rPr>
        <w:fldChar w:fldCharType="separate"/>
      </w:r>
      <w:r w:rsidR="00D65956">
        <w:rPr>
          <w:noProof/>
          <w:szCs w:val="22"/>
          <w:u w:val="single"/>
          <w:lang w:val="pt-BR"/>
        </w:rPr>
        <w:t xml:space="preserve"> </w:t>
      </w:r>
      <w:r w:rsidR="00D65956">
        <w:rPr>
          <w:noProof/>
          <w:szCs w:val="22"/>
          <w:u w:val="single"/>
          <w:lang w:val="pt-BR"/>
        </w:rPr>
        <w:fldChar w:fldCharType="end"/>
      </w:r>
    </w:p>
    <w:p w14:paraId="73EC0BF5" w14:textId="77777777" w:rsidR="00B92640" w:rsidRDefault="00B92640" w:rsidP="00D00BCC">
      <w:pPr>
        <w:suppressLineNumbers/>
        <w:spacing w:line="240" w:lineRule="auto"/>
        <w:outlineLvl w:val="0"/>
        <w:rPr>
          <w:noProof/>
          <w:szCs w:val="22"/>
          <w:lang w:val="pt-BR"/>
        </w:rPr>
      </w:pPr>
    </w:p>
    <w:p w14:paraId="4193B96E" w14:textId="77777777" w:rsidR="00B92640" w:rsidRPr="005B4B62" w:rsidRDefault="00B92640" w:rsidP="00B92640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bCs/>
          <w:szCs w:val="22"/>
          <w:lang w:val="pt-BR"/>
        </w:rPr>
      </w:pPr>
      <w:r w:rsidRPr="005B4B62">
        <w:rPr>
          <w:bCs/>
          <w:szCs w:val="22"/>
          <w:lang w:val="pt-BR"/>
        </w:rPr>
        <w:t>Folji tal-aluminju-</w:t>
      </w:r>
      <w:r w:rsidRPr="00AF4DAA">
        <w:rPr>
          <w:bCs/>
          <w:szCs w:val="22"/>
          <w:lang w:val="pt-BR"/>
        </w:rPr>
        <w:t xml:space="preserve">polyamide/aluminium/poly(vinyl chloride) </w:t>
      </w:r>
      <w:r w:rsidRPr="005B4B62">
        <w:rPr>
          <w:bCs/>
          <w:szCs w:val="22"/>
          <w:lang w:val="pt-BR"/>
        </w:rPr>
        <w:t>imdaħħlin ġo portafoll (28</w:t>
      </w:r>
      <w:r>
        <w:rPr>
          <w:bCs/>
          <w:szCs w:val="22"/>
          <w:lang w:val="pt-BR"/>
        </w:rPr>
        <w:t> </w:t>
      </w:r>
      <w:r w:rsidRPr="005B4B62">
        <w:rPr>
          <w:bCs/>
          <w:szCs w:val="22"/>
          <w:lang w:val="pt-BR"/>
        </w:rPr>
        <w:t>pillola miksija b'rita) u ppakkjati f'k</w:t>
      </w:r>
      <w:r>
        <w:rPr>
          <w:bCs/>
          <w:szCs w:val="22"/>
          <w:lang w:val="pt-BR"/>
        </w:rPr>
        <w:t>axxa</w:t>
      </w:r>
      <w:r w:rsidRPr="005B4B62">
        <w:rPr>
          <w:bCs/>
          <w:szCs w:val="22"/>
          <w:lang w:val="pt-BR"/>
        </w:rPr>
        <w:t xml:space="preserve"> li fih</w:t>
      </w:r>
      <w:r>
        <w:rPr>
          <w:bCs/>
          <w:szCs w:val="22"/>
          <w:lang w:val="pt-BR"/>
        </w:rPr>
        <w:t>a</w:t>
      </w:r>
      <w:r w:rsidRPr="005B4B62">
        <w:rPr>
          <w:bCs/>
          <w:szCs w:val="22"/>
          <w:lang w:val="pt-BR"/>
        </w:rPr>
        <w:t xml:space="preserve"> 28</w:t>
      </w:r>
      <w:r>
        <w:rPr>
          <w:bCs/>
          <w:szCs w:val="22"/>
          <w:lang w:val="pt-BR"/>
        </w:rPr>
        <w:t> </w:t>
      </w:r>
      <w:r w:rsidRPr="005B4B62">
        <w:rPr>
          <w:bCs/>
          <w:szCs w:val="22"/>
          <w:lang w:val="pt-BR"/>
        </w:rPr>
        <w:t>pillola miksija b'rita.</w:t>
      </w:r>
    </w:p>
    <w:p w14:paraId="5B3D7B83" w14:textId="77777777" w:rsidR="00B92640" w:rsidRDefault="00B92640" w:rsidP="00D00BCC">
      <w:pPr>
        <w:suppressLineNumbers/>
        <w:spacing w:line="240" w:lineRule="auto"/>
        <w:outlineLvl w:val="0"/>
        <w:rPr>
          <w:noProof/>
          <w:szCs w:val="22"/>
          <w:lang w:val="pt-BR"/>
        </w:rPr>
      </w:pPr>
    </w:p>
    <w:p w14:paraId="60B84686" w14:textId="77777777" w:rsidR="00B92640" w:rsidRPr="00292297" w:rsidRDefault="00B92640" w:rsidP="00B92640">
      <w:pPr>
        <w:suppressLineNumbers/>
        <w:spacing w:line="240" w:lineRule="auto"/>
        <w:outlineLvl w:val="0"/>
        <w:rPr>
          <w:noProof/>
          <w:szCs w:val="22"/>
          <w:u w:val="single"/>
          <w:lang w:val="pt-BR"/>
        </w:rPr>
      </w:pPr>
      <w:r w:rsidRPr="00292297">
        <w:rPr>
          <w:noProof/>
          <w:szCs w:val="22"/>
          <w:u w:val="single"/>
          <w:lang w:val="pt-BR"/>
        </w:rPr>
        <w:t xml:space="preserve">AUBAGIO </w:t>
      </w:r>
      <w:r>
        <w:rPr>
          <w:noProof/>
          <w:szCs w:val="22"/>
          <w:u w:val="single"/>
          <w:lang w:val="pt-BR"/>
        </w:rPr>
        <w:t>14 -il mg</w:t>
      </w:r>
      <w:r w:rsidRPr="00292297">
        <w:rPr>
          <w:noProof/>
          <w:szCs w:val="22"/>
          <w:u w:val="single"/>
          <w:lang w:val="pt-BR"/>
        </w:rPr>
        <w:t xml:space="preserve"> pilloli miksija b’rita</w:t>
      </w:r>
      <w:r w:rsidR="00D65956">
        <w:rPr>
          <w:noProof/>
          <w:szCs w:val="22"/>
          <w:u w:val="single"/>
          <w:lang w:val="pt-BR"/>
        </w:rPr>
        <w:fldChar w:fldCharType="begin"/>
      </w:r>
      <w:r w:rsidR="00D65956">
        <w:rPr>
          <w:noProof/>
          <w:szCs w:val="22"/>
          <w:u w:val="single"/>
          <w:lang w:val="pt-BR"/>
        </w:rPr>
        <w:instrText xml:space="preserve"> DOCVARIABLE vault_nd_98ccee4d-07c3-4f0e-8244-ac494ffd1b1b \* MERGEFORMAT </w:instrText>
      </w:r>
      <w:r w:rsidR="00D65956">
        <w:rPr>
          <w:noProof/>
          <w:szCs w:val="22"/>
          <w:u w:val="single"/>
          <w:lang w:val="pt-BR"/>
        </w:rPr>
        <w:fldChar w:fldCharType="separate"/>
      </w:r>
      <w:r w:rsidR="00D65956">
        <w:rPr>
          <w:noProof/>
          <w:szCs w:val="22"/>
          <w:u w:val="single"/>
          <w:lang w:val="pt-BR"/>
        </w:rPr>
        <w:t xml:space="preserve"> </w:t>
      </w:r>
      <w:r w:rsidR="00D65956">
        <w:rPr>
          <w:noProof/>
          <w:szCs w:val="22"/>
          <w:u w:val="single"/>
          <w:lang w:val="pt-BR"/>
        </w:rPr>
        <w:fldChar w:fldCharType="end"/>
      </w:r>
    </w:p>
    <w:p w14:paraId="18767F23" w14:textId="77777777" w:rsidR="00B92640" w:rsidRPr="00130A23" w:rsidRDefault="00B92640" w:rsidP="00D00BCC">
      <w:pPr>
        <w:suppressLineNumbers/>
        <w:spacing w:line="240" w:lineRule="auto"/>
        <w:outlineLvl w:val="0"/>
        <w:rPr>
          <w:noProof/>
          <w:szCs w:val="22"/>
          <w:lang w:val="pt-BR"/>
        </w:rPr>
      </w:pPr>
    </w:p>
    <w:p w14:paraId="14F8303E" w14:textId="77777777" w:rsidR="00241AC0" w:rsidRPr="005B4B62" w:rsidRDefault="0028586D" w:rsidP="00E55707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bCs/>
          <w:szCs w:val="22"/>
          <w:lang w:val="pt-BR"/>
        </w:rPr>
      </w:pPr>
      <w:r w:rsidRPr="005B4B62">
        <w:rPr>
          <w:bCs/>
          <w:szCs w:val="22"/>
          <w:lang w:val="pt-BR"/>
        </w:rPr>
        <w:t>Folji tal-aluminju-</w:t>
      </w:r>
      <w:r w:rsidR="00E55707" w:rsidRPr="00AF4DAA">
        <w:rPr>
          <w:bCs/>
          <w:szCs w:val="22"/>
          <w:lang w:val="pt-BR"/>
        </w:rPr>
        <w:t xml:space="preserve">polyamide/aluminium/poly(vinyl chloride) </w:t>
      </w:r>
      <w:r w:rsidR="00664FA0" w:rsidRPr="005B4B62">
        <w:rPr>
          <w:bCs/>
          <w:szCs w:val="22"/>
          <w:lang w:val="pt-BR"/>
        </w:rPr>
        <w:t xml:space="preserve">imdaħħlin </w:t>
      </w:r>
      <w:r w:rsidRPr="005B4B62">
        <w:rPr>
          <w:bCs/>
          <w:szCs w:val="22"/>
          <w:lang w:val="pt-BR"/>
        </w:rPr>
        <w:t xml:space="preserve">ġo </w:t>
      </w:r>
      <w:r w:rsidR="00664FA0" w:rsidRPr="005B4B62">
        <w:rPr>
          <w:bCs/>
          <w:szCs w:val="22"/>
          <w:lang w:val="pt-BR"/>
        </w:rPr>
        <w:t xml:space="preserve">portafolli </w:t>
      </w:r>
      <w:r w:rsidRPr="005B4B62">
        <w:rPr>
          <w:bCs/>
          <w:szCs w:val="22"/>
          <w:lang w:val="pt-BR"/>
        </w:rPr>
        <w:t xml:space="preserve">(14 u 28 pillola miksija b'rita) u ppakkjati f'kartun li fih 14, 28, 84 (3 </w:t>
      </w:r>
      <w:r w:rsidR="00664FA0" w:rsidRPr="005B4B62">
        <w:rPr>
          <w:bCs/>
          <w:szCs w:val="22"/>
          <w:lang w:val="pt-BR"/>
        </w:rPr>
        <w:t xml:space="preserve">portafolli </w:t>
      </w:r>
      <w:r w:rsidRPr="005B4B62">
        <w:rPr>
          <w:bCs/>
          <w:szCs w:val="22"/>
          <w:lang w:val="pt-BR"/>
        </w:rPr>
        <w:t xml:space="preserve">ta' 28), u 98 (7 </w:t>
      </w:r>
      <w:r w:rsidR="00664FA0" w:rsidRPr="005B4B62">
        <w:rPr>
          <w:bCs/>
          <w:szCs w:val="22"/>
          <w:lang w:val="pt-BR"/>
        </w:rPr>
        <w:t xml:space="preserve">portafolli </w:t>
      </w:r>
      <w:r w:rsidRPr="005B4B62">
        <w:rPr>
          <w:bCs/>
          <w:szCs w:val="22"/>
          <w:lang w:val="pt-BR"/>
        </w:rPr>
        <w:t>ta' 14) pillola miksija b'rita.</w:t>
      </w:r>
    </w:p>
    <w:p w14:paraId="105F7BCA" w14:textId="77777777" w:rsidR="00241AC0" w:rsidRPr="005B4B62" w:rsidRDefault="00241AC0" w:rsidP="00BF11C2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szCs w:val="22"/>
          <w:lang w:val="pt-BR"/>
        </w:rPr>
      </w:pPr>
    </w:p>
    <w:p w14:paraId="3A1CAFE0" w14:textId="77777777" w:rsidR="00241AC0" w:rsidRPr="005B4B62" w:rsidRDefault="00B92640" w:rsidP="00784D29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bCs/>
          <w:szCs w:val="22"/>
          <w:lang w:val="pt-BR"/>
        </w:rPr>
      </w:pPr>
      <w:r>
        <w:rPr>
          <w:bCs/>
          <w:szCs w:val="22"/>
          <w:lang w:val="pt-BR"/>
        </w:rPr>
        <w:t>F</w:t>
      </w:r>
      <w:r w:rsidR="003E205B" w:rsidRPr="005B4B62">
        <w:rPr>
          <w:bCs/>
          <w:szCs w:val="22"/>
          <w:lang w:val="pt-BR"/>
        </w:rPr>
        <w:t xml:space="preserve">olji perforati </w:t>
      </w:r>
      <w:r w:rsidR="00784D29">
        <w:rPr>
          <w:bCs/>
          <w:szCs w:val="22"/>
          <w:lang w:val="pt-BR"/>
        </w:rPr>
        <w:t xml:space="preserve">ta’ doża waħda </w:t>
      </w:r>
      <w:r w:rsidR="003E205B" w:rsidRPr="005B4B62">
        <w:rPr>
          <w:bCs/>
          <w:szCs w:val="22"/>
          <w:lang w:val="pt-BR"/>
        </w:rPr>
        <w:t>tal-aluminju-</w:t>
      </w:r>
      <w:r w:rsidR="00E55707">
        <w:rPr>
          <w:bCs/>
          <w:szCs w:val="22"/>
          <w:lang w:val="pt-BR"/>
        </w:rPr>
        <w:t>p</w:t>
      </w:r>
      <w:r w:rsidR="00E55707" w:rsidRPr="00AF4DAA">
        <w:rPr>
          <w:bCs/>
          <w:szCs w:val="22"/>
          <w:lang w:val="pt-BR"/>
        </w:rPr>
        <w:t xml:space="preserve">olyamide/aluminium/poly(vinyl chloride) </w:t>
      </w:r>
      <w:r w:rsidR="003E205B" w:rsidRPr="005B4B62">
        <w:rPr>
          <w:bCs/>
          <w:szCs w:val="22"/>
          <w:lang w:val="pt-BR"/>
        </w:rPr>
        <w:t>f'ka</w:t>
      </w:r>
      <w:r>
        <w:rPr>
          <w:bCs/>
          <w:szCs w:val="22"/>
          <w:lang w:val="pt-BR"/>
        </w:rPr>
        <w:t xml:space="preserve">xxi </w:t>
      </w:r>
      <w:r w:rsidR="003E205B" w:rsidRPr="005B4B62">
        <w:rPr>
          <w:bCs/>
          <w:szCs w:val="22"/>
          <w:lang w:val="pt-BR"/>
        </w:rPr>
        <w:t>li fih</w:t>
      </w:r>
      <w:r>
        <w:rPr>
          <w:bCs/>
          <w:szCs w:val="22"/>
          <w:lang w:val="pt-BR"/>
        </w:rPr>
        <w:t>om</w:t>
      </w:r>
      <w:r w:rsidR="003E205B" w:rsidRPr="005B4B62">
        <w:rPr>
          <w:bCs/>
          <w:szCs w:val="22"/>
          <w:lang w:val="pt-BR"/>
        </w:rPr>
        <w:t xml:space="preserve"> 10x1 pilloli miksija b'rita.</w:t>
      </w:r>
    </w:p>
    <w:p w14:paraId="799406C1" w14:textId="77777777" w:rsidR="00E935E1" w:rsidRPr="005B4B62" w:rsidRDefault="00E935E1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bCs/>
          <w:szCs w:val="22"/>
          <w:lang w:val="pt-BR"/>
        </w:rPr>
      </w:pPr>
    </w:p>
    <w:p w14:paraId="3ED406E9" w14:textId="77777777" w:rsidR="00241AC0" w:rsidRPr="005B4B62" w:rsidRDefault="00241AC0" w:rsidP="00D00BCC">
      <w:pPr>
        <w:tabs>
          <w:tab w:val="left" w:pos="851"/>
          <w:tab w:val="left" w:pos="2400"/>
          <w:tab w:val="left" w:pos="7280"/>
        </w:tabs>
        <w:spacing w:line="240" w:lineRule="auto"/>
        <w:ind w:right="-29"/>
        <w:rPr>
          <w:bCs/>
          <w:szCs w:val="22"/>
          <w:lang w:val="pt-BR"/>
        </w:rPr>
      </w:pPr>
      <w:r w:rsidRPr="005B4B62">
        <w:rPr>
          <w:bCs/>
          <w:szCs w:val="22"/>
          <w:lang w:val="pt-BR"/>
        </w:rPr>
        <w:t xml:space="preserve">Jista’ jkun li mhux il-pakketti tad-daqsijiet kollha jkunu fis-suq. </w:t>
      </w:r>
    </w:p>
    <w:p w14:paraId="6719E897" w14:textId="77777777" w:rsidR="00241AC0" w:rsidRPr="005B4B62" w:rsidRDefault="00241AC0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67FCE1CA" w14:textId="77777777" w:rsidR="00812D16" w:rsidRPr="005B4B62" w:rsidRDefault="00812D16" w:rsidP="00130A23">
      <w:pPr>
        <w:keepNext/>
        <w:keepLines/>
        <w:suppressLineNumbers/>
        <w:spacing w:line="240" w:lineRule="auto"/>
        <w:ind w:left="567" w:hanging="567"/>
        <w:outlineLvl w:val="0"/>
        <w:rPr>
          <w:noProof/>
          <w:szCs w:val="22"/>
          <w:lang w:val="pt-BR"/>
        </w:rPr>
      </w:pPr>
      <w:bookmarkStart w:id="31" w:name="OLE_LINK1"/>
      <w:r w:rsidRPr="005B4B62">
        <w:rPr>
          <w:b/>
          <w:szCs w:val="22"/>
          <w:lang w:val="pt-BR"/>
        </w:rPr>
        <w:t>6.6</w:t>
      </w:r>
      <w:r w:rsidRPr="005B4B62">
        <w:rPr>
          <w:b/>
          <w:szCs w:val="22"/>
          <w:lang w:val="pt-BR"/>
        </w:rPr>
        <w:tab/>
        <w:t>Prekawzjonijiet speċjali li għandhom jittieħdu meta jintrema</w:t>
      </w:r>
      <w:r w:rsidR="00D65956">
        <w:rPr>
          <w:b/>
          <w:szCs w:val="22"/>
          <w:lang w:val="pt-BR"/>
        </w:rPr>
        <w:fldChar w:fldCharType="begin"/>
      </w:r>
      <w:r w:rsidR="00D65956">
        <w:rPr>
          <w:b/>
          <w:szCs w:val="22"/>
          <w:lang w:val="pt-BR"/>
        </w:rPr>
        <w:instrText xml:space="preserve"> DOCVARIABLE vault_nd_e83e7b92-173c-410d-ae53-759bfb7505b1 \* MERGEFORMAT </w:instrText>
      </w:r>
      <w:r w:rsidR="00D65956">
        <w:rPr>
          <w:b/>
          <w:szCs w:val="22"/>
          <w:lang w:val="pt-BR"/>
        </w:rPr>
        <w:fldChar w:fldCharType="separate"/>
      </w:r>
      <w:r w:rsidR="00D65956">
        <w:rPr>
          <w:b/>
          <w:szCs w:val="22"/>
          <w:lang w:val="pt-BR"/>
        </w:rPr>
        <w:t xml:space="preserve"> </w:t>
      </w:r>
      <w:r w:rsidR="00D65956">
        <w:rPr>
          <w:b/>
          <w:szCs w:val="22"/>
          <w:lang w:val="pt-BR"/>
        </w:rPr>
        <w:fldChar w:fldCharType="end"/>
      </w:r>
    </w:p>
    <w:p w14:paraId="6B6EE2AA" w14:textId="77777777" w:rsidR="00812D16" w:rsidRPr="005B4B62" w:rsidRDefault="00812D16" w:rsidP="00130A23">
      <w:pPr>
        <w:keepNext/>
        <w:keepLines/>
        <w:suppressLineNumbers/>
        <w:spacing w:line="240" w:lineRule="auto"/>
        <w:rPr>
          <w:noProof/>
          <w:szCs w:val="22"/>
          <w:lang w:val="pt-BR"/>
        </w:rPr>
      </w:pPr>
    </w:p>
    <w:p w14:paraId="17FA7D42" w14:textId="77777777" w:rsidR="00DA4732" w:rsidRPr="005B4B62" w:rsidRDefault="00DA4732" w:rsidP="00130A23">
      <w:pPr>
        <w:keepNext/>
        <w:keepLines/>
        <w:suppressLineNumbers/>
        <w:spacing w:line="240" w:lineRule="auto"/>
        <w:rPr>
          <w:noProof/>
          <w:szCs w:val="22"/>
          <w:lang w:val="pt-BR"/>
        </w:rPr>
      </w:pPr>
      <w:r w:rsidRPr="005B4B62">
        <w:rPr>
          <w:szCs w:val="22"/>
          <w:lang w:val="pt-BR"/>
        </w:rPr>
        <w:t>Kull fdal tal-prodott mediċinali li ma jkunx intuża jew skart li jibqa’ wara l-użu tal-prodott għandu jintrema kif jitolbu l-liġijiet lokali.</w:t>
      </w:r>
    </w:p>
    <w:p w14:paraId="7FA41D39" w14:textId="77777777" w:rsidR="00560EDA" w:rsidRDefault="00560EDA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56020226" w14:textId="77777777" w:rsidR="00AE37A2" w:rsidRPr="005B4B62" w:rsidRDefault="00AE37A2" w:rsidP="00D00BCC">
      <w:pPr>
        <w:suppressLineNumbers/>
        <w:spacing w:line="240" w:lineRule="auto"/>
        <w:rPr>
          <w:noProof/>
          <w:szCs w:val="22"/>
          <w:lang w:val="pt-BR"/>
        </w:rPr>
      </w:pPr>
    </w:p>
    <w:bookmarkEnd w:id="31"/>
    <w:p w14:paraId="2619621E" w14:textId="77777777" w:rsidR="00812D16" w:rsidRPr="005B4B62" w:rsidRDefault="00812D16" w:rsidP="00D00BCC">
      <w:pPr>
        <w:suppressLineNumbers/>
        <w:spacing w:line="240" w:lineRule="auto"/>
        <w:ind w:left="567" w:hanging="567"/>
        <w:rPr>
          <w:noProof/>
          <w:szCs w:val="22"/>
          <w:lang w:val="pt-BR"/>
        </w:rPr>
      </w:pPr>
      <w:r w:rsidRPr="005B4B62">
        <w:rPr>
          <w:b/>
          <w:szCs w:val="22"/>
          <w:lang w:val="pt-BR"/>
        </w:rPr>
        <w:t>7.</w:t>
      </w:r>
      <w:r w:rsidRPr="005B4B62">
        <w:rPr>
          <w:b/>
          <w:szCs w:val="22"/>
          <w:lang w:val="pt-BR"/>
        </w:rPr>
        <w:tab/>
        <w:t>DETENTUR TAL-AWTORIZZAZZJONI GĦAT-TQEGĦID FIS-SUQ</w:t>
      </w:r>
      <w:smartTag w:uri="urn:schemas-microsoft-com:office:smarttags" w:element="PersonName"/>
      <w:smartTag w:uri="urn:schemas-microsoft-com:office:smarttags" w:element="PersonName"/>
    </w:p>
    <w:p w14:paraId="36D5EB78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pt-BR"/>
        </w:rPr>
      </w:pPr>
    </w:p>
    <w:p w14:paraId="3D63B427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pt-BR"/>
        </w:rPr>
      </w:pPr>
      <w:r w:rsidRPr="00A26E19">
        <w:rPr>
          <w:szCs w:val="22"/>
          <w:lang w:val="pt-BR"/>
        </w:rPr>
        <w:t>Sanofi Winthrop Industrie</w:t>
      </w:r>
    </w:p>
    <w:p w14:paraId="35030B98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pt-BR"/>
        </w:rPr>
      </w:pPr>
      <w:r w:rsidRPr="00A26E19">
        <w:rPr>
          <w:szCs w:val="22"/>
          <w:lang w:val="pt-BR"/>
        </w:rPr>
        <w:t>82 avenue Raspail</w:t>
      </w:r>
    </w:p>
    <w:p w14:paraId="3BDB3DA0" w14:textId="04F699B1" w:rsidR="001C5EA4" w:rsidRPr="005B4B62" w:rsidRDefault="00A26E19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A26E19">
        <w:rPr>
          <w:szCs w:val="22"/>
          <w:lang w:val="pt-BR"/>
        </w:rPr>
        <w:t>94250 Gentilly</w:t>
      </w:r>
    </w:p>
    <w:p w14:paraId="64D7EB34" w14:textId="77777777" w:rsidR="00812D16" w:rsidRPr="005B4B62" w:rsidRDefault="001C5EA4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Franza</w:t>
      </w:r>
    </w:p>
    <w:p w14:paraId="4A67200D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71457DB8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11F4E45F" w14:textId="77777777" w:rsidR="00812D16" w:rsidRPr="005B4B62" w:rsidRDefault="00812D16" w:rsidP="00D00BCC">
      <w:pPr>
        <w:suppressLineNumbers/>
        <w:spacing w:line="240" w:lineRule="auto"/>
        <w:ind w:left="567" w:hanging="567"/>
        <w:rPr>
          <w:b/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8.</w:t>
      </w:r>
      <w:r w:rsidRPr="005B4B62">
        <w:rPr>
          <w:b/>
          <w:szCs w:val="22"/>
          <w:lang w:val="fr-FR"/>
        </w:rPr>
        <w:tab/>
        <w:t>NUMRU(I) TAL-AWTORIZZAZZJONI GĦAT-TQEGĦID FIS-SUQ</w:t>
      </w:r>
      <w:smartTag w:uri="urn:schemas-microsoft-com:office:smarttags" w:element="PersonName"/>
    </w:p>
    <w:p w14:paraId="7AE9D2F8" w14:textId="77777777" w:rsidR="00ED235D" w:rsidRPr="00960C19" w:rsidRDefault="00ED235D" w:rsidP="00ED235D">
      <w:pPr>
        <w:suppressLineNumbers/>
        <w:spacing w:line="240" w:lineRule="auto"/>
        <w:outlineLvl w:val="0"/>
        <w:rPr>
          <w:noProof/>
          <w:szCs w:val="22"/>
          <w:u w:val="single"/>
          <w:lang w:val="fr-FR"/>
        </w:rPr>
      </w:pPr>
    </w:p>
    <w:p w14:paraId="774F78B7" w14:textId="77777777" w:rsidR="00ED235D" w:rsidRPr="00960C19" w:rsidRDefault="00ED235D" w:rsidP="00ED235D">
      <w:pPr>
        <w:suppressLineNumbers/>
        <w:spacing w:line="240" w:lineRule="auto"/>
        <w:outlineLvl w:val="0"/>
        <w:rPr>
          <w:noProof/>
          <w:szCs w:val="22"/>
          <w:u w:val="single"/>
          <w:lang w:val="fi-FI"/>
        </w:rPr>
      </w:pPr>
      <w:r w:rsidRPr="00960C19">
        <w:rPr>
          <w:noProof/>
          <w:szCs w:val="22"/>
          <w:u w:val="single"/>
          <w:lang w:val="fi-FI"/>
        </w:rPr>
        <w:t>AUBAGIO 7 mg pilloli miksija b’rita</w:t>
      </w:r>
      <w:r w:rsidR="00D65956">
        <w:rPr>
          <w:noProof/>
          <w:szCs w:val="22"/>
          <w:u w:val="single"/>
          <w:lang w:val="pt-BR"/>
        </w:rPr>
        <w:fldChar w:fldCharType="begin"/>
      </w:r>
      <w:r w:rsidR="00D65956" w:rsidRPr="00960C19">
        <w:rPr>
          <w:noProof/>
          <w:szCs w:val="22"/>
          <w:u w:val="single"/>
          <w:lang w:val="fi-FI"/>
        </w:rPr>
        <w:instrText xml:space="preserve"> DOCVARIABLE vault_nd_1bce8911-e292-4dce-aaf0-b0db176a3467 \* MERGEFORMAT </w:instrText>
      </w:r>
      <w:r w:rsidR="00D65956">
        <w:rPr>
          <w:noProof/>
          <w:szCs w:val="22"/>
          <w:u w:val="single"/>
          <w:lang w:val="pt-BR"/>
        </w:rPr>
        <w:fldChar w:fldCharType="separate"/>
      </w:r>
      <w:r w:rsidR="00D65956" w:rsidRPr="00960C19">
        <w:rPr>
          <w:noProof/>
          <w:szCs w:val="22"/>
          <w:u w:val="single"/>
          <w:lang w:val="fi-FI"/>
        </w:rPr>
        <w:t xml:space="preserve"> </w:t>
      </w:r>
      <w:r w:rsidR="00D65956">
        <w:rPr>
          <w:noProof/>
          <w:szCs w:val="22"/>
          <w:u w:val="single"/>
          <w:lang w:val="pt-BR"/>
        </w:rPr>
        <w:fldChar w:fldCharType="end"/>
      </w:r>
    </w:p>
    <w:p w14:paraId="3ED6F1CD" w14:textId="77777777" w:rsidR="00ED235D" w:rsidRPr="00960C19" w:rsidRDefault="00ED235D" w:rsidP="00ED235D">
      <w:pPr>
        <w:suppressLineNumbers/>
        <w:spacing w:line="240" w:lineRule="auto"/>
        <w:rPr>
          <w:color w:val="000000"/>
          <w:lang w:val="fi-FI"/>
        </w:rPr>
      </w:pPr>
    </w:p>
    <w:p w14:paraId="57071FE9" w14:textId="099E6CC2" w:rsidR="00ED235D" w:rsidRPr="00960C19" w:rsidRDefault="00ED235D" w:rsidP="00ED235D">
      <w:pPr>
        <w:suppressLineNumbers/>
        <w:spacing w:line="240" w:lineRule="auto"/>
        <w:rPr>
          <w:color w:val="000000"/>
          <w:lang w:val="fi-FI"/>
        </w:rPr>
      </w:pPr>
      <w:r w:rsidRPr="00960C19">
        <w:rPr>
          <w:color w:val="000000"/>
          <w:lang w:val="fi-FI"/>
        </w:rPr>
        <w:t>EU/1/13/838</w:t>
      </w:r>
      <w:r w:rsidRPr="00960C19">
        <w:rPr>
          <w:color w:val="000080"/>
          <w:lang w:val="fi-FI"/>
        </w:rPr>
        <w:t>/</w:t>
      </w:r>
      <w:r w:rsidRPr="00960C19">
        <w:rPr>
          <w:color w:val="000000"/>
          <w:lang w:val="fi-FI"/>
        </w:rPr>
        <w:t xml:space="preserve">006  </w:t>
      </w:r>
      <w:del w:id="32" w:author="Author">
        <w:r w:rsidRPr="00960C19" w:rsidDel="00FC6121">
          <w:rPr>
            <w:color w:val="000000"/>
            <w:lang w:val="fi-FI"/>
          </w:rPr>
          <w:delText xml:space="preserve"> </w:delText>
        </w:r>
      </w:del>
      <w:r w:rsidRPr="00960C19">
        <w:rPr>
          <w:color w:val="000000"/>
          <w:lang w:val="fi-FI"/>
        </w:rPr>
        <w:t>28 pillola</w:t>
      </w:r>
    </w:p>
    <w:p w14:paraId="476010B3" w14:textId="77777777" w:rsidR="00422898" w:rsidRPr="00960C19" w:rsidRDefault="00422898" w:rsidP="00422898">
      <w:pPr>
        <w:suppressLineNumbers/>
        <w:spacing w:line="240" w:lineRule="auto"/>
        <w:rPr>
          <w:color w:val="000000"/>
          <w:lang w:val="fi-FI"/>
        </w:rPr>
      </w:pPr>
    </w:p>
    <w:p w14:paraId="4B6D81D0" w14:textId="77777777" w:rsidR="00ED235D" w:rsidRPr="00960C19" w:rsidRDefault="00ED235D" w:rsidP="00ED235D">
      <w:pPr>
        <w:suppressLineNumbers/>
        <w:spacing w:line="240" w:lineRule="auto"/>
        <w:outlineLvl w:val="0"/>
        <w:rPr>
          <w:noProof/>
          <w:szCs w:val="22"/>
          <w:u w:val="single"/>
          <w:lang w:val="it-IT"/>
        </w:rPr>
      </w:pPr>
      <w:bookmarkStart w:id="33" w:name="_Hlk70238848"/>
      <w:r w:rsidRPr="00960C19">
        <w:rPr>
          <w:noProof/>
          <w:szCs w:val="22"/>
          <w:u w:val="single"/>
          <w:lang w:val="it-IT"/>
        </w:rPr>
        <w:t>AUBAGIO 14 -il mg pilloli miksija b’rita</w:t>
      </w:r>
      <w:r w:rsidR="00D65956">
        <w:rPr>
          <w:noProof/>
          <w:szCs w:val="22"/>
          <w:u w:val="single"/>
          <w:lang w:val="pt-BR"/>
        </w:rPr>
        <w:fldChar w:fldCharType="begin"/>
      </w:r>
      <w:r w:rsidR="00D65956" w:rsidRPr="00960C19">
        <w:rPr>
          <w:noProof/>
          <w:szCs w:val="22"/>
          <w:u w:val="single"/>
          <w:lang w:val="it-IT"/>
        </w:rPr>
        <w:instrText xml:space="preserve"> DOCVARIABLE vault_nd_4fd9cc65-dfd1-4374-b540-dfa2faaccd1c \* MERGEFORMAT </w:instrText>
      </w:r>
      <w:r w:rsidR="00D65956">
        <w:rPr>
          <w:noProof/>
          <w:szCs w:val="22"/>
          <w:u w:val="single"/>
          <w:lang w:val="pt-BR"/>
        </w:rPr>
        <w:fldChar w:fldCharType="separate"/>
      </w:r>
      <w:r w:rsidR="00D65956" w:rsidRPr="00960C19">
        <w:rPr>
          <w:noProof/>
          <w:szCs w:val="22"/>
          <w:u w:val="single"/>
          <w:lang w:val="it-IT"/>
        </w:rPr>
        <w:t xml:space="preserve"> </w:t>
      </w:r>
      <w:r w:rsidR="00D65956">
        <w:rPr>
          <w:noProof/>
          <w:szCs w:val="22"/>
          <w:u w:val="single"/>
          <w:lang w:val="pt-BR"/>
        </w:rPr>
        <w:fldChar w:fldCharType="end"/>
      </w:r>
    </w:p>
    <w:bookmarkEnd w:id="33"/>
    <w:p w14:paraId="4319D9C9" w14:textId="77777777" w:rsidR="00ED235D" w:rsidRPr="00960C19" w:rsidRDefault="00ED235D" w:rsidP="00422898">
      <w:pPr>
        <w:suppressLineNumbers/>
        <w:spacing w:line="240" w:lineRule="auto"/>
        <w:rPr>
          <w:color w:val="000000"/>
          <w:lang w:val="it-IT"/>
        </w:rPr>
      </w:pPr>
    </w:p>
    <w:p w14:paraId="51C4C9F6" w14:textId="2ADB4EC0" w:rsidR="00422898" w:rsidRPr="00960C19" w:rsidRDefault="00422898" w:rsidP="00422898">
      <w:pPr>
        <w:suppressLineNumbers/>
        <w:spacing w:line="240" w:lineRule="auto"/>
        <w:rPr>
          <w:color w:val="000000"/>
          <w:lang w:val="it-IT"/>
        </w:rPr>
      </w:pPr>
      <w:r w:rsidRPr="00960C19">
        <w:rPr>
          <w:color w:val="000000"/>
          <w:lang w:val="it-IT"/>
        </w:rPr>
        <w:t>EU/1/13/838</w:t>
      </w:r>
      <w:r w:rsidRPr="00960C19">
        <w:rPr>
          <w:color w:val="000080"/>
          <w:lang w:val="it-IT"/>
        </w:rPr>
        <w:t>/</w:t>
      </w:r>
      <w:r w:rsidRPr="00960C19">
        <w:rPr>
          <w:color w:val="000000"/>
          <w:lang w:val="it-IT"/>
        </w:rPr>
        <w:t>001</w:t>
      </w:r>
      <w:r w:rsidR="00ED235D" w:rsidRPr="00960C19">
        <w:rPr>
          <w:color w:val="000000"/>
          <w:lang w:val="it-IT"/>
        </w:rPr>
        <w:t xml:space="preserve">  </w:t>
      </w:r>
      <w:del w:id="34" w:author="Author">
        <w:r w:rsidR="00ED235D" w:rsidRPr="00960C19" w:rsidDel="00FC6121">
          <w:rPr>
            <w:color w:val="000000"/>
            <w:lang w:val="it-IT"/>
          </w:rPr>
          <w:delText xml:space="preserve">  </w:delText>
        </w:r>
      </w:del>
      <w:r w:rsidR="00ED235D" w:rsidRPr="00960C19">
        <w:rPr>
          <w:color w:val="000000"/>
          <w:lang w:val="it-IT"/>
        </w:rPr>
        <w:t>14 -il pillola</w:t>
      </w:r>
    </w:p>
    <w:p w14:paraId="0584C953" w14:textId="7C8E427F" w:rsidR="00422898" w:rsidRPr="00960C19" w:rsidRDefault="00422898" w:rsidP="00422898">
      <w:pPr>
        <w:suppressLineNumbers/>
        <w:spacing w:line="240" w:lineRule="auto"/>
        <w:rPr>
          <w:color w:val="000000"/>
          <w:lang w:val="it-IT"/>
        </w:rPr>
      </w:pPr>
      <w:r w:rsidRPr="00960C19">
        <w:rPr>
          <w:color w:val="000000"/>
          <w:lang w:val="it-IT"/>
        </w:rPr>
        <w:t>EU/1/13/838</w:t>
      </w:r>
      <w:r w:rsidRPr="00960C19">
        <w:rPr>
          <w:color w:val="000080"/>
          <w:lang w:val="it-IT"/>
        </w:rPr>
        <w:t>/</w:t>
      </w:r>
      <w:r w:rsidRPr="00960C19">
        <w:rPr>
          <w:color w:val="000000"/>
          <w:lang w:val="it-IT"/>
        </w:rPr>
        <w:t>002</w:t>
      </w:r>
      <w:r w:rsidR="00ED235D" w:rsidRPr="00960C19">
        <w:rPr>
          <w:color w:val="000000"/>
          <w:lang w:val="it-IT"/>
        </w:rPr>
        <w:t xml:space="preserve">  </w:t>
      </w:r>
      <w:del w:id="35" w:author="Author">
        <w:r w:rsidR="00ED235D" w:rsidRPr="00960C19" w:rsidDel="00FC6121">
          <w:rPr>
            <w:color w:val="000000"/>
            <w:lang w:val="it-IT"/>
          </w:rPr>
          <w:delText xml:space="preserve">  </w:delText>
        </w:r>
      </w:del>
      <w:r w:rsidR="00ED235D" w:rsidRPr="00960C19">
        <w:rPr>
          <w:color w:val="000000"/>
          <w:lang w:val="it-IT"/>
        </w:rPr>
        <w:t>28 pillola</w:t>
      </w:r>
    </w:p>
    <w:p w14:paraId="522C184B" w14:textId="2B5F3702" w:rsidR="00422898" w:rsidRPr="00960C19" w:rsidRDefault="00422898" w:rsidP="00422898">
      <w:pPr>
        <w:suppressLineNumbers/>
        <w:spacing w:line="240" w:lineRule="auto"/>
        <w:rPr>
          <w:color w:val="000000"/>
          <w:lang w:val="it-IT"/>
        </w:rPr>
      </w:pPr>
      <w:r w:rsidRPr="00960C19">
        <w:rPr>
          <w:color w:val="000000"/>
          <w:lang w:val="it-IT"/>
        </w:rPr>
        <w:t>EU/1/13/838</w:t>
      </w:r>
      <w:r w:rsidRPr="00960C19">
        <w:rPr>
          <w:color w:val="000080"/>
          <w:lang w:val="it-IT"/>
        </w:rPr>
        <w:t>/</w:t>
      </w:r>
      <w:r w:rsidRPr="00960C19">
        <w:rPr>
          <w:color w:val="000000"/>
          <w:lang w:val="it-IT"/>
        </w:rPr>
        <w:t>003</w:t>
      </w:r>
      <w:r w:rsidR="00ED235D" w:rsidRPr="00960C19">
        <w:rPr>
          <w:color w:val="000000"/>
          <w:lang w:val="it-IT"/>
        </w:rPr>
        <w:t xml:space="preserve">  </w:t>
      </w:r>
      <w:del w:id="36" w:author="Author">
        <w:r w:rsidR="00ED235D" w:rsidRPr="00960C19" w:rsidDel="00FC6121">
          <w:rPr>
            <w:color w:val="000000"/>
            <w:lang w:val="it-IT"/>
          </w:rPr>
          <w:delText xml:space="preserve">  </w:delText>
        </w:r>
      </w:del>
      <w:r w:rsidR="00ED235D" w:rsidRPr="00960C19">
        <w:rPr>
          <w:color w:val="000000"/>
          <w:lang w:val="it-IT"/>
        </w:rPr>
        <w:t>84 pillola</w:t>
      </w:r>
    </w:p>
    <w:p w14:paraId="00ACD65B" w14:textId="181F741D" w:rsidR="00422898" w:rsidRPr="00960C19" w:rsidRDefault="00422898" w:rsidP="00422898">
      <w:pPr>
        <w:suppressLineNumbers/>
        <w:spacing w:line="240" w:lineRule="auto"/>
        <w:rPr>
          <w:color w:val="000000"/>
          <w:lang w:val="it-IT"/>
        </w:rPr>
      </w:pPr>
      <w:r w:rsidRPr="00960C19">
        <w:rPr>
          <w:color w:val="000000"/>
          <w:lang w:val="it-IT"/>
        </w:rPr>
        <w:t>EU/1/13/838</w:t>
      </w:r>
      <w:r w:rsidRPr="00960C19">
        <w:rPr>
          <w:color w:val="000080"/>
          <w:lang w:val="it-IT"/>
        </w:rPr>
        <w:t>/</w:t>
      </w:r>
      <w:r w:rsidRPr="00960C19">
        <w:rPr>
          <w:color w:val="000000"/>
          <w:lang w:val="it-IT"/>
        </w:rPr>
        <w:t>004</w:t>
      </w:r>
      <w:r w:rsidR="00ED235D" w:rsidRPr="00960C19">
        <w:rPr>
          <w:color w:val="000000"/>
          <w:lang w:val="it-IT"/>
        </w:rPr>
        <w:t xml:space="preserve">  </w:t>
      </w:r>
      <w:del w:id="37" w:author="Author">
        <w:r w:rsidR="00ED235D" w:rsidRPr="00960C19" w:rsidDel="00FC6121">
          <w:rPr>
            <w:color w:val="000000"/>
            <w:lang w:val="it-IT"/>
          </w:rPr>
          <w:delText xml:space="preserve">  </w:delText>
        </w:r>
      </w:del>
      <w:r w:rsidR="00ED235D" w:rsidRPr="00960C19">
        <w:rPr>
          <w:color w:val="000000"/>
          <w:lang w:val="it-IT"/>
        </w:rPr>
        <w:t>98 pillola</w:t>
      </w:r>
    </w:p>
    <w:p w14:paraId="01A82420" w14:textId="1A00B3FA" w:rsidR="00422898" w:rsidRPr="00960C19" w:rsidRDefault="00422898" w:rsidP="00422898">
      <w:pPr>
        <w:suppressLineNumbers/>
        <w:spacing w:line="240" w:lineRule="auto"/>
        <w:rPr>
          <w:color w:val="000000"/>
          <w:lang w:val="it-IT"/>
        </w:rPr>
      </w:pPr>
      <w:r w:rsidRPr="00960C19">
        <w:rPr>
          <w:color w:val="000000"/>
          <w:lang w:val="it-IT"/>
        </w:rPr>
        <w:t>EU/1/13/838</w:t>
      </w:r>
      <w:r w:rsidRPr="00960C19">
        <w:rPr>
          <w:color w:val="000080"/>
          <w:lang w:val="it-IT"/>
        </w:rPr>
        <w:t>/</w:t>
      </w:r>
      <w:r w:rsidRPr="00960C19">
        <w:rPr>
          <w:color w:val="000000"/>
          <w:lang w:val="it-IT"/>
        </w:rPr>
        <w:t>005</w:t>
      </w:r>
      <w:r w:rsidR="00ED235D" w:rsidRPr="00960C19">
        <w:rPr>
          <w:color w:val="000000"/>
          <w:lang w:val="it-IT"/>
        </w:rPr>
        <w:t xml:space="preserve">  </w:t>
      </w:r>
      <w:del w:id="38" w:author="Author">
        <w:r w:rsidR="00ED235D" w:rsidRPr="00960C19" w:rsidDel="00FC6121">
          <w:rPr>
            <w:color w:val="000000"/>
            <w:lang w:val="it-IT"/>
          </w:rPr>
          <w:delText xml:space="preserve">  </w:delText>
        </w:r>
      </w:del>
      <w:r w:rsidR="00ED235D" w:rsidRPr="00960C19">
        <w:rPr>
          <w:color w:val="000000"/>
          <w:lang w:val="it-IT"/>
        </w:rPr>
        <w:t>10x1 pillola</w:t>
      </w:r>
    </w:p>
    <w:p w14:paraId="2A7E828B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5262E632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3725F999" w14:textId="77777777" w:rsidR="00812D16" w:rsidRPr="00960C19" w:rsidRDefault="00812D16" w:rsidP="00D00BCC">
      <w:pPr>
        <w:suppressLineNumbers/>
        <w:spacing w:line="240" w:lineRule="auto"/>
        <w:ind w:left="567" w:hanging="567"/>
        <w:rPr>
          <w:noProof/>
          <w:szCs w:val="22"/>
          <w:lang w:val="it-IT"/>
        </w:rPr>
      </w:pPr>
      <w:r w:rsidRPr="00960C19">
        <w:rPr>
          <w:b/>
          <w:szCs w:val="22"/>
          <w:lang w:val="it-IT"/>
        </w:rPr>
        <w:t>9.</w:t>
      </w:r>
      <w:r w:rsidRPr="00960C19">
        <w:rPr>
          <w:b/>
          <w:szCs w:val="22"/>
          <w:lang w:val="it-IT"/>
        </w:rPr>
        <w:tab/>
        <w:t>DATA TAL-EWWEL AWTORIZZAZZJONI/TIĠDID TAL-AWTORIZZAZZJONI</w:t>
      </w:r>
      <w:smartTag w:uri="urn:schemas-microsoft-com:office:smarttags" w:element="PersonName"/>
      <w:smartTag w:uri="urn:schemas-microsoft-com:office:smarttags" w:element="PersonName"/>
      <w:smartTag w:uri="urn:schemas-microsoft-com:office:smarttags" w:element="PersonName"/>
    </w:p>
    <w:p w14:paraId="46E53441" w14:textId="77777777" w:rsidR="00E07349" w:rsidRPr="00960C19" w:rsidRDefault="00E07349" w:rsidP="00E07349">
      <w:pPr>
        <w:tabs>
          <w:tab w:val="clear" w:pos="567"/>
          <w:tab w:val="left" w:pos="720"/>
        </w:tabs>
        <w:rPr>
          <w:szCs w:val="22"/>
          <w:lang w:val="it-IT" w:eastAsia="ko-KR"/>
        </w:rPr>
      </w:pPr>
    </w:p>
    <w:p w14:paraId="62127B00" w14:textId="77777777" w:rsidR="0042072D" w:rsidRPr="00960C19" w:rsidRDefault="006A66FB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960C19">
        <w:rPr>
          <w:noProof/>
          <w:szCs w:val="22"/>
          <w:lang w:val="it-IT"/>
        </w:rPr>
        <w:t>Data tal-ewwel awtorizzazzjoni: 26 Aw</w:t>
      </w:r>
      <w:r w:rsidR="0057701B" w:rsidRPr="00960C19">
        <w:rPr>
          <w:noProof/>
          <w:szCs w:val="22"/>
          <w:lang w:val="it-IT"/>
        </w:rPr>
        <w:t>w</w:t>
      </w:r>
      <w:r w:rsidRPr="00960C19">
        <w:rPr>
          <w:noProof/>
          <w:szCs w:val="22"/>
          <w:lang w:val="it-IT"/>
        </w:rPr>
        <w:t>issu 2013</w:t>
      </w:r>
    </w:p>
    <w:p w14:paraId="7A05A396" w14:textId="77777777" w:rsidR="00E37EF5" w:rsidRPr="00C535D7" w:rsidRDefault="00E37EF5" w:rsidP="00E37EF5">
      <w:pPr>
        <w:rPr>
          <w:color w:val="1F497D"/>
          <w:lang w:val="nn-NO"/>
        </w:rPr>
      </w:pPr>
      <w:r w:rsidRPr="00C535D7">
        <w:rPr>
          <w:lang w:val="nn-NO"/>
        </w:rPr>
        <w:t xml:space="preserve">Data tal-aħħar tiġdid:  </w:t>
      </w:r>
      <w:r>
        <w:rPr>
          <w:lang w:val="nn-NO"/>
        </w:rPr>
        <w:t xml:space="preserve">28 </w:t>
      </w:r>
      <w:r w:rsidRPr="00C535D7">
        <w:rPr>
          <w:lang w:val="nn-NO"/>
        </w:rPr>
        <w:t>Mejju 201</w:t>
      </w:r>
      <w:r>
        <w:rPr>
          <w:lang w:val="nn-NO"/>
        </w:rPr>
        <w:t>8</w:t>
      </w:r>
    </w:p>
    <w:p w14:paraId="4561A39C" w14:textId="77777777" w:rsidR="006A66FB" w:rsidRPr="00C535D7" w:rsidRDefault="006A66FB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4DCE63B9" w14:textId="77777777" w:rsidR="006A66FB" w:rsidRPr="00C535D7" w:rsidRDefault="006A66FB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01D49810" w14:textId="77777777" w:rsidR="00812D16" w:rsidRPr="00B252C5" w:rsidRDefault="00812D16" w:rsidP="00DA1203">
      <w:pPr>
        <w:keepNext/>
        <w:keepLines/>
        <w:suppressLineNumbers/>
        <w:spacing w:line="240" w:lineRule="auto"/>
        <w:ind w:left="567" w:hanging="567"/>
        <w:rPr>
          <w:b/>
          <w:noProof/>
          <w:szCs w:val="22"/>
          <w:lang w:val="nn-NO"/>
        </w:rPr>
      </w:pPr>
      <w:r w:rsidRPr="00B252C5">
        <w:rPr>
          <w:b/>
          <w:szCs w:val="22"/>
          <w:lang w:val="nn-NO"/>
        </w:rPr>
        <w:t>10.</w:t>
      </w:r>
      <w:r w:rsidRPr="00B252C5">
        <w:rPr>
          <w:b/>
          <w:szCs w:val="22"/>
          <w:lang w:val="nn-NO"/>
        </w:rPr>
        <w:tab/>
        <w:t>DATA TA’ REVIŻJONI TAT-TEST</w:t>
      </w:r>
      <w:smartTag w:uri="urn:schemas-microsoft-com:office:smarttags" w:element="PersonName"/>
      <w:smartTag w:uri="urn:schemas-microsoft-com:office:smarttags" w:element="PersonName"/>
    </w:p>
    <w:p w14:paraId="53DA47D9" w14:textId="77777777" w:rsidR="00D66272" w:rsidRPr="00B252C5" w:rsidRDefault="00D66272" w:rsidP="00DA1203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noProof/>
          <w:szCs w:val="22"/>
          <w:lang w:val="nn-NO"/>
        </w:rPr>
      </w:pPr>
    </w:p>
    <w:p w14:paraId="780325D9" w14:textId="77777777" w:rsidR="00812D16" w:rsidRPr="00B252C5" w:rsidRDefault="00812D16" w:rsidP="00DA1203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noProof/>
          <w:color w:val="0000FF"/>
          <w:szCs w:val="22"/>
          <w:lang w:val="nn-NO"/>
        </w:rPr>
      </w:pPr>
      <w:r w:rsidRPr="00B252C5">
        <w:rPr>
          <w:iCs/>
          <w:szCs w:val="22"/>
          <w:lang w:val="nn-NO"/>
        </w:rPr>
        <w:t xml:space="preserve">Informazzjoni dettaljata dwar dan il-prodott mediċinali </w:t>
      </w:r>
      <w:r w:rsidRPr="00B252C5">
        <w:rPr>
          <w:szCs w:val="22"/>
          <w:lang w:val="nn-NO"/>
        </w:rPr>
        <w:t xml:space="preserve">tinsab fuq is-sit elettroniku tal-Aġenzija Ewropea għall-Mediċini </w:t>
      </w:r>
      <w:hyperlink r:id="rId9" w:history="1">
        <w:r w:rsidRPr="00B252C5">
          <w:rPr>
            <w:rStyle w:val="Hyperlink"/>
            <w:szCs w:val="22"/>
            <w:lang w:val="nn-NO"/>
          </w:rPr>
          <w:t>http://www.ema.europa.eu</w:t>
        </w:r>
      </w:hyperlink>
    </w:p>
    <w:p w14:paraId="2BCFFAC2" w14:textId="77777777" w:rsidR="00302545" w:rsidRPr="00B252C5" w:rsidRDefault="00302545" w:rsidP="00D00BCC">
      <w:pPr>
        <w:numPr>
          <w:ilvl w:val="12"/>
          <w:numId w:val="0"/>
        </w:numPr>
        <w:suppressLineNumbers/>
        <w:spacing w:line="240" w:lineRule="auto"/>
        <w:ind w:right="-2"/>
        <w:rPr>
          <w:noProof/>
          <w:szCs w:val="22"/>
          <w:lang w:val="nn-NO"/>
        </w:rPr>
      </w:pPr>
    </w:p>
    <w:p w14:paraId="64D3A0F1" w14:textId="77777777" w:rsidR="00302545" w:rsidRPr="00B252C5" w:rsidRDefault="00812D16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  <w:r w:rsidRPr="00B252C5">
        <w:rPr>
          <w:b/>
          <w:szCs w:val="22"/>
          <w:lang w:val="nn-NO"/>
        </w:rPr>
        <w:br w:type="page"/>
      </w:r>
    </w:p>
    <w:p w14:paraId="25D22DCC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0B33A256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56E76BB2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071B7D2F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449E2EAB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0371319D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2888FF32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2AB2EC9E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2D2C3FDE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159AF2A8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745BC3B0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7F6F1AAA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645EE2F8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27361DA3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621BAC03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5AA2D8F6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346A4875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6C6A8A57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4E4A23A4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0D46241F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56E46F0F" w14:textId="77777777" w:rsidR="00302545" w:rsidRPr="00B252C5" w:rsidRDefault="00302545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14857C53" w14:textId="77777777" w:rsidR="008F74C6" w:rsidRPr="00B252C5" w:rsidRDefault="008F74C6" w:rsidP="008F74C6">
      <w:pPr>
        <w:suppressLineNumbers/>
        <w:jc w:val="center"/>
        <w:rPr>
          <w:noProof/>
          <w:szCs w:val="22"/>
          <w:lang w:val="nn-NO"/>
        </w:rPr>
      </w:pPr>
    </w:p>
    <w:p w14:paraId="5FFF48E1" w14:textId="77777777" w:rsidR="008F74C6" w:rsidRPr="00960C19" w:rsidRDefault="008F74C6" w:rsidP="008F74C6">
      <w:pPr>
        <w:suppressLineNumbers/>
        <w:jc w:val="center"/>
        <w:rPr>
          <w:noProof/>
          <w:szCs w:val="22"/>
          <w:lang w:val="it-IT"/>
        </w:rPr>
      </w:pPr>
      <w:r w:rsidRPr="00960C19">
        <w:rPr>
          <w:b/>
          <w:noProof/>
          <w:szCs w:val="22"/>
          <w:lang w:val="it-IT"/>
        </w:rPr>
        <w:t>ANN</w:t>
      </w:r>
      <w:r w:rsidR="008B7BBA" w:rsidRPr="00960C19">
        <w:rPr>
          <w:b/>
          <w:noProof/>
          <w:szCs w:val="22"/>
          <w:lang w:val="it-IT"/>
        </w:rPr>
        <w:t>ESS II</w:t>
      </w:r>
    </w:p>
    <w:p w14:paraId="5F9BB993" w14:textId="77777777" w:rsidR="008F74C6" w:rsidRPr="00960C19" w:rsidRDefault="008F74C6" w:rsidP="008F74C6">
      <w:pPr>
        <w:suppressLineNumbers/>
        <w:ind w:left="1701" w:right="1416" w:hanging="567"/>
        <w:jc w:val="center"/>
        <w:rPr>
          <w:noProof/>
          <w:szCs w:val="22"/>
          <w:lang w:val="it-IT"/>
        </w:rPr>
      </w:pPr>
    </w:p>
    <w:p w14:paraId="742B346F" w14:textId="77777777" w:rsidR="00052244" w:rsidRPr="00960C19" w:rsidRDefault="00052244" w:rsidP="00052244">
      <w:pPr>
        <w:spacing w:line="240" w:lineRule="auto"/>
        <w:ind w:left="1701" w:right="850" w:hanging="567"/>
        <w:rPr>
          <w:rFonts w:eastAsia="SimSun"/>
          <w:b/>
          <w:snapToGrid w:val="0"/>
          <w:szCs w:val="24"/>
          <w:lang w:val="it-IT" w:eastAsia="zh-CN"/>
        </w:rPr>
      </w:pPr>
      <w:r w:rsidRPr="00960C19">
        <w:rPr>
          <w:rFonts w:eastAsia="SimSun"/>
          <w:b/>
          <w:noProof/>
          <w:snapToGrid w:val="0"/>
          <w:szCs w:val="24"/>
          <w:lang w:val="it-IT" w:eastAsia="zh-CN"/>
        </w:rPr>
        <w:t>A.</w:t>
      </w:r>
      <w:r w:rsidRPr="00960C19">
        <w:rPr>
          <w:rFonts w:eastAsia="SimSun"/>
          <w:b/>
          <w:noProof/>
          <w:snapToGrid w:val="0"/>
          <w:szCs w:val="24"/>
          <w:lang w:val="it-IT" w:eastAsia="zh-CN"/>
        </w:rPr>
        <w:tab/>
        <w:t>MANIFATTUR(I) RESPONSABBLI GĦALL-ĦRUĠ TAL-LOTT</w:t>
      </w:r>
    </w:p>
    <w:p w14:paraId="38878614" w14:textId="77777777" w:rsidR="00052244" w:rsidRPr="00960C19" w:rsidRDefault="00052244" w:rsidP="00052244">
      <w:pPr>
        <w:spacing w:line="240" w:lineRule="auto"/>
        <w:ind w:left="1701" w:right="850" w:hanging="567"/>
        <w:rPr>
          <w:rFonts w:eastAsia="SimSun"/>
          <w:b/>
          <w:noProof/>
          <w:snapToGrid w:val="0"/>
          <w:szCs w:val="24"/>
          <w:lang w:val="it-IT" w:eastAsia="zh-CN"/>
        </w:rPr>
      </w:pPr>
    </w:p>
    <w:p w14:paraId="422F7B91" w14:textId="77777777" w:rsidR="00052244" w:rsidRPr="00960C19" w:rsidRDefault="00052244" w:rsidP="00052244">
      <w:pPr>
        <w:numPr>
          <w:ilvl w:val="12"/>
          <w:numId w:val="0"/>
        </w:numPr>
        <w:spacing w:line="240" w:lineRule="auto"/>
        <w:ind w:left="1701" w:right="850" w:hanging="567"/>
        <w:rPr>
          <w:rFonts w:eastAsia="SimSun"/>
          <w:b/>
          <w:snapToGrid w:val="0"/>
          <w:szCs w:val="24"/>
          <w:lang w:val="it-IT" w:eastAsia="zh-CN"/>
        </w:rPr>
      </w:pPr>
      <w:r w:rsidRPr="00960C19">
        <w:rPr>
          <w:rFonts w:eastAsia="SimSun"/>
          <w:b/>
          <w:noProof/>
          <w:snapToGrid w:val="0"/>
          <w:szCs w:val="24"/>
          <w:lang w:val="it-IT" w:eastAsia="zh-CN"/>
        </w:rPr>
        <w:t xml:space="preserve">B. </w:t>
      </w:r>
      <w:r w:rsidRPr="00960C19">
        <w:rPr>
          <w:rFonts w:eastAsia="SimSun"/>
          <w:b/>
          <w:noProof/>
          <w:snapToGrid w:val="0"/>
          <w:szCs w:val="24"/>
          <w:lang w:val="it-IT" w:eastAsia="zh-CN"/>
        </w:rPr>
        <w:tab/>
      </w:r>
      <w:r w:rsidRPr="005B4B62">
        <w:rPr>
          <w:rFonts w:eastAsia="SimSun"/>
          <w:b/>
          <w:snapToGrid w:val="0"/>
          <w:szCs w:val="24"/>
          <w:lang w:val="mt-MT" w:eastAsia="zh-CN"/>
        </w:rPr>
        <w:t>KONDIZZJONIJIET JEW RESTRIZZJONIJIET RIGWARD IL-PROVVISTA U L-UŻU</w:t>
      </w:r>
    </w:p>
    <w:p w14:paraId="32A43C66" w14:textId="77777777" w:rsidR="00052244" w:rsidRPr="00960C19" w:rsidRDefault="00052244" w:rsidP="00052244">
      <w:pPr>
        <w:numPr>
          <w:ilvl w:val="12"/>
          <w:numId w:val="0"/>
        </w:numPr>
        <w:spacing w:line="240" w:lineRule="auto"/>
        <w:ind w:left="1659" w:right="850" w:hanging="525"/>
        <w:rPr>
          <w:rFonts w:eastAsia="SimSun"/>
          <w:b/>
          <w:noProof/>
          <w:snapToGrid w:val="0"/>
          <w:szCs w:val="24"/>
          <w:lang w:val="it-IT" w:eastAsia="zh-CN"/>
        </w:rPr>
      </w:pPr>
    </w:p>
    <w:p w14:paraId="61ADDCE9" w14:textId="77777777" w:rsidR="00052244" w:rsidRPr="005B4B62" w:rsidRDefault="00052244" w:rsidP="00052244">
      <w:pPr>
        <w:numPr>
          <w:ilvl w:val="12"/>
          <w:numId w:val="0"/>
        </w:numPr>
        <w:spacing w:line="240" w:lineRule="auto"/>
        <w:ind w:left="1701" w:right="850" w:hanging="567"/>
        <w:rPr>
          <w:rFonts w:eastAsia="Batang"/>
          <w:b/>
          <w:noProof/>
          <w:szCs w:val="24"/>
          <w:lang w:val="mt-MT" w:eastAsia="zh-CN"/>
        </w:rPr>
      </w:pPr>
      <w:r w:rsidRPr="005B4B62">
        <w:rPr>
          <w:rFonts w:eastAsia="Batang"/>
          <w:b/>
          <w:noProof/>
          <w:szCs w:val="24"/>
          <w:lang w:val="mt-MT" w:eastAsia="zh-CN"/>
        </w:rPr>
        <w:t>Ċ.</w:t>
      </w:r>
      <w:r w:rsidRPr="005B4B62">
        <w:rPr>
          <w:rFonts w:eastAsia="Batang"/>
          <w:b/>
          <w:noProof/>
          <w:szCs w:val="24"/>
          <w:lang w:val="mt-MT" w:eastAsia="zh-CN"/>
        </w:rPr>
        <w:tab/>
      </w:r>
      <w:r w:rsidRPr="005B4B62">
        <w:rPr>
          <w:rFonts w:eastAsia="Batang"/>
          <w:b/>
          <w:szCs w:val="24"/>
          <w:lang w:val="mt-MT" w:eastAsia="zh-CN"/>
        </w:rPr>
        <w:t>KONDIZZJONIJIET U REKWIŻITI OĦRA TAL-AWTORIZZAZZJONI GĦAT-TQEGĦID FIS-SUQ</w:t>
      </w:r>
      <w:r w:rsidRPr="005B4B62">
        <w:rPr>
          <w:rFonts w:eastAsia="Batang"/>
          <w:b/>
          <w:noProof/>
          <w:szCs w:val="24"/>
          <w:lang w:val="mt-MT" w:eastAsia="zh-CN"/>
        </w:rPr>
        <w:t xml:space="preserve"> </w:t>
      </w:r>
    </w:p>
    <w:p w14:paraId="6600B7E6" w14:textId="77777777" w:rsidR="00052244" w:rsidRPr="00960C19" w:rsidRDefault="00052244" w:rsidP="00052244">
      <w:pPr>
        <w:numPr>
          <w:ilvl w:val="12"/>
          <w:numId w:val="0"/>
        </w:numPr>
        <w:spacing w:line="240" w:lineRule="auto"/>
        <w:ind w:left="1659" w:right="850" w:hanging="666"/>
        <w:rPr>
          <w:rFonts w:eastAsia="SimSun"/>
          <w:b/>
          <w:noProof/>
          <w:snapToGrid w:val="0"/>
          <w:szCs w:val="24"/>
          <w:lang w:val="it-IT" w:eastAsia="zh-CN"/>
        </w:rPr>
      </w:pPr>
    </w:p>
    <w:p w14:paraId="449BE9EA" w14:textId="77777777" w:rsidR="00052244" w:rsidRPr="005B4B62" w:rsidRDefault="00052244" w:rsidP="00052244">
      <w:pPr>
        <w:suppressLineNumbers/>
        <w:ind w:left="1701" w:right="850" w:hanging="567"/>
        <w:rPr>
          <w:rFonts w:eastAsia="SimSun"/>
          <w:b/>
          <w:caps/>
          <w:snapToGrid w:val="0"/>
          <w:szCs w:val="24"/>
          <w:lang w:val="mt-MT" w:eastAsia="zh-CN"/>
        </w:rPr>
      </w:pPr>
      <w:r w:rsidRPr="00960C19">
        <w:rPr>
          <w:rFonts w:eastAsia="SimSun"/>
          <w:b/>
          <w:noProof/>
          <w:snapToGrid w:val="0"/>
          <w:szCs w:val="24"/>
          <w:lang w:val="it-IT" w:eastAsia="zh-CN"/>
        </w:rPr>
        <w:t>D.</w:t>
      </w:r>
      <w:r w:rsidRPr="005B4B62">
        <w:rPr>
          <w:rFonts w:eastAsia="SimSun"/>
          <w:b/>
          <w:snapToGrid w:val="0"/>
          <w:szCs w:val="24"/>
          <w:lang w:val="mt-MT" w:eastAsia="zh-CN"/>
        </w:rPr>
        <w:tab/>
      </w:r>
      <w:r w:rsidRPr="005B4B62">
        <w:rPr>
          <w:rFonts w:eastAsia="SimSun"/>
          <w:b/>
          <w:caps/>
          <w:snapToGrid w:val="0"/>
          <w:szCs w:val="24"/>
          <w:lang w:val="mt-MT" w:eastAsia="zh-CN"/>
        </w:rPr>
        <w:t>KOndizzjonijiet jew restrizzjonijiet fir-rigward tal-użu siGur u effikaċi tal-prodott mediċinali</w:t>
      </w:r>
    </w:p>
    <w:p w14:paraId="2C699D69" w14:textId="77777777" w:rsidR="008F74C6" w:rsidRPr="00960C19" w:rsidRDefault="008F74C6" w:rsidP="008F74C6">
      <w:pPr>
        <w:suppressLineNumbers/>
        <w:ind w:left="567" w:hanging="567"/>
        <w:rPr>
          <w:noProof/>
          <w:szCs w:val="22"/>
          <w:lang w:val="it-IT"/>
        </w:rPr>
      </w:pPr>
    </w:p>
    <w:p w14:paraId="6AC89218" w14:textId="77777777" w:rsidR="008F74C6" w:rsidRPr="00960C19" w:rsidRDefault="008F74C6" w:rsidP="008F74C6">
      <w:pPr>
        <w:suppressLineNumbers/>
        <w:ind w:right="-1"/>
        <w:rPr>
          <w:noProof/>
          <w:szCs w:val="22"/>
          <w:lang w:val="it-IT"/>
        </w:rPr>
      </w:pPr>
    </w:p>
    <w:p w14:paraId="2B999177" w14:textId="77777777" w:rsidR="008F74C6" w:rsidRPr="005B4B62" w:rsidRDefault="008F74C6" w:rsidP="005B4B62">
      <w:pPr>
        <w:pStyle w:val="EMEAB"/>
      </w:pPr>
      <w:r w:rsidRPr="00960C19">
        <w:rPr>
          <w:lang w:val="it-IT"/>
        </w:rPr>
        <w:br w:type="page"/>
      </w:r>
      <w:r w:rsidRPr="005B4B62">
        <w:t>A.</w:t>
      </w:r>
      <w:r w:rsidRPr="005B4B62">
        <w:tab/>
      </w:r>
      <w:r w:rsidR="00052244" w:rsidRPr="005B4B62">
        <w:t>MANIFATTUR(I) RESPONSABBLI GĦALL-ĦRUĠ TAL-LOTT</w:t>
      </w:r>
    </w:p>
    <w:p w14:paraId="3D6E47B1" w14:textId="77777777" w:rsidR="008F74C6" w:rsidRPr="005B4B62" w:rsidRDefault="008F74C6" w:rsidP="008F74C6">
      <w:pPr>
        <w:suppressLineNumbers/>
        <w:rPr>
          <w:noProof/>
          <w:szCs w:val="22"/>
          <w:lang w:val="it-CH"/>
        </w:rPr>
      </w:pPr>
    </w:p>
    <w:p w14:paraId="4AC11363" w14:textId="77777777" w:rsidR="008F74C6" w:rsidRPr="005B4B62" w:rsidRDefault="00052244" w:rsidP="008F74C6">
      <w:pPr>
        <w:suppressLineNumbers/>
        <w:outlineLvl w:val="0"/>
        <w:rPr>
          <w:noProof/>
          <w:szCs w:val="22"/>
          <w:lang w:val="it-CH"/>
        </w:rPr>
      </w:pPr>
      <w:r w:rsidRPr="005B4B62">
        <w:rPr>
          <w:noProof/>
          <w:szCs w:val="24"/>
          <w:u w:val="single"/>
          <w:lang w:val="it-CH"/>
        </w:rPr>
        <w:t>Isem u indirizz tal-manifattur(i) responsabbli għall-ħruġ tal-lott</w:t>
      </w:r>
      <w:r w:rsidR="00D65956">
        <w:rPr>
          <w:noProof/>
          <w:szCs w:val="24"/>
          <w:u w:val="single"/>
          <w:lang w:val="it-CH"/>
        </w:rPr>
        <w:fldChar w:fldCharType="begin"/>
      </w:r>
      <w:r w:rsidR="00D65956">
        <w:rPr>
          <w:noProof/>
          <w:szCs w:val="24"/>
          <w:u w:val="single"/>
          <w:lang w:val="it-CH"/>
        </w:rPr>
        <w:instrText xml:space="preserve"> DOCVARIABLE vault_nd_469f28ac-7d9b-446e-9cd3-31d3ef28f007 \* MERGEFORMAT </w:instrText>
      </w:r>
      <w:r w:rsidR="00D65956">
        <w:rPr>
          <w:noProof/>
          <w:szCs w:val="24"/>
          <w:u w:val="single"/>
          <w:lang w:val="it-CH"/>
        </w:rPr>
        <w:fldChar w:fldCharType="separate"/>
      </w:r>
      <w:r w:rsidR="00D65956">
        <w:rPr>
          <w:noProof/>
          <w:szCs w:val="24"/>
          <w:u w:val="single"/>
          <w:lang w:val="it-CH"/>
        </w:rPr>
        <w:t xml:space="preserve"> </w:t>
      </w:r>
      <w:r w:rsidR="00D65956">
        <w:rPr>
          <w:noProof/>
          <w:szCs w:val="24"/>
          <w:u w:val="single"/>
          <w:lang w:val="it-CH"/>
        </w:rPr>
        <w:fldChar w:fldCharType="end"/>
      </w:r>
    </w:p>
    <w:p w14:paraId="6C119EBE" w14:textId="77777777" w:rsidR="008F74C6" w:rsidRDefault="008F74C6" w:rsidP="008F74C6">
      <w:pPr>
        <w:suppressLineNumbers/>
        <w:rPr>
          <w:noProof/>
          <w:szCs w:val="22"/>
          <w:lang w:val="it-CH"/>
        </w:rPr>
      </w:pPr>
    </w:p>
    <w:p w14:paraId="7B03E0CC" w14:textId="77777777" w:rsidR="00556D25" w:rsidRPr="00960C19" w:rsidRDefault="00556D25" w:rsidP="00556D25">
      <w:pPr>
        <w:suppressLineNumbers/>
        <w:spacing w:line="240" w:lineRule="auto"/>
        <w:outlineLvl w:val="0"/>
        <w:rPr>
          <w:noProof/>
          <w:szCs w:val="22"/>
          <w:u w:val="single"/>
          <w:lang w:val="it-CH"/>
        </w:rPr>
      </w:pPr>
      <w:r w:rsidRPr="00960C19">
        <w:rPr>
          <w:noProof/>
          <w:szCs w:val="22"/>
          <w:u w:val="single"/>
          <w:lang w:val="it-CH"/>
        </w:rPr>
        <w:t>AUBAGIO 7 mg pilloli miksija b’rita</w:t>
      </w:r>
      <w:r w:rsidR="00D65956">
        <w:rPr>
          <w:noProof/>
          <w:szCs w:val="22"/>
          <w:u w:val="single"/>
          <w:lang w:val="pt-BR"/>
        </w:rPr>
        <w:fldChar w:fldCharType="begin"/>
      </w:r>
      <w:r w:rsidR="00D65956" w:rsidRPr="00960C19">
        <w:rPr>
          <w:noProof/>
          <w:szCs w:val="22"/>
          <w:u w:val="single"/>
          <w:lang w:val="it-CH"/>
        </w:rPr>
        <w:instrText xml:space="preserve"> DOCVARIABLE vault_nd_d77dde1b-e663-45dd-b8f3-04eecfbeccb2 \* MERGEFORMAT </w:instrText>
      </w:r>
      <w:r w:rsidR="00D65956">
        <w:rPr>
          <w:noProof/>
          <w:szCs w:val="22"/>
          <w:u w:val="single"/>
          <w:lang w:val="pt-BR"/>
        </w:rPr>
        <w:fldChar w:fldCharType="separate"/>
      </w:r>
      <w:r w:rsidR="00D65956" w:rsidRPr="00960C19">
        <w:rPr>
          <w:noProof/>
          <w:szCs w:val="22"/>
          <w:u w:val="single"/>
          <w:lang w:val="it-CH"/>
        </w:rPr>
        <w:t xml:space="preserve"> </w:t>
      </w:r>
      <w:r w:rsidR="00D65956">
        <w:rPr>
          <w:noProof/>
          <w:szCs w:val="22"/>
          <w:u w:val="single"/>
          <w:lang w:val="pt-BR"/>
        </w:rPr>
        <w:fldChar w:fldCharType="end"/>
      </w:r>
    </w:p>
    <w:p w14:paraId="5ED3E306" w14:textId="77777777" w:rsidR="00556D25" w:rsidRPr="00960C19" w:rsidRDefault="00556D25" w:rsidP="00556D25">
      <w:pPr>
        <w:suppressLineNumbers/>
        <w:rPr>
          <w:noProof/>
          <w:szCs w:val="22"/>
          <w:lang w:val="it-CH"/>
        </w:rPr>
      </w:pPr>
    </w:p>
    <w:p w14:paraId="7C3AA609" w14:textId="77777777" w:rsidR="00C1050D" w:rsidRPr="00960C19" w:rsidRDefault="00C1050D" w:rsidP="00C1050D">
      <w:pPr>
        <w:suppressLineNumbers/>
        <w:rPr>
          <w:noProof/>
          <w:szCs w:val="22"/>
          <w:lang w:val="it-CH"/>
        </w:rPr>
      </w:pPr>
      <w:r w:rsidRPr="00960C19">
        <w:rPr>
          <w:noProof/>
          <w:szCs w:val="22"/>
          <w:lang w:val="it-CH"/>
        </w:rPr>
        <w:t>Opella Healthcare International SAS</w:t>
      </w:r>
    </w:p>
    <w:p w14:paraId="710094AA" w14:textId="77777777" w:rsidR="00C1050D" w:rsidRPr="006370C9" w:rsidRDefault="00C1050D" w:rsidP="00C1050D">
      <w:pPr>
        <w:suppressLineNumbers/>
        <w:rPr>
          <w:noProof/>
          <w:szCs w:val="22"/>
          <w:lang w:val="it-CH"/>
        </w:rPr>
      </w:pPr>
      <w:r w:rsidRPr="006370C9">
        <w:rPr>
          <w:noProof/>
          <w:szCs w:val="22"/>
          <w:lang w:val="it-CH"/>
        </w:rPr>
        <w:t>56, Route de Choisy</w:t>
      </w:r>
    </w:p>
    <w:p w14:paraId="3E541F17" w14:textId="77777777" w:rsidR="00C1050D" w:rsidRPr="006370C9" w:rsidRDefault="00C1050D" w:rsidP="00C1050D">
      <w:pPr>
        <w:suppressLineNumbers/>
        <w:rPr>
          <w:noProof/>
          <w:szCs w:val="22"/>
          <w:lang w:val="it-CH"/>
        </w:rPr>
      </w:pPr>
      <w:r w:rsidRPr="006370C9">
        <w:rPr>
          <w:noProof/>
          <w:szCs w:val="22"/>
          <w:lang w:val="it-CH"/>
        </w:rPr>
        <w:t xml:space="preserve">60200 </w:t>
      </w:r>
    </w:p>
    <w:p w14:paraId="3C398D66" w14:textId="77777777" w:rsidR="00C1050D" w:rsidRPr="006370C9" w:rsidRDefault="00C1050D" w:rsidP="00C1050D">
      <w:pPr>
        <w:suppressLineNumbers/>
        <w:rPr>
          <w:noProof/>
          <w:szCs w:val="22"/>
          <w:lang w:val="it-CH"/>
        </w:rPr>
      </w:pPr>
      <w:r w:rsidRPr="006370C9">
        <w:rPr>
          <w:noProof/>
          <w:szCs w:val="22"/>
          <w:lang w:val="it-CH"/>
        </w:rPr>
        <w:t>Compiègne</w:t>
      </w:r>
    </w:p>
    <w:p w14:paraId="7EFC19F0" w14:textId="77777777" w:rsidR="00556D25" w:rsidRPr="00960C19" w:rsidRDefault="00556D25" w:rsidP="00556D25">
      <w:pPr>
        <w:suppressLineNumbers/>
        <w:rPr>
          <w:noProof/>
          <w:szCs w:val="22"/>
          <w:lang w:val="it-IT"/>
        </w:rPr>
      </w:pPr>
      <w:r w:rsidRPr="00960C19">
        <w:rPr>
          <w:noProof/>
          <w:szCs w:val="22"/>
          <w:lang w:val="it-IT"/>
        </w:rPr>
        <w:t>Franza</w:t>
      </w:r>
    </w:p>
    <w:p w14:paraId="287C07D2" w14:textId="77777777" w:rsidR="00556D25" w:rsidRDefault="00556D25" w:rsidP="008F74C6">
      <w:pPr>
        <w:suppressLineNumbers/>
        <w:rPr>
          <w:noProof/>
          <w:szCs w:val="22"/>
          <w:lang w:val="it-CH"/>
        </w:rPr>
      </w:pPr>
    </w:p>
    <w:p w14:paraId="3944D20A" w14:textId="77777777" w:rsidR="00556D25" w:rsidRPr="00960C19" w:rsidRDefault="00556D25" w:rsidP="00556D25">
      <w:pPr>
        <w:suppressLineNumbers/>
        <w:spacing w:line="240" w:lineRule="auto"/>
        <w:outlineLvl w:val="0"/>
        <w:rPr>
          <w:noProof/>
          <w:szCs w:val="22"/>
          <w:u w:val="single"/>
          <w:lang w:val="it-IT"/>
        </w:rPr>
      </w:pPr>
      <w:r w:rsidRPr="00960C19">
        <w:rPr>
          <w:noProof/>
          <w:szCs w:val="22"/>
          <w:u w:val="single"/>
          <w:lang w:val="it-IT"/>
        </w:rPr>
        <w:t>AUBAGIO 14 -il mg pilloli miksija b’rita</w:t>
      </w:r>
      <w:r w:rsidR="00D65956">
        <w:rPr>
          <w:noProof/>
          <w:szCs w:val="22"/>
          <w:u w:val="single"/>
          <w:lang w:val="pt-BR"/>
        </w:rPr>
        <w:fldChar w:fldCharType="begin"/>
      </w:r>
      <w:r w:rsidR="00D65956" w:rsidRPr="00960C19">
        <w:rPr>
          <w:noProof/>
          <w:szCs w:val="22"/>
          <w:u w:val="single"/>
          <w:lang w:val="it-IT"/>
        </w:rPr>
        <w:instrText xml:space="preserve"> DOCVARIABLE vault_nd_5346ba21-a092-4395-b186-9e56ed4a6cca \* MERGEFORMAT </w:instrText>
      </w:r>
      <w:r w:rsidR="00D65956">
        <w:rPr>
          <w:noProof/>
          <w:szCs w:val="22"/>
          <w:u w:val="single"/>
          <w:lang w:val="pt-BR"/>
        </w:rPr>
        <w:fldChar w:fldCharType="separate"/>
      </w:r>
      <w:r w:rsidR="00D65956" w:rsidRPr="00960C19">
        <w:rPr>
          <w:noProof/>
          <w:szCs w:val="22"/>
          <w:u w:val="single"/>
          <w:lang w:val="it-IT"/>
        </w:rPr>
        <w:t xml:space="preserve"> </w:t>
      </w:r>
      <w:r w:rsidR="00D65956">
        <w:rPr>
          <w:noProof/>
          <w:szCs w:val="22"/>
          <w:u w:val="single"/>
          <w:lang w:val="pt-BR"/>
        </w:rPr>
        <w:fldChar w:fldCharType="end"/>
      </w:r>
    </w:p>
    <w:p w14:paraId="203A9FCD" w14:textId="77777777" w:rsidR="00556D25" w:rsidRPr="005B4B62" w:rsidRDefault="00556D25" w:rsidP="008F74C6">
      <w:pPr>
        <w:suppressLineNumbers/>
        <w:rPr>
          <w:noProof/>
          <w:szCs w:val="22"/>
          <w:lang w:val="it-CH"/>
        </w:rPr>
      </w:pPr>
    </w:p>
    <w:p w14:paraId="51C2DC17" w14:textId="77777777" w:rsidR="00C1050D" w:rsidRPr="00B252C5" w:rsidRDefault="00C1050D" w:rsidP="00C1050D">
      <w:pPr>
        <w:suppressLineNumbers/>
        <w:rPr>
          <w:noProof/>
          <w:szCs w:val="22"/>
          <w:lang w:val="en-US"/>
        </w:rPr>
      </w:pPr>
      <w:r w:rsidRPr="00B252C5">
        <w:rPr>
          <w:noProof/>
          <w:szCs w:val="22"/>
          <w:lang w:val="en-US"/>
        </w:rPr>
        <w:t>Opella Healthcare International SAS</w:t>
      </w:r>
    </w:p>
    <w:p w14:paraId="3B823C9E" w14:textId="77777777" w:rsidR="00C1050D" w:rsidRPr="00C1050D" w:rsidRDefault="00C1050D" w:rsidP="00C1050D">
      <w:pPr>
        <w:suppressLineNumbers/>
        <w:rPr>
          <w:noProof/>
          <w:szCs w:val="22"/>
          <w:lang w:val="fr-FR"/>
        </w:rPr>
      </w:pPr>
      <w:r w:rsidRPr="00C1050D">
        <w:rPr>
          <w:noProof/>
          <w:szCs w:val="22"/>
          <w:lang w:val="fr-FR"/>
        </w:rPr>
        <w:t>56, Route de Choisy</w:t>
      </w:r>
    </w:p>
    <w:p w14:paraId="0E5C4036" w14:textId="77777777" w:rsidR="00C1050D" w:rsidRPr="00960C19" w:rsidRDefault="00C1050D" w:rsidP="00C1050D">
      <w:pPr>
        <w:suppressLineNumbers/>
        <w:rPr>
          <w:noProof/>
          <w:szCs w:val="22"/>
          <w:lang w:val="fr-FR"/>
        </w:rPr>
      </w:pPr>
      <w:r w:rsidRPr="00C1050D">
        <w:rPr>
          <w:noProof/>
          <w:szCs w:val="22"/>
          <w:lang w:val="fr-FR"/>
        </w:rPr>
        <w:t xml:space="preserve">60200 </w:t>
      </w:r>
    </w:p>
    <w:p w14:paraId="0417FDAF" w14:textId="77777777" w:rsidR="00C1050D" w:rsidRPr="00C1050D" w:rsidRDefault="00C1050D" w:rsidP="00C1050D">
      <w:pPr>
        <w:suppressLineNumbers/>
        <w:rPr>
          <w:noProof/>
          <w:szCs w:val="22"/>
          <w:lang w:val="fr-FR"/>
        </w:rPr>
      </w:pPr>
      <w:r w:rsidRPr="00C1050D">
        <w:rPr>
          <w:noProof/>
          <w:szCs w:val="22"/>
          <w:lang w:val="fr-FR"/>
        </w:rPr>
        <w:t>Compiègne</w:t>
      </w:r>
    </w:p>
    <w:p w14:paraId="46D03A67" w14:textId="77777777" w:rsidR="008F74C6" w:rsidRPr="00B252C5" w:rsidRDefault="00052244" w:rsidP="008F74C6">
      <w:pPr>
        <w:suppressLineNumbers/>
        <w:rPr>
          <w:noProof/>
          <w:szCs w:val="22"/>
          <w:lang w:val="it-IT"/>
        </w:rPr>
      </w:pPr>
      <w:r w:rsidRPr="00B252C5">
        <w:rPr>
          <w:noProof/>
          <w:szCs w:val="22"/>
          <w:lang w:val="it-IT"/>
        </w:rPr>
        <w:t>Franza</w:t>
      </w:r>
    </w:p>
    <w:p w14:paraId="3D5D599C" w14:textId="77777777" w:rsidR="008F74C6" w:rsidRPr="00B252C5" w:rsidRDefault="008F74C6" w:rsidP="008F74C6">
      <w:pPr>
        <w:suppressLineNumbers/>
        <w:rPr>
          <w:noProof/>
          <w:szCs w:val="22"/>
          <w:lang w:val="it-IT"/>
        </w:rPr>
      </w:pPr>
    </w:p>
    <w:p w14:paraId="4143877E" w14:textId="77777777" w:rsidR="00457192" w:rsidRPr="00B252C5" w:rsidRDefault="00457192" w:rsidP="00457192">
      <w:pPr>
        <w:rPr>
          <w:lang w:val="it-IT"/>
        </w:rPr>
      </w:pPr>
      <w:r w:rsidRPr="00B252C5">
        <w:rPr>
          <w:lang w:val="it-IT"/>
        </w:rPr>
        <w:t xml:space="preserve">Sanofi Winthrop Industrie </w:t>
      </w:r>
    </w:p>
    <w:p w14:paraId="56B1D419" w14:textId="77777777" w:rsidR="00457192" w:rsidRPr="00B252C5" w:rsidRDefault="00457192" w:rsidP="00457192">
      <w:pPr>
        <w:rPr>
          <w:lang w:val="it-IT"/>
        </w:rPr>
      </w:pPr>
      <w:r w:rsidRPr="00B252C5">
        <w:rPr>
          <w:lang w:val="it-IT"/>
        </w:rPr>
        <w:t>30-36, avenue Gustave Eiffel</w:t>
      </w:r>
    </w:p>
    <w:p w14:paraId="7F22AF6D" w14:textId="77777777" w:rsidR="00457192" w:rsidRPr="00B252C5" w:rsidRDefault="00457192" w:rsidP="00457192">
      <w:pPr>
        <w:rPr>
          <w:lang w:val="it-IT"/>
        </w:rPr>
      </w:pPr>
      <w:r w:rsidRPr="00B252C5">
        <w:rPr>
          <w:lang w:val="it-IT"/>
        </w:rPr>
        <w:t>37100 Tours</w:t>
      </w:r>
    </w:p>
    <w:p w14:paraId="70B0DB76" w14:textId="77777777" w:rsidR="00457192" w:rsidRPr="00B252C5" w:rsidRDefault="00457192" w:rsidP="00457192">
      <w:pPr>
        <w:rPr>
          <w:lang w:val="it-IT"/>
        </w:rPr>
      </w:pPr>
      <w:r w:rsidRPr="00B252C5">
        <w:rPr>
          <w:lang w:val="it-IT"/>
        </w:rPr>
        <w:t>Franza</w:t>
      </w:r>
    </w:p>
    <w:p w14:paraId="4BE0293D" w14:textId="77777777" w:rsidR="00457192" w:rsidRPr="00B252C5" w:rsidRDefault="00457192" w:rsidP="00457192">
      <w:pPr>
        <w:suppressLineNumbers/>
        <w:rPr>
          <w:noProof/>
          <w:szCs w:val="22"/>
          <w:lang w:val="it-IT"/>
        </w:rPr>
      </w:pPr>
    </w:p>
    <w:p w14:paraId="719AEE3C" w14:textId="77777777" w:rsidR="00457192" w:rsidRPr="00B252C5" w:rsidRDefault="00457192" w:rsidP="00457192">
      <w:pPr>
        <w:spacing w:line="240" w:lineRule="auto"/>
        <w:rPr>
          <w:lang w:val="it-IT"/>
        </w:rPr>
      </w:pPr>
      <w:r w:rsidRPr="00B252C5">
        <w:rPr>
          <w:lang w:val="it-IT"/>
        </w:rPr>
        <w:t xml:space="preserve">Fuq il-fuljett ta’ tagħrif tal-prodott mediċinali għandu jkun hemm l-isem u l-indirizz tal-manifattur responsabbli </w:t>
      </w:r>
      <w:r w:rsidRPr="008B508E">
        <w:rPr>
          <w:noProof/>
          <w:szCs w:val="22"/>
          <w:lang w:val="mt-MT"/>
        </w:rPr>
        <w:t>għall</w:t>
      </w:r>
      <w:r w:rsidRPr="00B252C5">
        <w:rPr>
          <w:lang w:val="it-IT"/>
        </w:rPr>
        <w:t>-ħruġ tal-lott ikkonċernat.</w:t>
      </w:r>
    </w:p>
    <w:p w14:paraId="5FB27545" w14:textId="77777777" w:rsidR="00457192" w:rsidRPr="00B252C5" w:rsidRDefault="00457192" w:rsidP="008F74C6">
      <w:pPr>
        <w:suppressLineNumbers/>
        <w:rPr>
          <w:noProof/>
          <w:szCs w:val="22"/>
          <w:lang w:val="it-IT"/>
        </w:rPr>
      </w:pPr>
    </w:p>
    <w:p w14:paraId="5C49D379" w14:textId="77777777" w:rsidR="000557BA" w:rsidRPr="00B252C5" w:rsidRDefault="000557BA" w:rsidP="008F74C6">
      <w:pPr>
        <w:suppressLineNumbers/>
        <w:rPr>
          <w:noProof/>
          <w:szCs w:val="22"/>
          <w:lang w:val="it-IT"/>
        </w:rPr>
      </w:pPr>
    </w:p>
    <w:p w14:paraId="1742A905" w14:textId="77777777" w:rsidR="008F74C6" w:rsidRPr="00B252C5" w:rsidRDefault="008F74C6" w:rsidP="005B4B62">
      <w:pPr>
        <w:pStyle w:val="EMEAB"/>
        <w:rPr>
          <w:lang w:val="it-IT"/>
        </w:rPr>
      </w:pPr>
      <w:r w:rsidRPr="00B252C5">
        <w:rPr>
          <w:lang w:val="it-IT"/>
        </w:rPr>
        <w:t>B.</w:t>
      </w:r>
      <w:r w:rsidRPr="00B252C5">
        <w:rPr>
          <w:lang w:val="it-IT"/>
        </w:rPr>
        <w:tab/>
      </w:r>
      <w:r w:rsidR="00052244" w:rsidRPr="00B252C5">
        <w:rPr>
          <w:lang w:val="it-IT"/>
        </w:rPr>
        <w:t>KONDIZZJONIJIET JEW RESTRIZZJONIJIET RIGWARD IL-PROVVISTA U L-UŻU</w:t>
      </w:r>
    </w:p>
    <w:p w14:paraId="735AD30B" w14:textId="77777777" w:rsidR="008F74C6" w:rsidRPr="00B252C5" w:rsidRDefault="008F74C6" w:rsidP="008F74C6">
      <w:pPr>
        <w:suppressLineNumbers/>
        <w:rPr>
          <w:noProof/>
          <w:szCs w:val="22"/>
          <w:lang w:val="it-IT"/>
        </w:rPr>
      </w:pPr>
    </w:p>
    <w:p w14:paraId="7E5F4FF8" w14:textId="77777777" w:rsidR="008F74C6" w:rsidRPr="00B252C5" w:rsidRDefault="00052244" w:rsidP="008F74C6">
      <w:pPr>
        <w:numPr>
          <w:ilvl w:val="12"/>
          <w:numId w:val="0"/>
        </w:numPr>
        <w:suppressLineNumbers/>
        <w:rPr>
          <w:noProof/>
          <w:szCs w:val="24"/>
          <w:lang w:val="it-IT"/>
        </w:rPr>
      </w:pPr>
      <w:r w:rsidRPr="00B252C5">
        <w:rPr>
          <w:noProof/>
          <w:szCs w:val="24"/>
          <w:lang w:val="it-IT"/>
        </w:rPr>
        <w:t xml:space="preserve">Prodott mediċinali li jingħata b’riċetta ristretta tat-tabib (ara Anness I: </w:t>
      </w:r>
      <w:r w:rsidRPr="00B252C5">
        <w:rPr>
          <w:szCs w:val="24"/>
          <w:lang w:val="it-IT"/>
        </w:rPr>
        <w:t xml:space="preserve">Sommarju </w:t>
      </w:r>
      <w:r w:rsidRPr="00B252C5">
        <w:rPr>
          <w:noProof/>
          <w:szCs w:val="24"/>
          <w:lang w:val="it-IT"/>
        </w:rPr>
        <w:t>tal-</w:t>
      </w:r>
      <w:r w:rsidRPr="00B252C5">
        <w:rPr>
          <w:szCs w:val="24"/>
          <w:lang w:val="it-IT"/>
        </w:rPr>
        <w:t>Karatteristiċi tal</w:t>
      </w:r>
      <w:r w:rsidRPr="00B252C5">
        <w:rPr>
          <w:noProof/>
          <w:szCs w:val="24"/>
          <w:lang w:val="it-IT"/>
        </w:rPr>
        <w:t>-Prodott, sezzjoni 4.2)</w:t>
      </w:r>
      <w:r w:rsidR="008F74C6" w:rsidRPr="00B252C5">
        <w:rPr>
          <w:noProof/>
          <w:szCs w:val="22"/>
          <w:lang w:val="it-IT"/>
        </w:rPr>
        <w:t>.</w:t>
      </w:r>
    </w:p>
    <w:p w14:paraId="298BCA6A" w14:textId="77777777" w:rsidR="008F74C6" w:rsidRPr="00B252C5" w:rsidRDefault="008F74C6" w:rsidP="008F74C6">
      <w:pPr>
        <w:numPr>
          <w:ilvl w:val="12"/>
          <w:numId w:val="0"/>
        </w:numPr>
        <w:suppressLineNumbers/>
        <w:rPr>
          <w:noProof/>
          <w:szCs w:val="22"/>
          <w:lang w:val="it-IT"/>
        </w:rPr>
      </w:pPr>
    </w:p>
    <w:p w14:paraId="72E11EF2" w14:textId="77777777" w:rsidR="008F74C6" w:rsidRPr="00B252C5" w:rsidRDefault="008F74C6" w:rsidP="008F74C6">
      <w:pPr>
        <w:numPr>
          <w:ilvl w:val="12"/>
          <w:numId w:val="0"/>
        </w:numPr>
        <w:suppressLineNumbers/>
        <w:rPr>
          <w:noProof/>
          <w:szCs w:val="22"/>
          <w:lang w:val="it-IT"/>
        </w:rPr>
      </w:pPr>
    </w:p>
    <w:p w14:paraId="416D0CF8" w14:textId="77777777" w:rsidR="008F74C6" w:rsidRPr="00B252C5" w:rsidRDefault="00052244" w:rsidP="005B4B62">
      <w:pPr>
        <w:pStyle w:val="EMEAB"/>
        <w:rPr>
          <w:lang w:val="it-IT"/>
        </w:rPr>
      </w:pPr>
      <w:r w:rsidRPr="00B252C5">
        <w:rPr>
          <w:lang w:val="it-IT"/>
        </w:rPr>
        <w:t>Ċ</w:t>
      </w:r>
      <w:r w:rsidR="008F74C6" w:rsidRPr="00B252C5">
        <w:rPr>
          <w:lang w:val="it-IT"/>
        </w:rPr>
        <w:t xml:space="preserve">. </w:t>
      </w:r>
      <w:r w:rsidR="008F74C6" w:rsidRPr="00B252C5">
        <w:rPr>
          <w:lang w:val="it-IT"/>
        </w:rPr>
        <w:tab/>
      </w:r>
      <w:r w:rsidRPr="00B252C5">
        <w:rPr>
          <w:lang w:val="it-IT"/>
        </w:rPr>
        <w:t>KONDIZZJONIJIET U REKWIŻITI OĦRA TAL-AWTORIZZAZZJONI GĦAT-TQEGĦID FIS-SUQ</w:t>
      </w:r>
    </w:p>
    <w:p w14:paraId="0F976508" w14:textId="77777777" w:rsidR="005F09DB" w:rsidRPr="00B252C5" w:rsidRDefault="005F09DB" w:rsidP="005F09DB">
      <w:pPr>
        <w:keepNext/>
        <w:spacing w:line="240" w:lineRule="auto"/>
        <w:ind w:right="-1"/>
        <w:rPr>
          <w:u w:val="single"/>
          <w:lang w:val="it-IT"/>
        </w:rPr>
      </w:pPr>
    </w:p>
    <w:p w14:paraId="3E0B9CB4" w14:textId="77777777" w:rsidR="005F09DB" w:rsidRPr="006370C9" w:rsidRDefault="005F09DB" w:rsidP="005F09DB">
      <w:pPr>
        <w:keepNext/>
        <w:numPr>
          <w:ilvl w:val="0"/>
          <w:numId w:val="3"/>
        </w:numPr>
        <w:spacing w:line="240" w:lineRule="auto"/>
        <w:ind w:right="-1" w:hanging="720"/>
        <w:rPr>
          <w:b/>
          <w:lang w:val="fr-FR"/>
        </w:rPr>
      </w:pPr>
      <w:r w:rsidRPr="006370C9">
        <w:rPr>
          <w:b/>
          <w:lang w:val="fr-FR"/>
        </w:rPr>
        <w:t>Rapporti Perjodiċi Aġġornati dwar is-Sigurtà</w:t>
      </w:r>
      <w:r w:rsidR="00457192" w:rsidRPr="006370C9">
        <w:rPr>
          <w:b/>
          <w:lang w:val="fr-FR"/>
        </w:rPr>
        <w:t xml:space="preserve"> (PSURs)</w:t>
      </w:r>
    </w:p>
    <w:p w14:paraId="5E877317" w14:textId="77777777" w:rsidR="005F09DB" w:rsidRPr="006370C9" w:rsidRDefault="005F09DB" w:rsidP="005F09DB">
      <w:pPr>
        <w:keepNext/>
        <w:tabs>
          <w:tab w:val="left" w:pos="0"/>
        </w:tabs>
        <w:spacing w:line="240" w:lineRule="auto"/>
        <w:ind w:right="567"/>
        <w:rPr>
          <w:lang w:val="fr-FR"/>
        </w:rPr>
      </w:pPr>
    </w:p>
    <w:p w14:paraId="0D57210F" w14:textId="77777777" w:rsidR="005F09DB" w:rsidRPr="006370C9" w:rsidRDefault="005F09DB" w:rsidP="00D51102">
      <w:pPr>
        <w:tabs>
          <w:tab w:val="left" w:pos="0"/>
        </w:tabs>
        <w:spacing w:line="240" w:lineRule="auto"/>
        <w:ind w:right="567"/>
        <w:rPr>
          <w:iCs/>
          <w:szCs w:val="22"/>
          <w:lang w:val="fr-FR"/>
        </w:rPr>
      </w:pPr>
      <w:r w:rsidRPr="006370C9">
        <w:rPr>
          <w:lang w:val="fr-FR"/>
        </w:rPr>
        <w:t xml:space="preserve">Ir-rekwiżiti biex jiġu ppreżentati </w:t>
      </w:r>
      <w:r w:rsidR="00457192" w:rsidRPr="006370C9">
        <w:rPr>
          <w:lang w:val="fr-FR"/>
        </w:rPr>
        <w:t>PSURs</w:t>
      </w:r>
      <w:r w:rsidRPr="006370C9">
        <w:rPr>
          <w:lang w:val="fr-FR"/>
        </w:rPr>
        <w:t xml:space="preserve"> dwar is-sigurtà għal dan il-prodott mediċinali huma mniżżla fil-lista tad-dati ta’ referenza tal-Unjoni (lista EURD) prevista skont l-Artikolu 107c(7) tad-Direttiva 2001/83/KE u kwalunkwe aġġornament sussegwenti ppubblikat fuq il-portal </w:t>
      </w:r>
      <w:r w:rsidRPr="006370C9">
        <w:rPr>
          <w:szCs w:val="22"/>
          <w:lang w:val="fr-FR"/>
        </w:rPr>
        <w:t>elettroniku</w:t>
      </w:r>
      <w:r w:rsidRPr="006370C9">
        <w:rPr>
          <w:lang w:val="fr-FR"/>
        </w:rPr>
        <w:t xml:space="preserve"> Ewropew tal-mediċini.</w:t>
      </w:r>
    </w:p>
    <w:p w14:paraId="629BFEE9" w14:textId="77777777" w:rsidR="005F09DB" w:rsidRPr="006370C9" w:rsidRDefault="005F09DB" w:rsidP="005F09DB">
      <w:pPr>
        <w:tabs>
          <w:tab w:val="left" w:pos="0"/>
        </w:tabs>
        <w:spacing w:line="240" w:lineRule="auto"/>
        <w:ind w:right="567"/>
        <w:rPr>
          <w:lang w:val="fr-FR"/>
        </w:rPr>
      </w:pPr>
    </w:p>
    <w:p w14:paraId="158F0EE8" w14:textId="77777777" w:rsidR="005F09DB" w:rsidRPr="006370C9" w:rsidRDefault="005F09DB" w:rsidP="00D51102">
      <w:pPr>
        <w:spacing w:line="240" w:lineRule="auto"/>
        <w:rPr>
          <w:iCs/>
          <w:szCs w:val="22"/>
          <w:lang w:val="fr-FR"/>
        </w:rPr>
      </w:pPr>
      <w:r w:rsidRPr="006370C9">
        <w:rPr>
          <w:lang w:val="fr-FR"/>
        </w:rPr>
        <w:t>Id-detentur tal-awtorizzazzjoni għat-tqegħid fis-suq</w:t>
      </w:r>
      <w:r w:rsidR="00457192" w:rsidRPr="006370C9">
        <w:rPr>
          <w:lang w:val="fr-FR"/>
        </w:rPr>
        <w:t xml:space="preserve"> (MAH)</w:t>
      </w:r>
      <w:r w:rsidRPr="006370C9">
        <w:rPr>
          <w:lang w:val="fr-FR"/>
        </w:rPr>
        <w:t xml:space="preserve"> għandu jippreżenta l-ewwel </w:t>
      </w:r>
      <w:r w:rsidR="00457192" w:rsidRPr="006370C9">
        <w:rPr>
          <w:lang w:val="fr-FR"/>
        </w:rPr>
        <w:t>PSURs</w:t>
      </w:r>
      <w:r w:rsidRPr="006370C9">
        <w:rPr>
          <w:lang w:val="fr-FR"/>
        </w:rPr>
        <w:t xml:space="preserve"> għal dan il-prodott fi żmien 6 xhur </w:t>
      </w:r>
      <w:r w:rsidRPr="006370C9">
        <w:rPr>
          <w:szCs w:val="22"/>
          <w:lang w:val="fr-FR"/>
        </w:rPr>
        <w:t>mill</w:t>
      </w:r>
      <w:r w:rsidRPr="006370C9">
        <w:rPr>
          <w:lang w:val="fr-FR"/>
        </w:rPr>
        <w:t>-awtorizzazzjoni.</w:t>
      </w:r>
    </w:p>
    <w:p w14:paraId="2C3BA117" w14:textId="77777777" w:rsidR="0051670C" w:rsidRPr="006370C9" w:rsidRDefault="0051670C" w:rsidP="008F74C6">
      <w:pPr>
        <w:tabs>
          <w:tab w:val="left" w:pos="0"/>
        </w:tabs>
        <w:ind w:right="567"/>
        <w:rPr>
          <w:iCs/>
          <w:szCs w:val="22"/>
          <w:lang w:val="fr-FR"/>
        </w:rPr>
      </w:pPr>
    </w:p>
    <w:p w14:paraId="069FBBC9" w14:textId="77777777" w:rsidR="008F74C6" w:rsidRPr="006370C9" w:rsidRDefault="008F74C6" w:rsidP="008F74C6">
      <w:pPr>
        <w:suppressLineNumbers/>
        <w:ind w:right="-1"/>
        <w:rPr>
          <w:noProof/>
          <w:szCs w:val="22"/>
          <w:lang w:val="fr-FR"/>
        </w:rPr>
      </w:pPr>
    </w:p>
    <w:p w14:paraId="38F3CBFC" w14:textId="77777777" w:rsidR="008F74C6" w:rsidRPr="006370C9" w:rsidRDefault="008F74C6" w:rsidP="005B4B62">
      <w:pPr>
        <w:pStyle w:val="EMEAB"/>
        <w:rPr>
          <w:lang w:val="fr-FR"/>
        </w:rPr>
      </w:pPr>
      <w:r w:rsidRPr="006370C9">
        <w:rPr>
          <w:lang w:val="fr-FR"/>
        </w:rPr>
        <w:t>D.</w:t>
      </w:r>
      <w:r w:rsidRPr="006370C9">
        <w:rPr>
          <w:lang w:val="fr-FR"/>
        </w:rPr>
        <w:tab/>
      </w:r>
      <w:r w:rsidR="00C939FE" w:rsidRPr="006370C9">
        <w:rPr>
          <w:lang w:val="fr-FR"/>
        </w:rPr>
        <w:t>KONDIZZJONIJIET JEW RESTRIZZJONIJIET FIR-RIGWARD TAL-UŻU SIGUR U EFFIKAĊI TAL-PRODOTT MEDIĊINALI</w:t>
      </w:r>
    </w:p>
    <w:p w14:paraId="7BE564B3" w14:textId="77777777" w:rsidR="008F74C6" w:rsidRPr="006370C9" w:rsidRDefault="008F74C6" w:rsidP="008F74C6">
      <w:pPr>
        <w:suppressLineNumbers/>
        <w:ind w:right="-1"/>
        <w:rPr>
          <w:b/>
          <w:noProof/>
          <w:szCs w:val="22"/>
          <w:lang w:val="fr-FR"/>
        </w:rPr>
      </w:pPr>
    </w:p>
    <w:p w14:paraId="2A552548" w14:textId="77777777" w:rsidR="008F74C6" w:rsidRPr="005B4B62" w:rsidRDefault="00C939FE" w:rsidP="005B4B62">
      <w:pPr>
        <w:numPr>
          <w:ilvl w:val="0"/>
          <w:numId w:val="3"/>
        </w:numPr>
        <w:suppressLineNumbers/>
        <w:spacing w:line="240" w:lineRule="auto"/>
        <w:ind w:right="-1" w:hanging="720"/>
        <w:rPr>
          <w:b/>
          <w:szCs w:val="22"/>
          <w:lang w:val="sv-FI"/>
        </w:rPr>
      </w:pPr>
      <w:r w:rsidRPr="00117EB4">
        <w:rPr>
          <w:b/>
          <w:noProof/>
          <w:szCs w:val="22"/>
          <w:lang w:val="sv-FI"/>
        </w:rPr>
        <w:t xml:space="preserve">Pjan tal-immaniġġar tar-riskju </w:t>
      </w:r>
      <w:r w:rsidR="008F74C6" w:rsidRPr="00117EB4">
        <w:rPr>
          <w:b/>
          <w:szCs w:val="22"/>
          <w:lang w:val="sv-FI"/>
        </w:rPr>
        <w:t>(</w:t>
      </w:r>
      <w:r w:rsidR="008F74C6" w:rsidRPr="005B4B62">
        <w:rPr>
          <w:b/>
          <w:szCs w:val="22"/>
          <w:lang w:val="sv-FI"/>
        </w:rPr>
        <w:t>RMP)</w:t>
      </w:r>
    </w:p>
    <w:p w14:paraId="1F84178C" w14:textId="77777777" w:rsidR="008F74C6" w:rsidRPr="005B4B62" w:rsidRDefault="008F74C6" w:rsidP="008F74C6">
      <w:pPr>
        <w:suppressLineNumbers/>
        <w:spacing w:line="240" w:lineRule="auto"/>
        <w:ind w:left="720" w:right="-1"/>
        <w:rPr>
          <w:b/>
          <w:szCs w:val="22"/>
          <w:lang w:val="sv-FI"/>
        </w:rPr>
      </w:pPr>
    </w:p>
    <w:p w14:paraId="298807EA" w14:textId="77777777" w:rsidR="00C939FE" w:rsidRPr="005B4B62" w:rsidRDefault="00457192" w:rsidP="00D51102">
      <w:pPr>
        <w:suppressLineNumbers/>
        <w:tabs>
          <w:tab w:val="left" w:pos="0"/>
        </w:tabs>
        <w:rPr>
          <w:noProof/>
          <w:szCs w:val="24"/>
          <w:lang w:val="mt-MT"/>
        </w:rPr>
      </w:pPr>
      <w:r>
        <w:rPr>
          <w:szCs w:val="24"/>
          <w:lang w:val="mt-MT"/>
        </w:rPr>
        <w:t>Id-detentur tal-awtorizzazzjoni għat-tqegħid fis-suq</w:t>
      </w:r>
      <w:r w:rsidRPr="005B4B62" w:rsidDel="00457192">
        <w:rPr>
          <w:szCs w:val="24"/>
          <w:lang w:val="mt-MT"/>
        </w:rPr>
        <w:t xml:space="preserve"> </w:t>
      </w:r>
      <w:r w:rsidRPr="004D388E">
        <w:rPr>
          <w:szCs w:val="24"/>
          <w:lang w:val="sv-FI"/>
        </w:rPr>
        <w:t>(</w:t>
      </w:r>
      <w:r w:rsidR="00C939FE" w:rsidRPr="005B4B62">
        <w:rPr>
          <w:szCs w:val="24"/>
          <w:lang w:val="mt-MT"/>
        </w:rPr>
        <w:t>MAH</w:t>
      </w:r>
      <w:r w:rsidRPr="004D388E">
        <w:rPr>
          <w:szCs w:val="24"/>
          <w:lang w:val="sv-FI"/>
        </w:rPr>
        <w:t>)</w:t>
      </w:r>
      <w:r w:rsidR="00C939FE" w:rsidRPr="005B4B62">
        <w:rPr>
          <w:szCs w:val="24"/>
          <w:lang w:val="mt-MT"/>
        </w:rPr>
        <w:t xml:space="preserve"> għandu jwettaq l-attivitajiet u l-interventi meħtieġa ta’ farmakoviġilanza dettaljati fl-RMP maqbul ippreżentat fil-Modulu 1.8.2 tal-</w:t>
      </w:r>
      <w:r w:rsidRPr="004D388E">
        <w:rPr>
          <w:szCs w:val="24"/>
          <w:lang w:val="sv-FI"/>
        </w:rPr>
        <w:t>a</w:t>
      </w:r>
      <w:r w:rsidRPr="005B4B62">
        <w:rPr>
          <w:szCs w:val="24"/>
          <w:lang w:val="mt-MT"/>
        </w:rPr>
        <w:t xml:space="preserve">wtorizzazzjoni </w:t>
      </w:r>
      <w:r w:rsidR="00C939FE" w:rsidRPr="005B4B62">
        <w:rPr>
          <w:szCs w:val="24"/>
          <w:lang w:val="mt-MT"/>
        </w:rPr>
        <w:t>għat-</w:t>
      </w:r>
      <w:r w:rsidR="00EE53C2">
        <w:rPr>
          <w:szCs w:val="24"/>
          <w:lang w:val="mt-MT"/>
        </w:rPr>
        <w:t>t</w:t>
      </w:r>
      <w:r w:rsidR="00C939FE" w:rsidRPr="005B4B62">
        <w:rPr>
          <w:szCs w:val="24"/>
          <w:lang w:val="mt-MT"/>
        </w:rPr>
        <w:t>qegħid fis-</w:t>
      </w:r>
      <w:r w:rsidR="00EE53C2">
        <w:rPr>
          <w:szCs w:val="24"/>
          <w:lang w:val="mt-MT"/>
        </w:rPr>
        <w:t>s</w:t>
      </w:r>
      <w:r w:rsidR="00C939FE" w:rsidRPr="005B4B62">
        <w:rPr>
          <w:szCs w:val="24"/>
          <w:lang w:val="mt-MT"/>
        </w:rPr>
        <w:t>uq u kwalunkwe aġġornament sussegwenti maqbul tal-RMP.</w:t>
      </w:r>
    </w:p>
    <w:p w14:paraId="62A45C5F" w14:textId="77777777" w:rsidR="00C939FE" w:rsidRPr="005B4B62" w:rsidRDefault="00C939FE" w:rsidP="00C939FE">
      <w:pPr>
        <w:spacing w:line="240" w:lineRule="auto"/>
        <w:ind w:right="-1"/>
        <w:rPr>
          <w:szCs w:val="22"/>
          <w:lang w:val="mt-MT"/>
        </w:rPr>
      </w:pPr>
    </w:p>
    <w:p w14:paraId="56788379" w14:textId="77777777" w:rsidR="00C939FE" w:rsidRPr="005B4B62" w:rsidRDefault="00C939FE" w:rsidP="00C939FE">
      <w:pPr>
        <w:spacing w:line="240" w:lineRule="auto"/>
        <w:ind w:right="-1"/>
        <w:rPr>
          <w:i/>
          <w:szCs w:val="22"/>
          <w:lang w:val="mt-MT"/>
        </w:rPr>
      </w:pPr>
      <w:r w:rsidRPr="005B4B62">
        <w:rPr>
          <w:szCs w:val="22"/>
          <w:lang w:val="mt-MT"/>
        </w:rPr>
        <w:t>RMP aġġornat għandu jiġi ppreżentat:</w:t>
      </w:r>
    </w:p>
    <w:p w14:paraId="6858A66D" w14:textId="77777777" w:rsidR="00C939FE" w:rsidRPr="005B4B62" w:rsidRDefault="00C939FE" w:rsidP="005B4B62">
      <w:pPr>
        <w:numPr>
          <w:ilvl w:val="0"/>
          <w:numId w:val="12"/>
        </w:numPr>
        <w:tabs>
          <w:tab w:val="clear" w:pos="567"/>
          <w:tab w:val="clear" w:pos="1080"/>
        </w:tabs>
        <w:spacing w:line="240" w:lineRule="auto"/>
        <w:ind w:left="567" w:hanging="210"/>
        <w:rPr>
          <w:szCs w:val="22"/>
          <w:lang w:val="mt-MT"/>
        </w:rPr>
      </w:pPr>
      <w:r w:rsidRPr="005B4B62">
        <w:rPr>
          <w:szCs w:val="22"/>
          <w:lang w:val="mt-MT"/>
        </w:rPr>
        <w:t xml:space="preserve">Meta l-Aġenzija Ewropea għall-Mediċini titlob din l-informazzjoni; </w:t>
      </w:r>
    </w:p>
    <w:p w14:paraId="2BF58BE6" w14:textId="77777777" w:rsidR="00C939FE" w:rsidRPr="005B4B62" w:rsidRDefault="00C939FE" w:rsidP="005B4B62">
      <w:pPr>
        <w:numPr>
          <w:ilvl w:val="0"/>
          <w:numId w:val="12"/>
        </w:numPr>
        <w:tabs>
          <w:tab w:val="clear" w:pos="567"/>
          <w:tab w:val="clear" w:pos="1080"/>
        </w:tabs>
        <w:spacing w:line="240" w:lineRule="auto"/>
        <w:ind w:left="567" w:hanging="210"/>
        <w:rPr>
          <w:szCs w:val="24"/>
          <w:lang w:val="mt-MT"/>
        </w:rPr>
      </w:pPr>
      <w:r w:rsidRPr="005B4B62">
        <w:rPr>
          <w:szCs w:val="24"/>
          <w:lang w:val="mt-MT"/>
        </w:rPr>
        <w:t xml:space="preserve">Kull meta </w:t>
      </w:r>
      <w:r w:rsidRPr="00117EB4">
        <w:rPr>
          <w:szCs w:val="24"/>
          <w:lang w:val="mt-MT"/>
        </w:rPr>
        <w:t>l-</w:t>
      </w:r>
      <w:r w:rsidRPr="00117EB4">
        <w:rPr>
          <w:noProof/>
          <w:szCs w:val="22"/>
          <w:lang w:val="mt-MT"/>
        </w:rPr>
        <w:t>pjan tal-immaniġġar tar-riskju</w:t>
      </w:r>
      <w:r w:rsidRPr="004D388E" w:rsidDel="00C449EE">
        <w:rPr>
          <w:szCs w:val="24"/>
          <w:u w:val="single"/>
          <w:lang w:val="mt-MT"/>
        </w:rPr>
        <w:t xml:space="preserve"> </w:t>
      </w:r>
      <w:r w:rsidRPr="004D388E">
        <w:rPr>
          <w:szCs w:val="24"/>
          <w:u w:val="single"/>
          <w:lang w:val="mt-MT"/>
        </w:rPr>
        <w:t>j</w:t>
      </w:r>
      <w:r w:rsidRPr="005B4B62">
        <w:rPr>
          <w:szCs w:val="24"/>
          <w:lang w:val="mt-MT"/>
        </w:rPr>
        <w:t>iġi modifikat speċjalment minħabba li tasal informazzjoni ġdida li tista’ twassal għal bidla sinifikanti fil-profil tal-benefiċċju/riskju jew minħabba li jintlaħaq għan importanti (farmakoviġilanza jew minimizzazzjoni tar-riskji)</w:t>
      </w:r>
      <w:r w:rsidRPr="005B4B62">
        <w:rPr>
          <w:i/>
          <w:szCs w:val="24"/>
          <w:lang w:val="mt-MT"/>
        </w:rPr>
        <w:t>.</w:t>
      </w:r>
      <w:r w:rsidRPr="005B4B62">
        <w:rPr>
          <w:sz w:val="24"/>
          <w:szCs w:val="24"/>
          <w:lang w:val="mt-MT"/>
        </w:rPr>
        <w:t xml:space="preserve"> </w:t>
      </w:r>
    </w:p>
    <w:p w14:paraId="0604CA67" w14:textId="77777777" w:rsidR="00C939FE" w:rsidRPr="005B4B62" w:rsidRDefault="00C939FE" w:rsidP="00C939FE">
      <w:pPr>
        <w:tabs>
          <w:tab w:val="clear" w:pos="567"/>
        </w:tabs>
        <w:spacing w:line="240" w:lineRule="auto"/>
        <w:ind w:right="-1"/>
        <w:rPr>
          <w:i/>
          <w:sz w:val="24"/>
          <w:szCs w:val="24"/>
          <w:lang w:val="mt-MT"/>
        </w:rPr>
      </w:pPr>
    </w:p>
    <w:p w14:paraId="00D58EB7" w14:textId="77777777" w:rsidR="00C939FE" w:rsidRPr="005B4B62" w:rsidRDefault="00C939FE" w:rsidP="00C939FE">
      <w:pPr>
        <w:spacing w:line="240" w:lineRule="auto"/>
        <w:ind w:right="567"/>
        <w:rPr>
          <w:szCs w:val="24"/>
          <w:lang w:val="mt-MT"/>
        </w:rPr>
      </w:pPr>
      <w:r w:rsidRPr="005B4B62">
        <w:rPr>
          <w:szCs w:val="24"/>
          <w:lang w:val="mt-MT"/>
        </w:rPr>
        <w:t>Jekk il-preżentazzjoni ta’ PSUR u l-aġġornament ta’ RMP jikkoinċidu, dawn jistgħu jiġu ppreżentati fl-istess ħin.</w:t>
      </w:r>
    </w:p>
    <w:p w14:paraId="1BD0A5ED" w14:textId="77777777" w:rsidR="008F74C6" w:rsidRPr="005B4B62" w:rsidRDefault="008F74C6" w:rsidP="008F74C6">
      <w:pPr>
        <w:spacing w:line="240" w:lineRule="auto"/>
        <w:rPr>
          <w:rFonts w:eastAsia="Verdana"/>
          <w:szCs w:val="22"/>
          <w:lang w:val="mt-MT" w:eastAsia="en-GB"/>
        </w:rPr>
      </w:pPr>
    </w:p>
    <w:p w14:paraId="2E7A255B" w14:textId="592B0F0E" w:rsidR="008F74C6" w:rsidRPr="005B4B62" w:rsidRDefault="00C939FE" w:rsidP="005B4B62">
      <w:pPr>
        <w:numPr>
          <w:ilvl w:val="0"/>
          <w:numId w:val="3"/>
        </w:numPr>
        <w:suppressLineNumbers/>
        <w:spacing w:line="240" w:lineRule="auto"/>
        <w:ind w:right="-1" w:hanging="720"/>
        <w:rPr>
          <w:b/>
          <w:szCs w:val="22"/>
          <w:lang w:val="it-CH"/>
        </w:rPr>
      </w:pPr>
      <w:r w:rsidRPr="005B4B62">
        <w:rPr>
          <w:b/>
          <w:szCs w:val="24"/>
          <w:lang w:val="mt-MT"/>
        </w:rPr>
        <w:t>Miżuri addizzjonali għall-minimizzazzjoni tar-riskji</w:t>
      </w:r>
      <w:del w:id="39" w:author="Author">
        <w:r w:rsidR="008F74C6" w:rsidRPr="005B4B62" w:rsidDel="00F32656">
          <w:rPr>
            <w:b/>
            <w:szCs w:val="22"/>
            <w:lang w:val="it-CH"/>
          </w:rPr>
          <w:delText xml:space="preserve"> </w:delText>
        </w:r>
      </w:del>
      <w:r w:rsidR="008F74C6" w:rsidRPr="005B4B62">
        <w:rPr>
          <w:b/>
          <w:szCs w:val="22"/>
          <w:lang w:val="it-CH"/>
        </w:rPr>
        <w:t xml:space="preserve"> </w:t>
      </w:r>
    </w:p>
    <w:p w14:paraId="1EF7D224" w14:textId="77777777" w:rsidR="008F74C6" w:rsidRPr="005B4B62" w:rsidRDefault="008F74C6" w:rsidP="008F74C6">
      <w:pPr>
        <w:suppressLineNumbers/>
        <w:spacing w:line="240" w:lineRule="auto"/>
        <w:ind w:right="-1"/>
        <w:rPr>
          <w:iCs/>
          <w:noProof/>
          <w:szCs w:val="22"/>
          <w:lang w:val="it-CH"/>
        </w:rPr>
      </w:pPr>
    </w:p>
    <w:p w14:paraId="24456225" w14:textId="77777777" w:rsidR="008F74C6" w:rsidRPr="005B4B62" w:rsidRDefault="00C939FE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Qabel ma </w:t>
      </w:r>
      <w:r w:rsidR="00E80BB6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l-prodott 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jibda jkun disponibbli </w:t>
      </w:r>
      <w:r w:rsidR="005732FC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f’kull Stat Membru </w:t>
      </w:r>
      <w:r w:rsidR="00CE4F21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d-Detentur tal-Awtorizzazzjoni għat-Tqegħid fis-Suq (MAH) għandu jaqbel fuq programm edukattiv mal-Awtorità Nazzjonali Kompetenti. </w:t>
      </w:r>
    </w:p>
    <w:p w14:paraId="14D2E3F9" w14:textId="77777777" w:rsidR="008F74C6" w:rsidRPr="005B4B62" w:rsidRDefault="00CE4F21" w:rsidP="002B1978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L-MAH għandu jiżgura li, wara diskussjoni u ftehim mal-Awtoritajiet Nazzjonali Kompetenti </w:t>
      </w:r>
      <w:r w:rsidR="00BF5EC4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f’kull stat membru fejn </w:t>
      </w:r>
      <w:r w:rsidR="002B1978">
        <w:rPr>
          <w:rFonts w:ascii="Times New Roman" w:hAnsi="Times New Roman" w:cs="Times New Roman"/>
          <w:sz w:val="22"/>
          <w:szCs w:val="22"/>
          <w:lang w:val="it-CH"/>
        </w:rPr>
        <w:t>AUBAGIO</w:t>
      </w:r>
      <w:r w:rsidR="002B1978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 </w:t>
      </w:r>
      <w:r w:rsidR="00E80BB6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jkun </w:t>
      </w:r>
      <w:r w:rsidR="00BF5EC4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fis-suq, meta u wara li jibda jkun disponibbli, il-professjonisti kollha fil-qasam tas-saħħa li huma mistennija li jużaw </w:t>
      </w:r>
      <w:r w:rsidR="002B1978">
        <w:rPr>
          <w:rFonts w:ascii="Times New Roman" w:hAnsi="Times New Roman" w:cs="Times New Roman"/>
          <w:sz w:val="22"/>
          <w:szCs w:val="22"/>
          <w:lang w:val="it-CH"/>
        </w:rPr>
        <w:t>AUBAGIO</w:t>
      </w:r>
      <w:r w:rsidR="002B1978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 </w:t>
      </w:r>
      <w:r w:rsidR="00BF5EC4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jiġu pprovduti </w:t>
      </w:r>
      <w:r w:rsidR="00E80BB6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dawn </w:t>
      </w:r>
      <w:r w:rsidR="00BF5EC4" w:rsidRPr="005B4B62">
        <w:rPr>
          <w:rFonts w:ascii="Times New Roman" w:hAnsi="Times New Roman" w:cs="Times New Roman"/>
          <w:sz w:val="22"/>
          <w:szCs w:val="22"/>
          <w:lang w:val="it-CH"/>
        </w:rPr>
        <w:t>li ġejjin:</w:t>
      </w:r>
    </w:p>
    <w:p w14:paraId="79807DF7" w14:textId="77777777" w:rsidR="008F74C6" w:rsidRPr="005B4B62" w:rsidRDefault="008F74C6" w:rsidP="005B4B62">
      <w:pPr>
        <w:pStyle w:val="BodytextAgency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sv-FI"/>
        </w:rPr>
      </w:pPr>
      <w:r w:rsidRPr="005B4B62">
        <w:rPr>
          <w:rFonts w:ascii="Times New Roman" w:hAnsi="Times New Roman" w:cs="Times New Roman"/>
          <w:sz w:val="22"/>
          <w:szCs w:val="22"/>
          <w:lang w:val="sv-FI"/>
        </w:rPr>
        <w:t>S</w:t>
      </w:r>
      <w:r w:rsidR="00BF5EC4" w:rsidRPr="005B4B62">
        <w:rPr>
          <w:rFonts w:ascii="Times New Roman" w:hAnsi="Times New Roman" w:cs="Times New Roman"/>
          <w:sz w:val="22"/>
          <w:szCs w:val="22"/>
          <w:lang w:val="sv-FI"/>
        </w:rPr>
        <w:t xml:space="preserve">ommarju tal-Karatteristiċi tal-Prodott </w:t>
      </w:r>
      <w:r w:rsidRPr="005B4B62">
        <w:rPr>
          <w:rFonts w:ascii="Times New Roman" w:hAnsi="Times New Roman" w:cs="Times New Roman"/>
          <w:sz w:val="22"/>
          <w:szCs w:val="22"/>
          <w:lang w:val="sv-FI"/>
        </w:rPr>
        <w:t xml:space="preserve">(SmPC) </w:t>
      </w:r>
    </w:p>
    <w:p w14:paraId="516D5F42" w14:textId="77777777" w:rsidR="008F74C6" w:rsidRPr="005B4B62" w:rsidRDefault="00BF5EC4" w:rsidP="005B4B62">
      <w:pPr>
        <w:pStyle w:val="BodytextAgency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sv-FI"/>
        </w:rPr>
      </w:pPr>
      <w:r w:rsidRPr="005B4B62">
        <w:rPr>
          <w:rFonts w:ascii="Times New Roman" w:hAnsi="Times New Roman" w:cs="Times New Roman"/>
          <w:sz w:val="22"/>
          <w:szCs w:val="22"/>
          <w:lang w:val="sv-FI"/>
        </w:rPr>
        <w:t>Materjal edukattiv għal</w:t>
      </w:r>
      <w:r w:rsidR="00E80BB6" w:rsidRPr="005B4B62">
        <w:rPr>
          <w:rFonts w:ascii="Times New Roman" w:hAnsi="Times New Roman" w:cs="Times New Roman"/>
          <w:sz w:val="22"/>
          <w:szCs w:val="22"/>
          <w:lang w:val="sv-FI"/>
        </w:rPr>
        <w:t>l-professjonisti fil-</w:t>
      </w:r>
      <w:r w:rsidR="0062506E">
        <w:rPr>
          <w:rFonts w:ascii="Times New Roman" w:hAnsi="Times New Roman" w:cs="Times New Roman"/>
          <w:sz w:val="22"/>
          <w:szCs w:val="22"/>
          <w:lang w:val="sv-FI"/>
        </w:rPr>
        <w:t>Q</w:t>
      </w:r>
      <w:r w:rsidR="00E80BB6" w:rsidRPr="005B4B62">
        <w:rPr>
          <w:rFonts w:ascii="Times New Roman" w:hAnsi="Times New Roman" w:cs="Times New Roman"/>
          <w:sz w:val="22"/>
          <w:szCs w:val="22"/>
          <w:lang w:val="sv-FI"/>
        </w:rPr>
        <w:t>asam tas-S</w:t>
      </w:r>
      <w:r w:rsidRPr="005B4B62">
        <w:rPr>
          <w:rFonts w:ascii="Times New Roman" w:hAnsi="Times New Roman" w:cs="Times New Roman"/>
          <w:sz w:val="22"/>
          <w:szCs w:val="22"/>
          <w:lang w:val="sv-FI"/>
        </w:rPr>
        <w:t>aħħa</w:t>
      </w:r>
    </w:p>
    <w:p w14:paraId="6BEC4635" w14:textId="77777777" w:rsidR="008F74C6" w:rsidRPr="005B4B62" w:rsidRDefault="00BF5EC4" w:rsidP="005B4B62">
      <w:pPr>
        <w:pStyle w:val="BodytextAgency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Biljett </w:t>
      </w:r>
      <w:r w:rsidR="0062506E">
        <w:rPr>
          <w:rFonts w:ascii="Times New Roman" w:hAnsi="Times New Roman" w:cs="Times New Roman"/>
          <w:sz w:val="22"/>
          <w:szCs w:val="22"/>
        </w:rPr>
        <w:t>E</w:t>
      </w:r>
      <w:r w:rsidRPr="005B4B62">
        <w:rPr>
          <w:rFonts w:ascii="Times New Roman" w:hAnsi="Times New Roman" w:cs="Times New Roman"/>
          <w:sz w:val="22"/>
          <w:szCs w:val="22"/>
        </w:rPr>
        <w:t>dukattiv għall-</w:t>
      </w:r>
      <w:r w:rsidR="0062506E">
        <w:rPr>
          <w:rFonts w:ascii="Times New Roman" w:hAnsi="Times New Roman" w:cs="Times New Roman"/>
          <w:sz w:val="22"/>
          <w:szCs w:val="22"/>
        </w:rPr>
        <w:t>P</w:t>
      </w:r>
      <w:r w:rsidRPr="005B4B62">
        <w:rPr>
          <w:rFonts w:ascii="Times New Roman" w:hAnsi="Times New Roman" w:cs="Times New Roman"/>
          <w:sz w:val="22"/>
          <w:szCs w:val="22"/>
        </w:rPr>
        <w:t>azjenti</w:t>
      </w:r>
    </w:p>
    <w:p w14:paraId="624E5A49" w14:textId="77777777" w:rsidR="008F74C6" w:rsidRPr="005B4B62" w:rsidRDefault="008F74C6" w:rsidP="008F74C6">
      <w:pPr>
        <w:autoSpaceDE w:val="0"/>
        <w:autoSpaceDN w:val="0"/>
        <w:adjustRightInd w:val="0"/>
        <w:spacing w:line="240" w:lineRule="auto"/>
        <w:rPr>
          <w:rFonts w:eastAsia="Verdana"/>
          <w:szCs w:val="22"/>
          <w:lang w:eastAsia="en-GB"/>
        </w:rPr>
      </w:pPr>
    </w:p>
    <w:p w14:paraId="72EA863F" w14:textId="77777777" w:rsidR="008F74C6" w:rsidRPr="005B4B62" w:rsidRDefault="0055122B" w:rsidP="008F74C6">
      <w:pPr>
        <w:autoSpaceDE w:val="0"/>
        <w:autoSpaceDN w:val="0"/>
        <w:adjustRightInd w:val="0"/>
        <w:spacing w:line="240" w:lineRule="auto"/>
        <w:rPr>
          <w:rFonts w:eastAsia="Verdana"/>
          <w:szCs w:val="22"/>
          <w:lang w:eastAsia="en-GB"/>
        </w:rPr>
      </w:pPr>
      <w:r w:rsidRPr="005B4B62">
        <w:rPr>
          <w:rFonts w:eastAsia="Verdana"/>
          <w:szCs w:val="22"/>
          <w:lang w:eastAsia="en-GB"/>
        </w:rPr>
        <w:t>Il-materjal edukattiv għall-Professjonijiet fil-Qasam tas-S</w:t>
      </w:r>
      <w:r w:rsidR="00BF5EC4" w:rsidRPr="005B4B62">
        <w:rPr>
          <w:rFonts w:eastAsia="Verdana"/>
          <w:szCs w:val="22"/>
          <w:lang w:eastAsia="en-GB"/>
        </w:rPr>
        <w:t xml:space="preserve">aħħa </w:t>
      </w:r>
      <w:r w:rsidR="008F74C6" w:rsidRPr="005B4B62">
        <w:rPr>
          <w:rFonts w:eastAsia="Verdana"/>
          <w:szCs w:val="22"/>
          <w:lang w:eastAsia="en-GB"/>
        </w:rPr>
        <w:t>(HCP</w:t>
      </w:r>
      <w:r w:rsidRPr="005B4B62">
        <w:rPr>
          <w:rFonts w:eastAsia="Verdana"/>
          <w:szCs w:val="22"/>
          <w:lang w:eastAsia="en-GB"/>
        </w:rPr>
        <w:t xml:space="preserve"> - </w:t>
      </w:r>
      <w:r w:rsidRPr="005B4B62">
        <w:rPr>
          <w:rFonts w:eastAsia="Verdana"/>
          <w:i/>
          <w:szCs w:val="22"/>
          <w:lang w:eastAsia="en-GB"/>
        </w:rPr>
        <w:t>HealthCare Professionals</w:t>
      </w:r>
      <w:r w:rsidR="008F74C6" w:rsidRPr="005B4B62">
        <w:rPr>
          <w:rFonts w:eastAsia="Verdana"/>
          <w:szCs w:val="22"/>
          <w:lang w:eastAsia="en-GB"/>
        </w:rPr>
        <w:t xml:space="preserve">) </w:t>
      </w:r>
      <w:r w:rsidR="00E80BB6" w:rsidRPr="005B4B62">
        <w:rPr>
          <w:rFonts w:eastAsia="Verdana"/>
          <w:szCs w:val="22"/>
          <w:lang w:eastAsia="en-GB"/>
        </w:rPr>
        <w:t xml:space="preserve">se </w:t>
      </w:r>
      <w:r w:rsidRPr="005B4B62">
        <w:rPr>
          <w:rFonts w:eastAsia="Verdana"/>
          <w:szCs w:val="22"/>
          <w:lang w:eastAsia="en-GB"/>
        </w:rPr>
        <w:t>jinkludi l-elementi prinċipali li ġejjin</w:t>
      </w:r>
      <w:r w:rsidR="008F74C6" w:rsidRPr="005B4B62">
        <w:rPr>
          <w:rFonts w:eastAsia="Verdana"/>
          <w:szCs w:val="22"/>
          <w:lang w:eastAsia="en-GB"/>
        </w:rPr>
        <w:t xml:space="preserve">: </w:t>
      </w:r>
    </w:p>
    <w:p w14:paraId="2A2D1606" w14:textId="77777777" w:rsidR="008F74C6" w:rsidRPr="005B4B62" w:rsidRDefault="008F74C6" w:rsidP="008F74C6">
      <w:pPr>
        <w:autoSpaceDE w:val="0"/>
        <w:autoSpaceDN w:val="0"/>
        <w:adjustRightInd w:val="0"/>
        <w:spacing w:line="240" w:lineRule="auto"/>
        <w:rPr>
          <w:rFonts w:eastAsia="Verdana"/>
          <w:szCs w:val="22"/>
          <w:lang w:eastAsia="en-GB"/>
        </w:rPr>
      </w:pPr>
    </w:p>
    <w:p w14:paraId="1EB2B6D4" w14:textId="77777777" w:rsidR="008F74C6" w:rsidRPr="005B4B62" w:rsidRDefault="008F74C6" w:rsidP="002B1978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1. </w:t>
      </w:r>
      <w:r w:rsidR="00303291" w:rsidRPr="005B4B62">
        <w:rPr>
          <w:rFonts w:ascii="Times New Roman" w:hAnsi="Times New Roman" w:cs="Times New Roman"/>
          <w:sz w:val="22"/>
          <w:szCs w:val="22"/>
        </w:rPr>
        <w:t>L-</w:t>
      </w:r>
      <w:r w:rsidRPr="005B4B62">
        <w:rPr>
          <w:rFonts w:ascii="Times New Roman" w:hAnsi="Times New Roman" w:cs="Times New Roman"/>
          <w:sz w:val="22"/>
          <w:szCs w:val="22"/>
        </w:rPr>
        <w:t xml:space="preserve">HCPs </w:t>
      </w:r>
      <w:r w:rsidR="00303291" w:rsidRPr="005B4B62">
        <w:rPr>
          <w:rFonts w:ascii="Times New Roman" w:hAnsi="Times New Roman" w:cs="Times New Roman"/>
          <w:sz w:val="22"/>
          <w:szCs w:val="22"/>
        </w:rPr>
        <w:t xml:space="preserve">għandhom jiddiskutu mal-pazjenti tagħhom 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it-tħassib speċifiku dwar is-sigurtà ta’ </w:t>
      </w:r>
      <w:r w:rsidR="002B1978">
        <w:rPr>
          <w:rFonts w:ascii="Times New Roman" w:hAnsi="Times New Roman" w:cs="Times New Roman"/>
          <w:sz w:val="22"/>
          <w:szCs w:val="22"/>
        </w:rPr>
        <w:t>AUBAGIO</w:t>
      </w:r>
      <w:r w:rsidR="002B1978" w:rsidRPr="005B4B62">
        <w:rPr>
          <w:rFonts w:ascii="Times New Roman" w:hAnsi="Times New Roman" w:cs="Times New Roman"/>
          <w:sz w:val="22"/>
          <w:szCs w:val="22"/>
        </w:rPr>
        <w:t xml:space="preserve"> </w:t>
      </w:r>
      <w:r w:rsidR="000A7EB3" w:rsidRPr="005B4B62">
        <w:rPr>
          <w:rFonts w:ascii="Times New Roman" w:hAnsi="Times New Roman" w:cs="Times New Roman"/>
          <w:sz w:val="22"/>
          <w:szCs w:val="22"/>
        </w:rPr>
        <w:t>ddettaljat hawn taħt inkluż it-testijiet u l-prekawzjonijiet meħtieġa għall-użu sikur</w:t>
      </w:r>
      <w:r w:rsidR="0062506E">
        <w:rPr>
          <w:rFonts w:ascii="Times New Roman" w:hAnsi="Times New Roman" w:cs="Times New Roman"/>
          <w:sz w:val="22"/>
          <w:szCs w:val="22"/>
        </w:rPr>
        <w:t xml:space="preserve"> mal-ewwel riċetta u b’mod regolari waqt it-trattament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 kif ġej: </w:t>
      </w:r>
    </w:p>
    <w:p w14:paraId="491CA3E7" w14:textId="77777777" w:rsidR="008F74C6" w:rsidRPr="005B4B62" w:rsidRDefault="008F74C6" w:rsidP="005B4B62">
      <w:pPr>
        <w:pStyle w:val="BodytextAgency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>Ri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skju ta’ effetti fil-fwied </w:t>
      </w:r>
    </w:p>
    <w:p w14:paraId="6AC8BA4B" w14:textId="77777777" w:rsidR="008F74C6" w:rsidRPr="005B4B62" w:rsidRDefault="000A7EB3" w:rsidP="00BF11C2">
      <w:pPr>
        <w:pStyle w:val="BodytextAgency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Testijiet tal-funzjoni tal-fwied huma meħtieġa qabel il-kura u b’mod perjodiku waqt il-kura </w:t>
      </w:r>
    </w:p>
    <w:p w14:paraId="319FC63C" w14:textId="77777777" w:rsidR="008F74C6" w:rsidRPr="005B4B62" w:rsidRDefault="00E80BB6" w:rsidP="00BF11C2">
      <w:pPr>
        <w:pStyle w:val="BodytextAgency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>Biex il-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pazjent </w:t>
      </w:r>
      <w:r w:rsidRPr="005B4B62">
        <w:rPr>
          <w:rFonts w:ascii="Times New Roman" w:hAnsi="Times New Roman" w:cs="Times New Roman"/>
          <w:sz w:val="22"/>
          <w:szCs w:val="22"/>
        </w:rPr>
        <w:t xml:space="preserve">jiġi edukat 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dwar is-sinjali u s-sintomi ta’ mard tal-fwied u l-ħtieġa li jgħidu </w:t>
      </w:r>
      <w:r w:rsidRPr="005B4B62">
        <w:rPr>
          <w:rFonts w:ascii="Times New Roman" w:hAnsi="Times New Roman" w:cs="Times New Roman"/>
          <w:sz w:val="22"/>
          <w:szCs w:val="22"/>
        </w:rPr>
        <w:t xml:space="preserve">bihom 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lill-HCP tagħhom jekk ikollhom xi wieħed minnhom </w:t>
      </w:r>
    </w:p>
    <w:p w14:paraId="5984B05B" w14:textId="77777777" w:rsidR="008F74C6" w:rsidRDefault="000A7EB3" w:rsidP="0062506E">
      <w:pPr>
        <w:pStyle w:val="BodytextAgency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>Riskju potenzjali ta’ teratoġeniċità</w:t>
      </w:r>
    </w:p>
    <w:p w14:paraId="526E749D" w14:textId="77777777" w:rsidR="0062506E" w:rsidRDefault="0062506E" w:rsidP="0062506E">
      <w:pPr>
        <w:pStyle w:val="BodytextAgency"/>
        <w:numPr>
          <w:ilvl w:val="0"/>
          <w:numId w:val="31"/>
        </w:numPr>
        <w:spacing w:after="0" w:line="240" w:lineRule="auto"/>
        <w:ind w:left="1418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Biex ifakkru lin-nisa li għandhom il-potenzjal li jkollhom it-tfal (WOCP-</w:t>
      </w:r>
      <w:r w:rsidRPr="0062506E">
        <w:rPr>
          <w:rFonts w:ascii="Times New Roman" w:hAnsi="Times New Roman" w:cs="Times New Roman"/>
          <w:sz w:val="22"/>
          <w:szCs w:val="22"/>
        </w:rPr>
        <w:t xml:space="preserve"> </w:t>
      </w:r>
      <w:r w:rsidRPr="00BF11C2">
        <w:rPr>
          <w:rFonts w:ascii="Times New Roman" w:hAnsi="Times New Roman" w:cs="Times New Roman"/>
          <w:i/>
          <w:iCs/>
          <w:sz w:val="22"/>
          <w:szCs w:val="22"/>
        </w:rPr>
        <w:t>women of child-bearing potential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) </w:t>
      </w:r>
      <w:r w:rsidRPr="00BF11C2">
        <w:rPr>
          <w:rFonts w:ascii="Times New Roman" w:hAnsi="Times New Roman" w:cs="Times New Roman"/>
          <w:sz w:val="22"/>
          <w:szCs w:val="22"/>
        </w:rPr>
        <w:t>inkluż adolexxenti/il-ġenituri tagħhom-kuraturi li AUBAGIO huwa kontraindikat f’nisa tqal u f’WOCP li mhux jużaw kontraċezzjoni effettiva waqt u wara t-trattament.</w:t>
      </w:r>
    </w:p>
    <w:p w14:paraId="727C97E7" w14:textId="77777777" w:rsidR="00BC0804" w:rsidRDefault="00BC0804" w:rsidP="0062506E">
      <w:pPr>
        <w:pStyle w:val="BodytextAgency"/>
        <w:numPr>
          <w:ilvl w:val="0"/>
          <w:numId w:val="31"/>
        </w:numPr>
        <w:spacing w:after="0" w:line="240" w:lineRule="auto"/>
        <w:ind w:left="1418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Sabiex jevalwaw b’mod regolari l-potenzjal għat-tqala f’pazjenti nisa inkluż pazjenti taħt it-18-il sena</w:t>
      </w:r>
    </w:p>
    <w:p w14:paraId="30DC7633" w14:textId="77777777" w:rsidR="00BC0804" w:rsidRPr="00BC0804" w:rsidRDefault="00BC0804" w:rsidP="00BF11C2">
      <w:pPr>
        <w:pStyle w:val="BodytextAgency"/>
        <w:numPr>
          <w:ilvl w:val="0"/>
          <w:numId w:val="31"/>
        </w:numPr>
        <w:spacing w:after="0" w:line="240" w:lineRule="auto"/>
        <w:ind w:left="1418" w:hanging="284"/>
        <w:rPr>
          <w:rFonts w:ascii="Times New Roman" w:hAnsi="Times New Roman" w:cs="Times New Roman"/>
          <w:sz w:val="22"/>
          <w:szCs w:val="22"/>
        </w:rPr>
      </w:pPr>
      <w:r w:rsidRPr="00960C19">
        <w:rPr>
          <w:rFonts w:ascii="Times New Roman" w:hAnsi="Times New Roman" w:cs="Times New Roman"/>
          <w:sz w:val="22"/>
          <w:szCs w:val="22"/>
        </w:rPr>
        <w:t>Biex jgħidu lit-tfal femminili u/jew ġenituri/kuraturi ta’ tfal femminili dwar il-ħtieġa li jikkuntattjaw l-ispeċjalista li qed jittrattahom ladarba t-tifla taħt trattament b’AUBAGIO tibda jkollha l-menstrwazzjoni. Pazjenti ġodda li għandhom il-potenzjal li jkollhom it-tfal għandhom jiġu pprovduti b’pariri dwar il-kontraċezzjoni u l-possibbiltà ta’ riskju għall-fetu.</w:t>
      </w:r>
    </w:p>
    <w:p w14:paraId="14AF50FB" w14:textId="77777777" w:rsidR="008F74C6" w:rsidRPr="005B4B62" w:rsidRDefault="00D42762" w:rsidP="00BF11C2">
      <w:pPr>
        <w:pStyle w:val="BodytextAgency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Biex jiġi ċċekkjat </w:t>
      </w:r>
      <w:r w:rsidR="000A7EB3" w:rsidRPr="005B4B62">
        <w:rPr>
          <w:rFonts w:ascii="Times New Roman" w:hAnsi="Times New Roman" w:cs="Times New Roman"/>
          <w:sz w:val="22"/>
          <w:szCs w:val="22"/>
        </w:rPr>
        <w:t>l-istat ta’ tqala qabel ti</w:t>
      </w:r>
      <w:r w:rsidRPr="005B4B62">
        <w:rPr>
          <w:rFonts w:ascii="Times New Roman" w:hAnsi="Times New Roman" w:cs="Times New Roman"/>
          <w:sz w:val="22"/>
          <w:szCs w:val="22"/>
        </w:rPr>
        <w:t>nbeda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 l-kura</w:t>
      </w:r>
    </w:p>
    <w:p w14:paraId="24C2677B" w14:textId="77777777" w:rsidR="008F74C6" w:rsidRPr="005B4B62" w:rsidRDefault="00D42762" w:rsidP="00BF11C2">
      <w:pPr>
        <w:pStyle w:val="BodytextAgency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>Biex il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-pazjenti nisa li jista’ jkollhom it-tfal </w:t>
      </w:r>
      <w:r w:rsidRPr="005B4B62">
        <w:rPr>
          <w:rFonts w:ascii="Times New Roman" w:hAnsi="Times New Roman" w:cs="Times New Roman"/>
          <w:sz w:val="22"/>
          <w:szCs w:val="22"/>
        </w:rPr>
        <w:t xml:space="preserve">jiġu edukati </w:t>
      </w:r>
      <w:r w:rsidR="000A7EB3" w:rsidRPr="005B4B62">
        <w:rPr>
          <w:rFonts w:ascii="Times New Roman" w:hAnsi="Times New Roman" w:cs="Times New Roman"/>
          <w:sz w:val="22"/>
          <w:szCs w:val="22"/>
        </w:rPr>
        <w:t>dwar il-bżonn ta’ kontraċezzjoni effettiva waqt</w:t>
      </w:r>
      <w:r w:rsidR="00320F91">
        <w:rPr>
          <w:rFonts w:ascii="Times New Roman" w:hAnsi="Times New Roman" w:cs="Times New Roman"/>
          <w:sz w:val="22"/>
          <w:szCs w:val="22"/>
        </w:rPr>
        <w:t xml:space="preserve"> u wara t-trattament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 b’</w:t>
      </w:r>
      <w:r w:rsidR="008F74C6" w:rsidRPr="005B4B62">
        <w:rPr>
          <w:rFonts w:ascii="Times New Roman" w:hAnsi="Times New Roman" w:cs="Times New Roman"/>
          <w:sz w:val="22"/>
          <w:szCs w:val="22"/>
        </w:rPr>
        <w:t>teriflunomide</w:t>
      </w:r>
    </w:p>
    <w:p w14:paraId="5108994C" w14:textId="77777777" w:rsidR="008F74C6" w:rsidRPr="005B4B62" w:rsidRDefault="00320F91" w:rsidP="00BF11C2">
      <w:pPr>
        <w:pStyle w:val="BodytextAgency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Sab</w:t>
      </w:r>
      <w:r w:rsidR="00D42762" w:rsidRPr="005B4B62">
        <w:rPr>
          <w:rFonts w:ascii="Times New Roman" w:hAnsi="Times New Roman" w:cs="Times New Roman"/>
          <w:sz w:val="22"/>
          <w:szCs w:val="22"/>
        </w:rPr>
        <w:t>iex</w:t>
      </w:r>
      <w:r>
        <w:rPr>
          <w:rFonts w:ascii="Times New Roman" w:hAnsi="Times New Roman" w:cs="Times New Roman"/>
          <w:sz w:val="22"/>
          <w:szCs w:val="22"/>
        </w:rPr>
        <w:t xml:space="preserve"> ifakkru lill-pazjenti </w:t>
      </w:r>
      <w:r w:rsidR="002F5F6C" w:rsidRPr="005B4B62">
        <w:rPr>
          <w:rFonts w:ascii="Times New Roman" w:hAnsi="Times New Roman" w:cs="Times New Roman"/>
          <w:sz w:val="22"/>
          <w:szCs w:val="22"/>
        </w:rPr>
        <w:t>j</w:t>
      </w:r>
      <w:r w:rsidR="000A7EB3" w:rsidRPr="005B4B62">
        <w:rPr>
          <w:rFonts w:ascii="Times New Roman" w:hAnsi="Times New Roman" w:cs="Times New Roman"/>
          <w:sz w:val="22"/>
          <w:szCs w:val="22"/>
        </w:rPr>
        <w:t xml:space="preserve">infurmaw lit-tabib tagħhom immedjatament </w:t>
      </w:r>
      <w:r w:rsidR="002F5F6C" w:rsidRPr="005B4B62">
        <w:rPr>
          <w:rFonts w:ascii="Times New Roman" w:hAnsi="Times New Roman" w:cs="Times New Roman"/>
          <w:sz w:val="22"/>
          <w:szCs w:val="22"/>
        </w:rPr>
        <w:t xml:space="preserve">jekk iwaqqfu l-kontraċezzjoni, jew qabel ma jbiddlu l-miżuri ta’ kontraċezzjoni </w:t>
      </w:r>
    </w:p>
    <w:p w14:paraId="51EDDA9D" w14:textId="77777777" w:rsidR="008F74C6" w:rsidRPr="005B4B62" w:rsidRDefault="002F5F6C" w:rsidP="00BF11C2">
      <w:pPr>
        <w:pStyle w:val="BodytextAgency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Jekk pazjenti nisa joħorġu tqal minkejja li jużaw miżuri kontraċettivi, huma għandhom iwaqqfu </w:t>
      </w:r>
      <w:r w:rsidR="00320F91">
        <w:rPr>
          <w:rFonts w:ascii="Times New Roman" w:hAnsi="Times New Roman" w:cs="Times New Roman"/>
          <w:sz w:val="22"/>
          <w:szCs w:val="22"/>
        </w:rPr>
        <w:t>AUBAGIO</w:t>
      </w:r>
      <w:r w:rsidR="00320F91" w:rsidRPr="005B4B62">
        <w:rPr>
          <w:rFonts w:ascii="Times New Roman" w:hAnsi="Times New Roman" w:cs="Times New Roman"/>
          <w:sz w:val="22"/>
          <w:szCs w:val="22"/>
        </w:rPr>
        <w:t xml:space="preserve"> </w:t>
      </w:r>
      <w:r w:rsidRPr="005B4B62">
        <w:rPr>
          <w:rFonts w:ascii="Times New Roman" w:hAnsi="Times New Roman" w:cs="Times New Roman"/>
          <w:sz w:val="22"/>
          <w:szCs w:val="22"/>
        </w:rPr>
        <w:t xml:space="preserve">u jikkuntattjaw lit-tabib tagħhom immedjatament li </w:t>
      </w:r>
      <w:r w:rsidR="00D42762" w:rsidRPr="005B4B62">
        <w:rPr>
          <w:rFonts w:ascii="Times New Roman" w:hAnsi="Times New Roman" w:cs="Times New Roman"/>
          <w:sz w:val="22"/>
          <w:szCs w:val="22"/>
        </w:rPr>
        <w:t xml:space="preserve">minn naħa tiegħu </w:t>
      </w:r>
      <w:r w:rsidRPr="005B4B62">
        <w:rPr>
          <w:rFonts w:ascii="Times New Roman" w:hAnsi="Times New Roman" w:cs="Times New Roman"/>
          <w:sz w:val="22"/>
          <w:szCs w:val="22"/>
        </w:rPr>
        <w:t>għandu</w:t>
      </w:r>
      <w:r w:rsidR="008F74C6" w:rsidRPr="005B4B62">
        <w:rPr>
          <w:rFonts w:ascii="Times New Roman" w:hAnsi="Times New Roman" w:cs="Times New Roman"/>
          <w:sz w:val="22"/>
          <w:szCs w:val="22"/>
        </w:rPr>
        <w:t>:</w:t>
      </w:r>
    </w:p>
    <w:p w14:paraId="2CE8A95B" w14:textId="578BE2D9" w:rsidR="008F74C6" w:rsidRPr="00B252C5" w:rsidRDefault="00D42762" w:rsidP="005B4B62">
      <w:pPr>
        <w:pStyle w:val="BodytextAgency"/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B252C5">
        <w:rPr>
          <w:rFonts w:ascii="Times New Roman" w:hAnsi="Times New Roman" w:cs="Times New Roman"/>
          <w:sz w:val="22"/>
          <w:szCs w:val="22"/>
          <w:lang w:val="it-IT"/>
        </w:rPr>
        <w:t>I</w:t>
      </w:r>
      <w:r w:rsidR="002F5F6C" w:rsidRPr="00B252C5">
        <w:rPr>
          <w:rFonts w:ascii="Times New Roman" w:hAnsi="Times New Roman" w:cs="Times New Roman"/>
          <w:sz w:val="22"/>
          <w:szCs w:val="22"/>
          <w:lang w:val="it-IT"/>
        </w:rPr>
        <w:t xml:space="preserve">qis u </w:t>
      </w:r>
      <w:r w:rsidRPr="00B252C5">
        <w:rPr>
          <w:rFonts w:ascii="Times New Roman" w:hAnsi="Times New Roman" w:cs="Times New Roman"/>
          <w:sz w:val="22"/>
          <w:szCs w:val="22"/>
          <w:lang w:val="it-IT"/>
        </w:rPr>
        <w:t>ji</w:t>
      </w:r>
      <w:r w:rsidR="002F5F6C" w:rsidRPr="00B252C5">
        <w:rPr>
          <w:rFonts w:ascii="Times New Roman" w:hAnsi="Times New Roman" w:cs="Times New Roman"/>
          <w:sz w:val="22"/>
          <w:szCs w:val="22"/>
          <w:lang w:val="it-IT"/>
        </w:rPr>
        <w:t xml:space="preserve">ddiskuti mal-pazjent il-proċedura ta’ eliminazzjoni </w:t>
      </w:r>
      <w:r w:rsidR="004462C4" w:rsidRPr="00B252C5">
        <w:rPr>
          <w:rFonts w:ascii="Times New Roman" w:hAnsi="Times New Roman" w:cs="Times New Roman"/>
          <w:sz w:val="22"/>
          <w:szCs w:val="22"/>
          <w:lang w:val="it-IT"/>
        </w:rPr>
        <w:t>aċċelerata</w:t>
      </w:r>
      <w:r w:rsidR="00A22002" w:rsidRPr="00B252C5">
        <w:rPr>
          <w:rFonts w:ascii="Times New Roman" w:hAnsi="Times New Roman" w:cs="Times New Roman"/>
          <w:sz w:val="22"/>
          <w:szCs w:val="22"/>
          <w:lang w:val="it-IT"/>
        </w:rPr>
        <w:t>,</w:t>
      </w:r>
    </w:p>
    <w:p w14:paraId="74B5C63F" w14:textId="12F40F10" w:rsidR="008F74C6" w:rsidRPr="00960C19" w:rsidRDefault="002E107C" w:rsidP="005B4B62">
      <w:pPr>
        <w:pStyle w:val="BodytextAgency"/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Jirrapporta kwalunkwe każ ta’ tqala lil </w:t>
      </w:r>
      <w:r w:rsidRPr="00903A22">
        <w:rPr>
          <w:rFonts w:ascii="Times New Roman" w:hAnsi="Times New Roman" w:cs="Times New Roman"/>
          <w:sz w:val="22"/>
          <w:szCs w:val="22"/>
        </w:rPr>
        <w:t xml:space="preserve">&lt;marketing authorization holder&gt; </w:t>
      </w:r>
      <w:r>
        <w:rPr>
          <w:rFonts w:ascii="Times New Roman" w:hAnsi="Times New Roman" w:cs="Times New Roman"/>
          <w:sz w:val="22"/>
          <w:szCs w:val="22"/>
        </w:rPr>
        <w:t xml:space="preserve">billi </w:t>
      </w:r>
      <w:r w:rsidR="0041121D">
        <w:rPr>
          <w:rFonts w:ascii="Times New Roman" w:hAnsi="Times New Roman" w:cs="Times New Roman"/>
          <w:sz w:val="22"/>
          <w:szCs w:val="22"/>
        </w:rPr>
        <w:t>j</w:t>
      </w:r>
      <w:r>
        <w:rPr>
          <w:rFonts w:ascii="Times New Roman" w:hAnsi="Times New Roman" w:cs="Times New Roman"/>
          <w:sz w:val="22"/>
          <w:szCs w:val="22"/>
        </w:rPr>
        <w:t xml:space="preserve">ċempel </w:t>
      </w:r>
      <w:r w:rsidRPr="00903A22">
        <w:rPr>
          <w:rFonts w:ascii="Times New Roman" w:hAnsi="Times New Roman" w:cs="Times New Roman"/>
          <w:sz w:val="22"/>
          <w:szCs w:val="22"/>
        </w:rPr>
        <w:t xml:space="preserve">&lt;local number&gt; </w:t>
      </w:r>
      <w:r>
        <w:rPr>
          <w:rFonts w:ascii="Times New Roman" w:hAnsi="Times New Roman" w:cs="Times New Roman"/>
          <w:sz w:val="22"/>
          <w:szCs w:val="22"/>
        </w:rPr>
        <w:t>jew iżur</w:t>
      </w:r>
      <w:r w:rsidRPr="00903A22">
        <w:rPr>
          <w:rFonts w:ascii="Times New Roman" w:hAnsi="Times New Roman" w:cs="Times New Roman"/>
          <w:sz w:val="22"/>
          <w:szCs w:val="22"/>
        </w:rPr>
        <w:t xml:space="preserve"> &lt;URL&gt;,</w:t>
      </w:r>
      <w:r>
        <w:rPr>
          <w:rFonts w:ascii="Times New Roman" w:hAnsi="Times New Roman" w:cs="Times New Roman"/>
          <w:sz w:val="22"/>
          <w:szCs w:val="22"/>
        </w:rPr>
        <w:t xml:space="preserve"> irrispettivament mir-riżultat avvers osservat</w:t>
      </w:r>
      <w:r w:rsidR="008F74C6" w:rsidRPr="00960C19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C8355F2" w14:textId="4CEDC69B" w:rsidR="00117EB4" w:rsidRPr="000F6B38" w:rsidRDefault="00117EB4" w:rsidP="00BF2206">
      <w:pPr>
        <w:pStyle w:val="BodytextAgency"/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0F6B38">
        <w:rPr>
          <w:rFonts w:ascii="Times New Roman" w:hAnsi="Times New Roman" w:cs="Times New Roman"/>
          <w:sz w:val="22"/>
          <w:szCs w:val="22"/>
        </w:rPr>
        <w:t xml:space="preserve">Jikkuntattja </w:t>
      </w:r>
      <w:r w:rsidR="00B1064B" w:rsidRPr="000F6B38">
        <w:rPr>
          <w:rFonts w:ascii="Times New Roman" w:hAnsi="Times New Roman" w:cs="Times New Roman"/>
          <w:sz w:val="22"/>
          <w:szCs w:val="22"/>
        </w:rPr>
        <w:t xml:space="preserve">lil </w:t>
      </w:r>
      <w:r w:rsidR="00B1064B" w:rsidRPr="00B252C5">
        <w:rPr>
          <w:rFonts w:ascii="Times New Roman" w:hAnsi="Times New Roman" w:cs="Times New Roman"/>
          <w:sz w:val="22"/>
          <w:szCs w:val="22"/>
        </w:rPr>
        <w:t xml:space="preserve">&lt;marketing authorization holder&gt; </w:t>
      </w:r>
      <w:r w:rsidR="000F6B38" w:rsidRPr="00B252C5">
        <w:rPr>
          <w:rFonts w:ascii="Times New Roman" w:hAnsi="Times New Roman" w:cs="Times New Roman"/>
          <w:sz w:val="22"/>
          <w:szCs w:val="22"/>
        </w:rPr>
        <w:t>għal informazzjoni fir-rigward tal-kalkulazzjoni tal-konċentrazzjoni ta’</w:t>
      </w:r>
      <w:r w:rsidR="00B10980">
        <w:rPr>
          <w:rFonts w:ascii="Times New Roman" w:hAnsi="Times New Roman" w:cs="Times New Roman"/>
          <w:sz w:val="22"/>
          <w:szCs w:val="22"/>
        </w:rPr>
        <w:t xml:space="preserve"> </w:t>
      </w:r>
      <w:r w:rsidR="009630E6">
        <w:rPr>
          <w:rFonts w:ascii="Times New Roman" w:hAnsi="Times New Roman" w:cs="Times New Roman"/>
          <w:sz w:val="22"/>
          <w:szCs w:val="22"/>
        </w:rPr>
        <w:t>teriflunomide</w:t>
      </w:r>
      <w:r w:rsidR="00AD0078" w:rsidRPr="00AD0078">
        <w:rPr>
          <w:rFonts w:ascii="Times New Roman" w:hAnsi="Times New Roman" w:cs="Times New Roman"/>
          <w:sz w:val="22"/>
          <w:szCs w:val="22"/>
        </w:rPr>
        <w:t xml:space="preserve"> </w:t>
      </w:r>
      <w:r w:rsidR="00AD0078" w:rsidRPr="00B25A88">
        <w:rPr>
          <w:rFonts w:ascii="Times New Roman" w:hAnsi="Times New Roman" w:cs="Times New Roman"/>
          <w:sz w:val="22"/>
          <w:szCs w:val="22"/>
        </w:rPr>
        <w:t>fil-plażma</w:t>
      </w:r>
      <w:r w:rsidR="000F6B38" w:rsidRPr="000F6B38">
        <w:rPr>
          <w:rFonts w:ascii="Times New Roman" w:hAnsi="Times New Roman" w:cs="Times New Roman"/>
          <w:sz w:val="22"/>
          <w:szCs w:val="22"/>
        </w:rPr>
        <w:t>.</w:t>
      </w:r>
      <w:r w:rsidR="00BF2206" w:rsidRPr="000F6B3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8516E1" w14:textId="77777777" w:rsidR="008F74C6" w:rsidRPr="005B4B62" w:rsidRDefault="00242F82" w:rsidP="005B4B62">
      <w:pPr>
        <w:pStyle w:val="BodytextAgency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>Riskju ta’ pressjoni għolja</w:t>
      </w:r>
    </w:p>
    <w:p w14:paraId="6DCB9A37" w14:textId="77777777" w:rsidR="008F74C6" w:rsidRPr="005B4B62" w:rsidRDefault="00D06635" w:rsidP="005B4B62">
      <w:pPr>
        <w:pStyle w:val="BodytextAgency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</w:t>
      </w:r>
      <w:r w:rsidR="00D42762" w:rsidRPr="005B4B62">
        <w:rPr>
          <w:rFonts w:ascii="Times New Roman" w:hAnsi="Times New Roman" w:cs="Times New Roman"/>
          <w:sz w:val="22"/>
          <w:szCs w:val="22"/>
        </w:rPr>
        <w:t xml:space="preserve">iex jiġi ċċekkjat jekk kienx hemm </w:t>
      </w:r>
      <w:r w:rsidR="004E6B56" w:rsidRPr="005B4B62">
        <w:rPr>
          <w:rFonts w:ascii="Times New Roman" w:hAnsi="Times New Roman" w:cs="Times New Roman"/>
          <w:sz w:val="22"/>
          <w:szCs w:val="22"/>
        </w:rPr>
        <w:t xml:space="preserve">storja ta’ pressjoni għolja u li l-pressjoni għanda tiġi mmaniġġjata b’mod xieraq waqt il-kura </w:t>
      </w:r>
    </w:p>
    <w:p w14:paraId="36E82013" w14:textId="77777777" w:rsidR="008F74C6" w:rsidRPr="005B4B62" w:rsidRDefault="004E6B56" w:rsidP="005B4B62">
      <w:pPr>
        <w:pStyle w:val="BodytextAgency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il-bżonn ta’ iċċekkjar tal-pressjoni qabel il-kura u perjodikament waqt il-kura, </w:t>
      </w:r>
    </w:p>
    <w:p w14:paraId="0223488E" w14:textId="77777777" w:rsidR="008F74C6" w:rsidRPr="005B4B62" w:rsidRDefault="008F74C6" w:rsidP="005B4B62">
      <w:pPr>
        <w:pStyle w:val="BodytextAgency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>Risk</w:t>
      </w:r>
      <w:r w:rsidR="004E6B56" w:rsidRPr="005B4B62">
        <w:rPr>
          <w:rFonts w:ascii="Times New Roman" w:hAnsi="Times New Roman" w:cs="Times New Roman"/>
          <w:sz w:val="22"/>
          <w:szCs w:val="22"/>
        </w:rPr>
        <w:t>ju ta’</w:t>
      </w:r>
      <w:r w:rsidR="00D42762" w:rsidRPr="005B4B62">
        <w:rPr>
          <w:rFonts w:ascii="Times New Roman" w:hAnsi="Times New Roman" w:cs="Times New Roman"/>
          <w:sz w:val="22"/>
          <w:szCs w:val="22"/>
        </w:rPr>
        <w:t xml:space="preserve"> </w:t>
      </w:r>
      <w:r w:rsidR="004E6B56" w:rsidRPr="005B4B62">
        <w:rPr>
          <w:rFonts w:ascii="Times New Roman" w:hAnsi="Times New Roman" w:cs="Times New Roman"/>
          <w:sz w:val="22"/>
          <w:szCs w:val="22"/>
        </w:rPr>
        <w:t xml:space="preserve">effetti ematoloġiċi </w:t>
      </w:r>
    </w:p>
    <w:p w14:paraId="1EA32649" w14:textId="77777777" w:rsidR="008F74C6" w:rsidRPr="005B4B62" w:rsidRDefault="00260A78" w:rsidP="00260A78">
      <w:pPr>
        <w:pStyle w:val="BodytextAgency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 </w:t>
      </w:r>
      <w:r w:rsidR="00D06635">
        <w:rPr>
          <w:rFonts w:ascii="Times New Roman" w:hAnsi="Times New Roman" w:cs="Times New Roman"/>
          <w:sz w:val="22"/>
          <w:szCs w:val="22"/>
        </w:rPr>
        <w:t xml:space="preserve">jiġi diskuss ir-riskju ta’ tnaqqis fl-għadd ta’ ċelluli tad-demm( li jaffettwa l-iżjed iċ-ċelluli bojod tad-demm) u </w:t>
      </w:r>
      <w:r w:rsidR="004E6B56" w:rsidRPr="005B4B62">
        <w:rPr>
          <w:rFonts w:ascii="Times New Roman" w:hAnsi="Times New Roman" w:cs="Times New Roman"/>
          <w:sz w:val="22"/>
          <w:szCs w:val="22"/>
        </w:rPr>
        <w:t xml:space="preserve">l-bżonn ta’ għadd sħiħ </w:t>
      </w:r>
      <w:r w:rsidR="00542F84" w:rsidRPr="005B4B62">
        <w:rPr>
          <w:rFonts w:ascii="Times New Roman" w:hAnsi="Times New Roman" w:cs="Times New Roman"/>
          <w:sz w:val="22"/>
          <w:szCs w:val="22"/>
        </w:rPr>
        <w:t>taċ-ċelluli tad-demm qabel il-kura u b’mod perjodiku waqt il-kura abbażi ta’ sinjali u sintomi</w:t>
      </w:r>
      <w:r>
        <w:rPr>
          <w:rFonts w:ascii="Times New Roman" w:hAnsi="Times New Roman" w:cs="Times New Roman"/>
          <w:sz w:val="22"/>
          <w:szCs w:val="22"/>
        </w:rPr>
        <w:t>.</w:t>
      </w:r>
      <w:r w:rsidR="00542F84" w:rsidRPr="005B4B6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0088EC" w14:textId="77777777" w:rsidR="008F74C6" w:rsidRPr="005B4B62" w:rsidRDefault="00542F84" w:rsidP="005B4B62">
      <w:pPr>
        <w:pStyle w:val="BodytextAgency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Riskju ta’infezzjonijiet/infezzjonijiet serji </w:t>
      </w:r>
    </w:p>
    <w:p w14:paraId="5391C4BD" w14:textId="77777777" w:rsidR="008F74C6" w:rsidRPr="00B252C5" w:rsidRDefault="00D42762" w:rsidP="00260A78">
      <w:pPr>
        <w:pStyle w:val="BodytextAgency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5B4B62">
        <w:rPr>
          <w:rFonts w:ascii="Times New Roman" w:hAnsi="Times New Roman" w:cs="Times New Roman"/>
          <w:sz w:val="22"/>
          <w:szCs w:val="22"/>
        </w:rPr>
        <w:t>Li jiġi diskuss il-bżonn li wieħed j</w:t>
      </w:r>
      <w:r w:rsidR="00542F84" w:rsidRPr="005B4B62">
        <w:rPr>
          <w:rFonts w:ascii="Times New Roman" w:hAnsi="Times New Roman" w:cs="Times New Roman"/>
          <w:sz w:val="22"/>
          <w:szCs w:val="22"/>
        </w:rPr>
        <w:t>ikkuntattja lit-tabib f</w:t>
      </w:r>
      <w:r w:rsidRPr="005B4B62">
        <w:rPr>
          <w:rFonts w:ascii="Times New Roman" w:hAnsi="Times New Roman" w:cs="Times New Roman"/>
          <w:sz w:val="22"/>
          <w:szCs w:val="22"/>
        </w:rPr>
        <w:t>’każ ta’sinjali/sintomi ta’</w:t>
      </w:r>
      <w:r w:rsidR="00542F84" w:rsidRPr="005B4B62">
        <w:rPr>
          <w:rFonts w:ascii="Times New Roman" w:hAnsi="Times New Roman" w:cs="Times New Roman"/>
          <w:sz w:val="22"/>
          <w:szCs w:val="22"/>
        </w:rPr>
        <w:t xml:space="preserve"> infezzjoni, jew jekk il-pa</w:t>
      </w:r>
      <w:r w:rsidRPr="005B4B62">
        <w:rPr>
          <w:rFonts w:ascii="Times New Roman" w:hAnsi="Times New Roman" w:cs="Times New Roman"/>
          <w:sz w:val="22"/>
          <w:szCs w:val="22"/>
        </w:rPr>
        <w:t>zjent jieħu mediċini oħra li ja</w:t>
      </w:r>
      <w:r w:rsidR="00542F84" w:rsidRPr="005B4B62">
        <w:rPr>
          <w:rFonts w:ascii="Times New Roman" w:hAnsi="Times New Roman" w:cs="Times New Roman"/>
          <w:sz w:val="22"/>
          <w:szCs w:val="22"/>
        </w:rPr>
        <w:t xml:space="preserve">ffettwaw is-sistema </w:t>
      </w:r>
      <w:r w:rsidR="00260A78">
        <w:rPr>
          <w:rFonts w:ascii="Times New Roman" w:hAnsi="Times New Roman" w:cs="Times New Roman"/>
          <w:sz w:val="22"/>
          <w:szCs w:val="22"/>
        </w:rPr>
        <w:t xml:space="preserve">immuni. </w:t>
      </w:r>
      <w:r w:rsidR="00260A78" w:rsidRPr="00B252C5">
        <w:rPr>
          <w:rFonts w:ascii="Times New Roman" w:hAnsi="Times New Roman" w:cs="Times New Roman"/>
          <w:sz w:val="22"/>
          <w:szCs w:val="22"/>
          <w:lang w:val="it-IT"/>
        </w:rPr>
        <w:t xml:space="preserve">Jekk isseħħ infezzjoni serja, tiġi kkunsidrata l-proċedura </w:t>
      </w:r>
      <w:r w:rsidR="004462C4" w:rsidRPr="00B252C5">
        <w:rPr>
          <w:rFonts w:ascii="Times New Roman" w:hAnsi="Times New Roman" w:cs="Times New Roman"/>
          <w:sz w:val="22"/>
          <w:szCs w:val="22"/>
          <w:lang w:val="it-IT"/>
        </w:rPr>
        <w:t>aċċelerata</w:t>
      </w:r>
      <w:r w:rsidR="00260A78" w:rsidRPr="00B252C5">
        <w:rPr>
          <w:rFonts w:ascii="Times New Roman" w:hAnsi="Times New Roman" w:cs="Times New Roman"/>
          <w:sz w:val="22"/>
          <w:szCs w:val="22"/>
          <w:lang w:val="it-IT"/>
        </w:rPr>
        <w:t xml:space="preserve"> ta’ eliminazzjoni.</w:t>
      </w:r>
    </w:p>
    <w:p w14:paraId="1A355C02" w14:textId="77777777" w:rsidR="008F74C6" w:rsidRPr="00F129EE" w:rsidRDefault="008F74C6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2. </w:t>
      </w:r>
      <w:r w:rsidR="001D4FCA" w:rsidRPr="00F129EE">
        <w:rPr>
          <w:rFonts w:ascii="Times New Roman" w:hAnsi="Times New Roman" w:cs="Times New Roman"/>
          <w:sz w:val="22"/>
          <w:szCs w:val="22"/>
          <w:lang w:val="it-IT"/>
        </w:rPr>
        <w:t>Nota biex wieħed ma jinsiex jagħti l-Biljett ta’ Edukazzjoni tal-Pazjent</w:t>
      </w:r>
      <w:r w:rsidR="00D42762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 lill-pazjenti</w:t>
      </w:r>
      <w:r w:rsidR="00606EA8" w:rsidRPr="00F129EE">
        <w:rPr>
          <w:rFonts w:ascii="Times New Roman" w:hAnsi="Times New Roman" w:cs="Times New Roman"/>
          <w:sz w:val="22"/>
          <w:szCs w:val="22"/>
          <w:lang w:val="it-IT"/>
        </w:rPr>
        <w:t>/</w:t>
      </w:r>
      <w:bookmarkStart w:id="40" w:name="_Hlk70242403"/>
      <w:r w:rsidR="00606EA8" w:rsidRPr="00F129EE">
        <w:rPr>
          <w:rFonts w:ascii="Times New Roman" w:hAnsi="Times New Roman" w:cs="Times New Roman"/>
          <w:sz w:val="22"/>
          <w:szCs w:val="22"/>
          <w:lang w:val="it-IT"/>
        </w:rPr>
        <w:t>rappreżentant legali</w:t>
      </w:r>
      <w:bookmarkEnd w:id="40"/>
      <w:r w:rsidR="001D4FCA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, li tinkludi li </w:t>
      </w:r>
      <w:r w:rsidR="00D42762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wieħed jimla </w:t>
      </w:r>
      <w:r w:rsidR="001D4FCA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d-dettalji 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ta’ kuntatt </w:t>
      </w:r>
      <w:r w:rsidR="001D4FCA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tagħhom, u li l-Biljetti ta’ Edukazzjoni tal-Pazjent 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jiġi sostitwi </w:t>
      </w:r>
      <w:r w:rsidR="001D4FCA" w:rsidRPr="00F129EE">
        <w:rPr>
          <w:rFonts w:ascii="Times New Roman" w:hAnsi="Times New Roman" w:cs="Times New Roman"/>
          <w:sz w:val="22"/>
          <w:szCs w:val="22"/>
          <w:lang w:val="it-IT"/>
        </w:rPr>
        <w:t>skont il-ħtieġa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14:paraId="0C1767EF" w14:textId="77777777" w:rsidR="00260A78" w:rsidRPr="00F129EE" w:rsidRDefault="00260A78" w:rsidP="00260A78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>3,Nota biex b’mod regolari jiġi diskuss il-kontenut tal-Biljett ta’ Edukazzjoni tal-Pazjent mal-pazjent</w:t>
      </w:r>
      <w:r w:rsidR="009D4739" w:rsidRPr="00F129EE">
        <w:rPr>
          <w:rFonts w:ascii="Times New Roman" w:hAnsi="Times New Roman" w:cs="Times New Roman"/>
          <w:sz w:val="22"/>
          <w:szCs w:val="22"/>
          <w:lang w:val="it-IT"/>
        </w:rPr>
        <w:t>/ rappreżentant legali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9D4739" w:rsidRPr="00F129EE">
        <w:rPr>
          <w:rFonts w:ascii="Times New Roman" w:hAnsi="Times New Roman" w:cs="Times New Roman"/>
          <w:sz w:val="22"/>
          <w:szCs w:val="22"/>
          <w:lang w:val="it-IT"/>
        </w:rPr>
        <w:t>f’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>kull konsultazzjoni mill-inqas darba f’sena waqt it-trattament.</w:t>
      </w:r>
    </w:p>
    <w:p w14:paraId="78FAFFEE" w14:textId="77777777" w:rsidR="008F74C6" w:rsidRPr="00F129EE" w:rsidRDefault="00CA6627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>4.</w:t>
      </w:r>
      <w:r w:rsidR="008F74C6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. 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Biex 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>i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l-pazjenti 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jiġu nkorġġuti 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>jikkuntattjaw it-tabib tal-MS tagħhom u/jew Tabib jekk ikollhom xi sinjali u sintomi diskussi fil-Biljett ta’ Edukazzjoni tal-Pazjent</w:t>
      </w:r>
      <w:r w:rsidR="008F74C6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; </w:t>
      </w:r>
    </w:p>
    <w:p w14:paraId="503951EF" w14:textId="77777777" w:rsidR="008F74C6" w:rsidRPr="00F129EE" w:rsidRDefault="00CA6627" w:rsidP="005076FC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>5.</w:t>
      </w:r>
      <w:r w:rsidR="008F74C6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 Informa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zzjoni dwar is-servizz 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għal min irid </w:t>
      </w:r>
      <w:r w:rsidR="005076FC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li jfakkar b’mod perjodiku lill-pazjenti 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>fuq is-sit elettroniku MS One to One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>,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 dwar il-bżonn kontinwu għal kontraċezzjoni effettiva waqt il-kura. </w:t>
      </w:r>
    </w:p>
    <w:p w14:paraId="42091D0F" w14:textId="77777777" w:rsidR="00C52AA1" w:rsidRPr="00F129EE" w:rsidRDefault="00C52AA1" w:rsidP="00C52AA1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6.Meta tiġġedded ir-riċetta, jiġu ċċekkjati l-avvenimenti avversi, jiġu diskussi r-riskji li jkun </w:t>
      </w:r>
      <w:r w:rsidR="00CB3D4F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hemm 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>għaddej</w:t>
      </w:r>
      <w:r w:rsidR="00CB3D4F" w:rsidRPr="00F129EE">
        <w:rPr>
          <w:rFonts w:ascii="Times New Roman" w:hAnsi="Times New Roman" w:cs="Times New Roman"/>
          <w:sz w:val="22"/>
          <w:szCs w:val="22"/>
          <w:lang w:val="it-IT"/>
        </w:rPr>
        <w:t>j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in u l-prevenzjoni tagħhom u jsiru </w:t>
      </w:r>
      <w:r w:rsidR="00961F3E" w:rsidRPr="00F129EE">
        <w:rPr>
          <w:rFonts w:ascii="Times New Roman" w:hAnsi="Times New Roman" w:cs="Times New Roman"/>
          <w:sz w:val="22"/>
          <w:szCs w:val="22"/>
          <w:lang w:val="it-IT"/>
        </w:rPr>
        <w:t>verifikazzjonijiet li jassiguraw li qiegħed isir monitoraġġ adegwat.</w:t>
      </w:r>
    </w:p>
    <w:p w14:paraId="72AC9D1E" w14:textId="77777777" w:rsidR="008F74C6" w:rsidRPr="00F129EE" w:rsidRDefault="008F74C6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</w:p>
    <w:p w14:paraId="63146B7A" w14:textId="77777777" w:rsidR="008F74C6" w:rsidRPr="00F129EE" w:rsidRDefault="00E241E0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>Il-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>biljett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 ta’</w:t>
      </w:r>
      <w:r w:rsidR="00AE43B9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edukazzjoni għall-pazjenti </w:t>
      </w:r>
      <w:r w:rsidR="009D446A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jaqbel mal-informazzjoni fuq it-tikketta u jinkludi 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>l-elementi prinċipali li ġejjin</w:t>
      </w:r>
      <w:r w:rsidR="008F74C6" w:rsidRPr="00F129EE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216C1099" w14:textId="77777777" w:rsidR="008F74C6" w:rsidRPr="00F129EE" w:rsidRDefault="008F74C6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1. 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Nota kemm għall-pazjenti kif ukoll għall-HCPs </w:t>
      </w:r>
      <w:r w:rsidR="00AB471E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involuti fil-kura </w:t>
      </w:r>
      <w:r w:rsidR="00E241E0"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tagħhom biex </w:t>
      </w:r>
      <w:r w:rsidR="00AB471E" w:rsidRPr="00F129EE">
        <w:rPr>
          <w:rFonts w:ascii="Times New Roman" w:hAnsi="Times New Roman" w:cs="Times New Roman"/>
          <w:sz w:val="22"/>
          <w:szCs w:val="22"/>
          <w:lang w:val="it-IT"/>
        </w:rPr>
        <w:t>ma jinsewx li l-pazjent qed jiġi kkurat b’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teriflunomide, </w:t>
      </w:r>
      <w:r w:rsidR="00AB471E" w:rsidRPr="00F129EE">
        <w:rPr>
          <w:rFonts w:ascii="Times New Roman" w:hAnsi="Times New Roman" w:cs="Times New Roman"/>
          <w:sz w:val="22"/>
          <w:szCs w:val="22"/>
          <w:lang w:val="it-IT"/>
        </w:rPr>
        <w:t>mediċina li</w:t>
      </w:r>
      <w:r w:rsidRPr="00F129EE">
        <w:rPr>
          <w:rFonts w:ascii="Times New Roman" w:hAnsi="Times New Roman" w:cs="Times New Roman"/>
          <w:sz w:val="22"/>
          <w:szCs w:val="22"/>
          <w:lang w:val="it-IT"/>
        </w:rPr>
        <w:t xml:space="preserve">: </w:t>
      </w:r>
    </w:p>
    <w:p w14:paraId="49C578ED" w14:textId="77777777" w:rsidR="009D446A" w:rsidRPr="005279D6" w:rsidRDefault="009D446A" w:rsidP="00BF11C2">
      <w:pPr>
        <w:pStyle w:val="BodytextAgency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M’għandux jintuża f’nisa tqal</w:t>
      </w:r>
    </w:p>
    <w:p w14:paraId="37BCF08B" w14:textId="77777777" w:rsidR="008F74C6" w:rsidRPr="005279D6" w:rsidRDefault="00AB471E" w:rsidP="005B4B62">
      <w:pPr>
        <w:pStyle w:val="BodytextAgency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5279D6">
        <w:rPr>
          <w:rFonts w:ascii="Times New Roman" w:hAnsi="Times New Roman" w:cs="Times New Roman"/>
          <w:sz w:val="22"/>
          <w:szCs w:val="22"/>
          <w:lang w:val="it-IT"/>
        </w:rPr>
        <w:t>Teħtieġ l-użu konkomitanti ta’</w:t>
      </w:r>
      <w:r w:rsidR="00AE43B9" w:rsidRPr="005279D6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5279D6">
        <w:rPr>
          <w:rFonts w:ascii="Times New Roman" w:hAnsi="Times New Roman" w:cs="Times New Roman"/>
          <w:sz w:val="22"/>
          <w:szCs w:val="22"/>
          <w:lang w:val="it-IT"/>
        </w:rPr>
        <w:t>kontraċezzjoni effettiva f’nisa li jista’</w:t>
      </w:r>
      <w:r w:rsidR="00AE43B9" w:rsidRPr="005279D6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5279D6">
        <w:rPr>
          <w:rFonts w:ascii="Times New Roman" w:hAnsi="Times New Roman" w:cs="Times New Roman"/>
          <w:sz w:val="22"/>
          <w:szCs w:val="22"/>
          <w:lang w:val="it-IT"/>
        </w:rPr>
        <w:t xml:space="preserve">jkollhom it-tfal </w:t>
      </w:r>
    </w:p>
    <w:p w14:paraId="6664D32B" w14:textId="77777777" w:rsidR="008F74C6" w:rsidRPr="005279D6" w:rsidRDefault="00AB471E" w:rsidP="005B4B62">
      <w:pPr>
        <w:pStyle w:val="BodytextAgency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IT"/>
        </w:rPr>
      </w:pPr>
      <w:r w:rsidRPr="005279D6">
        <w:rPr>
          <w:rFonts w:ascii="Times New Roman" w:hAnsi="Times New Roman" w:cs="Times New Roman"/>
          <w:sz w:val="22"/>
          <w:szCs w:val="22"/>
          <w:lang w:val="it-IT"/>
        </w:rPr>
        <w:t>Teħtieġ li wieħed jiċċekkja l-istat ta’ tqala qabel il-kura</w:t>
      </w:r>
    </w:p>
    <w:p w14:paraId="45060E2F" w14:textId="77777777" w:rsidR="008F74C6" w:rsidRPr="005B4B62" w:rsidRDefault="00AB471E" w:rsidP="005B4B62">
      <w:pPr>
        <w:pStyle w:val="BodytextAgency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Taffettwa l-funzjoni tal-fwied </w:t>
      </w:r>
    </w:p>
    <w:p w14:paraId="145AFAB1" w14:textId="77777777" w:rsidR="008F74C6" w:rsidRPr="005B4B62" w:rsidRDefault="00AB471E" w:rsidP="005B4B62">
      <w:pPr>
        <w:pStyle w:val="BodytextAgency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B4B62">
        <w:rPr>
          <w:rFonts w:ascii="Times New Roman" w:hAnsi="Times New Roman" w:cs="Times New Roman"/>
          <w:sz w:val="22"/>
          <w:szCs w:val="22"/>
        </w:rPr>
        <w:t xml:space="preserve">Taffettwa l-għadd taċ-ċelluli tad-demm u s-sistema immmuni </w:t>
      </w:r>
    </w:p>
    <w:p w14:paraId="01501512" w14:textId="77777777" w:rsidR="008F74C6" w:rsidRPr="005B4B62" w:rsidRDefault="008F74C6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2. </w:t>
      </w:r>
      <w:r w:rsidR="00AB471E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Informazzjoni </w:t>
      </w:r>
      <w:r w:rsidR="00AE43B9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li </w:t>
      </w:r>
      <w:r w:rsidR="00AB471E" w:rsidRPr="005B4B62">
        <w:rPr>
          <w:rFonts w:ascii="Times New Roman" w:hAnsi="Times New Roman" w:cs="Times New Roman"/>
          <w:sz w:val="22"/>
          <w:szCs w:val="22"/>
          <w:lang w:val="it-CH"/>
        </w:rPr>
        <w:t>teduka lill-pazjent</w:t>
      </w:r>
      <w:r w:rsidR="008F61F7">
        <w:rPr>
          <w:rFonts w:ascii="Times New Roman" w:hAnsi="Times New Roman" w:cs="Times New Roman"/>
          <w:sz w:val="22"/>
          <w:szCs w:val="22"/>
          <w:lang w:val="it-CH"/>
        </w:rPr>
        <w:t xml:space="preserve"> dwar effetti sekondarji importanti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>:</w:t>
      </w:r>
    </w:p>
    <w:p w14:paraId="784512ED" w14:textId="77777777" w:rsidR="008F74C6" w:rsidRPr="005B4B62" w:rsidRDefault="00AB471E" w:rsidP="005B4B62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>Biex joqgħod</w:t>
      </w:r>
      <w:r w:rsidR="00AE43B9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 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attent għal ċerti sinjali u sintomi li jistgħu jindikaw mard tal-fwied jew infezzjoni, u jekk tiġri kwalunkwe waħda minn dawn, biex jikkuntattjaw </w:t>
      </w:r>
      <w:r w:rsidR="00AE43B9" w:rsidRPr="005B4B62">
        <w:rPr>
          <w:rFonts w:ascii="Times New Roman" w:hAnsi="Times New Roman" w:cs="Times New Roman"/>
          <w:sz w:val="22"/>
          <w:szCs w:val="22"/>
          <w:lang w:val="it-CH"/>
        </w:rPr>
        <w:t>lit-tabib/HCP tagħ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hom minnufih </w:t>
      </w:r>
    </w:p>
    <w:p w14:paraId="0CF40191" w14:textId="77777777" w:rsidR="008F74C6" w:rsidRDefault="000B0008" w:rsidP="005B4B62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>Bie</w:t>
      </w:r>
      <w:r w:rsidR="00AE43B9" w:rsidRPr="005B4B62">
        <w:rPr>
          <w:rFonts w:ascii="Times New Roman" w:hAnsi="Times New Roman" w:cs="Times New Roman"/>
          <w:sz w:val="22"/>
          <w:szCs w:val="22"/>
          <w:lang w:val="it-CH"/>
        </w:rPr>
        <w:t>x tfakkar pazjenti nisa biex jgħ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>idu lit-</w:t>
      </w:r>
      <w:r w:rsidR="00AE43B9" w:rsidRPr="005B4B62">
        <w:rPr>
          <w:rFonts w:ascii="Times New Roman" w:hAnsi="Times New Roman" w:cs="Times New Roman"/>
          <w:sz w:val="22"/>
          <w:szCs w:val="22"/>
          <w:lang w:val="it-CH"/>
        </w:rPr>
        <w:t>tabib tagħ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>hom jekk qed ireddgħu</w:t>
      </w:r>
    </w:p>
    <w:p w14:paraId="07ECD33F" w14:textId="77777777" w:rsidR="008F74C6" w:rsidRPr="001367AD" w:rsidRDefault="00354CA2" w:rsidP="00BF11C2">
      <w:pPr>
        <w:pStyle w:val="BodytextAgency"/>
        <w:numPr>
          <w:ilvl w:val="0"/>
          <w:numId w:val="10"/>
        </w:numPr>
        <w:spacing w:after="0" w:line="240" w:lineRule="auto"/>
        <w:ind w:left="360" w:firstLine="66"/>
        <w:rPr>
          <w:rFonts w:ascii="Times New Roman" w:hAnsi="Times New Roman" w:cs="Times New Roman"/>
          <w:sz w:val="22"/>
          <w:szCs w:val="22"/>
          <w:lang w:val="it-CH"/>
        </w:rPr>
      </w:pPr>
      <w:r w:rsidRPr="001367AD">
        <w:rPr>
          <w:rFonts w:ascii="Times New Roman" w:hAnsi="Times New Roman" w:cs="Times New Roman"/>
          <w:sz w:val="22"/>
          <w:szCs w:val="22"/>
          <w:lang w:val="it-CH"/>
        </w:rPr>
        <w:t>Nota lin-nisa li jista’</w:t>
      </w:r>
      <w:r w:rsidRPr="00ED38F1">
        <w:rPr>
          <w:rFonts w:ascii="Times New Roman" w:hAnsi="Times New Roman" w:cs="Times New Roman"/>
          <w:sz w:val="22"/>
          <w:szCs w:val="22"/>
          <w:lang w:val="it-CH"/>
        </w:rPr>
        <w:t xml:space="preserve"> jkol</w:t>
      </w:r>
      <w:r w:rsidRPr="00623D55">
        <w:rPr>
          <w:rFonts w:ascii="Times New Roman" w:hAnsi="Times New Roman" w:cs="Times New Roman"/>
          <w:sz w:val="22"/>
          <w:szCs w:val="22"/>
          <w:lang w:val="it-CH"/>
        </w:rPr>
        <w:t xml:space="preserve">lhom it-tfal inkluż </w:t>
      </w:r>
      <w:r w:rsidRPr="001938FE">
        <w:rPr>
          <w:rFonts w:ascii="Times New Roman" w:hAnsi="Times New Roman" w:cs="Times New Roman"/>
          <w:sz w:val="22"/>
          <w:szCs w:val="22"/>
          <w:lang w:val="it-CH"/>
        </w:rPr>
        <w:t>bniet</w:t>
      </w:r>
      <w:r w:rsidRPr="00D6709C">
        <w:rPr>
          <w:rFonts w:ascii="Times New Roman" w:hAnsi="Times New Roman" w:cs="Times New Roman"/>
          <w:sz w:val="22"/>
          <w:szCs w:val="22"/>
          <w:lang w:val="it-CH"/>
        </w:rPr>
        <w:t xml:space="preserve"> u l-ġenituri/kuraturi tagħhom</w:t>
      </w:r>
    </w:p>
    <w:p w14:paraId="2370DAE0" w14:textId="77777777" w:rsidR="008F74C6" w:rsidRPr="005B4B62" w:rsidRDefault="00611099" w:rsidP="005B4B62">
      <w:pPr>
        <w:pStyle w:val="BodytextAgency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>b</w:t>
      </w:r>
      <w:r w:rsidR="000B0008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iex </w:t>
      </w:r>
      <w:r w:rsidR="00354CA2">
        <w:rPr>
          <w:rFonts w:ascii="Times New Roman" w:hAnsi="Times New Roman" w:cs="Times New Roman"/>
          <w:sz w:val="22"/>
          <w:szCs w:val="22"/>
          <w:lang w:val="it-CH"/>
        </w:rPr>
        <w:t xml:space="preserve">jużaw </w:t>
      </w:r>
      <w:r w:rsidR="000B0008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kontraċezzjoni effettiva waqt </w:t>
      </w:r>
      <w:r w:rsidR="00354CA2">
        <w:rPr>
          <w:rFonts w:ascii="Times New Roman" w:hAnsi="Times New Roman" w:cs="Times New Roman"/>
          <w:sz w:val="22"/>
          <w:szCs w:val="22"/>
          <w:lang w:val="it-CH"/>
        </w:rPr>
        <w:t xml:space="preserve">u wara t-trattament </w:t>
      </w:r>
      <w:r w:rsidR="000B0008" w:rsidRPr="005B4B62">
        <w:rPr>
          <w:rFonts w:ascii="Times New Roman" w:hAnsi="Times New Roman" w:cs="Times New Roman"/>
          <w:sz w:val="22"/>
          <w:szCs w:val="22"/>
          <w:lang w:val="it-CH"/>
        </w:rPr>
        <w:t>b’</w:t>
      </w:r>
      <w:r w:rsidR="008F74C6" w:rsidRPr="005B4B62">
        <w:rPr>
          <w:rFonts w:ascii="Times New Roman" w:hAnsi="Times New Roman" w:cs="Times New Roman"/>
          <w:sz w:val="22"/>
          <w:szCs w:val="22"/>
          <w:lang w:val="it-CH"/>
        </w:rPr>
        <w:t>teriflunomide</w:t>
      </w:r>
    </w:p>
    <w:p w14:paraId="3B8985B0" w14:textId="77777777" w:rsidR="00354CA2" w:rsidRDefault="00354CA2" w:rsidP="005B4B62">
      <w:pPr>
        <w:pStyle w:val="BodytextAgency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>
        <w:rPr>
          <w:rFonts w:ascii="Times New Roman" w:hAnsi="Times New Roman" w:cs="Times New Roman"/>
          <w:sz w:val="22"/>
          <w:szCs w:val="22"/>
          <w:lang w:val="it-CH"/>
        </w:rPr>
        <w:t>li t-tabib tagħhom se jipprovdi pariri dwar il-possibbiltà ta’ riskji lill-fetu u l-ħtieġa ta’ kontraċezzjoni effettiva</w:t>
      </w:r>
    </w:p>
    <w:p w14:paraId="25DA8143" w14:textId="77777777" w:rsidR="008F74C6" w:rsidRPr="005B4B62" w:rsidRDefault="00354CA2" w:rsidP="005B4B62">
      <w:pPr>
        <w:pStyle w:val="BodytextAgency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>
        <w:rPr>
          <w:rFonts w:ascii="Times New Roman" w:hAnsi="Times New Roman" w:cs="Times New Roman"/>
          <w:sz w:val="22"/>
          <w:szCs w:val="22"/>
          <w:lang w:val="it-CH"/>
        </w:rPr>
        <w:t xml:space="preserve">li t-trattament </w:t>
      </w:r>
      <w:r w:rsidR="00611099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b’teriflunomide </w:t>
      </w:r>
      <w:r>
        <w:rPr>
          <w:rFonts w:ascii="Times New Roman" w:hAnsi="Times New Roman" w:cs="Times New Roman"/>
          <w:sz w:val="22"/>
          <w:szCs w:val="22"/>
          <w:lang w:val="it-CH"/>
        </w:rPr>
        <w:t>j</w:t>
      </w:r>
      <w:r w:rsidR="00611099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itwaqqaf immedjatament jekk huma jissuspettaw li jistgħu jkunu tqal u wkoll biex jikkuntattjaw lit-tabib tagħhom immedjatament </w:t>
      </w:r>
    </w:p>
    <w:p w14:paraId="4A9DB664" w14:textId="77777777" w:rsidR="00354CA2" w:rsidRDefault="00354CA2" w:rsidP="005B4B62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>
        <w:rPr>
          <w:rFonts w:ascii="Times New Roman" w:hAnsi="Times New Roman" w:cs="Times New Roman"/>
          <w:sz w:val="22"/>
          <w:szCs w:val="22"/>
          <w:lang w:val="it-CH"/>
        </w:rPr>
        <w:t>Nota lil ġenituri/kuraturi jew bniet</w:t>
      </w:r>
    </w:p>
    <w:p w14:paraId="1F6AE602" w14:textId="77777777" w:rsidR="002F5202" w:rsidRDefault="002F5202" w:rsidP="002F5202">
      <w:pPr>
        <w:pStyle w:val="BodytextAgency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2"/>
          <w:szCs w:val="22"/>
          <w:lang w:val="it-CH"/>
        </w:rPr>
      </w:pPr>
      <w:r>
        <w:rPr>
          <w:rFonts w:ascii="Times New Roman" w:hAnsi="Times New Roman" w:cs="Times New Roman"/>
          <w:sz w:val="22"/>
          <w:szCs w:val="22"/>
          <w:lang w:val="it-CH"/>
        </w:rPr>
        <w:t>b</w:t>
      </w:r>
      <w:r w:rsidR="00611099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iex </w:t>
      </w:r>
      <w:r>
        <w:rPr>
          <w:rFonts w:ascii="Times New Roman" w:hAnsi="Times New Roman" w:cs="Times New Roman"/>
          <w:sz w:val="22"/>
          <w:szCs w:val="22"/>
          <w:lang w:val="it-CH"/>
        </w:rPr>
        <w:t xml:space="preserve">jikkuntattjaw lit-tabib tagħhom meta t-tifla jibda jkollha l-menstrwazzjoni għall-ewwel darba sabiex tingħata parir dwar il-possibbità ta’ riskju għall-fetu u l-ħtieġa ta’ </w:t>
      </w:r>
      <w:r w:rsidRPr="00F06C0D">
        <w:rPr>
          <w:rFonts w:ascii="Times New Roman" w:hAnsi="Times New Roman" w:cs="Times New Roman"/>
          <w:sz w:val="22"/>
          <w:szCs w:val="22"/>
          <w:lang w:val="it-CH"/>
        </w:rPr>
        <w:t>kontr</w:t>
      </w:r>
      <w:r w:rsidR="00E55912" w:rsidRPr="00F06C0D">
        <w:rPr>
          <w:rFonts w:ascii="Times New Roman" w:hAnsi="Times New Roman" w:cs="Times New Roman"/>
          <w:sz w:val="22"/>
          <w:szCs w:val="22"/>
          <w:lang w:val="it-CH"/>
        </w:rPr>
        <w:t>a</w:t>
      </w:r>
      <w:r w:rsidRPr="00F06C0D">
        <w:rPr>
          <w:rFonts w:ascii="Times New Roman" w:hAnsi="Times New Roman" w:cs="Times New Roman"/>
          <w:sz w:val="22"/>
          <w:szCs w:val="22"/>
          <w:lang w:val="it-CH"/>
        </w:rPr>
        <w:t>ċezzjoni</w:t>
      </w:r>
    </w:p>
    <w:p w14:paraId="63069FBC" w14:textId="77777777" w:rsidR="002F5202" w:rsidRDefault="002F5202" w:rsidP="002F5202">
      <w:pPr>
        <w:pStyle w:val="BodytextAgency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>
        <w:rPr>
          <w:rFonts w:ascii="Times New Roman" w:hAnsi="Times New Roman" w:cs="Times New Roman"/>
          <w:sz w:val="22"/>
          <w:szCs w:val="22"/>
          <w:lang w:val="it-CH"/>
        </w:rPr>
        <w:t>Jekk nisa li jista’ jkollhom it-tfal joħorġu tqal:</w:t>
      </w:r>
    </w:p>
    <w:p w14:paraId="102AD44E" w14:textId="77777777" w:rsidR="002F5202" w:rsidRPr="00960C19" w:rsidRDefault="002F5202" w:rsidP="002F5202">
      <w:pPr>
        <w:pStyle w:val="BodytextAgency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960C19">
        <w:rPr>
          <w:rFonts w:ascii="Times New Roman" w:hAnsi="Times New Roman" w:cs="Times New Roman"/>
          <w:sz w:val="22"/>
          <w:szCs w:val="22"/>
          <w:lang w:val="it-CH"/>
        </w:rPr>
        <w:t xml:space="preserve">Biex tfakkar kemm il-pazjenti kif ukoll l-HCPs dwar il-proċedura ta’ eliminazzjoni aċċelerata </w:t>
      </w:r>
    </w:p>
    <w:p w14:paraId="0D03F211" w14:textId="77777777" w:rsidR="008F74C6" w:rsidRPr="005B4B62" w:rsidRDefault="002F5202" w:rsidP="00BF11C2">
      <w:pPr>
        <w:pStyle w:val="BodytextAgency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>
        <w:rPr>
          <w:rFonts w:ascii="Times New Roman" w:hAnsi="Times New Roman" w:cs="Times New Roman"/>
          <w:sz w:val="22"/>
          <w:szCs w:val="22"/>
          <w:lang w:val="it-CH"/>
        </w:rPr>
        <w:t>Biex t</w:t>
      </w:r>
      <w:r w:rsidR="00611099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fakkar il-pazjenti </w:t>
      </w:r>
      <w:r w:rsidR="00F701E3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biex juru </w:t>
      </w:r>
      <w:r w:rsidR="006914C3" w:rsidRPr="005B4B62">
        <w:rPr>
          <w:rFonts w:ascii="Times New Roman" w:hAnsi="Times New Roman" w:cs="Times New Roman"/>
          <w:sz w:val="22"/>
          <w:szCs w:val="22"/>
          <w:lang w:val="it-CH"/>
        </w:rPr>
        <w:t>l-Biljett ta’</w:t>
      </w:r>
      <w:r w:rsidR="00F701E3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 Edukazzjoni tal-P</w:t>
      </w:r>
      <w:r w:rsidR="006914C3" w:rsidRPr="005B4B62">
        <w:rPr>
          <w:rFonts w:ascii="Times New Roman" w:hAnsi="Times New Roman" w:cs="Times New Roman"/>
          <w:sz w:val="22"/>
          <w:szCs w:val="22"/>
          <w:lang w:val="it-CH"/>
        </w:rPr>
        <w:t>azjent lit-Tobba/</w:t>
      </w:r>
      <w:r w:rsidR="00F701E3" w:rsidRPr="005B4B62">
        <w:rPr>
          <w:rFonts w:ascii="Times New Roman" w:hAnsi="Times New Roman" w:cs="Times New Roman"/>
          <w:sz w:val="22"/>
          <w:szCs w:val="22"/>
          <w:lang w:val="it-CH"/>
        </w:rPr>
        <w:t>l-</w:t>
      </w:r>
      <w:r w:rsidR="006914C3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HCPs involuti fil-kura tas-saħħa tagħhom </w:t>
      </w:r>
      <w:r w:rsidR="008F74C6" w:rsidRPr="005B4B62">
        <w:rPr>
          <w:rFonts w:ascii="Times New Roman" w:hAnsi="Times New Roman" w:cs="Times New Roman"/>
          <w:sz w:val="22"/>
          <w:szCs w:val="22"/>
          <w:lang w:val="it-CH"/>
        </w:rPr>
        <w:t>(</w:t>
      </w:r>
      <w:r w:rsidR="006914C3" w:rsidRPr="005B4B62">
        <w:rPr>
          <w:rFonts w:ascii="Times New Roman" w:hAnsi="Times New Roman" w:cs="Times New Roman"/>
          <w:sz w:val="22"/>
          <w:szCs w:val="22"/>
          <w:lang w:val="it-CH"/>
        </w:rPr>
        <w:t>speċjalment f’każ ta’ emerġenzi mediċi u/jew jekk ikunu involuti Tobba/HCPs ġodda.)</w:t>
      </w:r>
    </w:p>
    <w:p w14:paraId="6B6A2F7E" w14:textId="77777777" w:rsidR="008F74C6" w:rsidRPr="005B4B62" w:rsidRDefault="006914C3" w:rsidP="005B4B62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>Biex titniżżel l-ewwel data ta’ meta ġ</w:t>
      </w:r>
      <w:r w:rsidR="00F701E3" w:rsidRPr="005B4B62">
        <w:rPr>
          <w:rFonts w:ascii="Times New Roman" w:hAnsi="Times New Roman" w:cs="Times New Roman"/>
          <w:sz w:val="22"/>
          <w:szCs w:val="22"/>
          <w:lang w:val="it-CH"/>
        </w:rPr>
        <w:t>ie ordnat</w:t>
      </w: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 u d-dettalji ta’ kuntatt ta’ min ordnahulhom </w:t>
      </w:r>
    </w:p>
    <w:p w14:paraId="63ACF340" w14:textId="77777777" w:rsidR="008F74C6" w:rsidRPr="005B4B62" w:rsidRDefault="008F74C6" w:rsidP="008F74C6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it-CH"/>
        </w:rPr>
      </w:pPr>
      <w:r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3. </w:t>
      </w:r>
      <w:r w:rsidR="006914C3" w:rsidRPr="005B4B62">
        <w:rPr>
          <w:rFonts w:ascii="Times New Roman" w:hAnsi="Times New Roman" w:cs="Times New Roman"/>
          <w:sz w:val="22"/>
          <w:szCs w:val="22"/>
          <w:lang w:val="it-CH"/>
        </w:rPr>
        <w:t xml:space="preserve">Biex il-pazjenti jitħeġġu biex jaqraw il-PIL bir-reqqa </w:t>
      </w:r>
    </w:p>
    <w:p w14:paraId="7CFCCF77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  <w:r w:rsidRPr="00960C19">
        <w:rPr>
          <w:b/>
          <w:szCs w:val="22"/>
          <w:lang w:val="it-CH"/>
        </w:rPr>
        <w:br w:type="page"/>
      </w:r>
    </w:p>
    <w:p w14:paraId="09AFF3AE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3E241FF8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0AEB4B0F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7FAB2961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645F7183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3C92916C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5DE1A61D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34AE841F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260F6E15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38FEE6C8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25E8679E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5FDBCD85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0E685F34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55191958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3EEE1B70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4F9F62B1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3099F353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1D187485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4E3AE317" w14:textId="77777777" w:rsidR="008F74C6" w:rsidRPr="00960C19" w:rsidRDefault="008F74C6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4426BBDA" w14:textId="77777777" w:rsidR="00A2080F" w:rsidRPr="00960C19" w:rsidRDefault="00A2080F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1D017383" w14:textId="77777777" w:rsidR="00A2080F" w:rsidRPr="00960C19" w:rsidRDefault="00A2080F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5BB92FD8" w14:textId="77777777" w:rsidR="00A2080F" w:rsidRPr="00960C19" w:rsidRDefault="00A2080F" w:rsidP="00D00BCC">
      <w:pPr>
        <w:suppressLineNumbers/>
        <w:spacing w:line="240" w:lineRule="auto"/>
        <w:jc w:val="center"/>
        <w:outlineLvl w:val="0"/>
        <w:rPr>
          <w:b/>
          <w:szCs w:val="22"/>
          <w:lang w:val="it-CH"/>
        </w:rPr>
      </w:pPr>
    </w:p>
    <w:p w14:paraId="6A6D67B4" w14:textId="77777777" w:rsidR="00812D16" w:rsidRPr="005B4B62" w:rsidRDefault="00812D16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  <w:r w:rsidRPr="005B4B62">
        <w:rPr>
          <w:b/>
          <w:szCs w:val="22"/>
          <w:lang w:val="nn-NO"/>
        </w:rPr>
        <w:t>ANNESS III</w:t>
      </w:r>
      <w:r w:rsidR="00D65956">
        <w:rPr>
          <w:b/>
          <w:szCs w:val="22"/>
          <w:lang w:val="nn-NO"/>
        </w:rPr>
        <w:fldChar w:fldCharType="begin"/>
      </w:r>
      <w:r w:rsidR="00D65956">
        <w:rPr>
          <w:b/>
          <w:szCs w:val="22"/>
          <w:lang w:val="nn-NO"/>
        </w:rPr>
        <w:instrText xml:space="preserve"> DOCVARIABLE VAULT_ND_cb0902ec-95a3-4a5e-a77d-82fab844c99a \* MERGEFORMAT </w:instrText>
      </w:r>
      <w:r w:rsidR="00D65956">
        <w:rPr>
          <w:b/>
          <w:szCs w:val="22"/>
          <w:lang w:val="nn-NO"/>
        </w:rPr>
        <w:fldChar w:fldCharType="separate"/>
      </w:r>
      <w:r w:rsidR="00D65956">
        <w:rPr>
          <w:b/>
          <w:szCs w:val="22"/>
          <w:lang w:val="nn-NO"/>
        </w:rPr>
        <w:t xml:space="preserve"> </w:t>
      </w:r>
      <w:r w:rsidR="00D65956">
        <w:rPr>
          <w:b/>
          <w:szCs w:val="22"/>
          <w:lang w:val="nn-NO"/>
        </w:rPr>
        <w:fldChar w:fldCharType="end"/>
      </w:r>
    </w:p>
    <w:p w14:paraId="0230565C" w14:textId="77777777" w:rsidR="00812D16" w:rsidRPr="005B4B62" w:rsidRDefault="00812D16" w:rsidP="00D00BCC">
      <w:pPr>
        <w:suppressLineNumbers/>
        <w:spacing w:line="240" w:lineRule="auto"/>
        <w:jc w:val="center"/>
        <w:rPr>
          <w:b/>
          <w:noProof/>
          <w:szCs w:val="22"/>
          <w:lang w:val="nn-NO"/>
        </w:rPr>
      </w:pPr>
    </w:p>
    <w:p w14:paraId="136DC577" w14:textId="77777777" w:rsidR="00812D16" w:rsidRPr="005B4B62" w:rsidRDefault="00812D16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  <w:r w:rsidRPr="005B4B62">
        <w:rPr>
          <w:b/>
          <w:szCs w:val="22"/>
          <w:lang w:val="nn-NO"/>
        </w:rPr>
        <w:t>TIKKETTAR U FULJETT TA’ TAGĦRIF</w:t>
      </w:r>
      <w:r w:rsidR="00D65956">
        <w:rPr>
          <w:b/>
          <w:szCs w:val="22"/>
          <w:lang w:val="nn-NO"/>
        </w:rPr>
        <w:fldChar w:fldCharType="begin"/>
      </w:r>
      <w:r w:rsidR="00D65956">
        <w:rPr>
          <w:b/>
          <w:szCs w:val="22"/>
          <w:lang w:val="nn-NO"/>
        </w:rPr>
        <w:instrText xml:space="preserve"> DOCVARIABLE VAULT_ND_a9850d65-a32e-4678-90d9-71763caf0498 \* MERGEFORMAT </w:instrText>
      </w:r>
      <w:r w:rsidR="00D65956">
        <w:rPr>
          <w:b/>
          <w:szCs w:val="22"/>
          <w:lang w:val="nn-NO"/>
        </w:rPr>
        <w:fldChar w:fldCharType="separate"/>
      </w:r>
      <w:r w:rsidR="00D65956">
        <w:rPr>
          <w:b/>
          <w:szCs w:val="22"/>
          <w:lang w:val="nn-NO"/>
        </w:rPr>
        <w:t xml:space="preserve"> </w:t>
      </w:r>
      <w:r w:rsidR="00D65956">
        <w:rPr>
          <w:b/>
          <w:szCs w:val="22"/>
          <w:lang w:val="nn-NO"/>
        </w:rPr>
        <w:fldChar w:fldCharType="end"/>
      </w:r>
    </w:p>
    <w:p w14:paraId="753D28FE" w14:textId="77777777" w:rsidR="00812D16" w:rsidRPr="005B4B62" w:rsidRDefault="00812D16" w:rsidP="00D00BCC">
      <w:pPr>
        <w:suppressLineNumbers/>
        <w:spacing w:line="240" w:lineRule="auto"/>
        <w:jc w:val="center"/>
        <w:rPr>
          <w:b/>
          <w:noProof/>
          <w:szCs w:val="22"/>
          <w:lang w:val="nn-NO"/>
        </w:rPr>
      </w:pPr>
    </w:p>
    <w:p w14:paraId="465A830C" w14:textId="77777777" w:rsidR="00812D16" w:rsidRPr="005B4B62" w:rsidRDefault="00812D16" w:rsidP="00D00BCC">
      <w:pPr>
        <w:suppressLineNumbers/>
        <w:spacing w:line="240" w:lineRule="auto"/>
        <w:rPr>
          <w:noProof/>
          <w:color w:val="000000"/>
          <w:szCs w:val="22"/>
          <w:lang w:val="nn-NO"/>
        </w:rPr>
      </w:pPr>
    </w:p>
    <w:p w14:paraId="1962370F" w14:textId="77777777" w:rsidR="00812D16" w:rsidRPr="005B4B62" w:rsidRDefault="00AB2A61" w:rsidP="00D00BCC">
      <w:pPr>
        <w:suppressLineNumbers/>
        <w:spacing w:line="240" w:lineRule="auto"/>
        <w:rPr>
          <w:noProof/>
          <w:szCs w:val="22"/>
          <w:lang w:val="nn-NO"/>
        </w:rPr>
      </w:pPr>
      <w:r w:rsidRPr="005B4B62">
        <w:rPr>
          <w:szCs w:val="22"/>
          <w:lang w:val="nn-NO"/>
        </w:rPr>
        <w:br w:type="page"/>
      </w:r>
    </w:p>
    <w:p w14:paraId="67E6E9CD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20A455E2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5B7F94F8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4882CE14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5D28A2E4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7AFDE58F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795C8BE4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6E6FAE39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4D7BBF69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1F6AFEFB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66C4A2DF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20A92DFD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155608BF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209A45F4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597A6ED1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48FA2536" w14:textId="77777777" w:rsidR="00812D16" w:rsidRPr="005B4B62" w:rsidRDefault="00812D16" w:rsidP="00D00BCC">
      <w:pPr>
        <w:suppressLineNumbers/>
        <w:spacing w:line="240" w:lineRule="auto"/>
        <w:jc w:val="center"/>
        <w:rPr>
          <w:noProof/>
          <w:szCs w:val="22"/>
          <w:lang w:val="nn-NO"/>
        </w:rPr>
      </w:pPr>
    </w:p>
    <w:p w14:paraId="3F7267ED" w14:textId="77777777" w:rsidR="000166C1" w:rsidRPr="005B4B62" w:rsidRDefault="000166C1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2309CABD" w14:textId="77777777" w:rsidR="000166C1" w:rsidRPr="005B4B62" w:rsidRDefault="000166C1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49B36DC1" w14:textId="77777777" w:rsidR="000166C1" w:rsidRPr="005B4B62" w:rsidRDefault="00C00F60" w:rsidP="00D00BCC">
      <w:pPr>
        <w:suppressLineNumbers/>
        <w:tabs>
          <w:tab w:val="left" w:pos="5280"/>
        </w:tabs>
        <w:spacing w:line="240" w:lineRule="auto"/>
        <w:outlineLvl w:val="0"/>
        <w:rPr>
          <w:b/>
          <w:noProof/>
          <w:szCs w:val="22"/>
          <w:lang w:val="nn-NO"/>
        </w:rPr>
      </w:pPr>
      <w:r w:rsidRPr="005B4B62">
        <w:rPr>
          <w:b/>
          <w:szCs w:val="22"/>
          <w:lang w:val="nn-NO"/>
        </w:rPr>
        <w:tab/>
      </w:r>
      <w:r w:rsidRPr="005B4B62">
        <w:rPr>
          <w:b/>
          <w:szCs w:val="22"/>
          <w:lang w:val="nn-NO"/>
        </w:rPr>
        <w:tab/>
      </w:r>
    </w:p>
    <w:p w14:paraId="03866EB1" w14:textId="77777777" w:rsidR="000166C1" w:rsidRPr="005B4B62" w:rsidRDefault="000166C1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57512D27" w14:textId="77777777" w:rsidR="00B64B2F" w:rsidRPr="005B4B62" w:rsidRDefault="00B64B2F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603E1B7D" w14:textId="77777777" w:rsidR="00B64B2F" w:rsidRPr="005B4B62" w:rsidRDefault="00B64B2F" w:rsidP="00D00BCC">
      <w:pPr>
        <w:suppressLineNumbers/>
        <w:spacing w:line="240" w:lineRule="auto"/>
        <w:jc w:val="center"/>
        <w:outlineLvl w:val="0"/>
        <w:rPr>
          <w:b/>
          <w:noProof/>
          <w:szCs w:val="22"/>
          <w:lang w:val="nn-NO"/>
        </w:rPr>
      </w:pPr>
    </w:p>
    <w:p w14:paraId="49B180F2" w14:textId="77777777" w:rsidR="00812D16" w:rsidRPr="00AF4DAA" w:rsidRDefault="00812D16" w:rsidP="005B4B62">
      <w:pPr>
        <w:pStyle w:val="EMA1"/>
        <w:rPr>
          <w:noProof/>
          <w:lang w:val="nn-NO"/>
        </w:rPr>
      </w:pPr>
      <w:r w:rsidRPr="00AF4DAA">
        <w:rPr>
          <w:lang w:val="nn-NO"/>
        </w:rPr>
        <w:t>A. TIKKETTAR</w:t>
      </w:r>
      <w:smartTag w:uri="urn:schemas-microsoft-com:office:smarttags" w:element="PersonName"/>
    </w:p>
    <w:p w14:paraId="39ACAB64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3037EF40" w14:textId="77777777" w:rsidR="00812D16" w:rsidRDefault="00812D16" w:rsidP="00D00BCC">
      <w:pPr>
        <w:suppressLineNumbers/>
        <w:shd w:val="clear" w:color="auto" w:fill="FFFFFF"/>
        <w:spacing w:line="240" w:lineRule="auto"/>
        <w:rPr>
          <w:szCs w:val="22"/>
          <w:lang w:val="nn-NO"/>
        </w:rPr>
      </w:pPr>
      <w:r w:rsidRPr="005B4B62">
        <w:rPr>
          <w:szCs w:val="22"/>
          <w:lang w:val="nn-NO"/>
        </w:rPr>
        <w:br w:type="page"/>
      </w:r>
    </w:p>
    <w:p w14:paraId="6CE22E82" w14:textId="77777777" w:rsidR="00623D55" w:rsidRDefault="00623D55" w:rsidP="00D00BCC">
      <w:pPr>
        <w:suppressLineNumbers/>
        <w:shd w:val="clear" w:color="auto" w:fill="FFFFFF"/>
        <w:spacing w:line="240" w:lineRule="auto"/>
        <w:rPr>
          <w:szCs w:val="22"/>
          <w:lang w:val="nn-NO"/>
        </w:rPr>
      </w:pPr>
    </w:p>
    <w:p w14:paraId="3C1F1D46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nn-NO"/>
        </w:rPr>
      </w:pPr>
      <w:r w:rsidRPr="005B4B62">
        <w:rPr>
          <w:b/>
          <w:szCs w:val="22"/>
          <w:lang w:val="nn-NO"/>
        </w:rPr>
        <w:t>TAGĦRIF LI GĦANDU JIDHER FUQ IL-PAKKETT TA’ BARRA</w:t>
      </w:r>
    </w:p>
    <w:p w14:paraId="10B2DD93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nn-NO"/>
        </w:rPr>
      </w:pPr>
    </w:p>
    <w:p w14:paraId="38EB0D65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 xml:space="preserve">KARTUNA TA' BARRA </w:t>
      </w:r>
    </w:p>
    <w:p w14:paraId="2C6DAFFD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07053DA7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6F1AE0BE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>1.</w:t>
      </w:r>
      <w:r w:rsidRPr="005B4B62">
        <w:rPr>
          <w:b/>
          <w:szCs w:val="22"/>
          <w:lang w:val="sv-SE"/>
        </w:rPr>
        <w:tab/>
        <w:t>ISEM TAL-PRODOTT MEDIĊINALI</w:t>
      </w:r>
      <w:r w:rsidR="00D65956">
        <w:rPr>
          <w:b/>
          <w:szCs w:val="22"/>
          <w:lang w:val="sv-SE"/>
        </w:rPr>
        <w:fldChar w:fldCharType="begin"/>
      </w:r>
      <w:r w:rsidR="00D65956">
        <w:rPr>
          <w:b/>
          <w:szCs w:val="22"/>
          <w:lang w:val="sv-SE"/>
        </w:rPr>
        <w:instrText xml:space="preserve"> DOCVARIABLE VAULT_ND_fa021bf7-123e-467c-ab82-e86fb1d89a0e \* MERGEFORMAT </w:instrText>
      </w:r>
      <w:r w:rsidR="00D65956">
        <w:rPr>
          <w:b/>
          <w:szCs w:val="22"/>
          <w:lang w:val="sv-SE"/>
        </w:rPr>
        <w:fldChar w:fldCharType="separate"/>
      </w:r>
      <w:r w:rsidR="00D65956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752CD840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5470F993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AUBAGIO 7 mg pilloli miksija b'rita</w:t>
      </w:r>
    </w:p>
    <w:p w14:paraId="0D234CA7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teriflunomide</w:t>
      </w:r>
    </w:p>
    <w:p w14:paraId="1E406AC0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284C178D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0A3040DC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it-IT"/>
        </w:rPr>
      </w:pPr>
      <w:r w:rsidRPr="005B4B62">
        <w:rPr>
          <w:b/>
          <w:szCs w:val="22"/>
          <w:lang w:val="it-IT"/>
        </w:rPr>
        <w:t>2.</w:t>
      </w:r>
      <w:r w:rsidRPr="005B4B62">
        <w:rPr>
          <w:b/>
          <w:szCs w:val="22"/>
          <w:lang w:val="it-IT"/>
        </w:rPr>
        <w:tab/>
        <w:t>DIKJARAZZJONI TAS-SUSTANZA(I) ATTIVA(I)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VAULT_ND_3172a29b-9038-4652-8a59-51541282af09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7834FA15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236AE061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Kull pillola fiha </w:t>
      </w:r>
      <w:r>
        <w:rPr>
          <w:szCs w:val="22"/>
          <w:lang w:val="it-IT"/>
        </w:rPr>
        <w:t>7</w:t>
      </w:r>
      <w:r w:rsidRPr="005B4B62">
        <w:rPr>
          <w:szCs w:val="22"/>
          <w:lang w:val="it-IT"/>
        </w:rPr>
        <w:t> mg ta' teriflunomide.</w:t>
      </w:r>
    </w:p>
    <w:p w14:paraId="562EC0AE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5AA2AC13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2DB03F14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3.</w:t>
      </w:r>
      <w:r w:rsidRPr="00960C19">
        <w:rPr>
          <w:b/>
          <w:szCs w:val="22"/>
          <w:lang w:val="sv-SE"/>
        </w:rPr>
        <w:tab/>
        <w:t>LISTA TA' EĊĊIPJENTI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VAULT_ND_cd5e323a-29d2-43a9-b5e4-c12f3aa967da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5D70A480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4563B238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 xml:space="preserve">Fih ukoll: lactose. </w:t>
      </w:r>
      <w:r w:rsidRPr="00960C19">
        <w:rPr>
          <w:szCs w:val="22"/>
          <w:highlight w:val="lightGray"/>
          <w:lang w:val="sv-SE"/>
        </w:rPr>
        <w:t>Ara l-fuljett għal aktar informazzjoni</w:t>
      </w:r>
      <w:r w:rsidRPr="00960C19">
        <w:rPr>
          <w:szCs w:val="22"/>
          <w:lang w:val="sv-SE"/>
        </w:rPr>
        <w:t xml:space="preserve">. </w:t>
      </w:r>
    </w:p>
    <w:p w14:paraId="1CB8E184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7BB05041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3603BC82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fi-FI"/>
        </w:rPr>
      </w:pPr>
      <w:r w:rsidRPr="005B4B62">
        <w:rPr>
          <w:b/>
          <w:szCs w:val="22"/>
          <w:lang w:val="fi-FI"/>
        </w:rPr>
        <w:t>4.</w:t>
      </w:r>
      <w:r w:rsidRPr="005B4B62">
        <w:rPr>
          <w:b/>
          <w:szCs w:val="22"/>
          <w:lang w:val="fi-FI"/>
        </w:rPr>
        <w:tab/>
        <w:t>GĦAMLA FARMAĊEWTIKA U KONTENUT</w:t>
      </w:r>
      <w:r w:rsidR="00D65956">
        <w:rPr>
          <w:b/>
          <w:szCs w:val="22"/>
          <w:lang w:val="fi-FI"/>
        </w:rPr>
        <w:fldChar w:fldCharType="begin"/>
      </w:r>
      <w:r w:rsidR="00D65956">
        <w:rPr>
          <w:b/>
          <w:szCs w:val="22"/>
          <w:lang w:val="fi-FI"/>
        </w:rPr>
        <w:instrText xml:space="preserve"> DOCVARIABLE VAULT_ND_8f5bb3e3-ddda-40bd-906d-5555b354709a \* MERGEFORMAT </w:instrText>
      </w:r>
      <w:r w:rsidR="00D65956">
        <w:rPr>
          <w:b/>
          <w:szCs w:val="22"/>
          <w:lang w:val="fi-FI"/>
        </w:rPr>
        <w:fldChar w:fldCharType="separate"/>
      </w:r>
      <w:r w:rsidR="00D65956">
        <w:rPr>
          <w:b/>
          <w:szCs w:val="22"/>
          <w:lang w:val="fi-FI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48639A79" w14:textId="77777777" w:rsidR="00623D55" w:rsidRDefault="00623D55" w:rsidP="00623D55">
      <w:pPr>
        <w:suppressLineNumbers/>
        <w:spacing w:line="240" w:lineRule="auto"/>
        <w:rPr>
          <w:noProof/>
          <w:szCs w:val="22"/>
          <w:lang w:val="fi-FI"/>
        </w:rPr>
      </w:pPr>
    </w:p>
    <w:p w14:paraId="3029E63B" w14:textId="77777777" w:rsidR="00623D55" w:rsidRDefault="00623D55" w:rsidP="00623D55">
      <w:pPr>
        <w:suppressLineNumbers/>
        <w:spacing w:line="240" w:lineRule="auto"/>
        <w:rPr>
          <w:noProof/>
          <w:szCs w:val="22"/>
          <w:lang w:val="fi-FI"/>
        </w:rPr>
      </w:pPr>
      <w:r>
        <w:rPr>
          <w:noProof/>
          <w:szCs w:val="22"/>
          <w:lang w:val="fi-FI"/>
        </w:rPr>
        <w:t xml:space="preserve">28 pillola </w:t>
      </w:r>
      <w:r w:rsidRPr="00BF11C2">
        <w:rPr>
          <w:noProof/>
          <w:szCs w:val="22"/>
          <w:highlight w:val="lightGray"/>
          <w:lang w:val="fi-FI"/>
        </w:rPr>
        <w:t>miksija b’rita</w:t>
      </w:r>
    </w:p>
    <w:p w14:paraId="527229D8" w14:textId="77777777" w:rsidR="00623D55" w:rsidRDefault="00623D55" w:rsidP="00623D55">
      <w:pPr>
        <w:suppressLineNumbers/>
        <w:spacing w:line="240" w:lineRule="auto"/>
        <w:rPr>
          <w:noProof/>
          <w:szCs w:val="22"/>
          <w:lang w:val="fi-FI"/>
        </w:rPr>
      </w:pPr>
    </w:p>
    <w:p w14:paraId="00BC1718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i-FI"/>
        </w:rPr>
      </w:pPr>
    </w:p>
    <w:p w14:paraId="4ACE9C1B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5B4B62">
        <w:rPr>
          <w:b/>
          <w:szCs w:val="22"/>
          <w:lang w:val="pl-PL"/>
        </w:rPr>
        <w:t>5.</w:t>
      </w:r>
      <w:r w:rsidRPr="005B4B62">
        <w:rPr>
          <w:b/>
          <w:szCs w:val="22"/>
          <w:lang w:val="pl-PL"/>
        </w:rPr>
        <w:tab/>
        <w:t>MOD TA’ KIF U MNEJN JINGĦATA</w:t>
      </w:r>
      <w:r w:rsidR="00D65956">
        <w:rPr>
          <w:b/>
          <w:szCs w:val="22"/>
          <w:lang w:val="pl-PL"/>
        </w:rPr>
        <w:fldChar w:fldCharType="begin"/>
      </w:r>
      <w:r w:rsidR="00D65956">
        <w:rPr>
          <w:b/>
          <w:szCs w:val="22"/>
          <w:lang w:val="pl-PL"/>
        </w:rPr>
        <w:instrText xml:space="preserve"> DOCVARIABLE VAULT_ND_24d37755-67d7-4446-ae8c-4079541bb077 \* MERGEFORMAT </w:instrText>
      </w:r>
      <w:r w:rsidR="00D65956">
        <w:rPr>
          <w:b/>
          <w:szCs w:val="22"/>
          <w:lang w:val="pl-PL"/>
        </w:rPr>
        <w:fldChar w:fldCharType="separate"/>
      </w:r>
      <w:r w:rsidR="00D65956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pl-PL"/>
        </w:rPr>
        <w:fldChar w:fldCharType="end"/>
      </w:r>
    </w:p>
    <w:p w14:paraId="73478DF9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1B1E90C8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Aqra l-fuljett ta’ tagħrif qabel l-użu.</w:t>
      </w:r>
    </w:p>
    <w:p w14:paraId="7EA4FDED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Użu orali</w:t>
      </w:r>
    </w:p>
    <w:p w14:paraId="1AAE72EC" w14:textId="77777777" w:rsidR="00623D55" w:rsidRPr="00960C19" w:rsidRDefault="00623D55" w:rsidP="00623D55">
      <w:pPr>
        <w:suppressLineNumbers/>
        <w:autoSpaceDE w:val="0"/>
        <w:autoSpaceDN w:val="0"/>
        <w:adjustRightInd w:val="0"/>
        <w:spacing w:line="240" w:lineRule="auto"/>
        <w:ind w:left="432"/>
        <w:rPr>
          <w:szCs w:val="22"/>
          <w:lang w:val="pl-PL"/>
        </w:rPr>
      </w:pPr>
    </w:p>
    <w:p w14:paraId="317B8B19" w14:textId="77777777" w:rsidR="00623D55" w:rsidRPr="00960C19" w:rsidRDefault="00623D55" w:rsidP="00623D55">
      <w:pPr>
        <w:suppressLineNumbers/>
        <w:autoSpaceDE w:val="0"/>
        <w:autoSpaceDN w:val="0"/>
        <w:adjustRightInd w:val="0"/>
        <w:spacing w:line="240" w:lineRule="auto"/>
        <w:ind w:left="432"/>
        <w:rPr>
          <w:szCs w:val="22"/>
          <w:lang w:val="pl-PL"/>
        </w:rPr>
      </w:pPr>
    </w:p>
    <w:p w14:paraId="6B93FCDF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6.</w:t>
      </w:r>
      <w:r w:rsidRPr="00960C19">
        <w:rPr>
          <w:b/>
          <w:szCs w:val="22"/>
          <w:lang w:val="pl-PL"/>
        </w:rPr>
        <w:tab/>
        <w:t>TWISSIJA SPEĊJALI LI L-PRODOTT MEDIĊINALI GĦANDU JINŻAMM FEJN MA JIDHIRX U MA JINTLAĦAQX MIT-TFAL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VAULT_ND_9347ecae-b177-41ab-8ee6-f7e67df9ea80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2758D918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168D3EB8" w14:textId="77777777" w:rsidR="00623D55" w:rsidRPr="00960C19" w:rsidRDefault="00623D55" w:rsidP="00623D55">
      <w:pPr>
        <w:suppressLineNumbers/>
        <w:spacing w:line="240" w:lineRule="auto"/>
        <w:outlineLvl w:val="0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Żomm fejn ma jidhirx u ma jintlaħaqx mit-tfal.</w:t>
      </w:r>
      <w:r w:rsidR="00D65956">
        <w:rPr>
          <w:szCs w:val="22"/>
          <w:lang w:val="fi-FI"/>
        </w:rPr>
        <w:fldChar w:fldCharType="begin"/>
      </w:r>
      <w:r w:rsidR="00D65956" w:rsidRPr="00960C19">
        <w:rPr>
          <w:szCs w:val="22"/>
          <w:lang w:val="pl-PL"/>
        </w:rPr>
        <w:instrText xml:space="preserve"> DOCVARIABLE vault_nd_a8041a72-67ed-4257-96fa-f7ff7589f37a \* MERGEFORMAT </w:instrText>
      </w:r>
      <w:r w:rsidR="00D65956">
        <w:rPr>
          <w:szCs w:val="22"/>
          <w:lang w:val="fi-FI"/>
        </w:rPr>
        <w:fldChar w:fldCharType="separate"/>
      </w:r>
      <w:r w:rsidR="00D65956" w:rsidRPr="00960C19">
        <w:rPr>
          <w:szCs w:val="22"/>
          <w:lang w:val="pl-PL"/>
        </w:rPr>
        <w:t xml:space="preserve"> </w:t>
      </w:r>
      <w:r w:rsidR="00D65956">
        <w:rPr>
          <w:szCs w:val="22"/>
          <w:lang w:val="fi-FI"/>
        </w:rPr>
        <w:fldChar w:fldCharType="end"/>
      </w:r>
    </w:p>
    <w:p w14:paraId="43ABD9E2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32D2800E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50876177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7.</w:t>
      </w:r>
      <w:r w:rsidRPr="00960C19">
        <w:rPr>
          <w:b/>
          <w:szCs w:val="22"/>
          <w:lang w:val="pl-PL"/>
        </w:rPr>
        <w:tab/>
        <w:t>TWISSIJA(IET) SPEĊJALI OĦRA, JEKK MEĦTIEĠA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VAULT_ND_810e2fd5-51e6-4913-8d71-ae81a02824de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74B2FDE6" w14:textId="77777777" w:rsidR="00623D55" w:rsidRPr="00960C19" w:rsidRDefault="00623D55" w:rsidP="00623D55">
      <w:pPr>
        <w:suppressLineNumbers/>
        <w:tabs>
          <w:tab w:val="left" w:pos="749"/>
        </w:tabs>
        <w:spacing w:line="240" w:lineRule="auto"/>
        <w:rPr>
          <w:noProof/>
          <w:szCs w:val="22"/>
          <w:lang w:val="pl-PL"/>
        </w:rPr>
      </w:pPr>
    </w:p>
    <w:p w14:paraId="11C3616F" w14:textId="77777777" w:rsidR="00623D55" w:rsidRPr="00960C19" w:rsidRDefault="00623D55" w:rsidP="00623D55">
      <w:pPr>
        <w:suppressLineNumbers/>
        <w:tabs>
          <w:tab w:val="left" w:pos="749"/>
        </w:tabs>
        <w:spacing w:line="240" w:lineRule="auto"/>
        <w:rPr>
          <w:noProof/>
          <w:szCs w:val="22"/>
          <w:lang w:val="pl-PL"/>
        </w:rPr>
      </w:pPr>
    </w:p>
    <w:p w14:paraId="0F7DA2FD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8.</w:t>
      </w:r>
      <w:r w:rsidRPr="00960C19">
        <w:rPr>
          <w:b/>
          <w:szCs w:val="22"/>
          <w:lang w:val="pl-PL"/>
        </w:rPr>
        <w:tab/>
        <w:t>DATA TA’ SKADENZA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VAULT_ND_f29ccc9b-98a8-4c40-90f6-895d611f46f6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61E27835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482A8137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JIS</w:t>
      </w:r>
    </w:p>
    <w:p w14:paraId="21ABED67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5BBF5AC3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5709DC94" w14:textId="77777777" w:rsidR="00623D55" w:rsidRPr="00960C19" w:rsidRDefault="00623D55" w:rsidP="00623D55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9.</w:t>
      </w:r>
      <w:r w:rsidRPr="00960C19">
        <w:rPr>
          <w:b/>
          <w:szCs w:val="22"/>
          <w:lang w:val="pl-PL"/>
        </w:rPr>
        <w:tab/>
        <w:t>KONDIZZJONIJIET SPEĊJALI TA’ KIF JINĦAŻEN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VAULT_ND_e95de080-9703-4a05-a5cf-6192fee6d86a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30600FA1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7044629C" w14:textId="77777777" w:rsidR="00623D55" w:rsidRPr="00960C19" w:rsidRDefault="00623D55" w:rsidP="00623D55">
      <w:pPr>
        <w:suppressLineNumbers/>
        <w:spacing w:line="240" w:lineRule="auto"/>
        <w:ind w:left="567" w:hanging="567"/>
        <w:rPr>
          <w:noProof/>
          <w:szCs w:val="22"/>
          <w:lang w:val="pl-PL"/>
        </w:rPr>
      </w:pPr>
    </w:p>
    <w:p w14:paraId="0A87F3AF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10.</w:t>
      </w:r>
      <w:r w:rsidRPr="00960C19">
        <w:rPr>
          <w:b/>
          <w:szCs w:val="22"/>
          <w:lang w:val="pl-PL"/>
        </w:rPr>
        <w:tab/>
        <w:t>PREKAWZJONIJIET SPEĊJALI GĦAR-RIMI TA’ PRODOTTI MEDIĊINALI MHUX UŻATI JEW SKART MINN DAWN IL-PRODOTTI MEDIĊINALI, JEKK HEMM BŻONN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VAULT_ND_94a50a91-5381-403d-a350-d70e09014b23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1C9C418A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318B111E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3F1C7867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11.</w:t>
      </w:r>
      <w:r w:rsidRPr="00960C19">
        <w:rPr>
          <w:b/>
          <w:szCs w:val="22"/>
          <w:lang w:val="pl-PL"/>
        </w:rPr>
        <w:tab/>
        <w:t>ISEM U INDIRIZZ TAD-DETENTUR TAL-AWTORIZZAZZJONI GĦAT-TQEGĦID FIS-SUQ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VAULT_ND_55d898f7-51bf-4553-b111-e0e290af9a8f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4243CC5A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2467F0D7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Sanofi Winthrop Industrie</w:t>
      </w:r>
    </w:p>
    <w:p w14:paraId="428F2F23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82 avenue Raspail</w:t>
      </w:r>
    </w:p>
    <w:p w14:paraId="52B6C951" w14:textId="6E9EA213" w:rsidR="00623D55" w:rsidRPr="005B4B62" w:rsidRDefault="00A26E19" w:rsidP="00623D55">
      <w:pPr>
        <w:suppressLineNumbers/>
        <w:spacing w:line="240" w:lineRule="auto"/>
        <w:rPr>
          <w:noProof/>
          <w:szCs w:val="22"/>
          <w:lang w:val="fr-FR"/>
        </w:rPr>
      </w:pPr>
      <w:r w:rsidRPr="00A26E19">
        <w:rPr>
          <w:szCs w:val="22"/>
          <w:lang w:val="fr-FR"/>
        </w:rPr>
        <w:t>94250 Gentilly</w:t>
      </w:r>
    </w:p>
    <w:p w14:paraId="49560BA1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Franza</w:t>
      </w:r>
    </w:p>
    <w:p w14:paraId="05090C37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47263C99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20EF9047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12.</w:t>
      </w:r>
      <w:r w:rsidRPr="005B4B62">
        <w:rPr>
          <w:b/>
          <w:szCs w:val="22"/>
          <w:lang w:val="fr-FR"/>
        </w:rPr>
        <w:tab/>
        <w:t>NUMRU(I) TAL-AWTORIZZAZZJONI GĦAT-TQEGĦID FIS-SUQ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VAULT_ND_26c4668e-9627-420a-8ec5-a2b0f49143d4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217EAD57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13CCA944" w14:textId="77777777" w:rsidR="00623D55" w:rsidRPr="00960C19" w:rsidRDefault="00623D55" w:rsidP="00623D55">
      <w:pPr>
        <w:suppressLineNumbers/>
        <w:spacing w:line="240" w:lineRule="auto"/>
        <w:rPr>
          <w:color w:val="000000"/>
          <w:highlight w:val="lightGray"/>
          <w:lang w:val="sv-SE"/>
        </w:rPr>
      </w:pPr>
      <w:r w:rsidRPr="00960C19">
        <w:rPr>
          <w:color w:val="000000"/>
          <w:lang w:val="sv-SE"/>
        </w:rPr>
        <w:t>EU/1/13/838</w:t>
      </w:r>
      <w:r w:rsidRPr="00960C19">
        <w:rPr>
          <w:color w:val="000080"/>
          <w:lang w:val="sv-SE"/>
        </w:rPr>
        <w:t>/</w:t>
      </w:r>
      <w:r w:rsidRPr="00960C19">
        <w:rPr>
          <w:color w:val="000000"/>
          <w:lang w:val="sv-SE"/>
        </w:rPr>
        <w:t>006</w:t>
      </w:r>
      <w:r w:rsidRPr="00960C19">
        <w:rPr>
          <w:noProof/>
          <w:szCs w:val="22"/>
          <w:lang w:val="sv-SE"/>
        </w:rPr>
        <w:t xml:space="preserve"> </w:t>
      </w:r>
      <w:r w:rsidRPr="00960C19">
        <w:rPr>
          <w:noProof/>
          <w:szCs w:val="22"/>
          <w:highlight w:val="lightGray"/>
          <w:lang w:val="sv-SE"/>
        </w:rPr>
        <w:t>28 pillola</w:t>
      </w:r>
    </w:p>
    <w:p w14:paraId="2D865432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1558C860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13.</w:t>
      </w:r>
      <w:r w:rsidRPr="00960C19">
        <w:rPr>
          <w:b/>
          <w:szCs w:val="22"/>
          <w:lang w:val="sv-SE"/>
        </w:rPr>
        <w:tab/>
        <w:t>NUMRU TAL-LOTT</w:t>
      </w:r>
      <w:r w:rsidR="00D65956">
        <w:rPr>
          <w:b/>
          <w:szCs w:val="22"/>
          <w:lang w:val="fr-FR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VAULT_ND_ebeffb18-1b61-41ee-acd1-b3292367360a \* MERGEFORMAT </w:instrText>
      </w:r>
      <w:r w:rsidR="00D65956">
        <w:rPr>
          <w:b/>
          <w:szCs w:val="22"/>
          <w:lang w:val="fr-FR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0A0BC5EC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00B4A74F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Lott</w:t>
      </w:r>
    </w:p>
    <w:p w14:paraId="2D833A7F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1E67E7D7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1335EFF3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14.</w:t>
      </w:r>
      <w:r w:rsidRPr="00960C19">
        <w:rPr>
          <w:b/>
          <w:szCs w:val="22"/>
          <w:lang w:val="sv-SE"/>
        </w:rPr>
        <w:tab/>
        <w:t>KLASSIFIKAZZJONI ĠENERALI TA’ KIF JINGĦATA</w:t>
      </w:r>
      <w:r w:rsidR="00D65956">
        <w:rPr>
          <w:b/>
          <w:szCs w:val="22"/>
          <w:lang w:val="fr-FR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VAULT_ND_d1406308-b031-41b6-b89c-111c7d24b17b \* MERGEFORMAT </w:instrText>
      </w:r>
      <w:r w:rsidR="00D65956">
        <w:rPr>
          <w:b/>
          <w:szCs w:val="22"/>
          <w:lang w:val="fr-FR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1742E807" w14:textId="77777777" w:rsidR="00623D55" w:rsidRPr="00960C19" w:rsidRDefault="00623D55" w:rsidP="00623D55">
      <w:pPr>
        <w:suppressLineNumbers/>
        <w:spacing w:line="240" w:lineRule="auto"/>
        <w:rPr>
          <w:i/>
          <w:noProof/>
          <w:szCs w:val="22"/>
          <w:lang w:val="sv-SE"/>
        </w:rPr>
      </w:pPr>
    </w:p>
    <w:p w14:paraId="7CCC0CD9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3B15E126" w14:textId="77777777" w:rsidR="00623D55" w:rsidRPr="00960C19" w:rsidRDefault="00623D55" w:rsidP="00623D55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15.</w:t>
      </w:r>
      <w:r w:rsidRPr="00960C19">
        <w:rPr>
          <w:b/>
          <w:szCs w:val="22"/>
          <w:lang w:val="sv-SE"/>
        </w:rPr>
        <w:tab/>
        <w:t>ISTRUZZJONIJIET DWAR L-UŻU</w:t>
      </w:r>
      <w:r w:rsidR="00D65956">
        <w:rPr>
          <w:b/>
          <w:szCs w:val="22"/>
          <w:lang w:val="it-CH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VAULT_ND_b8667254-450b-4cab-ad03-7145e3cefeef \* MERGEFORMAT </w:instrText>
      </w:r>
      <w:r w:rsidR="00D65956">
        <w:rPr>
          <w:b/>
          <w:szCs w:val="22"/>
          <w:lang w:val="it-CH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it-CH"/>
        </w:rPr>
        <w:fldChar w:fldCharType="end"/>
      </w:r>
    </w:p>
    <w:p w14:paraId="516B37DC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194AD096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6630BFEA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color w:val="008000"/>
          <w:szCs w:val="22"/>
          <w:lang w:val="sv-SE"/>
        </w:rPr>
      </w:pPr>
      <w:r w:rsidRPr="00960C19">
        <w:rPr>
          <w:b/>
          <w:szCs w:val="22"/>
          <w:lang w:val="sv-SE"/>
        </w:rPr>
        <w:t>16.</w:t>
      </w:r>
      <w:r w:rsidRPr="00960C19">
        <w:rPr>
          <w:b/>
          <w:szCs w:val="22"/>
          <w:lang w:val="sv-SE"/>
        </w:rPr>
        <w:tab/>
        <w:t>INFORMAZZJONI BIL-BRAILLE</w:t>
      </w:r>
    </w:p>
    <w:p w14:paraId="773F6166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55888DC0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AUBAGIO 7 MG</w:t>
      </w:r>
    </w:p>
    <w:p w14:paraId="72B2D6CA" w14:textId="77777777" w:rsidR="00623D55" w:rsidRPr="00960C19" w:rsidRDefault="00623D55" w:rsidP="00623D55">
      <w:pPr>
        <w:suppressLineNumbers/>
        <w:spacing w:line="240" w:lineRule="auto"/>
        <w:rPr>
          <w:szCs w:val="22"/>
          <w:shd w:val="clear" w:color="auto" w:fill="CCCCCC"/>
          <w:lang w:val="sv-SE"/>
        </w:rPr>
      </w:pPr>
    </w:p>
    <w:p w14:paraId="51E6EDA1" w14:textId="77777777" w:rsidR="00623D55" w:rsidRPr="00960C19" w:rsidRDefault="00623D55" w:rsidP="00623D55">
      <w:pPr>
        <w:spacing w:line="240" w:lineRule="auto"/>
        <w:rPr>
          <w:noProof/>
          <w:szCs w:val="22"/>
          <w:shd w:val="clear" w:color="auto" w:fill="CCCCCC"/>
          <w:lang w:val="sv-SE"/>
        </w:rPr>
      </w:pPr>
    </w:p>
    <w:p w14:paraId="23372935" w14:textId="77777777" w:rsidR="00623D55" w:rsidRPr="00AF4DAA" w:rsidRDefault="00623D55" w:rsidP="00623D5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nn-NO"/>
        </w:rPr>
      </w:pPr>
      <w:r w:rsidRPr="00AF4DAA">
        <w:rPr>
          <w:b/>
          <w:noProof/>
          <w:lang w:val="nn-NO"/>
        </w:rPr>
        <w:t>17.</w:t>
      </w:r>
      <w:r w:rsidRPr="00AF4DAA">
        <w:rPr>
          <w:b/>
          <w:noProof/>
          <w:lang w:val="nn-NO"/>
        </w:rPr>
        <w:tab/>
        <w:t>IDENTIFIKATUR UNIKU – BARCODE 2D</w:t>
      </w:r>
      <w:r w:rsidR="00D65956">
        <w:rPr>
          <w:b/>
          <w:noProof/>
          <w:lang w:val="nn-NO"/>
        </w:rPr>
        <w:fldChar w:fldCharType="begin"/>
      </w:r>
      <w:r w:rsidR="00D65956">
        <w:rPr>
          <w:b/>
          <w:noProof/>
          <w:lang w:val="nn-NO"/>
        </w:rPr>
        <w:instrText xml:space="preserve"> DOCVARIABLE VAULT_ND_a8423483-01d9-474b-9d85-ddb3ac31ae2c \* MERGEFORMAT </w:instrText>
      </w:r>
      <w:r w:rsidR="00D65956">
        <w:rPr>
          <w:b/>
          <w:noProof/>
          <w:lang w:val="nn-NO"/>
        </w:rPr>
        <w:fldChar w:fldCharType="separate"/>
      </w:r>
      <w:r w:rsidR="00D65956">
        <w:rPr>
          <w:b/>
          <w:noProof/>
          <w:lang w:val="nn-NO"/>
        </w:rPr>
        <w:t xml:space="preserve"> </w:t>
      </w:r>
      <w:r w:rsidR="00D65956">
        <w:rPr>
          <w:b/>
          <w:noProof/>
          <w:lang w:val="nn-NO"/>
        </w:rPr>
        <w:fldChar w:fldCharType="end"/>
      </w:r>
    </w:p>
    <w:p w14:paraId="1634A96D" w14:textId="77777777" w:rsidR="00623D55" w:rsidRPr="00AF4DAA" w:rsidRDefault="00623D55" w:rsidP="00623D55">
      <w:pPr>
        <w:tabs>
          <w:tab w:val="clear" w:pos="567"/>
        </w:tabs>
        <w:spacing w:line="240" w:lineRule="auto"/>
        <w:rPr>
          <w:noProof/>
          <w:lang w:val="nn-NO"/>
        </w:rPr>
      </w:pPr>
    </w:p>
    <w:p w14:paraId="7D5485E6" w14:textId="77777777" w:rsidR="00623D55" w:rsidRPr="00AF4DAA" w:rsidRDefault="00623D55" w:rsidP="00623D55">
      <w:pPr>
        <w:spacing w:line="240" w:lineRule="auto"/>
        <w:rPr>
          <w:noProof/>
          <w:szCs w:val="22"/>
          <w:shd w:val="clear" w:color="auto" w:fill="CCCCCC"/>
          <w:lang w:val="nn-NO"/>
        </w:rPr>
      </w:pPr>
      <w:r w:rsidRPr="00F451DC">
        <w:rPr>
          <w:noProof/>
          <w:highlight w:val="lightGray"/>
          <w:lang w:val="nn-NO"/>
        </w:rPr>
        <w:t>barcode 2D li jkollu l-identifikatur uniku inkluż.</w:t>
      </w:r>
    </w:p>
    <w:p w14:paraId="2EA1B773" w14:textId="77777777" w:rsidR="00623D55" w:rsidRPr="00AF4DAA" w:rsidRDefault="00623D55" w:rsidP="00623D55">
      <w:pPr>
        <w:spacing w:line="240" w:lineRule="auto"/>
        <w:rPr>
          <w:noProof/>
          <w:szCs w:val="22"/>
          <w:shd w:val="clear" w:color="auto" w:fill="CCCCCC"/>
          <w:lang w:val="nn-NO"/>
        </w:rPr>
      </w:pPr>
    </w:p>
    <w:p w14:paraId="0D078A07" w14:textId="77777777" w:rsidR="00623D55" w:rsidRPr="00AF4DAA" w:rsidRDefault="00623D55" w:rsidP="00623D55">
      <w:pPr>
        <w:tabs>
          <w:tab w:val="clear" w:pos="567"/>
        </w:tabs>
        <w:spacing w:line="240" w:lineRule="auto"/>
        <w:rPr>
          <w:noProof/>
          <w:lang w:val="nn-NO"/>
        </w:rPr>
      </w:pPr>
    </w:p>
    <w:p w14:paraId="7546DA73" w14:textId="77777777" w:rsidR="00623D55" w:rsidRPr="00C55824" w:rsidRDefault="00623D55" w:rsidP="00623D5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nn-NO"/>
        </w:rPr>
      </w:pPr>
      <w:r w:rsidRPr="00C55824">
        <w:rPr>
          <w:b/>
          <w:noProof/>
          <w:lang w:val="nn-NO"/>
        </w:rPr>
        <w:t>18.</w:t>
      </w:r>
      <w:r w:rsidRPr="00C55824">
        <w:rPr>
          <w:b/>
          <w:noProof/>
          <w:lang w:val="nn-NO"/>
        </w:rPr>
        <w:tab/>
        <w:t xml:space="preserve">IDENTIFIKATUR UNIKU - </w:t>
      </w:r>
      <w:r w:rsidRPr="00C55824">
        <w:rPr>
          <w:b/>
          <w:i/>
          <w:noProof/>
          <w:lang w:val="nn-NO"/>
        </w:rPr>
        <w:t>DATA</w:t>
      </w:r>
      <w:r w:rsidRPr="00C55824">
        <w:rPr>
          <w:b/>
          <w:noProof/>
          <w:lang w:val="nn-NO"/>
        </w:rPr>
        <w:t xml:space="preserve"> LI TINQARA MILL-BNIEDEM</w:t>
      </w:r>
      <w:r w:rsidR="00D65956">
        <w:rPr>
          <w:b/>
          <w:noProof/>
          <w:lang w:val="nn-NO"/>
        </w:rPr>
        <w:fldChar w:fldCharType="begin"/>
      </w:r>
      <w:r w:rsidR="00D65956">
        <w:rPr>
          <w:b/>
          <w:noProof/>
          <w:lang w:val="nn-NO"/>
        </w:rPr>
        <w:instrText xml:space="preserve"> DOCVARIABLE VAULT_ND_bcdbd222-773b-43ed-80d2-13de64f373f4 \* MERGEFORMAT </w:instrText>
      </w:r>
      <w:r w:rsidR="00D65956">
        <w:rPr>
          <w:b/>
          <w:noProof/>
          <w:lang w:val="nn-NO"/>
        </w:rPr>
        <w:fldChar w:fldCharType="separate"/>
      </w:r>
      <w:r w:rsidR="00D65956">
        <w:rPr>
          <w:b/>
          <w:noProof/>
          <w:lang w:val="nn-NO"/>
        </w:rPr>
        <w:t xml:space="preserve"> </w:t>
      </w:r>
      <w:r w:rsidR="00D65956">
        <w:rPr>
          <w:b/>
          <w:noProof/>
          <w:lang w:val="nn-NO"/>
        </w:rPr>
        <w:fldChar w:fldCharType="end"/>
      </w:r>
    </w:p>
    <w:p w14:paraId="3A37588D" w14:textId="77777777" w:rsidR="00623D55" w:rsidRPr="00C55824" w:rsidRDefault="00623D55" w:rsidP="00623D55">
      <w:pPr>
        <w:tabs>
          <w:tab w:val="clear" w:pos="567"/>
        </w:tabs>
        <w:spacing w:line="240" w:lineRule="auto"/>
        <w:rPr>
          <w:noProof/>
          <w:lang w:val="nn-NO"/>
        </w:rPr>
      </w:pPr>
    </w:p>
    <w:p w14:paraId="784CECEA" w14:textId="77777777" w:rsidR="00623D55" w:rsidRPr="00C55824" w:rsidRDefault="00623D55" w:rsidP="00623D55">
      <w:pPr>
        <w:rPr>
          <w:color w:val="008000"/>
          <w:szCs w:val="22"/>
          <w:lang w:val="nn-NO"/>
        </w:rPr>
      </w:pPr>
      <w:r w:rsidRPr="00C55824">
        <w:rPr>
          <w:lang w:val="nn-NO"/>
        </w:rPr>
        <w:t xml:space="preserve">PC: </w:t>
      </w:r>
    </w:p>
    <w:p w14:paraId="3A29C917" w14:textId="77777777" w:rsidR="00623D55" w:rsidRPr="00AF4DAA" w:rsidRDefault="00623D55" w:rsidP="00623D55">
      <w:pPr>
        <w:rPr>
          <w:szCs w:val="22"/>
          <w:lang w:val="nn-NO"/>
        </w:rPr>
      </w:pPr>
      <w:r w:rsidRPr="00AF4DAA">
        <w:rPr>
          <w:lang w:val="nn-NO"/>
        </w:rPr>
        <w:t xml:space="preserve">SN: </w:t>
      </w:r>
    </w:p>
    <w:p w14:paraId="70144966" w14:textId="77777777" w:rsidR="00623D55" w:rsidRPr="00AF4DAA" w:rsidRDefault="00623D55" w:rsidP="00623D55">
      <w:pPr>
        <w:rPr>
          <w:szCs w:val="22"/>
          <w:lang w:val="nn-NO"/>
        </w:rPr>
      </w:pPr>
      <w:r w:rsidRPr="00AF4DAA">
        <w:rPr>
          <w:lang w:val="nn-NO"/>
        </w:rPr>
        <w:t xml:space="preserve">NN: </w:t>
      </w:r>
    </w:p>
    <w:p w14:paraId="5550CA49" w14:textId="77777777" w:rsidR="00623D55" w:rsidRDefault="00623D55">
      <w:pPr>
        <w:tabs>
          <w:tab w:val="clear" w:pos="567"/>
        </w:tabs>
        <w:spacing w:line="240" w:lineRule="auto"/>
        <w:rPr>
          <w:szCs w:val="22"/>
          <w:lang w:val="nn-NO"/>
        </w:rPr>
      </w:pPr>
      <w:r>
        <w:rPr>
          <w:szCs w:val="22"/>
          <w:lang w:val="nn-NO"/>
        </w:rPr>
        <w:br w:type="page"/>
      </w:r>
    </w:p>
    <w:p w14:paraId="176D32A8" w14:textId="77777777" w:rsidR="00623D55" w:rsidRPr="00AF4DAA" w:rsidRDefault="00623D55" w:rsidP="00623D55">
      <w:pPr>
        <w:ind w:left="-198"/>
        <w:rPr>
          <w:szCs w:val="22"/>
          <w:lang w:val="nn-NO"/>
        </w:rPr>
      </w:pPr>
    </w:p>
    <w:p w14:paraId="533D0C3B" w14:textId="77777777" w:rsidR="00623D55" w:rsidRPr="00AF4DAA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nn-NO"/>
        </w:rPr>
      </w:pPr>
      <w:r w:rsidRPr="00AF4DAA">
        <w:rPr>
          <w:b/>
          <w:szCs w:val="22"/>
          <w:lang w:val="nn-NO"/>
        </w:rPr>
        <w:t xml:space="preserve">TAGĦRIF LI GĦANDU JIDHER FUQ IL-PAKKETT </w:t>
      </w:r>
      <w:r>
        <w:rPr>
          <w:b/>
          <w:szCs w:val="22"/>
          <w:lang w:val="nn-NO"/>
        </w:rPr>
        <w:t>INTERMEDJU</w:t>
      </w:r>
    </w:p>
    <w:p w14:paraId="680B0BEC" w14:textId="77777777" w:rsidR="00623D55" w:rsidRPr="00AF4DAA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nn-NO"/>
        </w:rPr>
      </w:pPr>
    </w:p>
    <w:p w14:paraId="0AD54A6F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nn-NO"/>
        </w:rPr>
      </w:pPr>
      <w:r w:rsidRPr="00960C19">
        <w:rPr>
          <w:b/>
          <w:szCs w:val="22"/>
          <w:lang w:val="nn-NO"/>
        </w:rPr>
        <w:t>PORTAFOLL</w:t>
      </w:r>
    </w:p>
    <w:p w14:paraId="339534CE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nn-NO"/>
        </w:rPr>
      </w:pPr>
    </w:p>
    <w:p w14:paraId="7E178A50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nn-NO"/>
        </w:rPr>
      </w:pPr>
    </w:p>
    <w:p w14:paraId="68222A34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nn-NO"/>
        </w:rPr>
      </w:pPr>
      <w:r w:rsidRPr="00960C19">
        <w:rPr>
          <w:b/>
          <w:szCs w:val="22"/>
          <w:lang w:val="nn-NO"/>
        </w:rPr>
        <w:t>1.</w:t>
      </w:r>
      <w:r w:rsidRPr="00960C19">
        <w:rPr>
          <w:b/>
          <w:szCs w:val="22"/>
          <w:lang w:val="nn-NO"/>
        </w:rPr>
        <w:tab/>
        <w:t>ISEM TAL-PRODOTT MEDIĊINALI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nn-NO"/>
        </w:rPr>
        <w:instrText xml:space="preserve"> DOCVARIABLE VAULT_ND_e5d77bb0-d13c-451c-936e-a20f0b1d3857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nn-NO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01B9F293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nn-NO"/>
        </w:rPr>
      </w:pPr>
    </w:p>
    <w:p w14:paraId="559B912C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nn-NO"/>
        </w:rPr>
      </w:pPr>
      <w:r w:rsidRPr="00960C19">
        <w:rPr>
          <w:szCs w:val="22"/>
          <w:lang w:val="nn-NO"/>
        </w:rPr>
        <w:t>AUBAGIO 7 mg pilloli miksija b'rita</w:t>
      </w:r>
    </w:p>
    <w:p w14:paraId="4C1D1F6D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teriflunomide</w:t>
      </w:r>
    </w:p>
    <w:p w14:paraId="144B6C4C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2C864EF7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37902BC7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it-IT"/>
        </w:rPr>
      </w:pPr>
      <w:r w:rsidRPr="005B4B62">
        <w:rPr>
          <w:b/>
          <w:szCs w:val="22"/>
          <w:lang w:val="it-IT"/>
        </w:rPr>
        <w:t>2.</w:t>
      </w:r>
      <w:r w:rsidRPr="005B4B62">
        <w:rPr>
          <w:b/>
          <w:szCs w:val="22"/>
          <w:lang w:val="it-IT"/>
        </w:rPr>
        <w:tab/>
        <w:t>DIKJARAZZJONI TAS-SUSTANZA(I) ATTIVA(I)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VAULT_ND_0fd6e8da-c072-4139-ae3d-01fd5553bb75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30EC4729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7372CFE0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Kull pillola fiha </w:t>
      </w:r>
      <w:r>
        <w:rPr>
          <w:szCs w:val="22"/>
          <w:lang w:val="it-IT"/>
        </w:rPr>
        <w:t>7</w:t>
      </w:r>
      <w:r w:rsidRPr="005B4B62">
        <w:rPr>
          <w:szCs w:val="22"/>
          <w:lang w:val="it-IT"/>
        </w:rPr>
        <w:t> mg ta' teriflunomide.</w:t>
      </w:r>
    </w:p>
    <w:p w14:paraId="169DB85E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3BB6A885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it-IT"/>
        </w:rPr>
      </w:pPr>
    </w:p>
    <w:p w14:paraId="696BBCE6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3.</w:t>
      </w:r>
      <w:r w:rsidRPr="00960C19">
        <w:rPr>
          <w:b/>
          <w:szCs w:val="22"/>
          <w:lang w:val="sv-SE"/>
        </w:rPr>
        <w:tab/>
        <w:t>LISTA TA' EĊĊIPJENTI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VAULT_ND_4a99007a-2432-4e2e-ad9e-36e0851c5c30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653AA170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15503662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 xml:space="preserve">Fih ukoll: lactose. Ara l-fuljett għal aktar informazzjoni. </w:t>
      </w:r>
    </w:p>
    <w:p w14:paraId="41430845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43A12186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sv-SE"/>
        </w:rPr>
      </w:pPr>
    </w:p>
    <w:p w14:paraId="178FDF15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fi-FI"/>
        </w:rPr>
      </w:pPr>
      <w:r w:rsidRPr="005B4B62">
        <w:rPr>
          <w:b/>
          <w:szCs w:val="22"/>
          <w:lang w:val="fi-FI"/>
        </w:rPr>
        <w:t>4.</w:t>
      </w:r>
      <w:r w:rsidRPr="005B4B62">
        <w:rPr>
          <w:b/>
          <w:szCs w:val="22"/>
          <w:lang w:val="fi-FI"/>
        </w:rPr>
        <w:tab/>
        <w:t>GĦAMLA FARMAĊEWTIKA U KONTENUT</w:t>
      </w:r>
      <w:r w:rsidR="00D65956">
        <w:rPr>
          <w:b/>
          <w:szCs w:val="22"/>
          <w:lang w:val="fi-FI"/>
        </w:rPr>
        <w:fldChar w:fldCharType="begin"/>
      </w:r>
      <w:r w:rsidR="00D65956">
        <w:rPr>
          <w:b/>
          <w:szCs w:val="22"/>
          <w:lang w:val="fi-FI"/>
        </w:rPr>
        <w:instrText xml:space="preserve"> DOCVARIABLE VAULT_ND_85148556-a5a5-4ecd-ac25-2e5151f2f275 \* MERGEFORMAT </w:instrText>
      </w:r>
      <w:r w:rsidR="00D65956">
        <w:rPr>
          <w:b/>
          <w:szCs w:val="22"/>
          <w:lang w:val="fi-FI"/>
        </w:rPr>
        <w:fldChar w:fldCharType="separate"/>
      </w:r>
      <w:r w:rsidR="00D65956">
        <w:rPr>
          <w:b/>
          <w:szCs w:val="22"/>
          <w:lang w:val="fi-FI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056DF476" w14:textId="77777777" w:rsidR="00623D55" w:rsidRPr="005B4B62" w:rsidRDefault="00623D55" w:rsidP="00623D55">
      <w:pPr>
        <w:suppressLineNumbers/>
        <w:spacing w:line="240" w:lineRule="auto"/>
        <w:rPr>
          <w:noProof/>
          <w:color w:val="000000"/>
          <w:szCs w:val="22"/>
          <w:lang w:val="fi-FI"/>
        </w:rPr>
      </w:pPr>
    </w:p>
    <w:p w14:paraId="6647FF73" w14:textId="77777777" w:rsidR="008C4A4F" w:rsidRDefault="008C4A4F" w:rsidP="008C4A4F">
      <w:pPr>
        <w:suppressLineNumbers/>
        <w:spacing w:line="240" w:lineRule="auto"/>
        <w:rPr>
          <w:noProof/>
          <w:szCs w:val="22"/>
          <w:lang w:val="fi-FI"/>
        </w:rPr>
      </w:pPr>
      <w:r>
        <w:rPr>
          <w:noProof/>
          <w:szCs w:val="22"/>
          <w:lang w:val="fi-FI"/>
        </w:rPr>
        <w:t xml:space="preserve">28 pillola </w:t>
      </w:r>
      <w:r w:rsidRPr="00F451DC">
        <w:rPr>
          <w:noProof/>
          <w:szCs w:val="22"/>
          <w:highlight w:val="lightGray"/>
          <w:lang w:val="fi-FI"/>
        </w:rPr>
        <w:t>miksija b’rita</w:t>
      </w:r>
    </w:p>
    <w:p w14:paraId="731FBB89" w14:textId="77777777" w:rsidR="00623D55" w:rsidRPr="005B4B62" w:rsidRDefault="00623D55" w:rsidP="00623D55">
      <w:pPr>
        <w:suppressLineNumbers/>
        <w:spacing w:line="240" w:lineRule="auto"/>
        <w:rPr>
          <w:noProof/>
          <w:color w:val="000000"/>
          <w:szCs w:val="22"/>
          <w:lang w:val="fi-FI"/>
        </w:rPr>
      </w:pPr>
    </w:p>
    <w:p w14:paraId="236A7207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i-FI"/>
        </w:rPr>
      </w:pPr>
    </w:p>
    <w:p w14:paraId="45A548BD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5.</w:t>
      </w:r>
      <w:r w:rsidRPr="00960C19">
        <w:rPr>
          <w:b/>
          <w:szCs w:val="22"/>
          <w:lang w:val="pl-PL"/>
        </w:rPr>
        <w:tab/>
        <w:t>MOD TA’ KIF U MNEJN JINGĦATA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VAULT_ND_76bf9ef9-dfcd-44a7-bbe5-08d9224b9665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70E45E76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0408D2FA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Aqra l-fuljett ta’ tagħrif qabel l-użu.</w:t>
      </w:r>
    </w:p>
    <w:p w14:paraId="619268E8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Użu orali</w:t>
      </w:r>
    </w:p>
    <w:p w14:paraId="48CF6CF0" w14:textId="77777777" w:rsidR="00623D55" w:rsidRPr="00960C19" w:rsidRDefault="00623D55" w:rsidP="00623D55">
      <w:pPr>
        <w:spacing w:line="240" w:lineRule="auto"/>
        <w:rPr>
          <w:szCs w:val="22"/>
          <w:lang w:val="pl-PL"/>
        </w:rPr>
      </w:pPr>
    </w:p>
    <w:p w14:paraId="5893192A" w14:textId="77777777" w:rsidR="00623D55" w:rsidRPr="00960C19" w:rsidRDefault="008C4A4F" w:rsidP="00623D55">
      <w:pPr>
        <w:spacing w:line="240" w:lineRule="auto"/>
        <w:rPr>
          <w:szCs w:val="22"/>
          <w:lang w:val="pl-PL"/>
        </w:rPr>
      </w:pPr>
      <w:bookmarkStart w:id="41" w:name="_Hlk70248218"/>
      <w:r w:rsidRPr="00960C19">
        <w:rPr>
          <w:szCs w:val="22"/>
          <w:highlight w:val="lightGray"/>
          <w:lang w:val="pl-PL"/>
        </w:rPr>
        <w:t>Ġranet kalendarji</w:t>
      </w:r>
    </w:p>
    <w:p w14:paraId="1E394244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Tne</w:t>
      </w:r>
    </w:p>
    <w:p w14:paraId="15AFF4A9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Tli</w:t>
      </w:r>
    </w:p>
    <w:p w14:paraId="1A49B596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Erb</w:t>
      </w:r>
    </w:p>
    <w:p w14:paraId="18C80C31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Ħam</w:t>
      </w:r>
    </w:p>
    <w:p w14:paraId="4D887F54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Ġim</w:t>
      </w:r>
    </w:p>
    <w:p w14:paraId="088996F4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Sib</w:t>
      </w:r>
    </w:p>
    <w:p w14:paraId="2170D586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Ħad</w:t>
      </w:r>
    </w:p>
    <w:p w14:paraId="00BC4914" w14:textId="77777777" w:rsidR="008C4A4F" w:rsidRPr="00960C19" w:rsidRDefault="008C4A4F" w:rsidP="00623D55">
      <w:pPr>
        <w:spacing w:line="240" w:lineRule="auto"/>
        <w:rPr>
          <w:szCs w:val="22"/>
          <w:lang w:val="pl-PL"/>
        </w:rPr>
      </w:pPr>
    </w:p>
    <w:p w14:paraId="524C3E1C" w14:textId="77777777" w:rsidR="00382952" w:rsidRPr="00960C19" w:rsidRDefault="00382952" w:rsidP="00623D55">
      <w:pPr>
        <w:spacing w:line="240" w:lineRule="auto"/>
        <w:rPr>
          <w:szCs w:val="22"/>
          <w:lang w:val="pl-PL"/>
        </w:rPr>
      </w:pPr>
      <w:r w:rsidRPr="00960C19">
        <w:rPr>
          <w:szCs w:val="22"/>
          <w:lang w:val="pl-PL"/>
        </w:rPr>
        <w:t>Aktar informazzjoni fuq Aubagio</w:t>
      </w:r>
    </w:p>
    <w:p w14:paraId="51F79AB4" w14:textId="77777777" w:rsidR="00382952" w:rsidRPr="00960C19" w:rsidRDefault="00382952" w:rsidP="00382952">
      <w:pPr>
        <w:suppressLineNumbers/>
        <w:spacing w:line="240" w:lineRule="auto"/>
        <w:rPr>
          <w:lang w:val="pl-PL"/>
        </w:rPr>
      </w:pPr>
      <w:r w:rsidRPr="00960C19">
        <w:rPr>
          <w:szCs w:val="22"/>
          <w:lang w:val="pl-PL" w:eastAsia="fr-FR"/>
        </w:rPr>
        <w:t xml:space="preserve">Għandu jiġi inkluż il-QR Code  + </w:t>
      </w:r>
      <w:hyperlink r:id="rId10" w:history="1">
        <w:r w:rsidRPr="00960C19">
          <w:rPr>
            <w:rStyle w:val="Hyperlink"/>
            <w:lang w:val="pl-PL"/>
          </w:rPr>
          <w:t>www.qr-aubagio-sanofi.eu</w:t>
        </w:r>
      </w:hyperlink>
    </w:p>
    <w:p w14:paraId="22F6CB3A" w14:textId="77777777" w:rsidR="00382952" w:rsidRPr="00960C19" w:rsidRDefault="00382952" w:rsidP="00623D55">
      <w:pPr>
        <w:spacing w:line="240" w:lineRule="auto"/>
        <w:rPr>
          <w:szCs w:val="22"/>
          <w:lang w:val="pl-PL"/>
        </w:rPr>
      </w:pPr>
    </w:p>
    <w:bookmarkEnd w:id="41"/>
    <w:p w14:paraId="70DF2FC2" w14:textId="77777777" w:rsidR="00382952" w:rsidRPr="00960C19" w:rsidRDefault="00382952" w:rsidP="00623D55">
      <w:pPr>
        <w:spacing w:line="240" w:lineRule="auto"/>
        <w:rPr>
          <w:szCs w:val="22"/>
          <w:lang w:val="pl-PL"/>
        </w:rPr>
      </w:pPr>
    </w:p>
    <w:p w14:paraId="3D380E74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6.</w:t>
      </w:r>
      <w:r w:rsidRPr="00960C19">
        <w:rPr>
          <w:b/>
          <w:szCs w:val="22"/>
          <w:lang w:val="pl-PL"/>
        </w:rPr>
        <w:tab/>
        <w:t>TWISSIJA SPEĊJALI LI L-PRODOTT MEDIĊINALI GĦANDU JINŻAMM FEJN MA JIDHIRX U MA JINTLAĦAQX MIT-TFAL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VAULT_ND_cf1ab5fc-a1bb-4ceb-8886-29a976327854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2A8F3E0D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544C3E41" w14:textId="77777777" w:rsidR="00623D55" w:rsidRPr="00960C19" w:rsidRDefault="00623D55" w:rsidP="00623D55">
      <w:pPr>
        <w:suppressLineNumbers/>
        <w:spacing w:line="240" w:lineRule="auto"/>
        <w:outlineLvl w:val="0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Żomm fejn ma jidhirx u ma jintlaħaqx mit-tfal.</w:t>
      </w:r>
      <w:r w:rsidR="00D65956">
        <w:rPr>
          <w:szCs w:val="22"/>
          <w:lang w:val="fi-FI"/>
        </w:rPr>
        <w:fldChar w:fldCharType="begin"/>
      </w:r>
      <w:r w:rsidR="00D65956" w:rsidRPr="00960C19">
        <w:rPr>
          <w:szCs w:val="22"/>
          <w:lang w:val="pl-PL"/>
        </w:rPr>
        <w:instrText xml:space="preserve"> DOCVARIABLE vault_nd_71e29448-d81d-4546-b712-c5a496f33981 \* MERGEFORMAT </w:instrText>
      </w:r>
      <w:r w:rsidR="00D65956">
        <w:rPr>
          <w:szCs w:val="22"/>
          <w:lang w:val="fi-FI"/>
        </w:rPr>
        <w:fldChar w:fldCharType="separate"/>
      </w:r>
      <w:r w:rsidR="00D65956" w:rsidRPr="00960C19">
        <w:rPr>
          <w:szCs w:val="22"/>
          <w:lang w:val="pl-PL"/>
        </w:rPr>
        <w:t xml:space="preserve"> </w:t>
      </w:r>
      <w:r w:rsidR="00D65956">
        <w:rPr>
          <w:szCs w:val="22"/>
          <w:lang w:val="fi-FI"/>
        </w:rPr>
        <w:fldChar w:fldCharType="end"/>
      </w:r>
    </w:p>
    <w:p w14:paraId="0BFD3309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0B9B9792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6B127176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7.</w:t>
      </w:r>
      <w:r w:rsidRPr="00960C19">
        <w:rPr>
          <w:b/>
          <w:szCs w:val="22"/>
          <w:lang w:val="pl-PL"/>
        </w:rPr>
        <w:tab/>
        <w:t>TWISSIJA(IET) SPEĊJALI OĦRA, JEKK MEĦTIEĠA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VAULT_ND_359823d7-3705-437a-90bc-4ad951c7a58f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3D97A943" w14:textId="77777777" w:rsidR="00623D55" w:rsidRPr="00960C19" w:rsidRDefault="00623D55" w:rsidP="00623D55">
      <w:pPr>
        <w:suppressLineNumbers/>
        <w:tabs>
          <w:tab w:val="left" w:pos="749"/>
        </w:tabs>
        <w:spacing w:line="240" w:lineRule="auto"/>
        <w:rPr>
          <w:noProof/>
          <w:szCs w:val="22"/>
          <w:lang w:val="pl-PL"/>
        </w:rPr>
      </w:pPr>
    </w:p>
    <w:p w14:paraId="7E4550AB" w14:textId="77777777" w:rsidR="00623D55" w:rsidRPr="00960C19" w:rsidRDefault="00623D55" w:rsidP="00623D55">
      <w:pPr>
        <w:suppressLineNumbers/>
        <w:tabs>
          <w:tab w:val="left" w:pos="749"/>
        </w:tabs>
        <w:spacing w:line="240" w:lineRule="auto"/>
        <w:rPr>
          <w:noProof/>
          <w:szCs w:val="22"/>
          <w:lang w:val="pl-PL"/>
        </w:rPr>
      </w:pPr>
    </w:p>
    <w:p w14:paraId="4434AE73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8.</w:t>
      </w:r>
      <w:r w:rsidRPr="00960C19">
        <w:rPr>
          <w:b/>
          <w:szCs w:val="22"/>
          <w:lang w:val="pl-PL"/>
        </w:rPr>
        <w:tab/>
        <w:t>DATA TA’ SKADENZA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VAULT_ND_21773b4b-68c9-46c8-abd2-ade7313d1275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34155535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3172AD85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JIS</w:t>
      </w:r>
    </w:p>
    <w:p w14:paraId="177783F0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5F0D3FA3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1A4F4BED" w14:textId="77777777" w:rsidR="00623D55" w:rsidRPr="00960C19" w:rsidRDefault="00623D55" w:rsidP="00623D55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9.</w:t>
      </w:r>
      <w:r w:rsidRPr="00960C19">
        <w:rPr>
          <w:b/>
          <w:szCs w:val="22"/>
          <w:lang w:val="pl-PL"/>
        </w:rPr>
        <w:tab/>
        <w:t>KONDIZZJONIJIET SPEĊJALI TA’ KIF JINĦAŻEN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VAULT_ND_e3ee2ba2-a6cf-4dc8-a87c-41a12f011b2d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6F20724D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4ACDDE72" w14:textId="77777777" w:rsidR="00623D55" w:rsidRPr="00960C19" w:rsidRDefault="00623D55" w:rsidP="00623D55">
      <w:pPr>
        <w:suppressLineNumbers/>
        <w:spacing w:line="240" w:lineRule="auto"/>
        <w:ind w:left="567" w:hanging="567"/>
        <w:rPr>
          <w:noProof/>
          <w:szCs w:val="22"/>
          <w:lang w:val="pl-PL"/>
        </w:rPr>
      </w:pPr>
    </w:p>
    <w:p w14:paraId="56DB9999" w14:textId="77777777" w:rsidR="00623D55" w:rsidRPr="00960C19" w:rsidRDefault="00623D55" w:rsidP="00623D55">
      <w:pPr>
        <w:keepNext/>
        <w:keepLines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10.</w:t>
      </w:r>
      <w:r w:rsidRPr="00960C19">
        <w:rPr>
          <w:b/>
          <w:szCs w:val="22"/>
          <w:lang w:val="pl-PL"/>
        </w:rPr>
        <w:tab/>
        <w:t>PREKAWZJONIJIET SPEĊJALI GĦAR-RIMI TA’ PRODOTTI MEDIĊINALI MHUX UŻATI JEW SKART MINN DAWN IL-PRODOTTI MEDIĊINALI, JEKK HEMM BŻONN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VAULT_ND_6dc7070e-2260-47f7-bdaf-ef97effd2ead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41A068C9" w14:textId="77777777" w:rsidR="00623D55" w:rsidRPr="00960C19" w:rsidRDefault="00623D55" w:rsidP="00623D55">
      <w:pPr>
        <w:keepNext/>
        <w:keepLines/>
        <w:suppressLineNumbers/>
        <w:spacing w:line="240" w:lineRule="auto"/>
        <w:rPr>
          <w:noProof/>
          <w:szCs w:val="22"/>
          <w:lang w:val="pl-PL"/>
        </w:rPr>
      </w:pPr>
    </w:p>
    <w:p w14:paraId="41E0B791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pl-PL"/>
        </w:rPr>
      </w:pPr>
    </w:p>
    <w:p w14:paraId="64EF19A1" w14:textId="77777777" w:rsidR="00623D55" w:rsidRPr="00960C19" w:rsidRDefault="00623D55" w:rsidP="00623D55">
      <w:pPr>
        <w:keepNext/>
        <w:keepLines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11.</w:t>
      </w:r>
      <w:r w:rsidRPr="00960C19">
        <w:rPr>
          <w:b/>
          <w:szCs w:val="22"/>
          <w:lang w:val="pl-PL"/>
        </w:rPr>
        <w:tab/>
        <w:t>ISEM U INDIRIZZ TAD-DETENTUR TAL-AWTORIZZAZZJONI GĦAT-TQEGĦID FIS-SUQ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VAULT_ND_00d9f2c9-a9ed-498e-953e-9e3bb26387a8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43B71B2B" w14:textId="77777777" w:rsidR="00623D55" w:rsidRPr="00960C19" w:rsidRDefault="00623D55" w:rsidP="00623D55">
      <w:pPr>
        <w:keepNext/>
        <w:keepLines/>
        <w:suppressLineNumbers/>
        <w:spacing w:line="240" w:lineRule="auto"/>
        <w:rPr>
          <w:noProof/>
          <w:szCs w:val="22"/>
          <w:lang w:val="pl-PL"/>
        </w:rPr>
      </w:pPr>
    </w:p>
    <w:p w14:paraId="02DBA669" w14:textId="77777777" w:rsidR="00A26E19" w:rsidRPr="00A26E19" w:rsidRDefault="00A26E19" w:rsidP="00A26E19">
      <w:pPr>
        <w:keepNext/>
        <w:keepLines/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Sanofi Winthrop Industrie</w:t>
      </w:r>
    </w:p>
    <w:p w14:paraId="3F8BCBEF" w14:textId="77777777" w:rsidR="00A26E19" w:rsidRPr="00A26E19" w:rsidRDefault="00A26E19" w:rsidP="00A26E19">
      <w:pPr>
        <w:keepNext/>
        <w:keepLines/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82 avenue Raspail</w:t>
      </w:r>
    </w:p>
    <w:p w14:paraId="480FA847" w14:textId="3919B8B0" w:rsidR="00623D55" w:rsidRPr="005B4B62" w:rsidRDefault="00A26E19" w:rsidP="00623D55">
      <w:pPr>
        <w:suppressLineNumbers/>
        <w:spacing w:line="240" w:lineRule="auto"/>
        <w:rPr>
          <w:noProof/>
          <w:szCs w:val="22"/>
          <w:lang w:val="fr-FR"/>
        </w:rPr>
      </w:pPr>
      <w:r w:rsidRPr="00A26E19">
        <w:rPr>
          <w:szCs w:val="22"/>
          <w:lang w:val="fr-FR"/>
        </w:rPr>
        <w:t>94250 Gentilly</w:t>
      </w:r>
    </w:p>
    <w:p w14:paraId="1BB78A94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Franza</w:t>
      </w:r>
    </w:p>
    <w:p w14:paraId="6B4C20FC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629A5FDA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575C1538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12.</w:t>
      </w:r>
      <w:r w:rsidRPr="005B4B62">
        <w:rPr>
          <w:b/>
          <w:szCs w:val="22"/>
          <w:lang w:val="fr-FR"/>
        </w:rPr>
        <w:tab/>
        <w:t>NUMRU(I) TAL-AWTORIZZAZZJONI GĦAT-TQEGĦID FIS-SUQ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VAULT_ND_92f9600f-5bfe-4824-be96-1281e1bcd430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02A6FC2F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5B254DB2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41228F77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13.</w:t>
      </w:r>
      <w:r w:rsidRPr="005B4B62">
        <w:rPr>
          <w:b/>
          <w:szCs w:val="22"/>
          <w:lang w:val="fr-FR"/>
        </w:rPr>
        <w:tab/>
        <w:t>NUMRU TAL-LOTT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VAULT_ND_c080c04f-06e1-459e-86ad-520dedfba92f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65E6A4FD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5C54792A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Lott</w:t>
      </w:r>
    </w:p>
    <w:p w14:paraId="2FB938BE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6FC2ADDB" w14:textId="77777777" w:rsidR="00623D55" w:rsidRPr="005B4B62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1A94ACC9" w14:textId="77777777" w:rsidR="00623D55" w:rsidRPr="005B4B62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14.</w:t>
      </w:r>
      <w:r w:rsidRPr="005B4B62">
        <w:rPr>
          <w:b/>
          <w:szCs w:val="22"/>
          <w:lang w:val="fr-FR"/>
        </w:rPr>
        <w:tab/>
        <w:t>KLASSIFIKAZZJONI ĠENERALI TA’ KIF JINGĦATA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VAULT_ND_2906427b-db7e-4ac2-b9c9-42a30a42db9f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54B5692B" w14:textId="77777777" w:rsidR="00623D55" w:rsidRPr="005B4B62" w:rsidRDefault="00623D55" w:rsidP="00623D55">
      <w:pPr>
        <w:suppressLineNumbers/>
        <w:spacing w:line="240" w:lineRule="auto"/>
        <w:rPr>
          <w:i/>
          <w:noProof/>
          <w:szCs w:val="22"/>
          <w:lang w:val="fr-FR"/>
        </w:rPr>
      </w:pPr>
    </w:p>
    <w:p w14:paraId="4E9081C5" w14:textId="77777777" w:rsidR="00623D55" w:rsidRPr="005279D6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18CF32AB" w14:textId="77777777" w:rsidR="00623D55" w:rsidRPr="00960C19" w:rsidRDefault="00623D55" w:rsidP="00623D55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960C19">
        <w:rPr>
          <w:b/>
          <w:szCs w:val="22"/>
          <w:lang w:val="fr-FR"/>
        </w:rPr>
        <w:t>15.</w:t>
      </w:r>
      <w:r w:rsidRPr="00960C19">
        <w:rPr>
          <w:b/>
          <w:szCs w:val="22"/>
          <w:lang w:val="fr-FR"/>
        </w:rPr>
        <w:tab/>
        <w:t>ISTRUZZJONIJIET DWAR L-UŻU</w:t>
      </w:r>
      <w:r w:rsidR="00D65956">
        <w:rPr>
          <w:b/>
          <w:szCs w:val="22"/>
          <w:lang w:val="it-CH"/>
        </w:rPr>
        <w:fldChar w:fldCharType="begin"/>
      </w:r>
      <w:r w:rsidR="00D65956" w:rsidRPr="00960C19">
        <w:rPr>
          <w:b/>
          <w:szCs w:val="22"/>
          <w:lang w:val="fr-FR"/>
        </w:rPr>
        <w:instrText xml:space="preserve"> DOCVARIABLE VAULT_ND_5620efdd-0f37-4e52-ba7b-7e61f479b773 \* MERGEFORMAT </w:instrText>
      </w:r>
      <w:r w:rsidR="00D65956">
        <w:rPr>
          <w:b/>
          <w:szCs w:val="22"/>
          <w:lang w:val="it-CH"/>
        </w:rPr>
        <w:fldChar w:fldCharType="separate"/>
      </w:r>
      <w:r w:rsidR="00D65956" w:rsidRPr="00960C19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it-CH"/>
        </w:rPr>
        <w:fldChar w:fldCharType="end"/>
      </w:r>
    </w:p>
    <w:p w14:paraId="5FD78444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69F9FCBE" w14:textId="77777777" w:rsidR="00623D55" w:rsidRPr="00960C19" w:rsidRDefault="00623D55" w:rsidP="00623D55">
      <w:pPr>
        <w:suppressLineNumbers/>
        <w:spacing w:line="240" w:lineRule="auto"/>
        <w:rPr>
          <w:noProof/>
          <w:szCs w:val="22"/>
          <w:lang w:val="fr-FR"/>
        </w:rPr>
      </w:pPr>
    </w:p>
    <w:p w14:paraId="3661EF46" w14:textId="77777777" w:rsidR="00623D55" w:rsidRPr="00960C19" w:rsidRDefault="00623D55" w:rsidP="00623D55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color w:val="008000"/>
          <w:szCs w:val="22"/>
          <w:lang w:val="fr-FR"/>
        </w:rPr>
      </w:pPr>
      <w:r w:rsidRPr="00960C19">
        <w:rPr>
          <w:b/>
          <w:szCs w:val="22"/>
          <w:lang w:val="fr-FR"/>
        </w:rPr>
        <w:t>16.</w:t>
      </w:r>
      <w:r w:rsidRPr="00960C19">
        <w:rPr>
          <w:b/>
          <w:szCs w:val="22"/>
          <w:lang w:val="fr-FR"/>
        </w:rPr>
        <w:tab/>
        <w:t>INFORMAZZJONI BIL-BRAILLE</w:t>
      </w:r>
    </w:p>
    <w:p w14:paraId="662519A2" w14:textId="77777777" w:rsidR="00623D55" w:rsidRPr="00960C19" w:rsidRDefault="00623D55" w:rsidP="00623D55">
      <w:pPr>
        <w:spacing w:line="240" w:lineRule="auto"/>
        <w:rPr>
          <w:highlight w:val="lightGray"/>
          <w:lang w:val="fr-FR"/>
        </w:rPr>
      </w:pPr>
    </w:p>
    <w:p w14:paraId="38554773" w14:textId="77777777" w:rsidR="00623D55" w:rsidRPr="00960C19" w:rsidRDefault="00623D55" w:rsidP="00623D55">
      <w:pPr>
        <w:spacing w:line="240" w:lineRule="auto"/>
        <w:rPr>
          <w:noProof/>
          <w:szCs w:val="22"/>
          <w:shd w:val="clear" w:color="auto" w:fill="CCCCCC"/>
          <w:lang w:val="fr-FR"/>
        </w:rPr>
      </w:pPr>
    </w:p>
    <w:p w14:paraId="3AA2DA53" w14:textId="77777777" w:rsidR="00623D55" w:rsidRPr="00960C19" w:rsidRDefault="00623D55" w:rsidP="00623D5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fr-FR"/>
        </w:rPr>
      </w:pPr>
      <w:r w:rsidRPr="00960C19">
        <w:rPr>
          <w:b/>
          <w:noProof/>
          <w:lang w:val="fr-FR"/>
        </w:rPr>
        <w:t>17.</w:t>
      </w:r>
      <w:r w:rsidRPr="00960C19">
        <w:rPr>
          <w:b/>
          <w:noProof/>
          <w:lang w:val="fr-FR"/>
        </w:rPr>
        <w:tab/>
        <w:t>IDENTIFIKATUR UNIKU – BARCODE 2D</w:t>
      </w:r>
      <w:r w:rsidR="00D65956">
        <w:rPr>
          <w:b/>
          <w:noProof/>
          <w:lang w:val="it-CH"/>
        </w:rPr>
        <w:fldChar w:fldCharType="begin"/>
      </w:r>
      <w:r w:rsidR="00D65956" w:rsidRPr="00960C19">
        <w:rPr>
          <w:b/>
          <w:noProof/>
          <w:lang w:val="fr-FR"/>
        </w:rPr>
        <w:instrText xml:space="preserve"> DOCVARIABLE VAULT_ND_c693f1ce-c707-4ba0-90c0-36052fe5b0a7 \* MERGEFORMAT </w:instrText>
      </w:r>
      <w:r w:rsidR="00D65956">
        <w:rPr>
          <w:b/>
          <w:noProof/>
          <w:lang w:val="it-CH"/>
        </w:rPr>
        <w:fldChar w:fldCharType="separate"/>
      </w:r>
      <w:r w:rsidR="00D65956" w:rsidRPr="00960C19">
        <w:rPr>
          <w:b/>
          <w:noProof/>
          <w:lang w:val="fr-FR"/>
        </w:rPr>
        <w:t xml:space="preserve"> </w:t>
      </w:r>
      <w:r w:rsidR="00D65956">
        <w:rPr>
          <w:b/>
          <w:noProof/>
          <w:lang w:val="it-CH"/>
        </w:rPr>
        <w:fldChar w:fldCharType="end"/>
      </w:r>
    </w:p>
    <w:p w14:paraId="149E69F0" w14:textId="77777777" w:rsidR="00623D55" w:rsidRPr="00960C19" w:rsidRDefault="00623D55" w:rsidP="00623D55">
      <w:pPr>
        <w:tabs>
          <w:tab w:val="clear" w:pos="567"/>
        </w:tabs>
        <w:spacing w:line="240" w:lineRule="auto"/>
        <w:rPr>
          <w:noProof/>
          <w:lang w:val="fr-FR"/>
        </w:rPr>
      </w:pPr>
    </w:p>
    <w:p w14:paraId="1C52D01E" w14:textId="77777777" w:rsidR="00623D55" w:rsidRPr="00960C19" w:rsidRDefault="00623D55" w:rsidP="00623D55">
      <w:pPr>
        <w:tabs>
          <w:tab w:val="clear" w:pos="567"/>
        </w:tabs>
        <w:spacing w:line="240" w:lineRule="auto"/>
        <w:rPr>
          <w:noProof/>
          <w:lang w:val="fr-FR"/>
        </w:rPr>
      </w:pPr>
    </w:p>
    <w:p w14:paraId="3006BDA8" w14:textId="77777777" w:rsidR="00623D55" w:rsidRPr="00A26E19" w:rsidRDefault="00623D55" w:rsidP="00623D5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de-DE"/>
        </w:rPr>
      </w:pPr>
      <w:r w:rsidRPr="00A26E19">
        <w:rPr>
          <w:b/>
          <w:noProof/>
          <w:lang w:val="de-DE"/>
        </w:rPr>
        <w:t>18.</w:t>
      </w:r>
      <w:r w:rsidRPr="00A26E19">
        <w:rPr>
          <w:b/>
          <w:noProof/>
          <w:lang w:val="de-DE"/>
        </w:rPr>
        <w:tab/>
        <w:t xml:space="preserve">IDENTIFIKATUR UNIKU - </w:t>
      </w:r>
      <w:r w:rsidRPr="00A26E19">
        <w:rPr>
          <w:b/>
          <w:i/>
          <w:noProof/>
          <w:lang w:val="de-DE"/>
        </w:rPr>
        <w:t>DATA</w:t>
      </w:r>
      <w:r w:rsidRPr="00A26E19">
        <w:rPr>
          <w:b/>
          <w:noProof/>
          <w:lang w:val="de-DE"/>
        </w:rPr>
        <w:t xml:space="preserve"> LI TINQARA MILL-BNIEDEM</w:t>
      </w:r>
      <w:r w:rsidR="00D65956">
        <w:rPr>
          <w:b/>
          <w:noProof/>
          <w:lang w:val="it-CH"/>
        </w:rPr>
        <w:fldChar w:fldCharType="begin"/>
      </w:r>
      <w:r w:rsidR="00D65956" w:rsidRPr="00A26E19">
        <w:rPr>
          <w:b/>
          <w:noProof/>
          <w:lang w:val="de-DE"/>
        </w:rPr>
        <w:instrText xml:space="preserve"> DOCVARIABLE VAULT_ND_6a732028-348a-4238-8343-29637c66d93c \* MERGEFORMAT </w:instrText>
      </w:r>
      <w:r w:rsidR="00D65956">
        <w:rPr>
          <w:b/>
          <w:noProof/>
          <w:lang w:val="it-CH"/>
        </w:rPr>
        <w:fldChar w:fldCharType="separate"/>
      </w:r>
      <w:r w:rsidR="00D65956" w:rsidRPr="00A26E19">
        <w:rPr>
          <w:b/>
          <w:noProof/>
          <w:lang w:val="de-DE"/>
        </w:rPr>
        <w:t xml:space="preserve"> </w:t>
      </w:r>
      <w:r w:rsidR="00D65956">
        <w:rPr>
          <w:b/>
          <w:noProof/>
          <w:lang w:val="it-CH"/>
        </w:rPr>
        <w:fldChar w:fldCharType="end"/>
      </w:r>
    </w:p>
    <w:p w14:paraId="0DA696B3" w14:textId="77777777" w:rsidR="001938FE" w:rsidRPr="00A26E19" w:rsidRDefault="001938FE">
      <w:pPr>
        <w:tabs>
          <w:tab w:val="clear" w:pos="567"/>
        </w:tabs>
        <w:spacing w:line="240" w:lineRule="auto"/>
        <w:rPr>
          <w:noProof/>
          <w:lang w:val="de-DE"/>
        </w:rPr>
      </w:pPr>
      <w:r w:rsidRPr="00A26E19">
        <w:rPr>
          <w:noProof/>
          <w:lang w:val="de-DE"/>
        </w:rPr>
        <w:br w:type="page"/>
      </w:r>
    </w:p>
    <w:p w14:paraId="4AEFFB23" w14:textId="77777777" w:rsidR="00623D55" w:rsidRPr="00A26E19" w:rsidRDefault="00623D55" w:rsidP="00623D55">
      <w:pPr>
        <w:tabs>
          <w:tab w:val="clear" w:pos="567"/>
        </w:tabs>
        <w:spacing w:line="240" w:lineRule="auto"/>
        <w:rPr>
          <w:noProof/>
          <w:lang w:val="de-DE"/>
        </w:rPr>
      </w:pPr>
    </w:p>
    <w:p w14:paraId="73824AB3" w14:textId="77777777" w:rsidR="001938FE" w:rsidRPr="00A26E19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de-DE"/>
        </w:rPr>
      </w:pPr>
      <w:r w:rsidRPr="00A26E19">
        <w:rPr>
          <w:b/>
          <w:szCs w:val="22"/>
          <w:lang w:val="de-DE"/>
        </w:rPr>
        <w:t>TAGĦRIF MINIMU LI GĦANDU JIDHER FUQ IL-FOLJI JEW FUQ L-ISTRIXXI</w:t>
      </w:r>
      <w:smartTag w:uri="urn:schemas-microsoft-com:office:smarttags" w:element="PersonName"/>
    </w:p>
    <w:p w14:paraId="68789ED3" w14:textId="77777777" w:rsidR="001938FE" w:rsidRPr="00A26E19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de-DE"/>
        </w:rPr>
      </w:pPr>
    </w:p>
    <w:p w14:paraId="7671F0C5" w14:textId="77777777" w:rsidR="001938FE" w:rsidRPr="00A26E19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de-DE"/>
        </w:rPr>
      </w:pPr>
      <w:r w:rsidRPr="00A26E19">
        <w:rPr>
          <w:b/>
          <w:szCs w:val="22"/>
          <w:lang w:val="de-DE"/>
        </w:rPr>
        <w:t>FOLJA GĦALL-PORTAFOLL</w:t>
      </w:r>
    </w:p>
    <w:p w14:paraId="0C2EB9E5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</w:p>
    <w:p w14:paraId="779E3146" w14:textId="77777777" w:rsidR="001938FE" w:rsidRPr="00A26E19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de-DE"/>
        </w:rPr>
      </w:pPr>
      <w:r w:rsidRPr="00A26E19">
        <w:rPr>
          <w:b/>
          <w:szCs w:val="22"/>
          <w:lang w:val="de-DE"/>
        </w:rPr>
        <w:t>1.</w:t>
      </w:r>
      <w:r w:rsidRPr="00A26E19">
        <w:rPr>
          <w:b/>
          <w:szCs w:val="22"/>
          <w:lang w:val="de-DE"/>
        </w:rPr>
        <w:tab/>
        <w:t>ISEM TAL-PRODOTT MEDIĊINALI</w:t>
      </w:r>
      <w:r w:rsidR="00D65956">
        <w:rPr>
          <w:b/>
          <w:szCs w:val="22"/>
          <w:lang w:val="it-CH"/>
        </w:rPr>
        <w:fldChar w:fldCharType="begin"/>
      </w:r>
      <w:r w:rsidR="00D65956" w:rsidRPr="00A26E19">
        <w:rPr>
          <w:b/>
          <w:szCs w:val="22"/>
          <w:lang w:val="de-DE"/>
        </w:rPr>
        <w:instrText xml:space="preserve"> DOCVARIABLE VAULT_ND_051864c2-58b7-470e-93e0-28e319e34a0f \* MERGEFORMAT </w:instrText>
      </w:r>
      <w:r w:rsidR="00D65956">
        <w:rPr>
          <w:b/>
          <w:szCs w:val="22"/>
          <w:lang w:val="it-CH"/>
        </w:rPr>
        <w:fldChar w:fldCharType="separate"/>
      </w:r>
      <w:r w:rsidR="00D65956" w:rsidRPr="00A26E19">
        <w:rPr>
          <w:b/>
          <w:szCs w:val="22"/>
          <w:lang w:val="de-DE"/>
        </w:rPr>
        <w:t xml:space="preserve"> </w:t>
      </w:r>
      <w:r w:rsidR="00D65956">
        <w:rPr>
          <w:b/>
          <w:szCs w:val="22"/>
          <w:lang w:val="it-CH"/>
        </w:rPr>
        <w:fldChar w:fldCharType="end"/>
      </w:r>
    </w:p>
    <w:p w14:paraId="0AD53548" w14:textId="77777777" w:rsidR="001938FE" w:rsidRPr="00A26E19" w:rsidRDefault="001938FE" w:rsidP="001938FE">
      <w:pPr>
        <w:suppressLineNumbers/>
        <w:spacing w:line="240" w:lineRule="auto"/>
        <w:rPr>
          <w:i/>
          <w:noProof/>
          <w:szCs w:val="22"/>
          <w:lang w:val="de-DE"/>
        </w:rPr>
      </w:pPr>
    </w:p>
    <w:p w14:paraId="3069BF88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  <w:r w:rsidRPr="00A26E19">
        <w:rPr>
          <w:szCs w:val="22"/>
          <w:lang w:val="de-DE"/>
        </w:rPr>
        <w:t>AUBAGIO 7 mg</w:t>
      </w:r>
    </w:p>
    <w:p w14:paraId="63E59CF8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  <w:r w:rsidRPr="00A26E19">
        <w:rPr>
          <w:szCs w:val="22"/>
          <w:lang w:val="de-DE"/>
        </w:rPr>
        <w:t>teriflunomide</w:t>
      </w:r>
    </w:p>
    <w:p w14:paraId="7AC3CAC1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</w:p>
    <w:p w14:paraId="44464733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</w:p>
    <w:p w14:paraId="57263762" w14:textId="77777777" w:rsidR="001938FE" w:rsidRPr="00A26E19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de-DE"/>
        </w:rPr>
      </w:pPr>
      <w:r w:rsidRPr="00A26E19">
        <w:rPr>
          <w:b/>
          <w:szCs w:val="22"/>
          <w:lang w:val="de-DE"/>
        </w:rPr>
        <w:t>2.</w:t>
      </w:r>
      <w:r w:rsidRPr="00A26E19">
        <w:rPr>
          <w:b/>
          <w:szCs w:val="22"/>
          <w:lang w:val="de-DE"/>
        </w:rPr>
        <w:tab/>
        <w:t>ISEM TAD-DETENTUR TAL-AWTORIZZAZZJONI GĦAT-TQEGĦID FIS-SUQ</w:t>
      </w:r>
      <w:r w:rsidR="00D65956">
        <w:rPr>
          <w:b/>
          <w:szCs w:val="22"/>
          <w:lang w:val="en-US"/>
        </w:rPr>
        <w:fldChar w:fldCharType="begin"/>
      </w:r>
      <w:r w:rsidR="00D65956" w:rsidRPr="00A26E19">
        <w:rPr>
          <w:b/>
          <w:szCs w:val="22"/>
          <w:lang w:val="de-DE"/>
        </w:rPr>
        <w:instrText xml:space="preserve"> DOCVARIABLE VAULT_ND_53141bbb-e150-49c1-b3e3-d305bfdb6862 \* MERGEFORMAT </w:instrText>
      </w:r>
      <w:r w:rsidR="00D65956">
        <w:rPr>
          <w:b/>
          <w:szCs w:val="22"/>
          <w:lang w:val="en-US"/>
        </w:rPr>
        <w:fldChar w:fldCharType="separate"/>
      </w:r>
      <w:r w:rsidR="00D65956" w:rsidRPr="00A26E19">
        <w:rPr>
          <w:b/>
          <w:szCs w:val="22"/>
          <w:lang w:val="de-DE"/>
        </w:rPr>
        <w:t xml:space="preserve"> </w:t>
      </w:r>
      <w:r w:rsidR="00D65956">
        <w:rPr>
          <w:b/>
          <w:szCs w:val="22"/>
          <w:lang w:val="en-US"/>
        </w:rPr>
        <w:fldChar w:fldCharType="end"/>
      </w:r>
    </w:p>
    <w:p w14:paraId="70278BDB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</w:p>
    <w:p w14:paraId="382D47EC" w14:textId="77777777" w:rsidR="001938FE" w:rsidRPr="00A26E19" w:rsidRDefault="001938FE" w:rsidP="001938FE">
      <w:pPr>
        <w:suppressLineNumbers/>
        <w:spacing w:line="240" w:lineRule="auto"/>
        <w:rPr>
          <w:noProof/>
          <w:szCs w:val="22"/>
          <w:lang w:val="de-DE"/>
        </w:rPr>
      </w:pPr>
    </w:p>
    <w:p w14:paraId="3C2CE9D9" w14:textId="77777777" w:rsidR="001938FE" w:rsidRPr="005B4B62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>3.</w:t>
      </w:r>
      <w:r w:rsidRPr="005B4B62">
        <w:rPr>
          <w:b/>
          <w:szCs w:val="22"/>
          <w:lang w:val="sv-SE"/>
        </w:rPr>
        <w:tab/>
        <w:t>DATA TA’ SKADENZA</w:t>
      </w:r>
      <w:r w:rsidR="00D65956">
        <w:rPr>
          <w:b/>
          <w:szCs w:val="22"/>
          <w:lang w:val="sv-SE"/>
        </w:rPr>
        <w:fldChar w:fldCharType="begin"/>
      </w:r>
      <w:r w:rsidR="00D65956">
        <w:rPr>
          <w:b/>
          <w:szCs w:val="22"/>
          <w:lang w:val="sv-SE"/>
        </w:rPr>
        <w:instrText xml:space="preserve"> DOCVARIABLE VAULT_ND_655b98ac-c695-4ee3-bce4-9d7d64422b01 \* MERGEFORMAT </w:instrText>
      </w:r>
      <w:r w:rsidR="00D65956">
        <w:rPr>
          <w:b/>
          <w:szCs w:val="22"/>
          <w:lang w:val="sv-SE"/>
        </w:rPr>
        <w:fldChar w:fldCharType="separate"/>
      </w:r>
      <w:r w:rsidR="00D65956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2213FDC1" w14:textId="77777777" w:rsidR="001938FE" w:rsidRPr="005B4B62" w:rsidRDefault="001938FE" w:rsidP="001938FE">
      <w:pPr>
        <w:suppressLineNumbers/>
        <w:spacing w:line="240" w:lineRule="auto"/>
        <w:rPr>
          <w:noProof/>
          <w:szCs w:val="22"/>
          <w:lang w:val="sv-SE"/>
        </w:rPr>
      </w:pPr>
    </w:p>
    <w:p w14:paraId="73FA995F" w14:textId="77777777" w:rsidR="001938FE" w:rsidRPr="005B4B62" w:rsidRDefault="001938FE" w:rsidP="001938FE">
      <w:pPr>
        <w:suppressLineNumbers/>
        <w:spacing w:line="240" w:lineRule="auto"/>
        <w:rPr>
          <w:noProof/>
          <w:szCs w:val="22"/>
          <w:lang w:val="sv-SE"/>
        </w:rPr>
      </w:pPr>
      <w:r w:rsidRPr="005B4B62">
        <w:rPr>
          <w:szCs w:val="22"/>
          <w:lang w:val="sv-SE"/>
        </w:rPr>
        <w:t>JIS</w:t>
      </w:r>
    </w:p>
    <w:p w14:paraId="6FDABD8E" w14:textId="77777777" w:rsidR="001938FE" w:rsidRPr="005B4B62" w:rsidRDefault="001938FE" w:rsidP="001938FE">
      <w:pPr>
        <w:suppressLineNumbers/>
        <w:spacing w:line="240" w:lineRule="auto"/>
        <w:rPr>
          <w:noProof/>
          <w:szCs w:val="22"/>
          <w:lang w:val="sv-SE"/>
        </w:rPr>
      </w:pPr>
    </w:p>
    <w:p w14:paraId="35A6EE17" w14:textId="77777777" w:rsidR="001938FE" w:rsidRPr="005B4B62" w:rsidRDefault="001938FE" w:rsidP="001938FE">
      <w:pPr>
        <w:suppressLineNumbers/>
        <w:spacing w:line="240" w:lineRule="auto"/>
        <w:rPr>
          <w:noProof/>
          <w:szCs w:val="22"/>
          <w:lang w:val="sv-SE"/>
        </w:rPr>
      </w:pPr>
    </w:p>
    <w:p w14:paraId="6008CBC9" w14:textId="77777777" w:rsidR="001938FE" w:rsidRPr="005B4B62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>4.</w:t>
      </w:r>
      <w:r w:rsidRPr="005B4B62">
        <w:rPr>
          <w:b/>
          <w:szCs w:val="22"/>
          <w:lang w:val="sv-SE"/>
        </w:rPr>
        <w:tab/>
        <w:t>NUMRU TAL-LOTT</w:t>
      </w:r>
      <w:r w:rsidR="00D65956">
        <w:rPr>
          <w:b/>
          <w:szCs w:val="22"/>
          <w:lang w:val="sv-SE"/>
        </w:rPr>
        <w:fldChar w:fldCharType="begin"/>
      </w:r>
      <w:r w:rsidR="00D65956">
        <w:rPr>
          <w:b/>
          <w:szCs w:val="22"/>
          <w:lang w:val="sv-SE"/>
        </w:rPr>
        <w:instrText xml:space="preserve"> DOCVARIABLE VAULT_ND_273fddc9-b10e-47db-ae21-c44b90e2bc6f \* MERGEFORMAT </w:instrText>
      </w:r>
      <w:r w:rsidR="00D65956">
        <w:rPr>
          <w:b/>
          <w:szCs w:val="22"/>
          <w:lang w:val="sv-SE"/>
        </w:rPr>
        <w:fldChar w:fldCharType="separate"/>
      </w:r>
      <w:r w:rsidR="00D65956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4C7EB948" w14:textId="77777777" w:rsidR="001938FE" w:rsidRPr="005B4B62" w:rsidRDefault="001938FE" w:rsidP="001938FE">
      <w:pPr>
        <w:suppressLineNumbers/>
        <w:spacing w:line="240" w:lineRule="auto"/>
        <w:rPr>
          <w:noProof/>
          <w:szCs w:val="22"/>
          <w:lang w:val="sv-SE"/>
        </w:rPr>
      </w:pPr>
    </w:p>
    <w:p w14:paraId="3496E223" w14:textId="77777777" w:rsidR="001938FE" w:rsidRPr="00960C19" w:rsidRDefault="001938FE" w:rsidP="001938FE">
      <w:pPr>
        <w:suppressLineNumbers/>
        <w:spacing w:line="240" w:lineRule="auto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>Lott</w:t>
      </w:r>
    </w:p>
    <w:p w14:paraId="1B6E3089" w14:textId="77777777" w:rsidR="001938FE" w:rsidRPr="00960C19" w:rsidRDefault="001938FE" w:rsidP="001938FE">
      <w:pPr>
        <w:suppressLineNumbers/>
        <w:spacing w:line="240" w:lineRule="auto"/>
        <w:rPr>
          <w:noProof/>
          <w:szCs w:val="22"/>
          <w:lang w:val="nb-NO"/>
        </w:rPr>
      </w:pPr>
    </w:p>
    <w:p w14:paraId="6D48A6BF" w14:textId="77777777" w:rsidR="001938FE" w:rsidRPr="00960C19" w:rsidRDefault="001938FE" w:rsidP="001938FE">
      <w:pPr>
        <w:suppressLineNumbers/>
        <w:spacing w:line="240" w:lineRule="auto"/>
        <w:rPr>
          <w:noProof/>
          <w:szCs w:val="22"/>
          <w:lang w:val="nb-NO"/>
        </w:rPr>
      </w:pPr>
    </w:p>
    <w:p w14:paraId="1731E952" w14:textId="77777777" w:rsidR="001938FE" w:rsidRPr="00960C19" w:rsidRDefault="001938FE" w:rsidP="001938F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nb-NO"/>
        </w:rPr>
      </w:pPr>
      <w:r w:rsidRPr="00960C19">
        <w:rPr>
          <w:b/>
          <w:szCs w:val="22"/>
          <w:lang w:val="nb-NO"/>
        </w:rPr>
        <w:t>5.</w:t>
      </w:r>
      <w:r w:rsidRPr="00960C19">
        <w:rPr>
          <w:b/>
          <w:szCs w:val="22"/>
          <w:lang w:val="nb-NO"/>
        </w:rPr>
        <w:tab/>
        <w:t>OĦRAJN</w:t>
      </w:r>
      <w:r w:rsidR="00D65956">
        <w:rPr>
          <w:b/>
          <w:szCs w:val="22"/>
          <w:lang w:val="sv-SE"/>
        </w:rPr>
        <w:fldChar w:fldCharType="begin"/>
      </w:r>
      <w:r w:rsidR="00D65956" w:rsidRPr="00960C19">
        <w:rPr>
          <w:b/>
          <w:szCs w:val="22"/>
          <w:lang w:val="nb-NO"/>
        </w:rPr>
        <w:instrText xml:space="preserve"> DOCVARIABLE VAULT_ND_9948249c-04b2-4c59-aeda-cae5ce74f564 \* MERGEFORMAT </w:instrText>
      </w:r>
      <w:r w:rsidR="00D65956">
        <w:rPr>
          <w:b/>
          <w:szCs w:val="22"/>
          <w:lang w:val="sv-SE"/>
        </w:rPr>
        <w:fldChar w:fldCharType="separate"/>
      </w:r>
      <w:r w:rsidR="00D65956" w:rsidRPr="00960C19">
        <w:rPr>
          <w:b/>
          <w:szCs w:val="22"/>
          <w:lang w:val="nb-NO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70D0B30C" w14:textId="77777777" w:rsidR="001938FE" w:rsidRPr="00960C19" w:rsidRDefault="001938FE" w:rsidP="001938FE">
      <w:pPr>
        <w:suppressLineNumbers/>
        <w:spacing w:line="240" w:lineRule="auto"/>
        <w:rPr>
          <w:noProof/>
          <w:szCs w:val="22"/>
          <w:lang w:val="nb-NO"/>
        </w:rPr>
      </w:pPr>
    </w:p>
    <w:p w14:paraId="1171BF69" w14:textId="77777777" w:rsidR="001938FE" w:rsidRPr="00960C19" w:rsidRDefault="001938FE" w:rsidP="001938FE">
      <w:pPr>
        <w:suppressLineNumbers/>
        <w:spacing w:line="240" w:lineRule="auto"/>
        <w:rPr>
          <w:noProof/>
          <w:szCs w:val="22"/>
          <w:lang w:val="nb-NO"/>
        </w:rPr>
      </w:pPr>
      <w:r w:rsidRPr="00960C19">
        <w:rPr>
          <w:b/>
          <w:szCs w:val="22"/>
          <w:lang w:val="nb-NO"/>
        </w:rPr>
        <w:br w:type="page"/>
      </w:r>
    </w:p>
    <w:p w14:paraId="53C8CFEC" w14:textId="77777777" w:rsidR="00623D55" w:rsidRDefault="00623D55" w:rsidP="00D00BCC">
      <w:pPr>
        <w:suppressLineNumbers/>
        <w:shd w:val="clear" w:color="auto" w:fill="FFFFFF"/>
        <w:spacing w:line="240" w:lineRule="auto"/>
        <w:rPr>
          <w:szCs w:val="22"/>
          <w:lang w:val="nn-NO"/>
        </w:rPr>
      </w:pPr>
    </w:p>
    <w:p w14:paraId="59DD7417" w14:textId="77777777" w:rsidR="00623D55" w:rsidRPr="005B4B62" w:rsidRDefault="00623D55" w:rsidP="00D00BCC">
      <w:pPr>
        <w:suppressLineNumbers/>
        <w:shd w:val="clear" w:color="auto" w:fill="FFFFFF"/>
        <w:spacing w:line="240" w:lineRule="auto"/>
        <w:rPr>
          <w:noProof/>
          <w:szCs w:val="22"/>
          <w:lang w:val="nn-NO"/>
        </w:rPr>
      </w:pPr>
    </w:p>
    <w:p w14:paraId="1FBB6AA7" w14:textId="77777777" w:rsidR="00812D16" w:rsidRPr="005B4B62" w:rsidRDefault="00602A80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nn-NO"/>
        </w:rPr>
      </w:pPr>
      <w:r w:rsidRPr="005B4B62">
        <w:rPr>
          <w:b/>
          <w:szCs w:val="22"/>
          <w:lang w:val="nn-NO"/>
        </w:rPr>
        <w:t>TAGĦRIF LI GĦANDU JIDHER FUQ IL-PAKKETT TA’ BARRA</w:t>
      </w:r>
    </w:p>
    <w:p w14:paraId="73F74967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nn-NO"/>
        </w:rPr>
      </w:pPr>
    </w:p>
    <w:p w14:paraId="70C7F238" w14:textId="77777777" w:rsidR="00287EEF" w:rsidRPr="005B4B62" w:rsidRDefault="00C86927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 xml:space="preserve">KARTUNA TA' BARRA </w:t>
      </w:r>
    </w:p>
    <w:p w14:paraId="41A44DA6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743A428" w14:textId="77777777" w:rsidR="001F6AB5" w:rsidRPr="005B4B62" w:rsidRDefault="001F6AB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8FD7DFA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>1.</w:t>
      </w:r>
      <w:r w:rsidRPr="005B4B62">
        <w:rPr>
          <w:b/>
          <w:szCs w:val="22"/>
          <w:lang w:val="sv-SE"/>
        </w:rPr>
        <w:tab/>
        <w:t>ISEM TAL-PRODOTT MEDIĊINALI</w:t>
      </w:r>
      <w:r w:rsidR="00D65956">
        <w:rPr>
          <w:b/>
          <w:szCs w:val="22"/>
          <w:lang w:val="sv-SE"/>
        </w:rPr>
        <w:fldChar w:fldCharType="begin"/>
      </w:r>
      <w:r w:rsidR="00D65956">
        <w:rPr>
          <w:b/>
          <w:szCs w:val="22"/>
          <w:lang w:val="sv-SE"/>
        </w:rPr>
        <w:instrText xml:space="preserve"> DOCVARIABLE VAULT_ND_fdae79fe-3be5-4885-983e-6b3660f9cd66 \* MERGEFORMAT </w:instrText>
      </w:r>
      <w:r w:rsidR="00D65956">
        <w:rPr>
          <w:b/>
          <w:szCs w:val="22"/>
          <w:lang w:val="sv-SE"/>
        </w:rPr>
        <w:fldChar w:fldCharType="separate"/>
      </w:r>
      <w:r w:rsidR="00D65956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0FD6CBCC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3E54FAC5" w14:textId="77777777" w:rsidR="00602A80" w:rsidRPr="005B4B62" w:rsidRDefault="00602A80" w:rsidP="00D00BCC">
      <w:pPr>
        <w:suppressLineNumbers/>
        <w:spacing w:line="240" w:lineRule="auto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 xml:space="preserve">AUBAGIO </w:t>
      </w:r>
      <w:r w:rsidR="00CC0A5B" w:rsidRPr="005B4B62">
        <w:rPr>
          <w:szCs w:val="22"/>
          <w:lang w:val="it-CH"/>
        </w:rPr>
        <w:t>14-il mg</w:t>
      </w:r>
      <w:r w:rsidRPr="005B4B62">
        <w:rPr>
          <w:szCs w:val="22"/>
          <w:lang w:val="it-CH"/>
        </w:rPr>
        <w:t xml:space="preserve"> pilloli miksija b'rita</w:t>
      </w:r>
    </w:p>
    <w:p w14:paraId="5D25311B" w14:textId="77777777" w:rsidR="00812D16" w:rsidRPr="005B4B62" w:rsidRDefault="00602A80" w:rsidP="00D00BCC">
      <w:pPr>
        <w:suppressLineNumbers/>
        <w:spacing w:line="240" w:lineRule="auto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>teriflunomide</w:t>
      </w:r>
    </w:p>
    <w:p w14:paraId="76D9B4F8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it-CH"/>
        </w:rPr>
      </w:pPr>
    </w:p>
    <w:p w14:paraId="190077F8" w14:textId="77777777" w:rsidR="00602A80" w:rsidRPr="005B4B62" w:rsidRDefault="00602A80" w:rsidP="00D00BCC">
      <w:pPr>
        <w:suppressLineNumbers/>
        <w:spacing w:line="240" w:lineRule="auto"/>
        <w:rPr>
          <w:noProof/>
          <w:szCs w:val="22"/>
          <w:lang w:val="it-CH"/>
        </w:rPr>
      </w:pPr>
    </w:p>
    <w:p w14:paraId="420731E5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it-IT"/>
        </w:rPr>
      </w:pPr>
      <w:r w:rsidRPr="005B4B62">
        <w:rPr>
          <w:b/>
          <w:szCs w:val="22"/>
          <w:lang w:val="it-IT"/>
        </w:rPr>
        <w:t>2.</w:t>
      </w:r>
      <w:r w:rsidRPr="005B4B62">
        <w:rPr>
          <w:b/>
          <w:szCs w:val="22"/>
          <w:lang w:val="it-IT"/>
        </w:rPr>
        <w:tab/>
        <w:t>DIKJARAZZJONI TAS-SUSTANZA(I) ATTIVA(I)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VAULT_ND_b00840be-8b50-4fb3-956c-d363b0dcb6ce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2911FF00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3270708D" w14:textId="77777777" w:rsidR="00812D16" w:rsidRPr="005B4B62" w:rsidRDefault="00602A80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Kull pillola fiha </w:t>
      </w:r>
      <w:r w:rsidR="00CC0A5B" w:rsidRPr="005B4B62">
        <w:rPr>
          <w:szCs w:val="22"/>
          <w:lang w:val="it-IT"/>
        </w:rPr>
        <w:t>14-il mg</w:t>
      </w:r>
      <w:r w:rsidRPr="005B4B62">
        <w:rPr>
          <w:szCs w:val="22"/>
          <w:lang w:val="it-IT"/>
        </w:rPr>
        <w:t xml:space="preserve"> ta' teriflunomide.</w:t>
      </w:r>
    </w:p>
    <w:p w14:paraId="1E9AAAFD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2E9E769D" w14:textId="77777777" w:rsidR="00602A80" w:rsidRPr="005B4B62" w:rsidRDefault="00602A80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1039428D" w14:textId="77777777" w:rsidR="00812D16" w:rsidRPr="00960C19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3.</w:t>
      </w:r>
      <w:r w:rsidRPr="00960C19">
        <w:rPr>
          <w:b/>
          <w:szCs w:val="22"/>
          <w:lang w:val="sv-SE"/>
        </w:rPr>
        <w:tab/>
        <w:t>LISTA TA' EĊĊIPJENTI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VAULT_ND_1ff86ee7-2784-4b46-ae30-bb268165934a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7FBAC2B5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3ACC8F64" w14:textId="77777777" w:rsidR="00812D16" w:rsidRPr="00960C19" w:rsidRDefault="00602A80" w:rsidP="00C4537F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Fih ukoll: lactose</w:t>
      </w:r>
      <w:r w:rsidR="00EE53C2" w:rsidRPr="00960C19">
        <w:rPr>
          <w:szCs w:val="22"/>
          <w:lang w:val="sv-SE"/>
        </w:rPr>
        <w:t>. Ara l-fuljett għal aktar informazzjoni</w:t>
      </w:r>
      <w:r w:rsidRPr="00960C19">
        <w:rPr>
          <w:szCs w:val="22"/>
          <w:lang w:val="sv-SE"/>
        </w:rPr>
        <w:t xml:space="preserve">. </w:t>
      </w:r>
    </w:p>
    <w:p w14:paraId="54A5D00F" w14:textId="77777777" w:rsidR="00C4537F" w:rsidRPr="00960C19" w:rsidRDefault="00C4537F" w:rsidP="00C4537F">
      <w:pPr>
        <w:suppressLineNumbers/>
        <w:spacing w:line="240" w:lineRule="auto"/>
        <w:rPr>
          <w:noProof/>
          <w:szCs w:val="22"/>
          <w:lang w:val="sv-SE"/>
        </w:rPr>
      </w:pPr>
    </w:p>
    <w:p w14:paraId="782BBC64" w14:textId="77777777" w:rsidR="00C4537F" w:rsidRPr="00960C19" w:rsidRDefault="00C4537F" w:rsidP="00C4537F">
      <w:pPr>
        <w:suppressLineNumbers/>
        <w:spacing w:line="240" w:lineRule="auto"/>
        <w:rPr>
          <w:noProof/>
          <w:szCs w:val="22"/>
          <w:lang w:val="sv-SE"/>
        </w:rPr>
      </w:pPr>
    </w:p>
    <w:p w14:paraId="40E74C94" w14:textId="77777777" w:rsidR="00812D16" w:rsidRPr="00960C19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4.</w:t>
      </w:r>
      <w:r w:rsidRPr="00960C19">
        <w:rPr>
          <w:b/>
          <w:szCs w:val="22"/>
          <w:lang w:val="sv-SE"/>
        </w:rPr>
        <w:tab/>
        <w:t>GĦAMLA FARMAĊEWTIKA U KONTENUT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VAULT_ND_bad302c7-7e32-4e4e-9ee2-aa1537a90b49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0471942C" w14:textId="77777777" w:rsidR="00812D16" w:rsidRPr="00960C19" w:rsidRDefault="00812D16" w:rsidP="00D00BCC">
      <w:pPr>
        <w:suppressLineNumbers/>
        <w:spacing w:line="240" w:lineRule="auto"/>
        <w:rPr>
          <w:noProof/>
          <w:color w:val="000000"/>
          <w:szCs w:val="22"/>
          <w:lang w:val="sv-SE"/>
        </w:rPr>
      </w:pPr>
    </w:p>
    <w:p w14:paraId="144E1DA0" w14:textId="77777777" w:rsidR="00602A80" w:rsidRPr="00960C19" w:rsidRDefault="00602A80" w:rsidP="00D00BCC">
      <w:pPr>
        <w:suppressLineNumbers/>
        <w:spacing w:line="240" w:lineRule="auto"/>
        <w:rPr>
          <w:noProof/>
          <w:color w:val="000000"/>
          <w:szCs w:val="22"/>
          <w:lang w:val="sv-SE"/>
        </w:rPr>
      </w:pPr>
      <w:r w:rsidRPr="00960C19">
        <w:rPr>
          <w:color w:val="000000"/>
          <w:szCs w:val="22"/>
          <w:lang w:val="sv-SE"/>
        </w:rPr>
        <w:t>14-il</w:t>
      </w:r>
      <w:r w:rsidR="003514A5" w:rsidRPr="00960C19">
        <w:rPr>
          <w:color w:val="000000"/>
          <w:szCs w:val="22"/>
          <w:lang w:val="sv-SE"/>
        </w:rPr>
        <w:t> </w:t>
      </w:r>
      <w:r w:rsidRPr="00960C19">
        <w:rPr>
          <w:color w:val="000000"/>
          <w:szCs w:val="22"/>
          <w:lang w:val="sv-SE"/>
        </w:rPr>
        <w:t>pillola miksija b'rita</w:t>
      </w:r>
    </w:p>
    <w:p w14:paraId="13D33B19" w14:textId="77777777" w:rsidR="00602A80" w:rsidRPr="007338A3" w:rsidRDefault="00602A80" w:rsidP="00D00BCC">
      <w:pPr>
        <w:suppressLineNumbers/>
        <w:spacing w:line="240" w:lineRule="auto"/>
        <w:rPr>
          <w:noProof/>
          <w:color w:val="000000"/>
          <w:szCs w:val="22"/>
          <w:shd w:val="pct15" w:color="auto" w:fill="FFFFFF"/>
          <w:lang w:val="fi-FI"/>
        </w:rPr>
      </w:pPr>
      <w:r w:rsidRPr="007338A3">
        <w:rPr>
          <w:color w:val="000000"/>
          <w:szCs w:val="22"/>
          <w:shd w:val="pct15" w:color="auto" w:fill="FFFFFF"/>
          <w:lang w:val="fi-FI"/>
        </w:rPr>
        <w:t>28 pillola miksija b'rita</w:t>
      </w:r>
    </w:p>
    <w:p w14:paraId="298EFBDC" w14:textId="77777777" w:rsidR="00602A80" w:rsidRPr="007338A3" w:rsidRDefault="00602A80" w:rsidP="00D00BCC">
      <w:pPr>
        <w:suppressLineNumbers/>
        <w:spacing w:line="240" w:lineRule="auto"/>
        <w:rPr>
          <w:noProof/>
          <w:color w:val="000000"/>
          <w:szCs w:val="22"/>
          <w:shd w:val="pct15" w:color="auto" w:fill="FFFFFF"/>
          <w:lang w:val="fi-FI"/>
        </w:rPr>
      </w:pPr>
      <w:r w:rsidRPr="007338A3">
        <w:rPr>
          <w:color w:val="000000"/>
          <w:szCs w:val="22"/>
          <w:shd w:val="pct15" w:color="auto" w:fill="FFFFFF"/>
          <w:lang w:val="fi-FI"/>
        </w:rPr>
        <w:t xml:space="preserve">84 (3 </w:t>
      </w:r>
      <w:r w:rsidR="003514A5" w:rsidRPr="007338A3">
        <w:rPr>
          <w:color w:val="000000"/>
          <w:szCs w:val="22"/>
          <w:shd w:val="pct15" w:color="auto" w:fill="FFFFFF"/>
          <w:lang w:val="fi-FI"/>
        </w:rPr>
        <w:t xml:space="preserve">portafolli </w:t>
      </w:r>
      <w:r w:rsidRPr="007338A3">
        <w:rPr>
          <w:color w:val="000000"/>
          <w:szCs w:val="22"/>
          <w:shd w:val="pct15" w:color="auto" w:fill="FFFFFF"/>
          <w:lang w:val="fi-FI"/>
        </w:rPr>
        <w:t>ta' 28) pillola miksija b'rita</w:t>
      </w:r>
    </w:p>
    <w:p w14:paraId="6D60EF3A" w14:textId="77777777" w:rsidR="00602A80" w:rsidRPr="007338A3" w:rsidRDefault="00602A80" w:rsidP="00D00BCC">
      <w:pPr>
        <w:suppressLineNumbers/>
        <w:spacing w:line="240" w:lineRule="auto"/>
        <w:rPr>
          <w:noProof/>
          <w:color w:val="000000"/>
          <w:szCs w:val="22"/>
          <w:shd w:val="pct15" w:color="auto" w:fill="FFFFFF"/>
          <w:lang w:val="fi-FI"/>
        </w:rPr>
      </w:pPr>
      <w:r w:rsidRPr="007338A3">
        <w:rPr>
          <w:color w:val="000000"/>
          <w:szCs w:val="22"/>
          <w:shd w:val="pct15" w:color="auto" w:fill="FFFFFF"/>
          <w:lang w:val="fi-FI"/>
        </w:rPr>
        <w:t xml:space="preserve">98 (7 </w:t>
      </w:r>
      <w:r w:rsidR="003514A5" w:rsidRPr="007338A3">
        <w:rPr>
          <w:color w:val="000000"/>
          <w:szCs w:val="22"/>
          <w:shd w:val="pct15" w:color="auto" w:fill="FFFFFF"/>
          <w:lang w:val="fi-FI"/>
        </w:rPr>
        <w:t xml:space="preserve">portafolli </w:t>
      </w:r>
      <w:r w:rsidRPr="007338A3">
        <w:rPr>
          <w:color w:val="000000"/>
          <w:szCs w:val="22"/>
          <w:shd w:val="pct15" w:color="auto" w:fill="FFFFFF"/>
          <w:lang w:val="fi-FI"/>
        </w:rPr>
        <w:t>ta' 14) pillola miksija b'rita</w:t>
      </w:r>
    </w:p>
    <w:p w14:paraId="3AC668C6" w14:textId="77777777" w:rsidR="00602A80" w:rsidRPr="007338A3" w:rsidRDefault="00602A80" w:rsidP="00D00BCC">
      <w:pPr>
        <w:suppressLineNumbers/>
        <w:spacing w:line="240" w:lineRule="auto"/>
        <w:rPr>
          <w:noProof/>
          <w:color w:val="000000"/>
          <w:szCs w:val="22"/>
          <w:shd w:val="pct15" w:color="auto" w:fill="FFFFFF"/>
          <w:lang w:val="fi-FI"/>
        </w:rPr>
      </w:pPr>
      <w:r w:rsidRPr="007338A3">
        <w:rPr>
          <w:color w:val="000000"/>
          <w:szCs w:val="22"/>
          <w:shd w:val="pct15" w:color="auto" w:fill="FFFFFF"/>
          <w:lang w:val="fi-FI"/>
        </w:rPr>
        <w:t>10x1 pillola miksija b'rita</w:t>
      </w:r>
    </w:p>
    <w:p w14:paraId="68AE5290" w14:textId="77777777" w:rsidR="00602A80" w:rsidRPr="007338A3" w:rsidRDefault="00602A80" w:rsidP="00D00BCC">
      <w:pPr>
        <w:suppressLineNumbers/>
        <w:spacing w:line="240" w:lineRule="auto"/>
        <w:rPr>
          <w:noProof/>
          <w:color w:val="000000"/>
          <w:szCs w:val="22"/>
          <w:shd w:val="pct15" w:color="auto" w:fill="FFFFFF"/>
          <w:lang w:val="fi-FI"/>
        </w:rPr>
      </w:pPr>
    </w:p>
    <w:p w14:paraId="02A247F7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26AF868E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5B4B62">
        <w:rPr>
          <w:b/>
          <w:szCs w:val="22"/>
          <w:lang w:val="pl-PL"/>
        </w:rPr>
        <w:t>5.</w:t>
      </w:r>
      <w:r w:rsidRPr="005B4B62">
        <w:rPr>
          <w:b/>
          <w:szCs w:val="22"/>
          <w:lang w:val="pl-PL"/>
        </w:rPr>
        <w:tab/>
        <w:t>MOD TA’ KIF U MNEJN JINGĦATA</w:t>
      </w:r>
      <w:r w:rsidR="00D65956">
        <w:rPr>
          <w:b/>
          <w:szCs w:val="22"/>
          <w:lang w:val="pl-PL"/>
        </w:rPr>
        <w:fldChar w:fldCharType="begin"/>
      </w:r>
      <w:r w:rsidR="00D65956">
        <w:rPr>
          <w:b/>
          <w:szCs w:val="22"/>
          <w:lang w:val="pl-PL"/>
        </w:rPr>
        <w:instrText xml:space="preserve"> DOCVARIABLE VAULT_ND_814a68f6-acdf-4b98-8274-1c931a9c95b6 \* MERGEFORMAT </w:instrText>
      </w:r>
      <w:r w:rsidR="00D65956">
        <w:rPr>
          <w:b/>
          <w:szCs w:val="22"/>
          <w:lang w:val="pl-PL"/>
        </w:rPr>
        <w:fldChar w:fldCharType="separate"/>
      </w:r>
      <w:r w:rsidR="00D65956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pl-PL"/>
        </w:rPr>
        <w:fldChar w:fldCharType="end"/>
      </w:r>
    </w:p>
    <w:p w14:paraId="36C9B56E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7341FE25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Aqra l-fuljett ta’ tagħrif qabel l-użu.</w:t>
      </w:r>
    </w:p>
    <w:p w14:paraId="45BFD2B1" w14:textId="77777777" w:rsidR="00252B0D" w:rsidRPr="00960C19" w:rsidRDefault="00252B0D" w:rsidP="00D00BCC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Użu orali</w:t>
      </w:r>
    </w:p>
    <w:p w14:paraId="6B02B6E0" w14:textId="77777777" w:rsidR="00812D16" w:rsidRPr="00960C19" w:rsidRDefault="00812D16" w:rsidP="00D00BCC">
      <w:pPr>
        <w:suppressLineNumbers/>
        <w:autoSpaceDE w:val="0"/>
        <w:autoSpaceDN w:val="0"/>
        <w:adjustRightInd w:val="0"/>
        <w:spacing w:line="240" w:lineRule="auto"/>
        <w:ind w:left="432"/>
        <w:rPr>
          <w:szCs w:val="22"/>
          <w:lang w:val="pl-PL"/>
        </w:rPr>
      </w:pPr>
    </w:p>
    <w:p w14:paraId="622EA2C3" w14:textId="77777777" w:rsidR="00812D16" w:rsidRPr="00960C19" w:rsidRDefault="00812D16" w:rsidP="00D00BCC">
      <w:pPr>
        <w:suppressLineNumbers/>
        <w:autoSpaceDE w:val="0"/>
        <w:autoSpaceDN w:val="0"/>
        <w:adjustRightInd w:val="0"/>
        <w:spacing w:line="240" w:lineRule="auto"/>
        <w:ind w:left="432"/>
        <w:rPr>
          <w:szCs w:val="22"/>
          <w:lang w:val="pl-PL"/>
        </w:rPr>
      </w:pPr>
    </w:p>
    <w:p w14:paraId="3227088E" w14:textId="77777777" w:rsidR="00812D16" w:rsidRPr="00960C19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6.</w:t>
      </w:r>
      <w:r w:rsidRPr="00960C19">
        <w:rPr>
          <w:b/>
          <w:szCs w:val="22"/>
          <w:lang w:val="pl-PL"/>
        </w:rPr>
        <w:tab/>
        <w:t>TWISSIJA SPEĊJALI LI L-PRODOTT MEDIĊINALI GĦANDU JINŻAMM FEJN MA JIDHIRX U MA JINTLAĦAQX MIT-TFAL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VAULT_ND_3c2df8fd-d441-4b43-94c5-017ffb9ef71c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1E7FF0C7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2D44B6D2" w14:textId="77777777" w:rsidR="00812D16" w:rsidRPr="00960C19" w:rsidRDefault="00812D16" w:rsidP="00D00BCC">
      <w:pPr>
        <w:suppressLineNumbers/>
        <w:spacing w:line="240" w:lineRule="auto"/>
        <w:outlineLvl w:val="0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Żomm fejn ma jidhirx u ma jintlaħaqx mit-tfal.</w:t>
      </w:r>
      <w:r w:rsidR="00D65956">
        <w:rPr>
          <w:szCs w:val="22"/>
          <w:lang w:val="fi-FI"/>
        </w:rPr>
        <w:fldChar w:fldCharType="begin"/>
      </w:r>
      <w:r w:rsidR="00D65956" w:rsidRPr="00960C19">
        <w:rPr>
          <w:szCs w:val="22"/>
          <w:lang w:val="pl-PL"/>
        </w:rPr>
        <w:instrText xml:space="preserve"> DOCVARIABLE vault_nd_26eaa8b0-9557-4a66-bd9b-f689538fd9f5 \* MERGEFORMAT </w:instrText>
      </w:r>
      <w:r w:rsidR="00D65956">
        <w:rPr>
          <w:szCs w:val="22"/>
          <w:lang w:val="fi-FI"/>
        </w:rPr>
        <w:fldChar w:fldCharType="separate"/>
      </w:r>
      <w:r w:rsidR="00D65956" w:rsidRPr="00960C19">
        <w:rPr>
          <w:szCs w:val="22"/>
          <w:lang w:val="pl-PL"/>
        </w:rPr>
        <w:t xml:space="preserve"> </w:t>
      </w:r>
      <w:r w:rsidR="00D65956">
        <w:rPr>
          <w:szCs w:val="22"/>
          <w:lang w:val="fi-FI"/>
        </w:rPr>
        <w:fldChar w:fldCharType="end"/>
      </w:r>
    </w:p>
    <w:p w14:paraId="4026566E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19CE8006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2212134A" w14:textId="77777777" w:rsidR="00812D16" w:rsidRPr="00960C19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7.</w:t>
      </w:r>
      <w:r w:rsidRPr="00960C19">
        <w:rPr>
          <w:b/>
          <w:szCs w:val="22"/>
          <w:lang w:val="pl-PL"/>
        </w:rPr>
        <w:tab/>
        <w:t>TWISSIJA(IET) SPEĊJALI OĦRA, JEKK MEĦTIEĠA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VAULT_ND_3c7c1b69-dd66-478a-8c24-08fda3d5c988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2A7ABEB3" w14:textId="77777777" w:rsidR="00812D16" w:rsidRPr="00960C19" w:rsidRDefault="00812D16" w:rsidP="00D00BCC">
      <w:pPr>
        <w:suppressLineNumbers/>
        <w:tabs>
          <w:tab w:val="left" w:pos="749"/>
        </w:tabs>
        <w:spacing w:line="240" w:lineRule="auto"/>
        <w:rPr>
          <w:noProof/>
          <w:szCs w:val="22"/>
          <w:lang w:val="pl-PL"/>
        </w:rPr>
      </w:pPr>
    </w:p>
    <w:p w14:paraId="41F29113" w14:textId="77777777" w:rsidR="00812D16" w:rsidRPr="00960C19" w:rsidRDefault="00812D16" w:rsidP="00D00BCC">
      <w:pPr>
        <w:suppressLineNumbers/>
        <w:tabs>
          <w:tab w:val="left" w:pos="749"/>
        </w:tabs>
        <w:spacing w:line="240" w:lineRule="auto"/>
        <w:rPr>
          <w:noProof/>
          <w:szCs w:val="22"/>
          <w:lang w:val="pl-PL"/>
        </w:rPr>
      </w:pPr>
    </w:p>
    <w:p w14:paraId="11B45AA6" w14:textId="77777777" w:rsidR="00812D16" w:rsidRPr="00960C19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8.</w:t>
      </w:r>
      <w:r w:rsidRPr="00960C19">
        <w:rPr>
          <w:b/>
          <w:szCs w:val="22"/>
          <w:lang w:val="pl-PL"/>
        </w:rPr>
        <w:tab/>
        <w:t>DATA TA’ SKADENZA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VAULT_ND_a652f404-1834-4142-a0c2-78e87c8954a1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4F06567D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4130DE7D" w14:textId="77777777" w:rsidR="00127559" w:rsidRPr="00960C19" w:rsidRDefault="00127559" w:rsidP="00D00BCC">
      <w:pPr>
        <w:suppressLineNumbers/>
        <w:spacing w:line="240" w:lineRule="auto"/>
        <w:rPr>
          <w:noProof/>
          <w:szCs w:val="22"/>
          <w:lang w:val="pl-PL"/>
        </w:rPr>
      </w:pPr>
      <w:r w:rsidRPr="00960C19">
        <w:rPr>
          <w:szCs w:val="22"/>
          <w:lang w:val="pl-PL"/>
        </w:rPr>
        <w:t>JIS</w:t>
      </w:r>
    </w:p>
    <w:p w14:paraId="0AD43C87" w14:textId="77777777" w:rsidR="00127559" w:rsidRPr="00960C19" w:rsidRDefault="00127559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0B22B5BA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4DA25A44" w14:textId="77777777" w:rsidR="00812D16" w:rsidRPr="00960C19" w:rsidRDefault="00812D16" w:rsidP="00D00BCC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9.</w:t>
      </w:r>
      <w:r w:rsidRPr="00960C19">
        <w:rPr>
          <w:b/>
          <w:szCs w:val="22"/>
          <w:lang w:val="pl-PL"/>
        </w:rPr>
        <w:tab/>
        <w:t>KONDIZZJONIJIET SPEĊJALI TA’ KIF JINĦAŻEN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VAULT_ND_6777cc8a-dc1a-409e-abe6-d66a7b723ad2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686DB74C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541DBB38" w14:textId="77777777" w:rsidR="00812D16" w:rsidRPr="00960C19" w:rsidRDefault="00812D16" w:rsidP="00D00BCC">
      <w:pPr>
        <w:suppressLineNumbers/>
        <w:spacing w:line="240" w:lineRule="auto"/>
        <w:ind w:left="567" w:hanging="567"/>
        <w:rPr>
          <w:noProof/>
          <w:szCs w:val="22"/>
          <w:lang w:val="pl-PL"/>
        </w:rPr>
      </w:pPr>
    </w:p>
    <w:p w14:paraId="13A440AB" w14:textId="77777777" w:rsidR="00812D16" w:rsidRPr="00960C19" w:rsidRDefault="00812D16" w:rsidP="00D53A7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10.</w:t>
      </w:r>
      <w:r w:rsidRPr="00960C19">
        <w:rPr>
          <w:b/>
          <w:szCs w:val="22"/>
          <w:lang w:val="pl-PL"/>
        </w:rPr>
        <w:tab/>
        <w:t>PREKAWZJONIJIET SPEĊJALI GĦAR-RIMI TA’ PRODOTTI MEDIĊINALI MHUX UŻATI JEW SKART MINN DAWN IL-PRODOTTI MEDIĊINALI, JEKK HEMM BŻONN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VAULT_ND_0e616b36-a39c-43dd-89b4-f6f4584fd6fc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1F519420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17AC455A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46ED4A3D" w14:textId="77777777" w:rsidR="00812D16" w:rsidRPr="00960C19" w:rsidRDefault="00812D16" w:rsidP="00D53A7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pl-PL"/>
        </w:rPr>
      </w:pPr>
      <w:r w:rsidRPr="00960C19">
        <w:rPr>
          <w:b/>
          <w:szCs w:val="22"/>
          <w:lang w:val="pl-PL"/>
        </w:rPr>
        <w:t>11.</w:t>
      </w:r>
      <w:r w:rsidRPr="00960C19">
        <w:rPr>
          <w:b/>
          <w:szCs w:val="22"/>
          <w:lang w:val="pl-PL"/>
        </w:rPr>
        <w:tab/>
        <w:t>ISEM U INDIRIZZ TAD-DETENTUR TAL-AWTORIZZAZZJONI GĦAT-TQEGĦID FIS-SUQ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pl-PL"/>
        </w:rPr>
        <w:instrText xml:space="preserve"> DOCVARIABLE VAULT_ND_9fac944b-c23d-4c6b-9078-f3b025de1fd9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1845D703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1431CF90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Sanofi Winthrop Industrie</w:t>
      </w:r>
    </w:p>
    <w:p w14:paraId="55F49191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82 avenue Raspail</w:t>
      </w:r>
    </w:p>
    <w:p w14:paraId="7AC50344" w14:textId="37F837AD" w:rsidR="00127559" w:rsidRPr="005B4B62" w:rsidRDefault="00A26E19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A26E19">
        <w:rPr>
          <w:szCs w:val="22"/>
          <w:lang w:val="fr-FR"/>
        </w:rPr>
        <w:t>94250 Gentilly</w:t>
      </w:r>
    </w:p>
    <w:p w14:paraId="731B3A6A" w14:textId="77777777" w:rsidR="00812D16" w:rsidRPr="005B4B62" w:rsidRDefault="00127559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Franza</w:t>
      </w:r>
    </w:p>
    <w:p w14:paraId="769CF84E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7EEEB5A7" w14:textId="77777777" w:rsidR="00127559" w:rsidRPr="005B4B62" w:rsidRDefault="00127559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26BBC879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12.</w:t>
      </w:r>
      <w:r w:rsidRPr="005B4B62">
        <w:rPr>
          <w:b/>
          <w:szCs w:val="22"/>
          <w:lang w:val="fr-FR"/>
        </w:rPr>
        <w:tab/>
        <w:t>NUMRU(I) TAL-AWTORIZZAZZJONI GĦAT-TQEGĦID FIS-SUQ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VAULT_ND_a92d2285-0338-4288-bfc0-b34c62d7679a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0D0686BA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4E6B4CF6" w14:textId="77777777" w:rsidR="009157C1" w:rsidRPr="007338A3" w:rsidRDefault="009157C1" w:rsidP="0086524C">
      <w:pPr>
        <w:suppressLineNumbers/>
        <w:spacing w:line="240" w:lineRule="auto"/>
        <w:rPr>
          <w:color w:val="000000"/>
          <w:shd w:val="pct15" w:color="auto" w:fill="FFFFFF"/>
          <w:lang w:val="fr-FR"/>
        </w:rPr>
      </w:pPr>
      <w:r w:rsidRPr="005B4B62">
        <w:rPr>
          <w:color w:val="000000"/>
          <w:lang w:val="fr-FR"/>
        </w:rPr>
        <w:t>EU/1/13/838</w:t>
      </w:r>
      <w:r w:rsidRPr="005B4B62">
        <w:rPr>
          <w:color w:val="000080"/>
          <w:lang w:val="fr-FR"/>
        </w:rPr>
        <w:t>/</w:t>
      </w:r>
      <w:r w:rsidRPr="005B4B62">
        <w:rPr>
          <w:color w:val="000000"/>
          <w:lang w:val="fr-FR"/>
        </w:rPr>
        <w:t>001</w:t>
      </w:r>
      <w:r w:rsidRPr="005B4B62">
        <w:rPr>
          <w:noProof/>
          <w:szCs w:val="22"/>
          <w:lang w:val="fr-FR"/>
        </w:rPr>
        <w:t xml:space="preserve"> </w:t>
      </w:r>
      <w:r w:rsidR="0086524C" w:rsidRPr="007338A3">
        <w:rPr>
          <w:noProof/>
          <w:szCs w:val="22"/>
          <w:shd w:val="pct15" w:color="auto" w:fill="FFFFFF"/>
          <w:lang w:val="fr-FR"/>
        </w:rPr>
        <w:t>14-il pillola</w:t>
      </w:r>
      <w:r w:rsidRPr="007338A3">
        <w:rPr>
          <w:noProof/>
          <w:szCs w:val="22"/>
          <w:shd w:val="pct15" w:color="auto" w:fill="FFFFFF"/>
          <w:lang w:val="fr-FR"/>
        </w:rPr>
        <w:t xml:space="preserve"> </w:t>
      </w:r>
    </w:p>
    <w:p w14:paraId="05744679" w14:textId="77777777" w:rsidR="009157C1" w:rsidRPr="007338A3" w:rsidRDefault="009157C1" w:rsidP="0086524C">
      <w:pPr>
        <w:suppressLineNumbers/>
        <w:spacing w:line="240" w:lineRule="auto"/>
        <w:rPr>
          <w:color w:val="000000"/>
          <w:shd w:val="pct15" w:color="auto" w:fill="FFFFFF"/>
          <w:lang w:val="fr-FR"/>
        </w:rPr>
      </w:pPr>
      <w:r w:rsidRPr="007338A3">
        <w:rPr>
          <w:color w:val="000000"/>
          <w:shd w:val="pct15" w:color="auto" w:fill="FFFFFF"/>
          <w:lang w:val="fr-FR"/>
        </w:rPr>
        <w:t>EU/1/13/838</w:t>
      </w:r>
      <w:r w:rsidRPr="007338A3">
        <w:rPr>
          <w:color w:val="000080"/>
          <w:shd w:val="pct15" w:color="auto" w:fill="FFFFFF"/>
          <w:lang w:val="fr-FR"/>
        </w:rPr>
        <w:t>/</w:t>
      </w:r>
      <w:r w:rsidRPr="007338A3">
        <w:rPr>
          <w:color w:val="000000"/>
          <w:shd w:val="pct15" w:color="auto" w:fill="FFFFFF"/>
          <w:lang w:val="fr-FR"/>
        </w:rPr>
        <w:t>002</w:t>
      </w:r>
      <w:r w:rsidRPr="007338A3">
        <w:rPr>
          <w:noProof/>
          <w:szCs w:val="22"/>
          <w:shd w:val="pct15" w:color="auto" w:fill="FFFFFF"/>
          <w:lang w:val="fr-FR"/>
        </w:rPr>
        <w:t xml:space="preserve"> 28 </w:t>
      </w:r>
      <w:r w:rsidR="0086524C" w:rsidRPr="007338A3">
        <w:rPr>
          <w:noProof/>
          <w:szCs w:val="22"/>
          <w:shd w:val="pct15" w:color="auto" w:fill="FFFFFF"/>
          <w:lang w:val="fr-FR"/>
        </w:rPr>
        <w:t>pillola</w:t>
      </w:r>
    </w:p>
    <w:p w14:paraId="58C03FE9" w14:textId="77777777" w:rsidR="009157C1" w:rsidRPr="007338A3" w:rsidRDefault="009157C1" w:rsidP="0086524C">
      <w:pPr>
        <w:suppressLineNumbers/>
        <w:spacing w:line="240" w:lineRule="auto"/>
        <w:rPr>
          <w:color w:val="000000"/>
          <w:shd w:val="pct15" w:color="auto" w:fill="FFFFFF"/>
          <w:lang w:val="fr-FR"/>
        </w:rPr>
      </w:pPr>
      <w:r w:rsidRPr="007338A3">
        <w:rPr>
          <w:color w:val="000000"/>
          <w:shd w:val="pct15" w:color="auto" w:fill="FFFFFF"/>
          <w:lang w:val="fr-FR"/>
        </w:rPr>
        <w:t>EU/1/13/838</w:t>
      </w:r>
      <w:r w:rsidRPr="007338A3">
        <w:rPr>
          <w:color w:val="000080"/>
          <w:shd w:val="pct15" w:color="auto" w:fill="FFFFFF"/>
          <w:lang w:val="fr-FR"/>
        </w:rPr>
        <w:t>/</w:t>
      </w:r>
      <w:r w:rsidRPr="007338A3">
        <w:rPr>
          <w:color w:val="000000"/>
          <w:shd w:val="pct15" w:color="auto" w:fill="FFFFFF"/>
          <w:lang w:val="fr-FR"/>
        </w:rPr>
        <w:t>003</w:t>
      </w:r>
      <w:r w:rsidRPr="007338A3">
        <w:rPr>
          <w:noProof/>
          <w:szCs w:val="22"/>
          <w:shd w:val="pct15" w:color="auto" w:fill="FFFFFF"/>
          <w:lang w:val="fr-FR"/>
        </w:rPr>
        <w:t xml:space="preserve"> 84 </w:t>
      </w:r>
      <w:r w:rsidR="0086524C" w:rsidRPr="007338A3">
        <w:rPr>
          <w:noProof/>
          <w:szCs w:val="22"/>
          <w:shd w:val="pct15" w:color="auto" w:fill="FFFFFF"/>
          <w:lang w:val="fr-FR"/>
        </w:rPr>
        <w:t>pillola</w:t>
      </w:r>
    </w:p>
    <w:p w14:paraId="6260B113" w14:textId="77777777" w:rsidR="009157C1" w:rsidRPr="007338A3" w:rsidRDefault="009157C1" w:rsidP="0086524C">
      <w:pPr>
        <w:suppressLineNumbers/>
        <w:spacing w:line="240" w:lineRule="auto"/>
        <w:rPr>
          <w:color w:val="000000"/>
          <w:shd w:val="pct15" w:color="auto" w:fill="FFFFFF"/>
          <w:lang w:val="fr-FR"/>
        </w:rPr>
      </w:pPr>
      <w:r w:rsidRPr="007338A3">
        <w:rPr>
          <w:color w:val="000000"/>
          <w:shd w:val="pct15" w:color="auto" w:fill="FFFFFF"/>
          <w:lang w:val="fr-FR"/>
        </w:rPr>
        <w:t>EU/1/13/838</w:t>
      </w:r>
      <w:r w:rsidRPr="007338A3">
        <w:rPr>
          <w:color w:val="000080"/>
          <w:shd w:val="pct15" w:color="auto" w:fill="FFFFFF"/>
          <w:lang w:val="fr-FR"/>
        </w:rPr>
        <w:t>/</w:t>
      </w:r>
      <w:r w:rsidRPr="007338A3">
        <w:rPr>
          <w:color w:val="000000"/>
          <w:shd w:val="pct15" w:color="auto" w:fill="FFFFFF"/>
          <w:lang w:val="fr-FR"/>
        </w:rPr>
        <w:t>004</w:t>
      </w:r>
      <w:r w:rsidRPr="007338A3">
        <w:rPr>
          <w:noProof/>
          <w:szCs w:val="22"/>
          <w:shd w:val="pct15" w:color="auto" w:fill="FFFFFF"/>
          <w:lang w:val="fr-FR"/>
        </w:rPr>
        <w:t xml:space="preserve"> 98 </w:t>
      </w:r>
      <w:r w:rsidR="0086524C" w:rsidRPr="007338A3">
        <w:rPr>
          <w:noProof/>
          <w:szCs w:val="22"/>
          <w:shd w:val="pct15" w:color="auto" w:fill="FFFFFF"/>
          <w:lang w:val="fr-FR"/>
        </w:rPr>
        <w:t>pillola</w:t>
      </w:r>
      <w:r w:rsidRPr="007338A3">
        <w:rPr>
          <w:noProof/>
          <w:szCs w:val="22"/>
          <w:shd w:val="pct15" w:color="auto" w:fill="FFFFFF"/>
          <w:lang w:val="fr-FR"/>
        </w:rPr>
        <w:t xml:space="preserve"> </w:t>
      </w:r>
    </w:p>
    <w:p w14:paraId="3276012B" w14:textId="77777777" w:rsidR="009157C1" w:rsidRPr="007338A3" w:rsidRDefault="009157C1" w:rsidP="0086524C">
      <w:pPr>
        <w:suppressLineNumbers/>
        <w:spacing w:line="240" w:lineRule="auto"/>
        <w:rPr>
          <w:color w:val="000000"/>
          <w:shd w:val="pct15" w:color="auto" w:fill="FFFFFF"/>
          <w:lang w:val="fr-FR"/>
        </w:rPr>
      </w:pPr>
      <w:r w:rsidRPr="007338A3">
        <w:rPr>
          <w:color w:val="000000"/>
          <w:shd w:val="pct15" w:color="auto" w:fill="FFFFFF"/>
          <w:lang w:val="fr-FR"/>
        </w:rPr>
        <w:t>EU/1/13/838</w:t>
      </w:r>
      <w:r w:rsidRPr="007338A3">
        <w:rPr>
          <w:color w:val="000080"/>
          <w:shd w:val="pct15" w:color="auto" w:fill="FFFFFF"/>
          <w:lang w:val="fr-FR"/>
        </w:rPr>
        <w:t>/</w:t>
      </w:r>
      <w:r w:rsidRPr="007338A3">
        <w:rPr>
          <w:color w:val="000000"/>
          <w:shd w:val="pct15" w:color="auto" w:fill="FFFFFF"/>
          <w:lang w:val="fr-FR"/>
        </w:rPr>
        <w:t xml:space="preserve">005 </w:t>
      </w:r>
      <w:r w:rsidRPr="007338A3">
        <w:rPr>
          <w:noProof/>
          <w:szCs w:val="22"/>
          <w:shd w:val="pct15" w:color="auto" w:fill="FFFFFF"/>
          <w:lang w:val="fr-FR"/>
        </w:rPr>
        <w:t xml:space="preserve">10x1 </w:t>
      </w:r>
      <w:r w:rsidR="0086524C" w:rsidRPr="007338A3">
        <w:rPr>
          <w:noProof/>
          <w:szCs w:val="22"/>
          <w:shd w:val="pct15" w:color="auto" w:fill="FFFFFF"/>
          <w:lang w:val="fr-FR"/>
        </w:rPr>
        <w:t>pillola</w:t>
      </w:r>
    </w:p>
    <w:p w14:paraId="74178B3C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46457AFA" w14:textId="77777777" w:rsidR="00DA1027" w:rsidRPr="005B4B62" w:rsidRDefault="00DA1027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728B9E29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13.</w:t>
      </w:r>
      <w:r w:rsidRPr="005B4B62">
        <w:rPr>
          <w:b/>
          <w:szCs w:val="22"/>
          <w:lang w:val="fr-FR"/>
        </w:rPr>
        <w:tab/>
        <w:t>NUMRU TAL-LOTT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VAULT_ND_ab895ff3-39e0-462b-9a18-31487e2e1900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713F86D3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2D243747" w14:textId="77777777" w:rsidR="00127559" w:rsidRPr="005B4B62" w:rsidRDefault="00DB3088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Lott</w:t>
      </w:r>
    </w:p>
    <w:p w14:paraId="6169648D" w14:textId="77777777" w:rsidR="00127559" w:rsidRPr="005B4B62" w:rsidRDefault="00127559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2343532F" w14:textId="77777777" w:rsidR="00812D16" w:rsidRPr="005B4B62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68DB035F" w14:textId="77777777" w:rsidR="00812D16" w:rsidRPr="005B4B62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14.</w:t>
      </w:r>
      <w:r w:rsidRPr="005B4B62">
        <w:rPr>
          <w:b/>
          <w:szCs w:val="22"/>
          <w:lang w:val="fr-FR"/>
        </w:rPr>
        <w:tab/>
        <w:t>KLASSIFIKAZZJONI ĠENERALI TA’ KIF JINGĦATA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VAULT_ND_4fffacd4-ba33-4c14-a221-a5163634bb91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351D306C" w14:textId="77777777" w:rsidR="00812D16" w:rsidRPr="005B4B62" w:rsidRDefault="00812D16" w:rsidP="00D00BCC">
      <w:pPr>
        <w:suppressLineNumbers/>
        <w:spacing w:line="240" w:lineRule="auto"/>
        <w:rPr>
          <w:i/>
          <w:noProof/>
          <w:szCs w:val="22"/>
          <w:lang w:val="fr-FR"/>
        </w:rPr>
      </w:pPr>
    </w:p>
    <w:p w14:paraId="3BD78211" w14:textId="77777777" w:rsidR="00812D16" w:rsidRPr="005279D6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55A5900E" w14:textId="77777777" w:rsidR="00812D16" w:rsidRPr="00960C19" w:rsidRDefault="00812D16" w:rsidP="00D00BCC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960C19">
        <w:rPr>
          <w:b/>
          <w:szCs w:val="22"/>
          <w:lang w:val="fr-FR"/>
        </w:rPr>
        <w:t>15.</w:t>
      </w:r>
      <w:r w:rsidRPr="00960C19">
        <w:rPr>
          <w:b/>
          <w:szCs w:val="22"/>
          <w:lang w:val="fr-FR"/>
        </w:rPr>
        <w:tab/>
        <w:t>ISTRUZZJONIJIET DWAR L-UŻU</w:t>
      </w:r>
      <w:r w:rsidR="00D65956">
        <w:rPr>
          <w:b/>
          <w:szCs w:val="22"/>
          <w:lang w:val="it-CH"/>
        </w:rPr>
        <w:fldChar w:fldCharType="begin"/>
      </w:r>
      <w:r w:rsidR="00D65956" w:rsidRPr="00960C19">
        <w:rPr>
          <w:b/>
          <w:szCs w:val="22"/>
          <w:lang w:val="fr-FR"/>
        </w:rPr>
        <w:instrText xml:space="preserve"> DOCVARIABLE VAULT_ND_268980ab-ef5a-492f-b5b0-74f5a5dc0c9f \* MERGEFORMAT </w:instrText>
      </w:r>
      <w:r w:rsidR="00D65956">
        <w:rPr>
          <w:b/>
          <w:szCs w:val="22"/>
          <w:lang w:val="it-CH"/>
        </w:rPr>
        <w:fldChar w:fldCharType="separate"/>
      </w:r>
      <w:r w:rsidR="00D65956" w:rsidRPr="00960C19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it-CH"/>
        </w:rPr>
        <w:fldChar w:fldCharType="end"/>
      </w:r>
    </w:p>
    <w:p w14:paraId="4B9446AC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1268094E" w14:textId="77777777" w:rsidR="00812D16" w:rsidRPr="00960C19" w:rsidRDefault="00812D16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3C39C07D" w14:textId="77777777" w:rsidR="00812D16" w:rsidRPr="00960C19" w:rsidRDefault="00812D16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color w:val="008000"/>
          <w:szCs w:val="22"/>
          <w:lang w:val="fr-FR"/>
        </w:rPr>
      </w:pPr>
      <w:r w:rsidRPr="00960C19">
        <w:rPr>
          <w:b/>
          <w:szCs w:val="22"/>
          <w:lang w:val="fr-FR"/>
        </w:rPr>
        <w:t>16.</w:t>
      </w:r>
      <w:r w:rsidRPr="00960C19">
        <w:rPr>
          <w:b/>
          <w:szCs w:val="22"/>
          <w:lang w:val="fr-FR"/>
        </w:rPr>
        <w:tab/>
        <w:t>INFORMAZZJONI BIL-BRAILLE</w:t>
      </w:r>
    </w:p>
    <w:p w14:paraId="0E9A5C5F" w14:textId="77777777" w:rsidR="00B27C6D" w:rsidRPr="00960C19" w:rsidRDefault="00B27C6D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52D65DA3" w14:textId="77777777" w:rsidR="00812D16" w:rsidRPr="00960C19" w:rsidRDefault="00D62086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960C19">
        <w:rPr>
          <w:szCs w:val="22"/>
          <w:lang w:val="fr-FR"/>
        </w:rPr>
        <w:t>AUBAGIO</w:t>
      </w:r>
      <w:r w:rsidR="00D6709C" w:rsidRPr="00960C19">
        <w:rPr>
          <w:szCs w:val="22"/>
          <w:lang w:val="fr-FR"/>
        </w:rPr>
        <w:t xml:space="preserve"> 14 MG</w:t>
      </w:r>
    </w:p>
    <w:p w14:paraId="04D307BE" w14:textId="77777777" w:rsidR="00B64B2F" w:rsidRPr="00960C19" w:rsidRDefault="00B64B2F" w:rsidP="00D00BCC">
      <w:pPr>
        <w:suppressLineNumbers/>
        <w:spacing w:line="240" w:lineRule="auto"/>
        <w:rPr>
          <w:szCs w:val="22"/>
          <w:shd w:val="clear" w:color="auto" w:fill="CCCCCC"/>
          <w:lang w:val="fr-FR"/>
        </w:rPr>
      </w:pPr>
    </w:p>
    <w:p w14:paraId="2EDCA91D" w14:textId="77777777" w:rsidR="006512AC" w:rsidRPr="00960C19" w:rsidRDefault="006512AC" w:rsidP="006512AC">
      <w:pPr>
        <w:spacing w:line="240" w:lineRule="auto"/>
        <w:rPr>
          <w:noProof/>
          <w:szCs w:val="22"/>
          <w:shd w:val="clear" w:color="auto" w:fill="CCCCCC"/>
          <w:lang w:val="fr-FR"/>
        </w:rPr>
      </w:pPr>
    </w:p>
    <w:p w14:paraId="62509400" w14:textId="77777777" w:rsidR="006512AC" w:rsidRPr="00AF4DAA" w:rsidRDefault="006512AC" w:rsidP="006512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nn-NO"/>
        </w:rPr>
      </w:pPr>
      <w:r w:rsidRPr="00AF4DAA">
        <w:rPr>
          <w:b/>
          <w:noProof/>
          <w:lang w:val="nn-NO"/>
        </w:rPr>
        <w:t>17.</w:t>
      </w:r>
      <w:r w:rsidRPr="00AF4DAA">
        <w:rPr>
          <w:b/>
          <w:noProof/>
          <w:lang w:val="nn-NO"/>
        </w:rPr>
        <w:tab/>
        <w:t>IDENTIFIKATUR UNIKU – BARCODE 2D</w:t>
      </w:r>
      <w:r w:rsidR="00D65956">
        <w:rPr>
          <w:b/>
          <w:noProof/>
          <w:lang w:val="nn-NO"/>
        </w:rPr>
        <w:fldChar w:fldCharType="begin"/>
      </w:r>
      <w:r w:rsidR="00D65956">
        <w:rPr>
          <w:b/>
          <w:noProof/>
          <w:lang w:val="nn-NO"/>
        </w:rPr>
        <w:instrText xml:space="preserve"> DOCVARIABLE VAULT_ND_5ba3a222-6981-49a8-ab64-377847b947b6 \* MERGEFORMAT </w:instrText>
      </w:r>
      <w:r w:rsidR="00D65956">
        <w:rPr>
          <w:b/>
          <w:noProof/>
          <w:lang w:val="nn-NO"/>
        </w:rPr>
        <w:fldChar w:fldCharType="separate"/>
      </w:r>
      <w:r w:rsidR="00D65956">
        <w:rPr>
          <w:b/>
          <w:noProof/>
          <w:lang w:val="nn-NO"/>
        </w:rPr>
        <w:t xml:space="preserve"> </w:t>
      </w:r>
      <w:r w:rsidR="00D65956">
        <w:rPr>
          <w:b/>
          <w:noProof/>
          <w:lang w:val="nn-NO"/>
        </w:rPr>
        <w:fldChar w:fldCharType="end"/>
      </w:r>
    </w:p>
    <w:p w14:paraId="484AB55E" w14:textId="77777777" w:rsidR="006512AC" w:rsidRPr="00AF4DAA" w:rsidRDefault="006512AC" w:rsidP="006512AC">
      <w:pPr>
        <w:tabs>
          <w:tab w:val="clear" w:pos="567"/>
        </w:tabs>
        <w:spacing w:line="240" w:lineRule="auto"/>
        <w:rPr>
          <w:noProof/>
          <w:lang w:val="nn-NO"/>
        </w:rPr>
      </w:pPr>
    </w:p>
    <w:p w14:paraId="751CAA2B" w14:textId="77777777" w:rsidR="00A400E8" w:rsidRPr="00AF4DAA" w:rsidRDefault="00A400E8" w:rsidP="00A400E8">
      <w:pPr>
        <w:spacing w:line="240" w:lineRule="auto"/>
        <w:rPr>
          <w:noProof/>
          <w:szCs w:val="22"/>
          <w:shd w:val="clear" w:color="auto" w:fill="CCCCCC"/>
          <w:lang w:val="nn-NO"/>
        </w:rPr>
      </w:pPr>
      <w:r w:rsidRPr="00F451DC">
        <w:rPr>
          <w:noProof/>
          <w:highlight w:val="lightGray"/>
          <w:lang w:val="nn-NO"/>
        </w:rPr>
        <w:t>barcode 2D li jkollu l-identifikatur uniku inkluż.</w:t>
      </w:r>
    </w:p>
    <w:p w14:paraId="67B91759" w14:textId="77777777" w:rsidR="00A400E8" w:rsidRPr="00AF4DAA" w:rsidRDefault="00A400E8" w:rsidP="00A400E8">
      <w:pPr>
        <w:spacing w:line="240" w:lineRule="auto"/>
        <w:rPr>
          <w:noProof/>
          <w:szCs w:val="22"/>
          <w:shd w:val="clear" w:color="auto" w:fill="CCCCCC"/>
          <w:lang w:val="nn-NO"/>
        </w:rPr>
      </w:pPr>
    </w:p>
    <w:p w14:paraId="42C1A88B" w14:textId="77777777" w:rsidR="006512AC" w:rsidRPr="00AF4DAA" w:rsidRDefault="006512AC" w:rsidP="006512AC">
      <w:pPr>
        <w:tabs>
          <w:tab w:val="clear" w:pos="567"/>
        </w:tabs>
        <w:spacing w:line="240" w:lineRule="auto"/>
        <w:rPr>
          <w:noProof/>
          <w:lang w:val="nn-NO"/>
        </w:rPr>
      </w:pPr>
    </w:p>
    <w:p w14:paraId="1A6BB5F7" w14:textId="77777777" w:rsidR="006512AC" w:rsidRPr="00C55824" w:rsidRDefault="006512AC" w:rsidP="006512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nn-NO"/>
        </w:rPr>
      </w:pPr>
      <w:r w:rsidRPr="00C55824">
        <w:rPr>
          <w:b/>
          <w:noProof/>
          <w:lang w:val="nn-NO"/>
        </w:rPr>
        <w:t>18.</w:t>
      </w:r>
      <w:r w:rsidRPr="00C55824">
        <w:rPr>
          <w:b/>
          <w:noProof/>
          <w:lang w:val="nn-NO"/>
        </w:rPr>
        <w:tab/>
        <w:t xml:space="preserve">IDENTIFIKATUR UNIKU - </w:t>
      </w:r>
      <w:r w:rsidRPr="00C55824">
        <w:rPr>
          <w:b/>
          <w:i/>
          <w:noProof/>
          <w:lang w:val="nn-NO"/>
        </w:rPr>
        <w:t>DATA</w:t>
      </w:r>
      <w:r w:rsidRPr="00C55824">
        <w:rPr>
          <w:b/>
          <w:noProof/>
          <w:lang w:val="nn-NO"/>
        </w:rPr>
        <w:t xml:space="preserve"> LI TINQARA MILL-BNIEDEM</w:t>
      </w:r>
      <w:r w:rsidR="00D65956">
        <w:rPr>
          <w:b/>
          <w:noProof/>
          <w:lang w:val="nn-NO"/>
        </w:rPr>
        <w:fldChar w:fldCharType="begin"/>
      </w:r>
      <w:r w:rsidR="00D65956">
        <w:rPr>
          <w:b/>
          <w:noProof/>
          <w:lang w:val="nn-NO"/>
        </w:rPr>
        <w:instrText xml:space="preserve"> DOCVARIABLE VAULT_ND_7c82f0c1-5656-4e25-92f4-b2781994635e \* MERGEFORMAT </w:instrText>
      </w:r>
      <w:r w:rsidR="00D65956">
        <w:rPr>
          <w:b/>
          <w:noProof/>
          <w:lang w:val="nn-NO"/>
        </w:rPr>
        <w:fldChar w:fldCharType="separate"/>
      </w:r>
      <w:r w:rsidR="00D65956">
        <w:rPr>
          <w:b/>
          <w:noProof/>
          <w:lang w:val="nn-NO"/>
        </w:rPr>
        <w:t xml:space="preserve"> </w:t>
      </w:r>
      <w:r w:rsidR="00D65956">
        <w:rPr>
          <w:b/>
          <w:noProof/>
          <w:lang w:val="nn-NO"/>
        </w:rPr>
        <w:fldChar w:fldCharType="end"/>
      </w:r>
    </w:p>
    <w:p w14:paraId="31307390" w14:textId="77777777" w:rsidR="006512AC" w:rsidRPr="00C55824" w:rsidRDefault="006512AC" w:rsidP="006512AC">
      <w:pPr>
        <w:tabs>
          <w:tab w:val="clear" w:pos="567"/>
        </w:tabs>
        <w:spacing w:line="240" w:lineRule="auto"/>
        <w:rPr>
          <w:noProof/>
          <w:lang w:val="nn-NO"/>
        </w:rPr>
      </w:pPr>
    </w:p>
    <w:p w14:paraId="2ACE22F2" w14:textId="77777777" w:rsidR="006512AC" w:rsidRPr="00C55824" w:rsidRDefault="006512AC" w:rsidP="003E7D21">
      <w:pPr>
        <w:rPr>
          <w:color w:val="008000"/>
          <w:szCs w:val="22"/>
          <w:lang w:val="nn-NO"/>
        </w:rPr>
      </w:pPr>
      <w:r w:rsidRPr="00C55824">
        <w:rPr>
          <w:lang w:val="nn-NO"/>
        </w:rPr>
        <w:t xml:space="preserve">PC </w:t>
      </w:r>
    </w:p>
    <w:p w14:paraId="411F6A44" w14:textId="77777777" w:rsidR="006512AC" w:rsidRPr="00AF4DAA" w:rsidRDefault="006512AC" w:rsidP="003E7D21">
      <w:pPr>
        <w:rPr>
          <w:szCs w:val="22"/>
          <w:lang w:val="nn-NO"/>
        </w:rPr>
      </w:pPr>
      <w:r w:rsidRPr="00AF4DAA">
        <w:rPr>
          <w:lang w:val="nn-NO"/>
        </w:rPr>
        <w:t xml:space="preserve">SN </w:t>
      </w:r>
    </w:p>
    <w:p w14:paraId="6D3C9010" w14:textId="77777777" w:rsidR="006512AC" w:rsidRPr="00AF4DAA" w:rsidRDefault="006512AC" w:rsidP="003E7D21">
      <w:pPr>
        <w:rPr>
          <w:szCs w:val="22"/>
          <w:lang w:val="nn-NO"/>
        </w:rPr>
      </w:pPr>
      <w:r w:rsidRPr="00AF4DAA">
        <w:rPr>
          <w:lang w:val="nn-NO"/>
        </w:rPr>
        <w:t xml:space="preserve">NN </w:t>
      </w:r>
    </w:p>
    <w:p w14:paraId="476F9C17" w14:textId="77777777" w:rsidR="006512AC" w:rsidRPr="00AF4DAA" w:rsidRDefault="006512AC" w:rsidP="006512AC">
      <w:pPr>
        <w:ind w:left="-198"/>
        <w:rPr>
          <w:szCs w:val="22"/>
          <w:lang w:val="nn-NO"/>
        </w:rPr>
      </w:pPr>
    </w:p>
    <w:p w14:paraId="1FC3F5F3" w14:textId="77777777" w:rsidR="006512AC" w:rsidRPr="00AF4DAA" w:rsidRDefault="006512AC" w:rsidP="006512AC">
      <w:pPr>
        <w:spacing w:line="240" w:lineRule="auto"/>
        <w:rPr>
          <w:noProof/>
          <w:vanish/>
          <w:szCs w:val="22"/>
          <w:lang w:val="nn-NO"/>
        </w:rPr>
      </w:pPr>
    </w:p>
    <w:p w14:paraId="3BBF2BB7" w14:textId="77777777" w:rsidR="00DC71F5" w:rsidRPr="00AF4DAA" w:rsidRDefault="00582E61" w:rsidP="00D00BCC">
      <w:pPr>
        <w:suppressLineNumbers/>
        <w:shd w:val="clear" w:color="auto" w:fill="FFFFFF"/>
        <w:spacing w:line="240" w:lineRule="auto"/>
        <w:rPr>
          <w:noProof/>
          <w:szCs w:val="22"/>
          <w:lang w:val="nn-NO"/>
        </w:rPr>
      </w:pPr>
      <w:r w:rsidRPr="00AF4DAA">
        <w:rPr>
          <w:b/>
          <w:szCs w:val="22"/>
          <w:u w:val="single"/>
          <w:lang w:val="nn-NO"/>
        </w:rPr>
        <w:br w:type="page"/>
      </w:r>
    </w:p>
    <w:p w14:paraId="2FFCED6A" w14:textId="77777777" w:rsidR="00DC71F5" w:rsidRPr="00AF4DAA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nn-NO"/>
        </w:rPr>
      </w:pPr>
      <w:r w:rsidRPr="00AF4DAA">
        <w:rPr>
          <w:b/>
          <w:szCs w:val="22"/>
          <w:lang w:val="nn-NO"/>
        </w:rPr>
        <w:t xml:space="preserve">TAGĦRIF LI GĦANDU JIDHER FUQ </w:t>
      </w:r>
      <w:r w:rsidR="000C12F4" w:rsidRPr="00AF4DAA">
        <w:rPr>
          <w:b/>
          <w:szCs w:val="22"/>
          <w:lang w:val="nn-NO"/>
        </w:rPr>
        <w:t xml:space="preserve">IL-PAKKETT </w:t>
      </w:r>
      <w:r w:rsidR="00623D55">
        <w:rPr>
          <w:b/>
          <w:szCs w:val="22"/>
          <w:lang w:val="nn-NO"/>
        </w:rPr>
        <w:t>INTERMEDJU</w:t>
      </w:r>
    </w:p>
    <w:p w14:paraId="152CBE7F" w14:textId="77777777" w:rsidR="00DC71F5" w:rsidRPr="00AF4DAA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nn-NO"/>
        </w:rPr>
      </w:pPr>
    </w:p>
    <w:p w14:paraId="7094D072" w14:textId="77777777" w:rsidR="00DC71F5" w:rsidRPr="00960C19" w:rsidRDefault="000C12F4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nn-NO"/>
        </w:rPr>
      </w:pPr>
      <w:r w:rsidRPr="00960C19">
        <w:rPr>
          <w:b/>
          <w:szCs w:val="22"/>
          <w:lang w:val="nn-NO"/>
        </w:rPr>
        <w:t>PO</w:t>
      </w:r>
      <w:r w:rsidR="00D6709C" w:rsidRPr="00960C19">
        <w:rPr>
          <w:b/>
          <w:szCs w:val="22"/>
          <w:lang w:val="nn-NO"/>
        </w:rPr>
        <w:t>R</w:t>
      </w:r>
      <w:r w:rsidRPr="00960C19">
        <w:rPr>
          <w:b/>
          <w:szCs w:val="22"/>
          <w:lang w:val="nn-NO"/>
        </w:rPr>
        <w:t>TAFOLL</w:t>
      </w:r>
    </w:p>
    <w:p w14:paraId="180D9C1A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5D2A607E" w14:textId="77777777" w:rsidR="001F6AB5" w:rsidRPr="00960C19" w:rsidRDefault="001F6AB5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3DC4B3D1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nn-NO"/>
        </w:rPr>
      </w:pPr>
      <w:r w:rsidRPr="00960C19">
        <w:rPr>
          <w:b/>
          <w:szCs w:val="22"/>
          <w:lang w:val="nn-NO"/>
        </w:rPr>
        <w:t>1.</w:t>
      </w:r>
      <w:r w:rsidRPr="00960C19">
        <w:rPr>
          <w:b/>
          <w:szCs w:val="22"/>
          <w:lang w:val="nn-NO"/>
        </w:rPr>
        <w:tab/>
        <w:t>ISEM TAL-PRODOTT MEDIĊINALI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nn-NO"/>
        </w:rPr>
        <w:instrText xml:space="preserve"> DOCVARIABLE VAULT_ND_a4b5b2a6-a656-48da-9c65-85ea942e0bd7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nn-NO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3E331DEF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nn-NO"/>
        </w:rPr>
      </w:pPr>
    </w:p>
    <w:p w14:paraId="4A103ED4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nn-NO"/>
        </w:rPr>
      </w:pPr>
      <w:r w:rsidRPr="00960C19">
        <w:rPr>
          <w:szCs w:val="22"/>
          <w:lang w:val="nn-NO"/>
        </w:rPr>
        <w:t xml:space="preserve">AUBAGIO </w:t>
      </w:r>
      <w:r w:rsidR="00CC0A5B" w:rsidRPr="00960C19">
        <w:rPr>
          <w:szCs w:val="22"/>
          <w:lang w:val="nn-NO"/>
        </w:rPr>
        <w:t>14-il mg</w:t>
      </w:r>
      <w:r w:rsidRPr="00960C19">
        <w:rPr>
          <w:szCs w:val="22"/>
          <w:lang w:val="nn-NO"/>
        </w:rPr>
        <w:t xml:space="preserve"> pilloli miksija b'rita</w:t>
      </w:r>
    </w:p>
    <w:p w14:paraId="6C471F28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>teriflunomide</w:t>
      </w:r>
    </w:p>
    <w:p w14:paraId="7F83410E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6963BC48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323AFC49" w14:textId="77777777" w:rsidR="00DC71F5" w:rsidRPr="005B4B62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it-IT"/>
        </w:rPr>
      </w:pPr>
      <w:r w:rsidRPr="005B4B62">
        <w:rPr>
          <w:b/>
          <w:szCs w:val="22"/>
          <w:lang w:val="it-IT"/>
        </w:rPr>
        <w:t>2.</w:t>
      </w:r>
      <w:r w:rsidRPr="005B4B62">
        <w:rPr>
          <w:b/>
          <w:szCs w:val="22"/>
          <w:lang w:val="it-IT"/>
        </w:rPr>
        <w:tab/>
        <w:t>DIKJARAZZJONI TAS-SUSTANZA(I) ATTIVA(I)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VAULT_ND_fb1c4507-72d2-4650-9128-5264ec0a72ad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1BED461A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78A71527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5B4B62">
        <w:rPr>
          <w:szCs w:val="22"/>
          <w:lang w:val="it-IT"/>
        </w:rPr>
        <w:t xml:space="preserve">Kull pillola fiha </w:t>
      </w:r>
      <w:r w:rsidR="00CC0A5B" w:rsidRPr="005B4B62">
        <w:rPr>
          <w:szCs w:val="22"/>
          <w:lang w:val="it-IT"/>
        </w:rPr>
        <w:t>14-il mg</w:t>
      </w:r>
      <w:r w:rsidRPr="005B4B62">
        <w:rPr>
          <w:szCs w:val="22"/>
          <w:lang w:val="it-IT"/>
        </w:rPr>
        <w:t xml:space="preserve"> ta' teriflunomide.</w:t>
      </w:r>
    </w:p>
    <w:p w14:paraId="3CE384D6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7F6BCF65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660044BC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3.</w:t>
      </w:r>
      <w:r w:rsidRPr="00960C19">
        <w:rPr>
          <w:b/>
          <w:szCs w:val="22"/>
          <w:lang w:val="sv-SE"/>
        </w:rPr>
        <w:tab/>
        <w:t>LISTA TA' EĊĊIPJENTI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VAULT_ND_119bfd99-b012-41ac-aba5-9f48bb46be3b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3359C1A1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15661575" w14:textId="77777777" w:rsidR="00DC71F5" w:rsidRPr="00960C19" w:rsidRDefault="00DC71F5" w:rsidP="00A400E8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Fih ukoll: lactose</w:t>
      </w:r>
      <w:r w:rsidR="00EE53C2" w:rsidRPr="00960C19">
        <w:rPr>
          <w:szCs w:val="22"/>
          <w:lang w:val="sv-SE"/>
        </w:rPr>
        <w:t xml:space="preserve">. </w:t>
      </w:r>
      <w:r w:rsidR="00EE53C2" w:rsidRPr="00960C19">
        <w:rPr>
          <w:szCs w:val="22"/>
          <w:highlight w:val="lightGray"/>
          <w:lang w:val="sv-SE"/>
        </w:rPr>
        <w:t>Ara l-fuljett għal aktar informazzjoni</w:t>
      </w:r>
      <w:r w:rsidRPr="00960C19">
        <w:rPr>
          <w:szCs w:val="22"/>
          <w:lang w:val="sv-SE"/>
        </w:rPr>
        <w:t xml:space="preserve">. </w:t>
      </w:r>
    </w:p>
    <w:p w14:paraId="0851E66D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49018A8F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B2D7B2C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4.</w:t>
      </w:r>
      <w:r w:rsidRPr="00960C19">
        <w:rPr>
          <w:b/>
          <w:szCs w:val="22"/>
          <w:lang w:val="sv-SE"/>
        </w:rPr>
        <w:tab/>
        <w:t>GĦAMLA FARMAĊEWTIKA U KONTENUT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VAULT_ND_5140ad75-f03f-4765-9b88-7c1737eb963c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7ADB1E0C" w14:textId="77777777" w:rsidR="00DC71F5" w:rsidRPr="00960C19" w:rsidRDefault="00DC71F5" w:rsidP="00D00BCC">
      <w:pPr>
        <w:suppressLineNumbers/>
        <w:spacing w:line="240" w:lineRule="auto"/>
        <w:rPr>
          <w:noProof/>
          <w:color w:val="000000"/>
          <w:szCs w:val="22"/>
          <w:lang w:val="sv-SE"/>
        </w:rPr>
      </w:pPr>
    </w:p>
    <w:p w14:paraId="431CB51C" w14:textId="77777777" w:rsidR="00DC71F5" w:rsidRPr="00960C19" w:rsidRDefault="00DC71F5" w:rsidP="00D00BCC">
      <w:pPr>
        <w:suppressLineNumbers/>
        <w:spacing w:line="240" w:lineRule="auto"/>
        <w:rPr>
          <w:noProof/>
          <w:color w:val="000000"/>
          <w:szCs w:val="22"/>
          <w:lang w:val="sv-SE"/>
        </w:rPr>
      </w:pPr>
      <w:r w:rsidRPr="00960C19">
        <w:rPr>
          <w:color w:val="000000"/>
          <w:szCs w:val="22"/>
          <w:lang w:val="sv-SE"/>
        </w:rPr>
        <w:t xml:space="preserve">14-il pillola </w:t>
      </w:r>
      <w:r w:rsidRPr="00960C19">
        <w:rPr>
          <w:color w:val="000000"/>
          <w:szCs w:val="22"/>
          <w:highlight w:val="lightGray"/>
          <w:lang w:val="sv-SE"/>
        </w:rPr>
        <w:t>miksija b'rita</w:t>
      </w:r>
    </w:p>
    <w:p w14:paraId="3F5CCBAA" w14:textId="77777777" w:rsidR="00DC71F5" w:rsidRPr="00960C19" w:rsidRDefault="00DC71F5" w:rsidP="00D00BCC">
      <w:pPr>
        <w:suppressLineNumbers/>
        <w:spacing w:line="240" w:lineRule="auto"/>
        <w:rPr>
          <w:noProof/>
          <w:color w:val="000000"/>
          <w:szCs w:val="22"/>
          <w:shd w:val="pct15" w:color="auto" w:fill="FFFFFF"/>
          <w:lang w:val="sv-SE"/>
        </w:rPr>
      </w:pPr>
      <w:r w:rsidRPr="00960C19">
        <w:rPr>
          <w:color w:val="000000"/>
          <w:szCs w:val="22"/>
          <w:shd w:val="pct15" w:color="auto" w:fill="FFFFFF"/>
          <w:lang w:val="sv-SE"/>
        </w:rPr>
        <w:t>28 pillola miksija b'rita</w:t>
      </w:r>
    </w:p>
    <w:p w14:paraId="65FE0016" w14:textId="77777777" w:rsidR="00F54112" w:rsidRPr="00960C19" w:rsidRDefault="00F54112" w:rsidP="00D00BCC">
      <w:pPr>
        <w:suppressLineNumbers/>
        <w:spacing w:line="240" w:lineRule="auto"/>
        <w:rPr>
          <w:noProof/>
          <w:color w:val="000000"/>
          <w:szCs w:val="22"/>
          <w:lang w:val="sv-SE"/>
        </w:rPr>
      </w:pPr>
    </w:p>
    <w:p w14:paraId="5C564932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7542F102" w14:textId="77777777" w:rsidR="00DC71F5" w:rsidRPr="00C84217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C84217">
        <w:rPr>
          <w:b/>
          <w:szCs w:val="22"/>
          <w:lang w:val="pl-PL"/>
        </w:rPr>
        <w:t>5.</w:t>
      </w:r>
      <w:r w:rsidRPr="00C84217">
        <w:rPr>
          <w:b/>
          <w:szCs w:val="22"/>
          <w:lang w:val="pl-PL"/>
        </w:rPr>
        <w:tab/>
        <w:t>MOD TA’ KIF U MNEJN JINGĦATA</w:t>
      </w:r>
      <w:r w:rsidR="00D65956">
        <w:rPr>
          <w:b/>
          <w:szCs w:val="22"/>
          <w:lang w:val="fi-FI"/>
        </w:rPr>
        <w:fldChar w:fldCharType="begin"/>
      </w:r>
      <w:r w:rsidR="00D65956" w:rsidRPr="006370C9">
        <w:rPr>
          <w:b/>
          <w:szCs w:val="22"/>
          <w:lang w:val="pl-PL"/>
        </w:rPr>
        <w:instrText xml:space="preserve"> DOCVARIABLE VAULT_ND_6cd7d8c4-71de-4fd3-a658-ad4d23edaac5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C84217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2424BE82" w14:textId="77777777" w:rsidR="00DC71F5" w:rsidRPr="00E26ABE" w:rsidRDefault="00DC71F5" w:rsidP="00D00BCC">
      <w:pPr>
        <w:suppressLineNumbers/>
        <w:spacing w:line="240" w:lineRule="auto"/>
        <w:rPr>
          <w:noProof/>
          <w:szCs w:val="22"/>
          <w:lang w:val="pl-PL"/>
        </w:rPr>
      </w:pPr>
    </w:p>
    <w:p w14:paraId="30AD408B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Aqra l-fuljett ta’ tagħrif qabel l-użu.</w:t>
      </w:r>
    </w:p>
    <w:p w14:paraId="0191DAA2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Użu orali</w:t>
      </w:r>
    </w:p>
    <w:p w14:paraId="537D2CED" w14:textId="77777777" w:rsidR="00DC71F5" w:rsidRPr="00960C19" w:rsidRDefault="00DC71F5" w:rsidP="00D00BCC">
      <w:pPr>
        <w:spacing w:line="240" w:lineRule="auto"/>
        <w:rPr>
          <w:szCs w:val="22"/>
          <w:lang w:val="sv-SE"/>
        </w:rPr>
      </w:pPr>
    </w:p>
    <w:p w14:paraId="04316328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highlight w:val="lightGray"/>
          <w:lang w:val="sv-SE"/>
        </w:rPr>
        <w:t>Ġranet kalendarji</w:t>
      </w:r>
    </w:p>
    <w:p w14:paraId="75B5B96A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Tne</w:t>
      </w:r>
    </w:p>
    <w:p w14:paraId="57970713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Tli</w:t>
      </w:r>
    </w:p>
    <w:p w14:paraId="57F74F93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Erb</w:t>
      </w:r>
    </w:p>
    <w:p w14:paraId="45B494EA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Ħam</w:t>
      </w:r>
    </w:p>
    <w:p w14:paraId="3BC1BF08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Ġim</w:t>
      </w:r>
    </w:p>
    <w:p w14:paraId="12CA7093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Sib</w:t>
      </w:r>
    </w:p>
    <w:p w14:paraId="7B4D62A2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Ħad</w:t>
      </w:r>
    </w:p>
    <w:p w14:paraId="62CDD9A2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</w:p>
    <w:p w14:paraId="0E231490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  <w:r w:rsidRPr="00960C19">
        <w:rPr>
          <w:szCs w:val="22"/>
          <w:lang w:val="sv-SE"/>
        </w:rPr>
        <w:t>Aktar informazzjoni fuq Aubagio</w:t>
      </w:r>
    </w:p>
    <w:p w14:paraId="72D8A3B0" w14:textId="77777777" w:rsidR="00D6709C" w:rsidRPr="00960C19" w:rsidRDefault="00D6709C" w:rsidP="00D6709C">
      <w:pPr>
        <w:suppressLineNumbers/>
        <w:spacing w:line="240" w:lineRule="auto"/>
        <w:rPr>
          <w:lang w:val="sv-SE"/>
        </w:rPr>
      </w:pPr>
      <w:r w:rsidRPr="00960C19">
        <w:rPr>
          <w:szCs w:val="22"/>
          <w:lang w:val="sv-SE" w:eastAsia="fr-FR"/>
        </w:rPr>
        <w:t xml:space="preserve">Għandu jiġi inkluż il-QR Code  + </w:t>
      </w:r>
      <w:hyperlink r:id="rId11" w:history="1">
        <w:r w:rsidRPr="00960C19">
          <w:rPr>
            <w:rStyle w:val="Hyperlink"/>
            <w:lang w:val="sv-SE"/>
          </w:rPr>
          <w:t>www.qr-aubagio-sanofi.eu</w:t>
        </w:r>
      </w:hyperlink>
    </w:p>
    <w:p w14:paraId="7C0C8CCC" w14:textId="77777777" w:rsidR="00D6709C" w:rsidRPr="00960C19" w:rsidRDefault="00D6709C" w:rsidP="00D6709C">
      <w:pPr>
        <w:spacing w:line="240" w:lineRule="auto"/>
        <w:rPr>
          <w:szCs w:val="22"/>
          <w:lang w:val="sv-SE"/>
        </w:rPr>
      </w:pPr>
    </w:p>
    <w:p w14:paraId="088263AD" w14:textId="77777777" w:rsidR="00DC71F5" w:rsidRPr="00960C19" w:rsidRDefault="00DC71F5" w:rsidP="00D00BCC">
      <w:pPr>
        <w:spacing w:line="240" w:lineRule="auto"/>
        <w:rPr>
          <w:szCs w:val="22"/>
          <w:lang w:val="sv-SE"/>
        </w:rPr>
      </w:pPr>
    </w:p>
    <w:p w14:paraId="0D36972D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6.</w:t>
      </w:r>
      <w:r w:rsidRPr="00960C19">
        <w:rPr>
          <w:b/>
          <w:szCs w:val="22"/>
          <w:lang w:val="sv-SE"/>
        </w:rPr>
        <w:tab/>
        <w:t>TWISSIJA SPEĊJALI LI L-PRODOTT MEDIĊINALI GĦANDU JINŻAMM FEJN MA JIDHIRX U MA JINTLAĦAQX MIT-TFAL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VAULT_ND_84a38e38-33de-4495-9c58-36f93ea2732c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02525D16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2CC9D043" w14:textId="77777777" w:rsidR="00DC71F5" w:rsidRPr="00960C19" w:rsidRDefault="00DC71F5" w:rsidP="00D00BCC">
      <w:pPr>
        <w:suppressLineNumbers/>
        <w:spacing w:line="240" w:lineRule="auto"/>
        <w:outlineLvl w:val="0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Żomm fejn ma jidhirx u ma jintlaħaqx mit-tfal.</w:t>
      </w:r>
      <w:r w:rsidR="00D65956">
        <w:rPr>
          <w:szCs w:val="22"/>
          <w:lang w:val="fi-FI"/>
        </w:rPr>
        <w:fldChar w:fldCharType="begin"/>
      </w:r>
      <w:r w:rsidR="00D65956" w:rsidRPr="00960C19">
        <w:rPr>
          <w:szCs w:val="22"/>
          <w:lang w:val="sv-SE"/>
        </w:rPr>
        <w:instrText xml:space="preserve"> DOCVARIABLE vault_nd_8f7be53d-e94a-4a07-acf5-7b7c7850ab38 \* MERGEFORMAT </w:instrText>
      </w:r>
      <w:r w:rsidR="00D65956">
        <w:rPr>
          <w:szCs w:val="22"/>
          <w:lang w:val="fi-FI"/>
        </w:rPr>
        <w:fldChar w:fldCharType="separate"/>
      </w:r>
      <w:r w:rsidR="00D65956" w:rsidRPr="00960C19">
        <w:rPr>
          <w:szCs w:val="22"/>
          <w:lang w:val="sv-SE"/>
        </w:rPr>
        <w:t xml:space="preserve"> </w:t>
      </w:r>
      <w:r w:rsidR="00D65956">
        <w:rPr>
          <w:szCs w:val="22"/>
          <w:lang w:val="fi-FI"/>
        </w:rPr>
        <w:fldChar w:fldCharType="end"/>
      </w:r>
    </w:p>
    <w:p w14:paraId="554767D1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2F66A6BA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1016F355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7.</w:t>
      </w:r>
      <w:r w:rsidRPr="00960C19">
        <w:rPr>
          <w:b/>
          <w:szCs w:val="22"/>
          <w:lang w:val="sv-SE"/>
        </w:rPr>
        <w:tab/>
        <w:t>TWISSIJA(IET) SPEĊJALI OĦRA, JEKK MEĦTIEĠA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VAULT_ND_6e2b0f64-af75-424e-860d-8d25e58c9ad4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5B81BB79" w14:textId="77777777" w:rsidR="00DC71F5" w:rsidRPr="00960C19" w:rsidRDefault="00DC71F5" w:rsidP="00D00BCC">
      <w:pPr>
        <w:suppressLineNumbers/>
        <w:tabs>
          <w:tab w:val="left" w:pos="749"/>
        </w:tabs>
        <w:spacing w:line="240" w:lineRule="auto"/>
        <w:rPr>
          <w:noProof/>
          <w:szCs w:val="22"/>
          <w:lang w:val="sv-SE"/>
        </w:rPr>
      </w:pPr>
    </w:p>
    <w:p w14:paraId="1B02089F" w14:textId="77777777" w:rsidR="00DC71F5" w:rsidRPr="00960C19" w:rsidRDefault="00DC71F5" w:rsidP="00D00BCC">
      <w:pPr>
        <w:suppressLineNumbers/>
        <w:tabs>
          <w:tab w:val="left" w:pos="749"/>
        </w:tabs>
        <w:spacing w:line="240" w:lineRule="auto"/>
        <w:rPr>
          <w:noProof/>
          <w:szCs w:val="22"/>
          <w:lang w:val="sv-SE"/>
        </w:rPr>
      </w:pPr>
    </w:p>
    <w:p w14:paraId="3811724F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8.</w:t>
      </w:r>
      <w:r w:rsidRPr="00960C19">
        <w:rPr>
          <w:b/>
          <w:szCs w:val="22"/>
          <w:lang w:val="sv-SE"/>
        </w:rPr>
        <w:tab/>
        <w:t>DATA TA’ SKADENZA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VAULT_ND_10938e28-2c9d-403d-a8f7-7e4f806fbe14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105B2388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136EE24A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JIS</w:t>
      </w:r>
    </w:p>
    <w:p w14:paraId="1FEBE81B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383428A1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440773A4" w14:textId="77777777" w:rsidR="00DC71F5" w:rsidRPr="00960C19" w:rsidRDefault="00DC71F5" w:rsidP="00D00BCC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9.</w:t>
      </w:r>
      <w:r w:rsidRPr="00960C19">
        <w:rPr>
          <w:b/>
          <w:szCs w:val="22"/>
          <w:lang w:val="sv-SE"/>
        </w:rPr>
        <w:tab/>
        <w:t>KONDIZZJONIJIET SPEĊJALI TA’ KIF JINĦAŻEN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VAULT_ND_eb6a5078-60cc-480f-a838-0a98e2d1f3e7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6CEC3B88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3DB4D242" w14:textId="77777777" w:rsidR="00DC71F5" w:rsidRPr="00960C19" w:rsidRDefault="00DC71F5" w:rsidP="00D00BCC">
      <w:pPr>
        <w:suppressLineNumbers/>
        <w:spacing w:line="240" w:lineRule="auto"/>
        <w:ind w:left="567" w:hanging="567"/>
        <w:rPr>
          <w:noProof/>
          <w:szCs w:val="22"/>
          <w:lang w:val="sv-SE"/>
        </w:rPr>
      </w:pPr>
    </w:p>
    <w:p w14:paraId="5CF2FF92" w14:textId="77777777" w:rsidR="00DC71F5" w:rsidRPr="00960C19" w:rsidRDefault="00DC71F5" w:rsidP="00D53A77">
      <w:pPr>
        <w:keepNext/>
        <w:keepLines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10.</w:t>
      </w:r>
      <w:r w:rsidRPr="00960C19">
        <w:rPr>
          <w:b/>
          <w:szCs w:val="22"/>
          <w:lang w:val="sv-SE"/>
        </w:rPr>
        <w:tab/>
        <w:t>PREKAWZJONIJIET SPEĊJALI GĦAR-RIMI TA’ PRODOTTI MEDIĊINALI MHUX UŻATI JEW SKART MINN DAWN IL-PRODOTTI MEDIĊINALI, JEKK HEMM BŻONN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VAULT_ND_e4df5c40-ad41-4f61-a452-0379f50da384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71437CD2" w14:textId="77777777" w:rsidR="00DC71F5" w:rsidRPr="00960C19" w:rsidRDefault="00DC71F5" w:rsidP="00D00BCC">
      <w:pPr>
        <w:keepNext/>
        <w:keepLines/>
        <w:suppressLineNumbers/>
        <w:spacing w:line="240" w:lineRule="auto"/>
        <w:rPr>
          <w:noProof/>
          <w:szCs w:val="22"/>
          <w:lang w:val="sv-SE"/>
        </w:rPr>
      </w:pPr>
    </w:p>
    <w:p w14:paraId="45187D00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57803474" w14:textId="77777777" w:rsidR="00DC71F5" w:rsidRPr="00960C19" w:rsidRDefault="00DC71F5" w:rsidP="00D53A77">
      <w:pPr>
        <w:keepNext/>
        <w:keepLines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40" w:hanging="540"/>
        <w:outlineLvl w:val="0"/>
        <w:rPr>
          <w:b/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11.</w:t>
      </w:r>
      <w:r w:rsidRPr="00960C19">
        <w:rPr>
          <w:b/>
          <w:szCs w:val="22"/>
          <w:lang w:val="sv-SE"/>
        </w:rPr>
        <w:tab/>
        <w:t>ISEM U INDIRIZZ TAD-DETENTUR TAL-AWTORIZZAZZJONI GĦAT-TQEGĦID FIS-SUQ</w:t>
      </w:r>
      <w:r w:rsidR="00D65956">
        <w:rPr>
          <w:b/>
          <w:szCs w:val="22"/>
          <w:lang w:val="fi-FI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VAULT_ND_2c5ea000-2b0e-4cb4-982e-ed82ad08ed15 \* MERGEFORMAT </w:instrText>
      </w:r>
      <w:r w:rsidR="00D65956">
        <w:rPr>
          <w:b/>
          <w:szCs w:val="22"/>
          <w:lang w:val="fi-FI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fi-FI"/>
        </w:rPr>
        <w:fldChar w:fldCharType="end"/>
      </w:r>
    </w:p>
    <w:p w14:paraId="6C691C9B" w14:textId="77777777" w:rsidR="00DC71F5" w:rsidRPr="00960C19" w:rsidRDefault="00DC71F5" w:rsidP="00D00BCC">
      <w:pPr>
        <w:keepNext/>
        <w:keepLines/>
        <w:suppressLineNumbers/>
        <w:spacing w:line="240" w:lineRule="auto"/>
        <w:rPr>
          <w:noProof/>
          <w:szCs w:val="22"/>
          <w:lang w:val="sv-SE"/>
        </w:rPr>
      </w:pPr>
    </w:p>
    <w:p w14:paraId="47A443DA" w14:textId="77777777" w:rsidR="00A26E19" w:rsidRPr="00A26E19" w:rsidRDefault="00A26E19" w:rsidP="00A26E19">
      <w:pPr>
        <w:keepNext/>
        <w:keepLines/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Sanofi Winthrop Industrie</w:t>
      </w:r>
    </w:p>
    <w:p w14:paraId="03CBCFFA" w14:textId="77777777" w:rsidR="00A26E19" w:rsidRPr="00A26E19" w:rsidRDefault="00A26E19" w:rsidP="00A26E19">
      <w:pPr>
        <w:keepNext/>
        <w:keepLines/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82 avenue Raspail</w:t>
      </w:r>
    </w:p>
    <w:p w14:paraId="20B0BA40" w14:textId="782C9528" w:rsidR="00DC71F5" w:rsidRPr="005B4B62" w:rsidRDefault="00A26E19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A26E19">
        <w:rPr>
          <w:szCs w:val="22"/>
          <w:lang w:val="fr-FR"/>
        </w:rPr>
        <w:t>94250 Gentilly</w:t>
      </w:r>
    </w:p>
    <w:p w14:paraId="36E5F5E7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Franza</w:t>
      </w:r>
    </w:p>
    <w:p w14:paraId="2F1771CA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3175282D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76931F5C" w14:textId="77777777" w:rsidR="00DC71F5" w:rsidRPr="005B4B62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12.</w:t>
      </w:r>
      <w:r w:rsidRPr="005B4B62">
        <w:rPr>
          <w:b/>
          <w:szCs w:val="22"/>
          <w:lang w:val="fr-FR"/>
        </w:rPr>
        <w:tab/>
        <w:t>NUMRU(I) TAL-AWTORIZZAZZJONI GĦAT-TQEGĦID FIS-SUQ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VAULT_ND_62d3fc7c-90ff-4552-8dba-5480c8d382d2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05270489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44E5B5D7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3B7DCA2E" w14:textId="77777777" w:rsidR="00DC71F5" w:rsidRPr="005B4B62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13.</w:t>
      </w:r>
      <w:r w:rsidRPr="005B4B62">
        <w:rPr>
          <w:b/>
          <w:szCs w:val="22"/>
          <w:lang w:val="fr-FR"/>
        </w:rPr>
        <w:tab/>
        <w:t>NUMRU TAL-LOTT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VAULT_ND_6e00516f-8e79-4ff6-b763-71359c7d1df7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63C20EB7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26BB71AD" w14:textId="77777777" w:rsidR="00DC71F5" w:rsidRPr="005B4B62" w:rsidRDefault="002C204C" w:rsidP="00D00BCC">
      <w:pPr>
        <w:suppressLineNumbers/>
        <w:spacing w:line="240" w:lineRule="auto"/>
        <w:rPr>
          <w:noProof/>
          <w:szCs w:val="22"/>
          <w:lang w:val="fr-FR"/>
        </w:rPr>
      </w:pPr>
      <w:r w:rsidRPr="005B4B62">
        <w:rPr>
          <w:szCs w:val="22"/>
          <w:lang w:val="fr-FR"/>
        </w:rPr>
        <w:t>Lott</w:t>
      </w:r>
    </w:p>
    <w:p w14:paraId="0004C29B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51AA7618" w14:textId="77777777" w:rsidR="00DC71F5" w:rsidRPr="005B4B62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138162FF" w14:textId="77777777" w:rsidR="00DC71F5" w:rsidRPr="005B4B62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5B4B62">
        <w:rPr>
          <w:b/>
          <w:szCs w:val="22"/>
          <w:lang w:val="fr-FR"/>
        </w:rPr>
        <w:t>14.</w:t>
      </w:r>
      <w:r w:rsidRPr="005B4B62">
        <w:rPr>
          <w:b/>
          <w:szCs w:val="22"/>
          <w:lang w:val="fr-FR"/>
        </w:rPr>
        <w:tab/>
        <w:t>KLASSIFIKAZZJONI ĠENERALI TA’ KIF JINGĦATA</w:t>
      </w:r>
      <w:r w:rsidR="00D65956">
        <w:rPr>
          <w:b/>
          <w:szCs w:val="22"/>
          <w:lang w:val="fr-FR"/>
        </w:rPr>
        <w:fldChar w:fldCharType="begin"/>
      </w:r>
      <w:r w:rsidR="00D65956">
        <w:rPr>
          <w:b/>
          <w:szCs w:val="22"/>
          <w:lang w:val="fr-FR"/>
        </w:rPr>
        <w:instrText xml:space="preserve"> DOCVARIABLE VAULT_ND_04d511ae-ed6f-4887-b1f4-fb57b84d42d2 \* MERGEFORMAT </w:instrText>
      </w:r>
      <w:r w:rsidR="00D65956">
        <w:rPr>
          <w:b/>
          <w:szCs w:val="22"/>
          <w:lang w:val="fr-FR"/>
        </w:rPr>
        <w:fldChar w:fldCharType="separate"/>
      </w:r>
      <w:r w:rsidR="00D65956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fr-FR"/>
        </w:rPr>
        <w:fldChar w:fldCharType="end"/>
      </w:r>
    </w:p>
    <w:p w14:paraId="65BF7DAB" w14:textId="77777777" w:rsidR="00DC71F5" w:rsidRPr="005B4B62" w:rsidRDefault="00DC71F5" w:rsidP="00D00BCC">
      <w:pPr>
        <w:suppressLineNumbers/>
        <w:spacing w:line="240" w:lineRule="auto"/>
        <w:rPr>
          <w:i/>
          <w:noProof/>
          <w:szCs w:val="22"/>
          <w:lang w:val="fr-FR"/>
        </w:rPr>
      </w:pPr>
    </w:p>
    <w:p w14:paraId="7E44E953" w14:textId="77777777" w:rsidR="00DC71F5" w:rsidRPr="005279D6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34B81E0C" w14:textId="77777777" w:rsidR="00DC71F5" w:rsidRPr="00960C19" w:rsidRDefault="00DC71F5" w:rsidP="00D00BCC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fr-FR"/>
        </w:rPr>
      </w:pPr>
      <w:r w:rsidRPr="00960C19">
        <w:rPr>
          <w:b/>
          <w:szCs w:val="22"/>
          <w:lang w:val="fr-FR"/>
        </w:rPr>
        <w:t>15.</w:t>
      </w:r>
      <w:r w:rsidRPr="00960C19">
        <w:rPr>
          <w:b/>
          <w:szCs w:val="22"/>
          <w:lang w:val="fr-FR"/>
        </w:rPr>
        <w:tab/>
        <w:t>ISTRUZZJONIJIET DWAR L-UŻU</w:t>
      </w:r>
      <w:r w:rsidR="00D65956">
        <w:rPr>
          <w:b/>
          <w:szCs w:val="22"/>
          <w:lang w:val="it-CH"/>
        </w:rPr>
        <w:fldChar w:fldCharType="begin"/>
      </w:r>
      <w:r w:rsidR="00D65956" w:rsidRPr="00960C19">
        <w:rPr>
          <w:b/>
          <w:szCs w:val="22"/>
          <w:lang w:val="fr-FR"/>
        </w:rPr>
        <w:instrText xml:space="preserve"> DOCVARIABLE VAULT_ND_6e0934b0-e190-4f3c-bab1-f4b876ddf7db \* MERGEFORMAT </w:instrText>
      </w:r>
      <w:r w:rsidR="00D65956">
        <w:rPr>
          <w:b/>
          <w:szCs w:val="22"/>
          <w:lang w:val="it-CH"/>
        </w:rPr>
        <w:fldChar w:fldCharType="separate"/>
      </w:r>
      <w:r w:rsidR="00D65956" w:rsidRPr="00960C19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it-CH"/>
        </w:rPr>
        <w:fldChar w:fldCharType="end"/>
      </w:r>
    </w:p>
    <w:p w14:paraId="166586CE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4FF15B83" w14:textId="77777777" w:rsidR="00DC71F5" w:rsidRPr="00960C19" w:rsidRDefault="00DC71F5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79507FC9" w14:textId="77777777" w:rsidR="00DC71F5" w:rsidRPr="00960C19" w:rsidRDefault="00DC71F5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color w:val="008000"/>
          <w:szCs w:val="22"/>
          <w:lang w:val="fr-FR"/>
        </w:rPr>
      </w:pPr>
      <w:r w:rsidRPr="00960C19">
        <w:rPr>
          <w:b/>
          <w:szCs w:val="22"/>
          <w:lang w:val="fr-FR"/>
        </w:rPr>
        <w:t>16.</w:t>
      </w:r>
      <w:r w:rsidRPr="00960C19">
        <w:rPr>
          <w:b/>
          <w:szCs w:val="22"/>
          <w:lang w:val="fr-FR"/>
        </w:rPr>
        <w:tab/>
        <w:t>INFORMAZZJONI BIL-BRAILLE</w:t>
      </w:r>
    </w:p>
    <w:p w14:paraId="20434200" w14:textId="77777777" w:rsidR="003E7D21" w:rsidRPr="00960C19" w:rsidRDefault="003E7D21" w:rsidP="003E7D21">
      <w:pPr>
        <w:spacing w:line="240" w:lineRule="auto"/>
        <w:rPr>
          <w:highlight w:val="lightGray"/>
          <w:lang w:val="fr-FR"/>
        </w:rPr>
      </w:pPr>
    </w:p>
    <w:p w14:paraId="4F47B6C4" w14:textId="77777777" w:rsidR="003E7D21" w:rsidRPr="00960C19" w:rsidRDefault="003E7D21" w:rsidP="003E7D21">
      <w:pPr>
        <w:spacing w:line="240" w:lineRule="auto"/>
        <w:rPr>
          <w:noProof/>
          <w:szCs w:val="22"/>
          <w:shd w:val="clear" w:color="auto" w:fill="CCCCCC"/>
          <w:lang w:val="fr-FR"/>
        </w:rPr>
      </w:pPr>
    </w:p>
    <w:p w14:paraId="0D3B62F6" w14:textId="77777777" w:rsidR="003E7D21" w:rsidRPr="00960C19" w:rsidRDefault="003E7D21" w:rsidP="003E7D2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fr-FR"/>
        </w:rPr>
      </w:pPr>
      <w:r w:rsidRPr="00960C19">
        <w:rPr>
          <w:b/>
          <w:noProof/>
          <w:lang w:val="fr-FR"/>
        </w:rPr>
        <w:t>17.</w:t>
      </w:r>
      <w:r w:rsidRPr="00960C19">
        <w:rPr>
          <w:b/>
          <w:noProof/>
          <w:lang w:val="fr-FR"/>
        </w:rPr>
        <w:tab/>
        <w:t>IDENTIFIKATUR UNIKU – BARCODE 2D</w:t>
      </w:r>
      <w:r w:rsidR="00D65956">
        <w:rPr>
          <w:b/>
          <w:noProof/>
          <w:lang w:val="it-CH"/>
        </w:rPr>
        <w:fldChar w:fldCharType="begin"/>
      </w:r>
      <w:r w:rsidR="00D65956" w:rsidRPr="00960C19">
        <w:rPr>
          <w:b/>
          <w:noProof/>
          <w:lang w:val="fr-FR"/>
        </w:rPr>
        <w:instrText xml:space="preserve"> DOCVARIABLE VAULT_ND_3070cdeb-d2b0-4b65-9379-f0043bfefc5e \* MERGEFORMAT </w:instrText>
      </w:r>
      <w:r w:rsidR="00D65956">
        <w:rPr>
          <w:b/>
          <w:noProof/>
          <w:lang w:val="it-CH"/>
        </w:rPr>
        <w:fldChar w:fldCharType="separate"/>
      </w:r>
      <w:r w:rsidR="00D65956" w:rsidRPr="00960C19">
        <w:rPr>
          <w:b/>
          <w:noProof/>
          <w:lang w:val="fr-FR"/>
        </w:rPr>
        <w:t xml:space="preserve"> </w:t>
      </w:r>
      <w:r w:rsidR="00D65956">
        <w:rPr>
          <w:b/>
          <w:noProof/>
          <w:lang w:val="it-CH"/>
        </w:rPr>
        <w:fldChar w:fldCharType="end"/>
      </w:r>
    </w:p>
    <w:p w14:paraId="3A501E1B" w14:textId="77777777" w:rsidR="003E7D21" w:rsidRPr="00960C19" w:rsidRDefault="003E7D21" w:rsidP="003E7D21">
      <w:pPr>
        <w:tabs>
          <w:tab w:val="clear" w:pos="567"/>
        </w:tabs>
        <w:spacing w:line="240" w:lineRule="auto"/>
        <w:rPr>
          <w:noProof/>
          <w:lang w:val="fr-FR"/>
        </w:rPr>
      </w:pPr>
    </w:p>
    <w:p w14:paraId="2E9FC821" w14:textId="77777777" w:rsidR="003E7D21" w:rsidRPr="00960C19" w:rsidRDefault="003E7D21" w:rsidP="003E7D21">
      <w:pPr>
        <w:tabs>
          <w:tab w:val="clear" w:pos="567"/>
        </w:tabs>
        <w:spacing w:line="240" w:lineRule="auto"/>
        <w:rPr>
          <w:noProof/>
          <w:lang w:val="fr-FR"/>
        </w:rPr>
      </w:pPr>
    </w:p>
    <w:p w14:paraId="42CD570E" w14:textId="77777777" w:rsidR="003E7D21" w:rsidRPr="00656B92" w:rsidRDefault="003E7D21" w:rsidP="003E7D2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noProof/>
          <w:lang w:val="de-DE"/>
        </w:rPr>
      </w:pPr>
      <w:r w:rsidRPr="00656B92">
        <w:rPr>
          <w:b/>
          <w:noProof/>
          <w:lang w:val="de-DE"/>
        </w:rPr>
        <w:t>18.</w:t>
      </w:r>
      <w:r w:rsidRPr="00656B92">
        <w:rPr>
          <w:b/>
          <w:noProof/>
          <w:lang w:val="de-DE"/>
        </w:rPr>
        <w:tab/>
        <w:t xml:space="preserve">IDENTIFIKATUR UNIKU - </w:t>
      </w:r>
      <w:r w:rsidRPr="00656B92">
        <w:rPr>
          <w:b/>
          <w:i/>
          <w:noProof/>
          <w:lang w:val="de-DE"/>
        </w:rPr>
        <w:t>DATA</w:t>
      </w:r>
      <w:r w:rsidRPr="00656B92">
        <w:rPr>
          <w:b/>
          <w:noProof/>
          <w:lang w:val="de-DE"/>
        </w:rPr>
        <w:t xml:space="preserve"> LI TINQARA MILL-BNIEDEM</w:t>
      </w:r>
      <w:r w:rsidR="00D65956">
        <w:rPr>
          <w:b/>
          <w:noProof/>
          <w:lang w:val="it-CH"/>
        </w:rPr>
        <w:fldChar w:fldCharType="begin"/>
      </w:r>
      <w:r w:rsidR="00D65956" w:rsidRPr="00656B92">
        <w:rPr>
          <w:b/>
          <w:noProof/>
          <w:lang w:val="de-DE"/>
        </w:rPr>
        <w:instrText xml:space="preserve"> DOCVARIABLE VAULT_ND_f6d9c01b-a508-4f5a-ba91-c2225bcfa58d \* MERGEFORMAT </w:instrText>
      </w:r>
      <w:r w:rsidR="00D65956">
        <w:rPr>
          <w:b/>
          <w:noProof/>
          <w:lang w:val="it-CH"/>
        </w:rPr>
        <w:fldChar w:fldCharType="separate"/>
      </w:r>
      <w:r w:rsidR="00D65956" w:rsidRPr="00656B92">
        <w:rPr>
          <w:b/>
          <w:noProof/>
          <w:lang w:val="de-DE"/>
        </w:rPr>
        <w:t xml:space="preserve"> </w:t>
      </w:r>
      <w:r w:rsidR="00D65956">
        <w:rPr>
          <w:b/>
          <w:noProof/>
          <w:lang w:val="it-CH"/>
        </w:rPr>
        <w:fldChar w:fldCharType="end"/>
      </w:r>
    </w:p>
    <w:p w14:paraId="5A918F59" w14:textId="77777777" w:rsidR="003E7D21" w:rsidRPr="00656B92" w:rsidRDefault="003E7D21" w:rsidP="003E7D21">
      <w:pPr>
        <w:tabs>
          <w:tab w:val="clear" w:pos="567"/>
        </w:tabs>
        <w:spacing w:line="240" w:lineRule="auto"/>
        <w:rPr>
          <w:noProof/>
          <w:lang w:val="de-DE"/>
        </w:rPr>
      </w:pPr>
    </w:p>
    <w:p w14:paraId="1D352C51" w14:textId="77777777" w:rsidR="00DC71F5" w:rsidRPr="00656B92" w:rsidRDefault="00DC71F5" w:rsidP="00D00BCC">
      <w:pPr>
        <w:suppressLineNumbers/>
        <w:spacing w:line="240" w:lineRule="auto"/>
        <w:rPr>
          <w:noProof/>
          <w:szCs w:val="22"/>
          <w:shd w:val="clear" w:color="auto" w:fill="CCCCCC"/>
          <w:lang w:val="de-DE"/>
        </w:rPr>
      </w:pPr>
    </w:p>
    <w:p w14:paraId="1BF1D0E2" w14:textId="77777777" w:rsidR="003A2407" w:rsidRPr="00656B92" w:rsidRDefault="00DC71F5" w:rsidP="00BF11C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u w:val="single"/>
          <w:lang w:val="de-DE"/>
        </w:rPr>
      </w:pPr>
      <w:r w:rsidRPr="00656B92">
        <w:rPr>
          <w:b/>
          <w:szCs w:val="22"/>
          <w:u w:val="single"/>
          <w:lang w:val="de-DE"/>
        </w:rPr>
        <w:br w:type="page"/>
      </w:r>
    </w:p>
    <w:p w14:paraId="26E71D15" w14:textId="77777777" w:rsidR="00A77F11" w:rsidRPr="00656B92" w:rsidRDefault="00A77F11" w:rsidP="00BF11C2">
      <w:pPr>
        <w:suppressLineNumbers/>
        <w:spacing w:line="240" w:lineRule="auto"/>
        <w:rPr>
          <w:b/>
          <w:noProof/>
          <w:szCs w:val="22"/>
          <w:u w:val="single"/>
          <w:lang w:val="de-DE"/>
        </w:rPr>
      </w:pPr>
    </w:p>
    <w:p w14:paraId="0B538433" w14:textId="77777777" w:rsidR="00A77F11" w:rsidRPr="00656B92" w:rsidRDefault="00A77F1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de-DE"/>
        </w:rPr>
      </w:pPr>
      <w:r w:rsidRPr="00656B92">
        <w:rPr>
          <w:b/>
          <w:szCs w:val="22"/>
          <w:lang w:val="de-DE"/>
        </w:rPr>
        <w:t>TAGĦRIF MINIMU LI GĦANDU JIDHER FUQ IL-FOLJI JEW FUQ L-ISTRIXXI</w:t>
      </w:r>
      <w:smartTag w:uri="urn:schemas-microsoft-com:office:smarttags" w:element="PersonName"/>
    </w:p>
    <w:p w14:paraId="1E035CA4" w14:textId="77777777" w:rsidR="00A77F11" w:rsidRPr="00656B92" w:rsidRDefault="00A77F1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de-DE"/>
        </w:rPr>
      </w:pPr>
    </w:p>
    <w:p w14:paraId="0205B754" w14:textId="77777777" w:rsidR="00A77F11" w:rsidRPr="00656B92" w:rsidRDefault="00826419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de-DE"/>
        </w:rPr>
      </w:pPr>
      <w:r w:rsidRPr="00656B92">
        <w:rPr>
          <w:b/>
          <w:szCs w:val="22"/>
          <w:lang w:val="de-DE"/>
        </w:rPr>
        <w:t xml:space="preserve">FOLJA </w:t>
      </w:r>
      <w:r w:rsidR="009C0A8C" w:rsidRPr="00656B92">
        <w:rPr>
          <w:b/>
          <w:szCs w:val="22"/>
          <w:lang w:val="de-DE"/>
        </w:rPr>
        <w:t>B’ KULL DOŻA WAĦEDHA</w:t>
      </w:r>
    </w:p>
    <w:p w14:paraId="3056CA63" w14:textId="77777777" w:rsidR="00E26BC8" w:rsidRPr="00656B92" w:rsidRDefault="00E26BC8" w:rsidP="00D00BCC">
      <w:pPr>
        <w:suppressLineNumbers/>
        <w:spacing w:line="240" w:lineRule="auto"/>
        <w:rPr>
          <w:noProof/>
          <w:szCs w:val="22"/>
          <w:lang w:val="de-DE"/>
        </w:rPr>
      </w:pPr>
    </w:p>
    <w:p w14:paraId="0C9F0CA4" w14:textId="77777777" w:rsidR="00A77F11" w:rsidRPr="00656B92" w:rsidRDefault="00A77F1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de-DE"/>
        </w:rPr>
      </w:pPr>
      <w:r w:rsidRPr="00656B92">
        <w:rPr>
          <w:b/>
          <w:szCs w:val="22"/>
          <w:lang w:val="de-DE"/>
        </w:rPr>
        <w:t>1.</w:t>
      </w:r>
      <w:r w:rsidRPr="00656B92">
        <w:rPr>
          <w:b/>
          <w:szCs w:val="22"/>
          <w:lang w:val="de-DE"/>
        </w:rPr>
        <w:tab/>
        <w:t>ISEM TAL-PRODOTT MEDIĊINALI</w:t>
      </w:r>
      <w:r w:rsidR="00D65956">
        <w:rPr>
          <w:b/>
          <w:szCs w:val="22"/>
          <w:lang w:val="it-CH"/>
        </w:rPr>
        <w:fldChar w:fldCharType="begin"/>
      </w:r>
      <w:r w:rsidR="00D65956" w:rsidRPr="00656B92">
        <w:rPr>
          <w:b/>
          <w:szCs w:val="22"/>
          <w:lang w:val="de-DE"/>
        </w:rPr>
        <w:instrText xml:space="preserve"> DOCVARIABLE VAULT_ND_4d829eac-c315-41c8-8eea-eb7b90d2716a \* MERGEFORMAT </w:instrText>
      </w:r>
      <w:r w:rsidR="00D65956">
        <w:rPr>
          <w:b/>
          <w:szCs w:val="22"/>
          <w:lang w:val="it-CH"/>
        </w:rPr>
        <w:fldChar w:fldCharType="separate"/>
      </w:r>
      <w:r w:rsidR="00D65956" w:rsidRPr="00656B92">
        <w:rPr>
          <w:b/>
          <w:szCs w:val="22"/>
          <w:lang w:val="de-DE"/>
        </w:rPr>
        <w:t xml:space="preserve"> </w:t>
      </w:r>
      <w:r w:rsidR="00D65956">
        <w:rPr>
          <w:b/>
          <w:szCs w:val="22"/>
          <w:lang w:val="it-CH"/>
        </w:rPr>
        <w:fldChar w:fldCharType="end"/>
      </w:r>
    </w:p>
    <w:p w14:paraId="4CB49D6F" w14:textId="77777777" w:rsidR="00A77F11" w:rsidRPr="00656B92" w:rsidRDefault="00A77F11" w:rsidP="00D00BCC">
      <w:pPr>
        <w:suppressLineNumbers/>
        <w:spacing w:line="240" w:lineRule="auto"/>
        <w:rPr>
          <w:i/>
          <w:noProof/>
          <w:szCs w:val="22"/>
          <w:lang w:val="de-DE"/>
        </w:rPr>
      </w:pPr>
    </w:p>
    <w:p w14:paraId="48088B75" w14:textId="77777777" w:rsidR="00A77F11" w:rsidRPr="00656B92" w:rsidRDefault="00A77F11" w:rsidP="00D00BCC">
      <w:pPr>
        <w:suppressLineNumbers/>
        <w:spacing w:line="240" w:lineRule="auto"/>
        <w:rPr>
          <w:noProof/>
          <w:szCs w:val="22"/>
          <w:lang w:val="de-DE"/>
        </w:rPr>
      </w:pPr>
      <w:r w:rsidRPr="00656B92">
        <w:rPr>
          <w:szCs w:val="22"/>
          <w:lang w:val="de-DE"/>
        </w:rPr>
        <w:t xml:space="preserve">AUBAGIO </w:t>
      </w:r>
      <w:r w:rsidR="00CC0A5B" w:rsidRPr="00656B92">
        <w:rPr>
          <w:szCs w:val="22"/>
          <w:lang w:val="de-DE"/>
        </w:rPr>
        <w:t>14-il mg</w:t>
      </w:r>
      <w:r w:rsidRPr="00656B92">
        <w:rPr>
          <w:szCs w:val="22"/>
          <w:lang w:val="de-DE"/>
        </w:rPr>
        <w:t xml:space="preserve"> pilloli</w:t>
      </w:r>
    </w:p>
    <w:p w14:paraId="0ADAE312" w14:textId="77777777" w:rsidR="00A77F11" w:rsidRPr="00656B92" w:rsidRDefault="00A77F11" w:rsidP="00D00BCC">
      <w:pPr>
        <w:suppressLineNumbers/>
        <w:spacing w:line="240" w:lineRule="auto"/>
        <w:rPr>
          <w:noProof/>
          <w:szCs w:val="22"/>
          <w:lang w:val="de-DE"/>
        </w:rPr>
      </w:pPr>
      <w:r w:rsidRPr="00656B92">
        <w:rPr>
          <w:szCs w:val="22"/>
          <w:lang w:val="de-DE"/>
        </w:rPr>
        <w:t>teriflunomide</w:t>
      </w:r>
    </w:p>
    <w:p w14:paraId="0A45DBAB" w14:textId="77777777" w:rsidR="00A77F11" w:rsidRPr="00656B92" w:rsidRDefault="00A77F11" w:rsidP="00D00BCC">
      <w:pPr>
        <w:suppressLineNumbers/>
        <w:spacing w:line="240" w:lineRule="auto"/>
        <w:rPr>
          <w:noProof/>
          <w:szCs w:val="22"/>
          <w:lang w:val="de-DE"/>
        </w:rPr>
      </w:pPr>
    </w:p>
    <w:p w14:paraId="3508F674" w14:textId="77777777" w:rsidR="00A77F11" w:rsidRPr="00656B92" w:rsidRDefault="00A77F11" w:rsidP="00D00BCC">
      <w:pPr>
        <w:suppressLineNumbers/>
        <w:spacing w:line="240" w:lineRule="auto"/>
        <w:rPr>
          <w:noProof/>
          <w:szCs w:val="22"/>
          <w:lang w:val="de-DE"/>
        </w:rPr>
      </w:pPr>
    </w:p>
    <w:p w14:paraId="33E396FC" w14:textId="77777777" w:rsidR="00A77F11" w:rsidRPr="00656B92" w:rsidRDefault="00A77F1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de-DE"/>
        </w:rPr>
      </w:pPr>
      <w:r w:rsidRPr="00656B92">
        <w:rPr>
          <w:b/>
          <w:szCs w:val="22"/>
          <w:lang w:val="de-DE"/>
        </w:rPr>
        <w:t>2.</w:t>
      </w:r>
      <w:r w:rsidRPr="00656B92">
        <w:rPr>
          <w:b/>
          <w:szCs w:val="22"/>
          <w:lang w:val="de-DE"/>
        </w:rPr>
        <w:tab/>
        <w:t>ISEM TAD-DETENTUR TAL-AWTORIZZAZZJONI GĦAT-TQEGĦID FIS-SUQ</w:t>
      </w:r>
      <w:r w:rsidR="00D65956">
        <w:rPr>
          <w:b/>
          <w:szCs w:val="22"/>
          <w:lang w:val="en-US"/>
        </w:rPr>
        <w:fldChar w:fldCharType="begin"/>
      </w:r>
      <w:r w:rsidR="00D65956" w:rsidRPr="00656B92">
        <w:rPr>
          <w:b/>
          <w:szCs w:val="22"/>
          <w:lang w:val="de-DE"/>
        </w:rPr>
        <w:instrText xml:space="preserve"> DOCVARIABLE VAULT_ND_1abe0baf-e118-48c4-96f2-69265da2a8d6 \* MERGEFORMAT </w:instrText>
      </w:r>
      <w:r w:rsidR="00D65956">
        <w:rPr>
          <w:b/>
          <w:szCs w:val="22"/>
          <w:lang w:val="en-US"/>
        </w:rPr>
        <w:fldChar w:fldCharType="separate"/>
      </w:r>
      <w:r w:rsidR="00D65956" w:rsidRPr="00656B92">
        <w:rPr>
          <w:b/>
          <w:szCs w:val="22"/>
          <w:lang w:val="de-DE"/>
        </w:rPr>
        <w:t xml:space="preserve"> </w:t>
      </w:r>
      <w:r w:rsidR="00D65956">
        <w:rPr>
          <w:b/>
          <w:szCs w:val="22"/>
          <w:lang w:val="en-US"/>
        </w:rPr>
        <w:fldChar w:fldCharType="end"/>
      </w:r>
    </w:p>
    <w:p w14:paraId="3D240907" w14:textId="77777777" w:rsidR="00A77F11" w:rsidRPr="00656B92" w:rsidRDefault="00A77F11" w:rsidP="00D00BCC">
      <w:pPr>
        <w:suppressLineNumbers/>
        <w:spacing w:line="240" w:lineRule="auto"/>
        <w:rPr>
          <w:noProof/>
          <w:szCs w:val="22"/>
          <w:lang w:val="de-DE"/>
        </w:rPr>
      </w:pPr>
    </w:p>
    <w:p w14:paraId="5E1CC594" w14:textId="77777777" w:rsidR="00A26E19" w:rsidRPr="00A26E19" w:rsidRDefault="00A26E19" w:rsidP="00A26E19">
      <w:pPr>
        <w:suppressLineNumbers/>
        <w:spacing w:line="240" w:lineRule="auto"/>
        <w:rPr>
          <w:szCs w:val="22"/>
          <w:lang w:val="fr-FR"/>
        </w:rPr>
      </w:pPr>
      <w:r w:rsidRPr="00A26E19">
        <w:rPr>
          <w:szCs w:val="22"/>
          <w:lang w:val="fr-FR"/>
        </w:rPr>
        <w:t>Sanofi Winthrop Industrie</w:t>
      </w:r>
    </w:p>
    <w:p w14:paraId="53DFCD64" w14:textId="77777777" w:rsidR="00A77F11" w:rsidRPr="00960C19" w:rsidRDefault="00A77F11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4BD75ADB" w14:textId="77777777" w:rsidR="00A77F11" w:rsidRPr="00960C19" w:rsidRDefault="00A77F11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1FC5621F" w14:textId="77777777" w:rsidR="00A77F11" w:rsidRPr="00960C19" w:rsidRDefault="00A77F1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fr-FR"/>
        </w:rPr>
      </w:pPr>
      <w:r w:rsidRPr="00960C19">
        <w:rPr>
          <w:b/>
          <w:szCs w:val="22"/>
          <w:lang w:val="fr-FR"/>
        </w:rPr>
        <w:t>3.</w:t>
      </w:r>
      <w:r w:rsidRPr="00960C19">
        <w:rPr>
          <w:b/>
          <w:szCs w:val="22"/>
          <w:lang w:val="fr-FR"/>
        </w:rPr>
        <w:tab/>
        <w:t>DATA TA’ SKADENZA</w:t>
      </w:r>
      <w:r w:rsidR="00D65956">
        <w:rPr>
          <w:b/>
          <w:szCs w:val="22"/>
          <w:lang w:val="sv-SE"/>
        </w:rPr>
        <w:fldChar w:fldCharType="begin"/>
      </w:r>
      <w:r w:rsidR="00D65956" w:rsidRPr="00960C19">
        <w:rPr>
          <w:b/>
          <w:szCs w:val="22"/>
          <w:lang w:val="fr-FR"/>
        </w:rPr>
        <w:instrText xml:space="preserve"> DOCVARIABLE VAULT_ND_52deb344-b345-438a-abee-78c1ac6c182d \* MERGEFORMAT </w:instrText>
      </w:r>
      <w:r w:rsidR="00D65956">
        <w:rPr>
          <w:b/>
          <w:szCs w:val="22"/>
          <w:lang w:val="sv-SE"/>
        </w:rPr>
        <w:fldChar w:fldCharType="separate"/>
      </w:r>
      <w:r w:rsidR="00D65956" w:rsidRPr="00960C19">
        <w:rPr>
          <w:b/>
          <w:szCs w:val="22"/>
          <w:lang w:val="fr-FR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7251FB94" w14:textId="77777777" w:rsidR="00A77F11" w:rsidRPr="00960C19" w:rsidRDefault="00A77F11" w:rsidP="00D00BCC">
      <w:pPr>
        <w:suppressLineNumbers/>
        <w:spacing w:line="240" w:lineRule="auto"/>
        <w:rPr>
          <w:noProof/>
          <w:szCs w:val="22"/>
          <w:lang w:val="fr-FR"/>
        </w:rPr>
      </w:pPr>
    </w:p>
    <w:p w14:paraId="4E2D3F12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>JIS</w:t>
      </w:r>
    </w:p>
    <w:p w14:paraId="38D97B5E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0A5E9939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6A28CB8A" w14:textId="77777777" w:rsidR="00A77F11" w:rsidRPr="00B252C5" w:rsidRDefault="000C2ED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it-IT"/>
        </w:rPr>
      </w:pPr>
      <w:r w:rsidRPr="00B252C5">
        <w:rPr>
          <w:b/>
          <w:szCs w:val="22"/>
          <w:lang w:val="it-IT"/>
        </w:rPr>
        <w:t>4.</w:t>
      </w:r>
      <w:r w:rsidRPr="00B252C5">
        <w:rPr>
          <w:b/>
          <w:szCs w:val="22"/>
          <w:lang w:val="it-IT"/>
        </w:rPr>
        <w:tab/>
        <w:t>NUMRU TAL-LOTT</w:t>
      </w:r>
      <w:r w:rsidR="00D65956">
        <w:rPr>
          <w:b/>
          <w:szCs w:val="22"/>
          <w:lang w:val="sv-SE"/>
        </w:rPr>
        <w:fldChar w:fldCharType="begin"/>
      </w:r>
      <w:r w:rsidR="00D65956" w:rsidRPr="00B252C5">
        <w:rPr>
          <w:b/>
          <w:szCs w:val="22"/>
          <w:lang w:val="it-IT"/>
        </w:rPr>
        <w:instrText xml:space="preserve"> DOCVARIABLE VAULT_ND_885eeb97-4858-46f7-b7f6-5eb7bd34d352 \* MERGEFORMAT </w:instrText>
      </w:r>
      <w:r w:rsidR="00D65956">
        <w:rPr>
          <w:b/>
          <w:szCs w:val="22"/>
          <w:lang w:val="sv-SE"/>
        </w:rPr>
        <w:fldChar w:fldCharType="separate"/>
      </w:r>
      <w:r w:rsidR="00D65956" w:rsidRPr="00B252C5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3A1550F0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5ECEDEED" w14:textId="77777777" w:rsidR="00A77F11" w:rsidRPr="00B252C5" w:rsidRDefault="00123389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>Lott</w:t>
      </w:r>
    </w:p>
    <w:p w14:paraId="414B1ED6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79EAD16E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4071530F" w14:textId="77777777" w:rsidR="00A77F11" w:rsidRPr="00B252C5" w:rsidRDefault="00A77F11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it-IT"/>
        </w:rPr>
      </w:pPr>
      <w:r w:rsidRPr="00B252C5">
        <w:rPr>
          <w:b/>
          <w:szCs w:val="22"/>
          <w:lang w:val="it-IT"/>
        </w:rPr>
        <w:t>5.</w:t>
      </w:r>
      <w:r w:rsidRPr="00B252C5">
        <w:rPr>
          <w:b/>
          <w:szCs w:val="22"/>
          <w:lang w:val="it-IT"/>
        </w:rPr>
        <w:tab/>
        <w:t>OĦRAJN</w:t>
      </w:r>
      <w:r w:rsidR="00D65956">
        <w:rPr>
          <w:b/>
          <w:szCs w:val="22"/>
          <w:lang w:val="sv-SE"/>
        </w:rPr>
        <w:fldChar w:fldCharType="begin"/>
      </w:r>
      <w:r w:rsidR="00D65956" w:rsidRPr="00B252C5">
        <w:rPr>
          <w:b/>
          <w:szCs w:val="22"/>
          <w:lang w:val="it-IT"/>
        </w:rPr>
        <w:instrText xml:space="preserve"> DOCVARIABLE VAULT_ND_3a1f8ca2-f1a7-4606-98ce-30968aa2c8cc \* MERGEFORMAT </w:instrText>
      </w:r>
      <w:r w:rsidR="00D65956">
        <w:rPr>
          <w:b/>
          <w:szCs w:val="22"/>
          <w:lang w:val="sv-SE"/>
        </w:rPr>
        <w:fldChar w:fldCharType="separate"/>
      </w:r>
      <w:r w:rsidR="00D65956" w:rsidRPr="00B252C5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568C4814" w14:textId="77777777" w:rsidR="00A77F11" w:rsidRPr="00B252C5" w:rsidRDefault="00A77F11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5EB61B1A" w14:textId="77777777" w:rsidR="00ED554A" w:rsidRPr="00B252C5" w:rsidRDefault="00ED554A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B252C5">
        <w:rPr>
          <w:b/>
          <w:szCs w:val="22"/>
          <w:lang w:val="it-IT"/>
        </w:rPr>
        <w:br w:type="page"/>
      </w:r>
    </w:p>
    <w:p w14:paraId="0B3AAD9C" w14:textId="77777777" w:rsidR="00ED554A" w:rsidRPr="00B252C5" w:rsidRDefault="00ED554A" w:rsidP="00D00BCC">
      <w:pPr>
        <w:suppressLineNumbers/>
        <w:spacing w:line="240" w:lineRule="auto"/>
        <w:outlineLvl w:val="0"/>
        <w:rPr>
          <w:b/>
          <w:noProof/>
          <w:szCs w:val="22"/>
          <w:u w:val="single"/>
          <w:lang w:val="it-IT"/>
        </w:rPr>
      </w:pPr>
    </w:p>
    <w:p w14:paraId="6522E222" w14:textId="77777777" w:rsidR="00ED554A" w:rsidRPr="00B252C5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it-IT"/>
        </w:rPr>
      </w:pPr>
      <w:r w:rsidRPr="00B252C5">
        <w:rPr>
          <w:b/>
          <w:szCs w:val="22"/>
          <w:lang w:val="it-IT"/>
        </w:rPr>
        <w:t>TAGĦRIF MINIMU LI GĦANDU JIDHER FUQ IL-FOLJI JEW FUQ L-ISTRIXXI</w:t>
      </w:r>
      <w:smartTag w:uri="urn:schemas-microsoft-com:office:smarttags" w:element="PersonName"/>
    </w:p>
    <w:p w14:paraId="064A0F7E" w14:textId="77777777" w:rsidR="00ED554A" w:rsidRPr="00B252C5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it-IT"/>
        </w:rPr>
      </w:pPr>
    </w:p>
    <w:p w14:paraId="6240FFC8" w14:textId="77777777" w:rsidR="00ED554A" w:rsidRPr="00B252C5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it-IT"/>
        </w:rPr>
      </w:pPr>
      <w:r w:rsidRPr="00B252C5">
        <w:rPr>
          <w:b/>
          <w:szCs w:val="22"/>
          <w:lang w:val="it-IT"/>
        </w:rPr>
        <w:t>FOLJA GĦALL-</w:t>
      </w:r>
      <w:r w:rsidR="000D5DBF" w:rsidRPr="00B252C5">
        <w:rPr>
          <w:b/>
          <w:szCs w:val="22"/>
          <w:lang w:val="it-IT"/>
        </w:rPr>
        <w:t>PO</w:t>
      </w:r>
      <w:r w:rsidR="0022486D" w:rsidRPr="00B252C5">
        <w:rPr>
          <w:b/>
          <w:szCs w:val="22"/>
          <w:lang w:val="it-IT"/>
        </w:rPr>
        <w:t>R</w:t>
      </w:r>
      <w:r w:rsidR="000D5DBF" w:rsidRPr="00B252C5">
        <w:rPr>
          <w:b/>
          <w:szCs w:val="22"/>
          <w:lang w:val="it-IT"/>
        </w:rPr>
        <w:t>TAFOLL</w:t>
      </w:r>
    </w:p>
    <w:p w14:paraId="72A17F88" w14:textId="77777777" w:rsidR="00ED554A" w:rsidRPr="00B252C5" w:rsidRDefault="00ED554A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38A6897B" w14:textId="77777777" w:rsidR="00ED554A" w:rsidRPr="00B252C5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it-IT"/>
        </w:rPr>
      </w:pPr>
      <w:r w:rsidRPr="00B252C5">
        <w:rPr>
          <w:b/>
          <w:szCs w:val="22"/>
          <w:lang w:val="it-IT"/>
        </w:rPr>
        <w:t>1.</w:t>
      </w:r>
      <w:r w:rsidRPr="00B252C5">
        <w:rPr>
          <w:b/>
          <w:szCs w:val="22"/>
          <w:lang w:val="it-IT"/>
        </w:rPr>
        <w:tab/>
        <w:t>ISEM TAL-PRODOTT MEDIĊINALI</w:t>
      </w:r>
      <w:r w:rsidR="00D65956">
        <w:rPr>
          <w:b/>
          <w:szCs w:val="22"/>
          <w:lang w:val="sv-SE"/>
        </w:rPr>
        <w:fldChar w:fldCharType="begin"/>
      </w:r>
      <w:r w:rsidR="00D65956" w:rsidRPr="00B252C5">
        <w:rPr>
          <w:b/>
          <w:szCs w:val="22"/>
          <w:lang w:val="it-IT"/>
        </w:rPr>
        <w:instrText xml:space="preserve"> DOCVARIABLE VAULT_ND_49eb6d29-a836-40ff-a556-ed9c64f17057 \* MERGEFORMAT </w:instrText>
      </w:r>
      <w:r w:rsidR="00D65956">
        <w:rPr>
          <w:b/>
          <w:szCs w:val="22"/>
          <w:lang w:val="sv-SE"/>
        </w:rPr>
        <w:fldChar w:fldCharType="separate"/>
      </w:r>
      <w:r w:rsidR="00D65956" w:rsidRPr="00B252C5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67F4FDEF" w14:textId="77777777" w:rsidR="00ED554A" w:rsidRPr="00B252C5" w:rsidRDefault="00ED554A" w:rsidP="00D00BCC">
      <w:pPr>
        <w:suppressLineNumbers/>
        <w:spacing w:line="240" w:lineRule="auto"/>
        <w:rPr>
          <w:i/>
          <w:noProof/>
          <w:szCs w:val="22"/>
          <w:lang w:val="it-IT"/>
        </w:rPr>
      </w:pPr>
    </w:p>
    <w:p w14:paraId="3CBEBA40" w14:textId="77777777" w:rsidR="00ED554A" w:rsidRPr="00B252C5" w:rsidRDefault="00ED554A" w:rsidP="00D00BCC">
      <w:pPr>
        <w:suppressLineNumbers/>
        <w:spacing w:line="240" w:lineRule="auto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 xml:space="preserve">AUBAGIO </w:t>
      </w:r>
      <w:r w:rsidR="00CC0A5B" w:rsidRPr="00B252C5">
        <w:rPr>
          <w:szCs w:val="22"/>
          <w:lang w:val="it-IT"/>
        </w:rPr>
        <w:t>14-il mg</w:t>
      </w:r>
    </w:p>
    <w:p w14:paraId="7BFC0FD3" w14:textId="77777777" w:rsidR="00ED554A" w:rsidRPr="00B252C5" w:rsidRDefault="00ED554A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0FF8050C" w14:textId="77777777" w:rsidR="00ED554A" w:rsidRPr="00B252C5" w:rsidRDefault="00ED554A" w:rsidP="00D00BCC">
      <w:pPr>
        <w:suppressLineNumbers/>
        <w:spacing w:line="240" w:lineRule="auto"/>
        <w:rPr>
          <w:noProof/>
          <w:szCs w:val="22"/>
          <w:lang w:val="it-IT"/>
        </w:rPr>
      </w:pPr>
    </w:p>
    <w:p w14:paraId="38E64659" w14:textId="77777777" w:rsidR="00ED554A" w:rsidRPr="00656B92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n-US"/>
        </w:rPr>
      </w:pPr>
      <w:r w:rsidRPr="00656B92">
        <w:rPr>
          <w:b/>
          <w:szCs w:val="22"/>
          <w:lang w:val="en-US"/>
        </w:rPr>
        <w:t>2.</w:t>
      </w:r>
      <w:r w:rsidRPr="00656B92">
        <w:rPr>
          <w:b/>
          <w:szCs w:val="22"/>
          <w:lang w:val="en-US"/>
        </w:rPr>
        <w:tab/>
        <w:t>ISEM TAD-DETENTUR TAL-AWTORIZZAZZJONI GĦAT-TQEGĦID FIS-SUQ</w:t>
      </w:r>
      <w:r w:rsidR="00D65956">
        <w:rPr>
          <w:b/>
          <w:szCs w:val="22"/>
          <w:lang w:val="sv-SE"/>
        </w:rPr>
        <w:fldChar w:fldCharType="begin"/>
      </w:r>
      <w:r w:rsidR="00D65956" w:rsidRPr="00656B92">
        <w:rPr>
          <w:b/>
          <w:szCs w:val="22"/>
          <w:lang w:val="en-US"/>
        </w:rPr>
        <w:instrText xml:space="preserve"> DOCVARIABLE VAULT_ND_133c4bcc-af3d-464f-b3a2-f714c1e27571 \* MERGEFORMAT </w:instrText>
      </w:r>
      <w:r w:rsidR="00D65956">
        <w:rPr>
          <w:b/>
          <w:szCs w:val="22"/>
          <w:lang w:val="sv-SE"/>
        </w:rPr>
        <w:fldChar w:fldCharType="separate"/>
      </w:r>
      <w:r w:rsidR="00D65956" w:rsidRPr="00656B92">
        <w:rPr>
          <w:b/>
          <w:szCs w:val="22"/>
          <w:lang w:val="en-US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75258584" w14:textId="77777777" w:rsidR="00ED554A" w:rsidRPr="00656B92" w:rsidRDefault="00ED554A" w:rsidP="00D00BCC">
      <w:pPr>
        <w:suppressLineNumbers/>
        <w:spacing w:line="240" w:lineRule="auto"/>
        <w:rPr>
          <w:noProof/>
          <w:szCs w:val="22"/>
          <w:lang w:val="en-US"/>
        </w:rPr>
      </w:pPr>
    </w:p>
    <w:p w14:paraId="3B801A34" w14:textId="77777777" w:rsidR="00ED554A" w:rsidRPr="00656B92" w:rsidRDefault="00ED554A" w:rsidP="00D00BCC">
      <w:pPr>
        <w:suppressLineNumbers/>
        <w:spacing w:line="240" w:lineRule="auto"/>
        <w:rPr>
          <w:noProof/>
          <w:szCs w:val="22"/>
          <w:lang w:val="en-US"/>
        </w:rPr>
      </w:pPr>
    </w:p>
    <w:p w14:paraId="3C7A2378" w14:textId="77777777" w:rsidR="00ED554A" w:rsidRPr="005B4B62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>3.</w:t>
      </w:r>
      <w:r w:rsidRPr="005B4B62">
        <w:rPr>
          <w:b/>
          <w:szCs w:val="22"/>
          <w:lang w:val="sv-SE"/>
        </w:rPr>
        <w:tab/>
        <w:t>DATA TA’ SKADENZA</w:t>
      </w:r>
      <w:r w:rsidR="00D65956">
        <w:rPr>
          <w:b/>
          <w:szCs w:val="22"/>
          <w:lang w:val="sv-SE"/>
        </w:rPr>
        <w:fldChar w:fldCharType="begin"/>
      </w:r>
      <w:r w:rsidR="00D65956">
        <w:rPr>
          <w:b/>
          <w:szCs w:val="22"/>
          <w:lang w:val="sv-SE"/>
        </w:rPr>
        <w:instrText xml:space="preserve"> DOCVARIABLE VAULT_ND_5db2620d-a7f0-40ab-a81b-d279970dedd8 \* MERGEFORMAT </w:instrText>
      </w:r>
      <w:r w:rsidR="00D65956">
        <w:rPr>
          <w:b/>
          <w:szCs w:val="22"/>
          <w:lang w:val="sv-SE"/>
        </w:rPr>
        <w:fldChar w:fldCharType="separate"/>
      </w:r>
      <w:r w:rsidR="00D65956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34AF7F9F" w14:textId="77777777" w:rsidR="00ED554A" w:rsidRPr="005B4B62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4BBFC61C" w14:textId="77777777" w:rsidR="00ED554A" w:rsidRPr="005B4B62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5B4B62">
        <w:rPr>
          <w:szCs w:val="22"/>
          <w:lang w:val="sv-SE"/>
        </w:rPr>
        <w:t>JIS</w:t>
      </w:r>
    </w:p>
    <w:p w14:paraId="172007BA" w14:textId="77777777" w:rsidR="00ED554A" w:rsidRPr="005B4B62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42D51F18" w14:textId="77777777" w:rsidR="00ED554A" w:rsidRPr="005B4B62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0516C239" w14:textId="77777777" w:rsidR="00ED554A" w:rsidRPr="005B4B62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v-SE"/>
        </w:rPr>
      </w:pPr>
      <w:r w:rsidRPr="005B4B62">
        <w:rPr>
          <w:b/>
          <w:szCs w:val="22"/>
          <w:lang w:val="sv-SE"/>
        </w:rPr>
        <w:t>4.</w:t>
      </w:r>
      <w:r w:rsidRPr="005B4B62">
        <w:rPr>
          <w:b/>
          <w:szCs w:val="22"/>
          <w:lang w:val="sv-SE"/>
        </w:rPr>
        <w:tab/>
        <w:t>NUMRU TAL-LOTT</w:t>
      </w:r>
      <w:r w:rsidR="00D65956">
        <w:rPr>
          <w:b/>
          <w:szCs w:val="22"/>
          <w:lang w:val="sv-SE"/>
        </w:rPr>
        <w:fldChar w:fldCharType="begin"/>
      </w:r>
      <w:r w:rsidR="00D65956">
        <w:rPr>
          <w:b/>
          <w:szCs w:val="22"/>
          <w:lang w:val="sv-SE"/>
        </w:rPr>
        <w:instrText xml:space="preserve"> DOCVARIABLE VAULT_ND_e527789e-b670-4470-9f36-7c92243f298f \* MERGEFORMAT </w:instrText>
      </w:r>
      <w:r w:rsidR="00D65956">
        <w:rPr>
          <w:b/>
          <w:szCs w:val="22"/>
          <w:lang w:val="sv-SE"/>
        </w:rPr>
        <w:fldChar w:fldCharType="separate"/>
      </w:r>
      <w:r w:rsidR="00D65956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sv-SE"/>
        </w:rPr>
        <w:fldChar w:fldCharType="end"/>
      </w:r>
    </w:p>
    <w:p w14:paraId="5525CAC4" w14:textId="77777777" w:rsidR="00ED554A" w:rsidRPr="005B4B62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25E094AD" w14:textId="77777777" w:rsidR="00ED554A" w:rsidRPr="00960C19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>Lott</w:t>
      </w:r>
    </w:p>
    <w:p w14:paraId="33B471A9" w14:textId="77777777" w:rsidR="00ED554A" w:rsidRPr="00960C19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2C793ECE" w14:textId="77777777" w:rsidR="00ED554A" w:rsidRPr="00960C19" w:rsidRDefault="00ED554A" w:rsidP="00D00BCC">
      <w:pPr>
        <w:suppressLineNumbers/>
        <w:spacing w:line="240" w:lineRule="auto"/>
        <w:rPr>
          <w:noProof/>
          <w:szCs w:val="22"/>
          <w:lang w:val="sv-SE"/>
        </w:rPr>
      </w:pPr>
    </w:p>
    <w:p w14:paraId="426B3994" w14:textId="77777777" w:rsidR="00ED554A" w:rsidRPr="00960C19" w:rsidRDefault="00ED554A" w:rsidP="00D00B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5.</w:t>
      </w:r>
      <w:r w:rsidRPr="00960C19">
        <w:rPr>
          <w:b/>
          <w:szCs w:val="22"/>
          <w:lang w:val="sv-SE"/>
        </w:rPr>
        <w:tab/>
        <w:t>OĦRAJN</w:t>
      </w:r>
      <w:r w:rsidR="00D65956">
        <w:rPr>
          <w:b/>
          <w:szCs w:val="22"/>
          <w:lang w:val="nb-NO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VAULT_ND_3a4b266e-d124-44d5-8d3c-39e50c5ed4a4 \* MERGEFORMAT </w:instrText>
      </w:r>
      <w:r w:rsidR="00D65956">
        <w:rPr>
          <w:b/>
          <w:szCs w:val="22"/>
          <w:lang w:val="nb-NO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nb-NO"/>
        </w:rPr>
        <w:fldChar w:fldCharType="end"/>
      </w:r>
    </w:p>
    <w:p w14:paraId="268CCD51" w14:textId="77777777" w:rsidR="00ED554A" w:rsidRPr="00960C19" w:rsidRDefault="00ED554A" w:rsidP="00130A23">
      <w:pPr>
        <w:suppressLineNumbers/>
        <w:spacing w:line="240" w:lineRule="auto"/>
        <w:rPr>
          <w:b/>
          <w:noProof/>
          <w:szCs w:val="22"/>
          <w:lang w:val="sv-SE"/>
        </w:rPr>
      </w:pPr>
    </w:p>
    <w:p w14:paraId="02AD5B25" w14:textId="77777777" w:rsidR="003867B7" w:rsidRPr="00960C19" w:rsidRDefault="00812D16" w:rsidP="00FA0BF7">
      <w:pPr>
        <w:spacing w:line="240" w:lineRule="auto"/>
        <w:outlineLvl w:val="0"/>
        <w:rPr>
          <w:b/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br w:type="page"/>
      </w:r>
      <w:r w:rsidR="00FA0BF7" w:rsidRPr="00960C19" w:rsidDel="00FA0BF7">
        <w:rPr>
          <w:b/>
          <w:szCs w:val="22"/>
          <w:lang w:val="sv-SE"/>
        </w:rPr>
        <w:t xml:space="preserve"> </w:t>
      </w:r>
    </w:p>
    <w:p w14:paraId="4F8E4F31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2180DFD9" w14:textId="77777777" w:rsidR="00FA0BF7" w:rsidRPr="00960C19" w:rsidRDefault="00FA0BF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68185887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090924F0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3EDAC243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695B4B38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6E619D1A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31D4CEA8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4C08BF33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069BDBE7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244FCE43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24A8B3A9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770133A2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0426B482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5BE78D02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5D195EE4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315A3083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6C03E9B4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6D298F9B" w14:textId="77777777" w:rsidR="003867B7" w:rsidRPr="00960C19" w:rsidRDefault="003867B7" w:rsidP="00D00BCC">
      <w:pPr>
        <w:spacing w:line="240" w:lineRule="auto"/>
        <w:jc w:val="center"/>
        <w:outlineLvl w:val="0"/>
        <w:rPr>
          <w:b/>
          <w:noProof/>
          <w:szCs w:val="22"/>
          <w:lang w:val="sv-SE"/>
        </w:rPr>
      </w:pPr>
    </w:p>
    <w:p w14:paraId="6E7718D4" w14:textId="77777777" w:rsidR="00A2080F" w:rsidRPr="00960C19" w:rsidRDefault="00A2080F" w:rsidP="005B4B62">
      <w:pPr>
        <w:pStyle w:val="EMA1"/>
      </w:pPr>
    </w:p>
    <w:p w14:paraId="6A007007" w14:textId="77777777" w:rsidR="00A2080F" w:rsidRPr="00960C19" w:rsidRDefault="00A2080F" w:rsidP="005B4B62">
      <w:pPr>
        <w:pStyle w:val="EMA1"/>
      </w:pPr>
    </w:p>
    <w:p w14:paraId="2DD6B5DA" w14:textId="77777777" w:rsidR="00A2080F" w:rsidRPr="00960C19" w:rsidRDefault="00A2080F" w:rsidP="005B4B62">
      <w:pPr>
        <w:pStyle w:val="EMA1"/>
      </w:pPr>
    </w:p>
    <w:p w14:paraId="210B48F5" w14:textId="77777777" w:rsidR="00812D16" w:rsidRPr="00960C19" w:rsidRDefault="00812D16" w:rsidP="005B4B62">
      <w:pPr>
        <w:pStyle w:val="EMA1"/>
        <w:rPr>
          <w:noProof/>
        </w:rPr>
      </w:pPr>
      <w:r w:rsidRPr="00960C19">
        <w:t>B. FULJETT TA’ TAGĦRIF</w:t>
      </w:r>
    </w:p>
    <w:p w14:paraId="48FAB3E6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54D450AD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7027D9AE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43D6EA70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26EC98D7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5DB034E3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4BE9DEED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661A0A9A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1015B45A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2BB4A495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4C1AB155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3711F57A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47031CDE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5D77386E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41BCAE40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7E75A25D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01E2D72E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7665A9E4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35339A26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17AD7A33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7535BA8F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2942FD75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0A022E93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10C1724E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684AD6F3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1A252676" w14:textId="77777777" w:rsidR="000166C1" w:rsidRPr="00960C19" w:rsidRDefault="000166C1" w:rsidP="00D00BCC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v-SE"/>
        </w:rPr>
      </w:pPr>
    </w:p>
    <w:p w14:paraId="1E412BDA" w14:textId="77777777" w:rsidR="00812D16" w:rsidRPr="00960C19" w:rsidRDefault="00731791" w:rsidP="00D00BCC">
      <w:pPr>
        <w:tabs>
          <w:tab w:val="clear" w:pos="567"/>
        </w:tabs>
        <w:spacing w:line="240" w:lineRule="auto"/>
        <w:jc w:val="center"/>
        <w:outlineLvl w:val="0"/>
        <w:rPr>
          <w:i/>
          <w:noProof/>
          <w:szCs w:val="22"/>
          <w:lang w:val="sv-SE"/>
        </w:rPr>
      </w:pPr>
      <w:r w:rsidRPr="00960C19">
        <w:rPr>
          <w:szCs w:val="22"/>
          <w:lang w:val="sv-SE"/>
        </w:rPr>
        <w:br w:type="page"/>
      </w:r>
      <w:r w:rsidRPr="00960C19">
        <w:rPr>
          <w:b/>
          <w:szCs w:val="22"/>
          <w:lang w:val="sv-SE"/>
        </w:rPr>
        <w:t>Fuljett ta’ tagħrif: Informazzjoni għall-pazjent</w:t>
      </w:r>
      <w:r w:rsidR="00D65956">
        <w:rPr>
          <w:b/>
          <w:szCs w:val="22"/>
          <w:lang w:val="nb-NO"/>
        </w:rPr>
        <w:fldChar w:fldCharType="begin"/>
      </w:r>
      <w:r w:rsidR="00D65956" w:rsidRPr="00960C19">
        <w:rPr>
          <w:b/>
          <w:szCs w:val="22"/>
          <w:lang w:val="sv-SE"/>
        </w:rPr>
        <w:instrText xml:space="preserve"> DOCVARIABLE vault_nd_39a478d7-b985-4ada-a8fe-2eb5b188f0cb \* MERGEFORMAT </w:instrText>
      </w:r>
      <w:r w:rsidR="00D65956">
        <w:rPr>
          <w:b/>
          <w:szCs w:val="22"/>
          <w:lang w:val="nb-NO"/>
        </w:rPr>
        <w:fldChar w:fldCharType="separate"/>
      </w:r>
      <w:r w:rsidR="00D65956" w:rsidRPr="00960C19">
        <w:rPr>
          <w:b/>
          <w:szCs w:val="22"/>
          <w:lang w:val="sv-SE"/>
        </w:rPr>
        <w:t xml:space="preserve"> </w:t>
      </w:r>
      <w:r w:rsidR="00D65956">
        <w:rPr>
          <w:b/>
          <w:szCs w:val="22"/>
          <w:lang w:val="nb-NO"/>
        </w:rPr>
        <w:fldChar w:fldCharType="end"/>
      </w:r>
    </w:p>
    <w:p w14:paraId="453BF966" w14:textId="77777777" w:rsidR="00E12510" w:rsidRPr="00960C19" w:rsidRDefault="00E12510" w:rsidP="00E12510">
      <w:pPr>
        <w:spacing w:line="240" w:lineRule="auto"/>
        <w:jc w:val="center"/>
        <w:rPr>
          <w:b/>
          <w:bCs/>
          <w:szCs w:val="22"/>
          <w:lang w:val="sv-SE"/>
        </w:rPr>
      </w:pPr>
    </w:p>
    <w:p w14:paraId="28DBA888" w14:textId="77777777" w:rsidR="00E12510" w:rsidRPr="00960C19" w:rsidRDefault="00E12510" w:rsidP="00E12510">
      <w:pPr>
        <w:spacing w:line="240" w:lineRule="auto"/>
        <w:jc w:val="center"/>
        <w:rPr>
          <w:b/>
          <w:bCs/>
          <w:noProof/>
          <w:szCs w:val="22"/>
          <w:lang w:val="sv-SE"/>
        </w:rPr>
      </w:pPr>
      <w:r w:rsidRPr="00960C19">
        <w:rPr>
          <w:b/>
          <w:bCs/>
          <w:szCs w:val="22"/>
          <w:lang w:val="sv-SE"/>
        </w:rPr>
        <w:t>AUBAGIO 7 mg pilloli miksija b'rita</w:t>
      </w:r>
    </w:p>
    <w:p w14:paraId="0DDD2128" w14:textId="77777777" w:rsidR="00C84195" w:rsidRPr="00960C19" w:rsidRDefault="003173D2" w:rsidP="00D00BCC">
      <w:pPr>
        <w:spacing w:line="240" w:lineRule="auto"/>
        <w:jc w:val="center"/>
        <w:rPr>
          <w:b/>
          <w:bCs/>
          <w:noProof/>
          <w:szCs w:val="22"/>
          <w:lang w:val="sv-SE"/>
        </w:rPr>
      </w:pPr>
      <w:bookmarkStart w:id="42" w:name="_Hlk70279390"/>
      <w:r w:rsidRPr="00960C19">
        <w:rPr>
          <w:b/>
          <w:bCs/>
          <w:szCs w:val="22"/>
          <w:lang w:val="sv-SE"/>
        </w:rPr>
        <w:t xml:space="preserve">AUBAGIO </w:t>
      </w:r>
      <w:r w:rsidR="00CC0A5B" w:rsidRPr="00960C19">
        <w:rPr>
          <w:b/>
          <w:bCs/>
          <w:szCs w:val="22"/>
          <w:lang w:val="sv-SE"/>
        </w:rPr>
        <w:t>14-il mg</w:t>
      </w:r>
      <w:r w:rsidRPr="00960C19">
        <w:rPr>
          <w:b/>
          <w:bCs/>
          <w:szCs w:val="22"/>
          <w:lang w:val="sv-SE"/>
        </w:rPr>
        <w:t xml:space="preserve"> pilloli miksija b'rita</w:t>
      </w:r>
    </w:p>
    <w:bookmarkEnd w:id="42"/>
    <w:p w14:paraId="774DB466" w14:textId="77777777" w:rsidR="00812D16" w:rsidRPr="00960C19" w:rsidRDefault="009F370C" w:rsidP="00D00BC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sv-SE"/>
        </w:rPr>
      </w:pPr>
      <w:r w:rsidRPr="00960C19">
        <w:rPr>
          <w:bCs/>
          <w:szCs w:val="22"/>
          <w:lang w:val="sv-SE"/>
        </w:rPr>
        <w:t>teriflunomide</w:t>
      </w:r>
    </w:p>
    <w:p w14:paraId="7B0EA815" w14:textId="77777777" w:rsidR="009F3E2B" w:rsidRPr="007338A3" w:rsidRDefault="009F3E2B" w:rsidP="009F3E2B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7C5337B8" w14:textId="77777777" w:rsidR="00812D16" w:rsidRPr="00960C19" w:rsidRDefault="00812D16" w:rsidP="00D00BCC">
      <w:pPr>
        <w:tabs>
          <w:tab w:val="clear" w:pos="567"/>
        </w:tabs>
        <w:suppressAutoHyphens/>
        <w:spacing w:line="240" w:lineRule="auto"/>
        <w:rPr>
          <w:noProof/>
          <w:szCs w:val="22"/>
          <w:lang w:val="sv-SE"/>
        </w:rPr>
      </w:pPr>
      <w:r w:rsidRPr="00960C19">
        <w:rPr>
          <w:b/>
          <w:szCs w:val="22"/>
          <w:lang w:val="sv-SE"/>
        </w:rPr>
        <w:t>Aqra sew dan il-fuljett kollu qabel tibda tieħu din il-mediċina peress li fih informazzjoni importanti għalik.</w:t>
      </w:r>
    </w:p>
    <w:p w14:paraId="1F8D850F" w14:textId="77777777" w:rsidR="00812D16" w:rsidRPr="00960C19" w:rsidRDefault="00812D16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sv-SE"/>
        </w:rPr>
      </w:pPr>
      <w:r w:rsidRPr="00960C19">
        <w:rPr>
          <w:szCs w:val="22"/>
          <w:lang w:val="sv-SE"/>
        </w:rPr>
        <w:t xml:space="preserve">Żomm dan il-fuljett. Jista’ jkollok bżonn terġa' taqrah. </w:t>
      </w:r>
    </w:p>
    <w:p w14:paraId="133643A1" w14:textId="77777777" w:rsidR="00812D16" w:rsidRPr="005B4B62" w:rsidRDefault="00812D16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Jekk ikollok aktar mistoqsijiet, staqsi lit-tabib jew lill-ispiżjar tiegħek.</w:t>
      </w:r>
    </w:p>
    <w:p w14:paraId="23CD2D4A" w14:textId="77777777" w:rsidR="00812D16" w:rsidRPr="005B4B62" w:rsidRDefault="00812D16" w:rsidP="00D00BCC">
      <w:pPr>
        <w:spacing w:line="240" w:lineRule="auto"/>
        <w:ind w:left="567" w:right="-2" w:hanging="567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-</w:t>
      </w:r>
      <w:r w:rsidRPr="005B4B62">
        <w:rPr>
          <w:szCs w:val="22"/>
          <w:lang w:val="nb-NO"/>
        </w:rPr>
        <w:tab/>
        <w:t>Din il-mediċina ġiet mogħtija lilek biss. M’għandekx tgħaddiha lil persuni oħra. Tista’ tagħmlilhom il-ħsara, anki jekk ikollhom l-istess sinjali ta’ mard bħal tiegħek.</w:t>
      </w:r>
    </w:p>
    <w:p w14:paraId="114F3365" w14:textId="77777777" w:rsidR="00812D16" w:rsidRPr="005B4B62" w:rsidRDefault="00812D16" w:rsidP="005B4B62">
      <w:pPr>
        <w:numPr>
          <w:ilvl w:val="0"/>
          <w:numId w:val="1"/>
        </w:numPr>
        <w:spacing w:line="240" w:lineRule="auto"/>
        <w:ind w:left="567" w:hanging="567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Jekk ikollok xi effett sekondarju, kellem lit-tabib jew lill-ispiżjar tiegħek.</w:t>
      </w:r>
      <w:r w:rsidRPr="005B4B62">
        <w:rPr>
          <w:color w:val="FF0000"/>
          <w:szCs w:val="22"/>
          <w:lang w:val="nb-NO"/>
        </w:rPr>
        <w:t xml:space="preserve"> </w:t>
      </w:r>
      <w:r w:rsidRPr="005B4B62">
        <w:rPr>
          <w:szCs w:val="22"/>
          <w:lang w:val="nb-NO"/>
        </w:rPr>
        <w:t>Dan jinkludi xi effett sekondarju possibbli li m’hu</w:t>
      </w:r>
      <w:r w:rsidR="00AD76FD" w:rsidRPr="005B4B62">
        <w:rPr>
          <w:szCs w:val="22"/>
          <w:lang w:val="nb-NO"/>
        </w:rPr>
        <w:t>w</w:t>
      </w:r>
      <w:r w:rsidRPr="005B4B62">
        <w:rPr>
          <w:szCs w:val="22"/>
          <w:lang w:val="nb-NO"/>
        </w:rPr>
        <w:t>iex elenkat f’dan il-fuljett.</w:t>
      </w:r>
      <w:r w:rsidR="00BC6D39">
        <w:rPr>
          <w:szCs w:val="22"/>
          <w:lang w:val="nb-NO"/>
        </w:rPr>
        <w:t xml:space="preserve"> Ara sezzjoni 4.</w:t>
      </w:r>
    </w:p>
    <w:p w14:paraId="2673766B" w14:textId="77777777" w:rsidR="00812D16" w:rsidRPr="005B4B62" w:rsidRDefault="00812D16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nb-NO"/>
        </w:rPr>
      </w:pPr>
    </w:p>
    <w:p w14:paraId="3692C0B6" w14:textId="77777777" w:rsidR="00812D16" w:rsidRPr="005B4B62" w:rsidRDefault="00812D16" w:rsidP="00D00BC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nb-NO"/>
        </w:rPr>
      </w:pPr>
      <w:r w:rsidRPr="005B4B62">
        <w:rPr>
          <w:b/>
          <w:szCs w:val="22"/>
          <w:lang w:val="nb-NO"/>
        </w:rPr>
        <w:t>F’dan il-fuljett:</w:t>
      </w:r>
      <w:r w:rsidR="00D65956">
        <w:rPr>
          <w:b/>
          <w:szCs w:val="22"/>
          <w:lang w:val="nb-NO"/>
        </w:rPr>
        <w:fldChar w:fldCharType="begin"/>
      </w:r>
      <w:r w:rsidR="00D65956">
        <w:rPr>
          <w:b/>
          <w:szCs w:val="22"/>
          <w:lang w:val="nb-NO"/>
        </w:rPr>
        <w:instrText xml:space="preserve"> DOCVARIABLE vault_nd_328d01a1-de4f-4c24-8ac2-08b324f853fa \* MERGEFORMAT </w:instrText>
      </w:r>
      <w:r w:rsidR="00D65956">
        <w:rPr>
          <w:b/>
          <w:szCs w:val="22"/>
          <w:lang w:val="nb-NO"/>
        </w:rPr>
        <w:fldChar w:fldCharType="separate"/>
      </w:r>
      <w:r w:rsidR="00D65956">
        <w:rPr>
          <w:b/>
          <w:szCs w:val="22"/>
          <w:lang w:val="nb-NO"/>
        </w:rPr>
        <w:t xml:space="preserve"> </w:t>
      </w:r>
      <w:r w:rsidR="00D65956">
        <w:rPr>
          <w:b/>
          <w:szCs w:val="22"/>
          <w:lang w:val="nb-NO"/>
        </w:rPr>
        <w:fldChar w:fldCharType="end"/>
      </w:r>
    </w:p>
    <w:p w14:paraId="36F7D7CA" w14:textId="77777777" w:rsidR="00F9016F" w:rsidRPr="005B4B62" w:rsidRDefault="00413C9B" w:rsidP="00D00BCC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1.</w:t>
      </w:r>
      <w:r w:rsidRPr="005B4B62">
        <w:rPr>
          <w:szCs w:val="22"/>
          <w:lang w:val="nb-NO"/>
        </w:rPr>
        <w:tab/>
        <w:t xml:space="preserve">X'inhu AUBAGIO u għalxiex jintuża </w:t>
      </w:r>
    </w:p>
    <w:p w14:paraId="5D1E39C5" w14:textId="77777777" w:rsidR="00812D16" w:rsidRPr="005B4B62" w:rsidRDefault="00812D16" w:rsidP="00D00BCC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2.</w:t>
      </w:r>
      <w:r w:rsidRPr="005B4B62">
        <w:rPr>
          <w:szCs w:val="22"/>
          <w:lang w:val="nb-NO"/>
        </w:rPr>
        <w:tab/>
        <w:t>X’għandek tkun taf qabel ma tieħu AUBAGIO</w:t>
      </w:r>
    </w:p>
    <w:p w14:paraId="6B9B2F27" w14:textId="77777777" w:rsidR="00812D16" w:rsidRPr="005B4B62" w:rsidRDefault="0038633A" w:rsidP="00D00BCC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3.</w:t>
      </w:r>
      <w:r w:rsidRPr="005B4B62">
        <w:rPr>
          <w:szCs w:val="22"/>
          <w:lang w:val="nb-NO"/>
        </w:rPr>
        <w:tab/>
        <w:t xml:space="preserve">Kif għandek tieħu AUBAGIO </w:t>
      </w:r>
    </w:p>
    <w:p w14:paraId="3B6CDD49" w14:textId="77777777" w:rsidR="00812D16" w:rsidRPr="005B4B62" w:rsidRDefault="00812D16" w:rsidP="00D00BCC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  <w:szCs w:val="22"/>
          <w:lang w:val="nb-NO"/>
        </w:rPr>
      </w:pPr>
      <w:r w:rsidRPr="005B4B62">
        <w:rPr>
          <w:szCs w:val="22"/>
          <w:lang w:val="nb-NO"/>
        </w:rPr>
        <w:t>4.</w:t>
      </w:r>
      <w:r w:rsidRPr="005B4B62">
        <w:rPr>
          <w:szCs w:val="22"/>
          <w:lang w:val="nb-NO"/>
        </w:rPr>
        <w:tab/>
        <w:t xml:space="preserve">Effetti sekondarji possibbli </w:t>
      </w:r>
    </w:p>
    <w:p w14:paraId="5A720592" w14:textId="77777777" w:rsidR="00F9016F" w:rsidRPr="00960C19" w:rsidRDefault="00F9016F" w:rsidP="00D00BCC">
      <w:pPr>
        <w:tabs>
          <w:tab w:val="clear" w:pos="567"/>
          <w:tab w:val="left" w:pos="426"/>
        </w:tabs>
        <w:spacing w:line="240" w:lineRule="auto"/>
        <w:ind w:right="-29"/>
        <w:rPr>
          <w:noProof/>
          <w:szCs w:val="22"/>
          <w:lang w:val="da-DK"/>
        </w:rPr>
      </w:pPr>
      <w:r w:rsidRPr="00960C19">
        <w:rPr>
          <w:szCs w:val="22"/>
          <w:lang w:val="da-DK"/>
        </w:rPr>
        <w:t>5.</w:t>
      </w:r>
      <w:r w:rsidRPr="00960C19">
        <w:rPr>
          <w:szCs w:val="22"/>
          <w:lang w:val="da-DK"/>
        </w:rPr>
        <w:tab/>
        <w:t xml:space="preserve">Kif taħżen AUBAGIO </w:t>
      </w:r>
    </w:p>
    <w:p w14:paraId="634C99E3" w14:textId="77777777" w:rsidR="00812D16" w:rsidRPr="00960C19" w:rsidRDefault="00812D16" w:rsidP="00D00BCC">
      <w:pPr>
        <w:tabs>
          <w:tab w:val="clear" w:pos="567"/>
          <w:tab w:val="left" w:pos="426"/>
        </w:tabs>
        <w:spacing w:line="240" w:lineRule="auto"/>
        <w:ind w:right="-29"/>
        <w:rPr>
          <w:noProof/>
          <w:szCs w:val="22"/>
          <w:lang w:val="da-DK"/>
        </w:rPr>
      </w:pPr>
      <w:r w:rsidRPr="00960C19">
        <w:rPr>
          <w:szCs w:val="22"/>
          <w:lang w:val="da-DK"/>
        </w:rPr>
        <w:t>6.</w:t>
      </w:r>
      <w:r w:rsidRPr="00960C19">
        <w:rPr>
          <w:szCs w:val="22"/>
          <w:lang w:val="da-DK"/>
        </w:rPr>
        <w:tab/>
        <w:t>Kontenut tal-pakkett u informazzjoni oħra</w:t>
      </w:r>
    </w:p>
    <w:p w14:paraId="0CB8903B" w14:textId="77777777" w:rsidR="00812D16" w:rsidRPr="00960C19" w:rsidRDefault="00812D1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da-DK"/>
        </w:rPr>
      </w:pPr>
    </w:p>
    <w:p w14:paraId="1F81D717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a-DK"/>
        </w:rPr>
      </w:pPr>
    </w:p>
    <w:p w14:paraId="532554E9" w14:textId="77777777" w:rsidR="009B6496" w:rsidRPr="00960C19" w:rsidRDefault="00F9016F" w:rsidP="00D00BCC">
      <w:pPr>
        <w:spacing w:line="240" w:lineRule="auto"/>
        <w:ind w:right="-2"/>
        <w:rPr>
          <w:b/>
          <w:noProof/>
          <w:szCs w:val="22"/>
          <w:lang w:val="da-DK"/>
        </w:rPr>
      </w:pPr>
      <w:r w:rsidRPr="00960C19">
        <w:rPr>
          <w:b/>
          <w:szCs w:val="22"/>
          <w:lang w:val="da-DK"/>
        </w:rPr>
        <w:t>1.</w:t>
      </w:r>
      <w:r w:rsidRPr="00960C19">
        <w:rPr>
          <w:b/>
          <w:szCs w:val="22"/>
          <w:lang w:val="da-DK"/>
        </w:rPr>
        <w:tab/>
        <w:t>X'inhu AUBAGIO u għalxiex jintuża</w:t>
      </w:r>
    </w:p>
    <w:p w14:paraId="5A375A64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a-DK"/>
        </w:rPr>
      </w:pPr>
    </w:p>
    <w:p w14:paraId="18938FD0" w14:textId="77777777" w:rsidR="00FB5898" w:rsidRPr="00960C19" w:rsidRDefault="00FB5898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da-DK"/>
        </w:rPr>
      </w:pPr>
      <w:r w:rsidRPr="00960C19">
        <w:rPr>
          <w:b/>
          <w:szCs w:val="22"/>
          <w:lang w:val="da-DK"/>
        </w:rPr>
        <w:t xml:space="preserve">X'inhu AUBAGIO </w:t>
      </w:r>
    </w:p>
    <w:p w14:paraId="7000DE19" w14:textId="77777777" w:rsidR="002526DF" w:rsidRPr="00960C19" w:rsidRDefault="002526DF" w:rsidP="008E112F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da-DK"/>
        </w:rPr>
      </w:pPr>
      <w:r w:rsidRPr="00960C19">
        <w:rPr>
          <w:bCs/>
          <w:szCs w:val="22"/>
          <w:lang w:val="da-DK"/>
        </w:rPr>
        <w:t>AUBAGIO fih is-sustanza attiva teriflunomide</w:t>
      </w:r>
      <w:r w:rsidR="00BC6D39" w:rsidRPr="00960C19">
        <w:rPr>
          <w:bCs/>
          <w:szCs w:val="22"/>
          <w:lang w:val="da-DK"/>
        </w:rPr>
        <w:t xml:space="preserve"> li hija sustanza immunomodulatorja u taġġusta s-sistema immuni sabiex </w:t>
      </w:r>
      <w:r w:rsidR="008E112F" w:rsidRPr="00960C19">
        <w:rPr>
          <w:bCs/>
          <w:szCs w:val="22"/>
          <w:lang w:val="da-DK"/>
        </w:rPr>
        <w:t>trażżan</w:t>
      </w:r>
      <w:r w:rsidR="00BC6D39" w:rsidRPr="00960C19">
        <w:rPr>
          <w:bCs/>
          <w:szCs w:val="22"/>
          <w:lang w:val="da-DK"/>
        </w:rPr>
        <w:t xml:space="preserve"> l-attakki tagħha fuq is-sistema nervuża.</w:t>
      </w:r>
    </w:p>
    <w:p w14:paraId="6C55667B" w14:textId="77777777" w:rsidR="002526DF" w:rsidRPr="00960C19" w:rsidRDefault="002526DF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a-DK"/>
        </w:rPr>
      </w:pPr>
    </w:p>
    <w:p w14:paraId="23497133" w14:textId="77777777" w:rsidR="004E2FB6" w:rsidRPr="00960C19" w:rsidRDefault="00FC0F56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da-DK"/>
        </w:rPr>
      </w:pPr>
      <w:r w:rsidRPr="00960C19">
        <w:rPr>
          <w:b/>
          <w:szCs w:val="22"/>
          <w:lang w:val="da-DK"/>
        </w:rPr>
        <w:t>Ġ</w:t>
      </w:r>
      <w:r w:rsidRPr="005B4B62">
        <w:rPr>
          <w:b/>
          <w:szCs w:val="22"/>
        </w:rPr>
        <w:t>ћ</w:t>
      </w:r>
      <w:r w:rsidRPr="00960C19">
        <w:rPr>
          <w:b/>
          <w:szCs w:val="22"/>
          <w:lang w:val="da-DK"/>
        </w:rPr>
        <w:t>alxiex jintuża</w:t>
      </w:r>
      <w:r w:rsidRPr="00960C19" w:rsidDel="00FC0F56">
        <w:rPr>
          <w:b/>
          <w:szCs w:val="22"/>
          <w:lang w:val="da-DK"/>
        </w:rPr>
        <w:t xml:space="preserve"> </w:t>
      </w:r>
      <w:r w:rsidR="004E2FB6" w:rsidRPr="00960C19">
        <w:rPr>
          <w:b/>
          <w:szCs w:val="22"/>
          <w:lang w:val="da-DK"/>
        </w:rPr>
        <w:t>AUBAGIO</w:t>
      </w:r>
    </w:p>
    <w:p w14:paraId="53887663" w14:textId="77777777" w:rsidR="004E2FB6" w:rsidRPr="00960C19" w:rsidRDefault="003173D2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da-DK"/>
        </w:rPr>
      </w:pPr>
      <w:r w:rsidRPr="00960C19">
        <w:rPr>
          <w:szCs w:val="22"/>
          <w:lang w:val="da-DK"/>
        </w:rPr>
        <w:t xml:space="preserve">AUBAGIO jintuża fl-adulti </w:t>
      </w:r>
      <w:r w:rsidR="00E12510" w:rsidRPr="00960C19">
        <w:rPr>
          <w:szCs w:val="22"/>
          <w:lang w:val="da-DK"/>
        </w:rPr>
        <w:t xml:space="preserve">u fit-tfal u fl-adolexxenti (10 snin t’età u aktar) </w:t>
      </w:r>
      <w:r w:rsidRPr="00960C19">
        <w:rPr>
          <w:szCs w:val="22"/>
          <w:lang w:val="da-DK"/>
        </w:rPr>
        <w:t>għall-kura ta' sklerożi multipla (MS)</w:t>
      </w:r>
      <w:r w:rsidR="00FC0F56" w:rsidRPr="00960C19">
        <w:rPr>
          <w:szCs w:val="22"/>
          <w:lang w:val="da-DK"/>
        </w:rPr>
        <w:t xml:space="preserve"> li tirkadi</w:t>
      </w:r>
      <w:r w:rsidR="004A62BA" w:rsidRPr="00960C19">
        <w:rPr>
          <w:szCs w:val="22"/>
          <w:lang w:val="da-DK"/>
        </w:rPr>
        <w:t xml:space="preserve"> u tbatti</w:t>
      </w:r>
      <w:r w:rsidR="00FC0F56" w:rsidRPr="00960C19">
        <w:rPr>
          <w:szCs w:val="22"/>
          <w:lang w:val="da-DK"/>
        </w:rPr>
        <w:t>.</w:t>
      </w:r>
    </w:p>
    <w:p w14:paraId="35328B08" w14:textId="77777777" w:rsidR="00235F29" w:rsidRPr="00960C19" w:rsidRDefault="00235F29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da-DK"/>
        </w:rPr>
      </w:pPr>
    </w:p>
    <w:p w14:paraId="6F0C8E4A" w14:textId="77777777" w:rsidR="004E2FB6" w:rsidRPr="00960C19" w:rsidRDefault="004E2FB6" w:rsidP="00D00BCC">
      <w:pPr>
        <w:tabs>
          <w:tab w:val="clear" w:pos="567"/>
        </w:tabs>
        <w:spacing w:line="240" w:lineRule="auto"/>
        <w:ind w:right="-2"/>
        <w:rPr>
          <w:b/>
          <w:noProof/>
          <w:szCs w:val="22"/>
          <w:lang w:val="da-DK"/>
        </w:rPr>
      </w:pPr>
      <w:r w:rsidRPr="00960C19">
        <w:rPr>
          <w:b/>
          <w:szCs w:val="22"/>
          <w:lang w:val="da-DK"/>
        </w:rPr>
        <w:t xml:space="preserve">X'inhi </w:t>
      </w:r>
      <w:r w:rsidR="00FB5898" w:rsidRPr="00960C19">
        <w:rPr>
          <w:b/>
          <w:szCs w:val="22"/>
          <w:lang w:val="da-DK"/>
        </w:rPr>
        <w:t>l-i</w:t>
      </w:r>
      <w:r w:rsidRPr="00960C19">
        <w:rPr>
          <w:b/>
          <w:szCs w:val="22"/>
          <w:lang w:val="da-DK"/>
        </w:rPr>
        <w:t>sklerożi multipla</w:t>
      </w:r>
    </w:p>
    <w:p w14:paraId="4FBBABA9" w14:textId="77777777" w:rsidR="004E2FB6" w:rsidRPr="00960C19" w:rsidRDefault="004E2FB6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da-DK"/>
        </w:rPr>
      </w:pPr>
      <w:r w:rsidRPr="00960C19">
        <w:rPr>
          <w:szCs w:val="22"/>
          <w:lang w:val="da-DK"/>
        </w:rPr>
        <w:t xml:space="preserve">MS hi marda fit-tul li taffettwa s-sistema nervuża ċentrali (CNS). Is-CNS tikkonsisti mill-moħħ u mis-sinsla. Fi sklerożi multipla, l-infjammazzjoni teqred il-kisja protettiva (imsejħa </w:t>
      </w:r>
      <w:r w:rsidRPr="00960C19">
        <w:rPr>
          <w:i/>
          <w:szCs w:val="22"/>
          <w:lang w:val="da-DK"/>
        </w:rPr>
        <w:t>myelin</w:t>
      </w:r>
      <w:r w:rsidRPr="00960C19">
        <w:rPr>
          <w:szCs w:val="22"/>
          <w:lang w:val="da-DK"/>
        </w:rPr>
        <w:t xml:space="preserve">) madwar in-nervaturi fis-CNS. </w:t>
      </w:r>
      <w:r w:rsidR="00FB5898" w:rsidRPr="00960C19">
        <w:rPr>
          <w:szCs w:val="22"/>
          <w:lang w:val="da-DK"/>
        </w:rPr>
        <w:t xml:space="preserve">Dan it-telf ta’ </w:t>
      </w:r>
      <w:r w:rsidR="00FB5898" w:rsidRPr="00960C19">
        <w:rPr>
          <w:i/>
          <w:szCs w:val="22"/>
          <w:lang w:val="da-DK"/>
        </w:rPr>
        <w:t>myelin</w:t>
      </w:r>
      <w:r w:rsidR="00FB5898" w:rsidRPr="00960C19">
        <w:rPr>
          <w:szCs w:val="22"/>
          <w:lang w:val="da-DK"/>
        </w:rPr>
        <w:t xml:space="preserve"> jissejjaħ dimijelinazzjoni.</w:t>
      </w:r>
      <w:r w:rsidR="00FB5898" w:rsidRPr="00960C19">
        <w:rPr>
          <w:noProof/>
          <w:szCs w:val="22"/>
          <w:lang w:val="da-DK"/>
        </w:rPr>
        <w:t xml:space="preserve"> </w:t>
      </w:r>
      <w:r w:rsidRPr="00960C19">
        <w:rPr>
          <w:szCs w:val="22"/>
          <w:lang w:val="da-DK"/>
        </w:rPr>
        <w:t xml:space="preserve">Dan iwaqqaf lin-nervaturi milli jaħdmu kif suppost. </w:t>
      </w:r>
    </w:p>
    <w:p w14:paraId="6DB5591E" w14:textId="77777777" w:rsidR="004E2FB6" w:rsidRPr="00960C19" w:rsidRDefault="004E2FB6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da-DK"/>
        </w:rPr>
      </w:pPr>
    </w:p>
    <w:p w14:paraId="6128D539" w14:textId="77777777" w:rsidR="00553E5F" w:rsidRPr="00960C19" w:rsidRDefault="00553E5F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da-DK"/>
        </w:rPr>
      </w:pPr>
      <w:r w:rsidRPr="00960C19">
        <w:rPr>
          <w:szCs w:val="22"/>
          <w:lang w:val="da-DK"/>
        </w:rPr>
        <w:t xml:space="preserve">Nies b'forma ta' sklerożi multipla </w:t>
      </w:r>
      <w:r w:rsidR="00283156" w:rsidRPr="00960C19">
        <w:rPr>
          <w:szCs w:val="22"/>
          <w:lang w:val="da-DK"/>
        </w:rPr>
        <w:t xml:space="preserve">li tirkadi </w:t>
      </w:r>
      <w:r w:rsidRPr="00960C19">
        <w:rPr>
          <w:szCs w:val="22"/>
          <w:lang w:val="da-DK"/>
        </w:rPr>
        <w:t xml:space="preserve">se jkollhom attakki ripetuti (rikaduti) ta' sintomi fiżiċi kkawżati min-nervaturi tagħhom li ma jkunux </w:t>
      </w:r>
      <w:r w:rsidR="00283156" w:rsidRPr="00960C19">
        <w:rPr>
          <w:szCs w:val="22"/>
          <w:lang w:val="da-DK"/>
        </w:rPr>
        <w:t xml:space="preserve">qed </w:t>
      </w:r>
      <w:r w:rsidRPr="00960C19">
        <w:rPr>
          <w:szCs w:val="22"/>
          <w:lang w:val="da-DK"/>
        </w:rPr>
        <w:t>jaħdmu kif suppost. Dawn is-sintomi jvarjaw minn pazjent għal pazjent iżda normalment jinvolvu:</w:t>
      </w:r>
    </w:p>
    <w:p w14:paraId="7688D953" w14:textId="77777777" w:rsidR="00553E5F" w:rsidRPr="005B4B62" w:rsidRDefault="00553E5F" w:rsidP="008D2754">
      <w:pPr>
        <w:spacing w:line="240" w:lineRule="auto"/>
        <w:ind w:right="-2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>•</w:t>
      </w:r>
      <w:r w:rsidRPr="005B4B62">
        <w:rPr>
          <w:szCs w:val="22"/>
          <w:lang w:val="it-CH"/>
        </w:rPr>
        <w:tab/>
        <w:t>diffikultà biex timxi</w:t>
      </w:r>
    </w:p>
    <w:p w14:paraId="7B063B63" w14:textId="77777777" w:rsidR="00553E5F" w:rsidRPr="005B4B62" w:rsidRDefault="00553E5F" w:rsidP="00395E64">
      <w:pPr>
        <w:spacing w:line="240" w:lineRule="auto"/>
        <w:ind w:right="-2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 xml:space="preserve">• </w:t>
      </w:r>
      <w:r w:rsidRPr="005B4B62">
        <w:rPr>
          <w:szCs w:val="22"/>
          <w:lang w:val="it-CH"/>
        </w:rPr>
        <w:tab/>
        <w:t>problemi fil-vista</w:t>
      </w:r>
    </w:p>
    <w:p w14:paraId="39213715" w14:textId="77777777" w:rsidR="00553E5F" w:rsidRPr="005B4B62" w:rsidRDefault="00553E5F" w:rsidP="00395E64">
      <w:pPr>
        <w:spacing w:line="240" w:lineRule="auto"/>
        <w:ind w:right="-2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 xml:space="preserve">• </w:t>
      </w:r>
      <w:r w:rsidRPr="005B4B62">
        <w:rPr>
          <w:szCs w:val="22"/>
          <w:lang w:val="it-CH"/>
        </w:rPr>
        <w:tab/>
        <w:t>problemi fil-bilanċ.</w:t>
      </w:r>
    </w:p>
    <w:p w14:paraId="4A4AECAE" w14:textId="77777777" w:rsidR="00FB5898" w:rsidRPr="005B4B62" w:rsidRDefault="00FB5898" w:rsidP="00D00BCC">
      <w:pPr>
        <w:tabs>
          <w:tab w:val="clear" w:pos="567"/>
        </w:tabs>
        <w:spacing w:line="240" w:lineRule="auto"/>
        <w:ind w:right="-2"/>
        <w:rPr>
          <w:szCs w:val="22"/>
          <w:lang w:val="it-CH"/>
        </w:rPr>
      </w:pPr>
    </w:p>
    <w:p w14:paraId="3766B710" w14:textId="77777777" w:rsidR="004E2FB6" w:rsidRPr="005B4B62" w:rsidRDefault="00553E5F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>Is-sintomi jistgħu jisparixxu għal kollox wara li tgħaddi r-rikaduta, iżda maż-żmien, xi problemi jistgħu jibqgħu bejn ir-rikaduti. Dan jista' jikkawża diżabilitajiet fiżiċi li jistgħu jinterferixxu mal-attivitajiet tiegħek ta' kuljum.</w:t>
      </w:r>
    </w:p>
    <w:p w14:paraId="7A89B135" w14:textId="77777777" w:rsidR="00235F29" w:rsidRPr="005B4B62" w:rsidRDefault="00235F29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it-CH"/>
        </w:rPr>
      </w:pPr>
    </w:p>
    <w:p w14:paraId="0F603AA3" w14:textId="77777777" w:rsidR="00FB5898" w:rsidRPr="005B4B62" w:rsidRDefault="00FB5898" w:rsidP="007213AD">
      <w:pPr>
        <w:rPr>
          <w:b/>
          <w:noProof/>
          <w:szCs w:val="22"/>
          <w:lang w:val="it-CH"/>
        </w:rPr>
      </w:pPr>
      <w:r w:rsidRPr="005B4B62">
        <w:rPr>
          <w:b/>
          <w:noProof/>
          <w:szCs w:val="22"/>
          <w:lang w:val="it-CH"/>
        </w:rPr>
        <w:t xml:space="preserve">Kif jaħdem </w:t>
      </w:r>
      <w:r w:rsidR="007213AD" w:rsidRPr="005B4B62">
        <w:rPr>
          <w:b/>
          <w:szCs w:val="22"/>
          <w:lang w:val="it-CH"/>
        </w:rPr>
        <w:t>AUBAGIO</w:t>
      </w:r>
    </w:p>
    <w:p w14:paraId="79B646C5" w14:textId="77777777" w:rsidR="00FB5898" w:rsidRPr="005B4B62" w:rsidRDefault="007213AD" w:rsidP="00FB5898">
      <w:pPr>
        <w:pStyle w:val="CommentText"/>
        <w:rPr>
          <w:lang w:val="it-CH"/>
        </w:rPr>
      </w:pPr>
      <w:r w:rsidRPr="005B4B62">
        <w:rPr>
          <w:b/>
          <w:szCs w:val="22"/>
          <w:lang w:val="it-CH"/>
        </w:rPr>
        <w:t>AUBAGIO</w:t>
      </w:r>
      <w:r w:rsidR="00FB5898" w:rsidRPr="005B4B62">
        <w:rPr>
          <w:noProof/>
          <w:sz w:val="22"/>
          <w:szCs w:val="22"/>
          <w:lang w:val="it-CH"/>
        </w:rPr>
        <w:t xml:space="preserve"> jgħin biex jipproteġi </w:t>
      </w:r>
      <w:r w:rsidR="00B544B9" w:rsidRPr="005B4B62">
        <w:rPr>
          <w:noProof/>
          <w:sz w:val="22"/>
          <w:szCs w:val="22"/>
          <w:lang w:val="it-CH"/>
        </w:rPr>
        <w:t xml:space="preserve">kontra attakki fuq is-sistema nervuża ċentrali mis-sistema immuni billi jillimita ż-żieda ta’ xi ċelluli bojod tad-demm (limfoċiti). Dan jillimita l-infjammazzjoni li twassal għal ħsara fin-nervituri f’MS. </w:t>
      </w:r>
    </w:p>
    <w:p w14:paraId="60C5DF50" w14:textId="77777777" w:rsidR="00235F29" w:rsidRPr="005B4B62" w:rsidRDefault="00235F29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it-CH"/>
        </w:rPr>
      </w:pPr>
    </w:p>
    <w:p w14:paraId="2214E1B2" w14:textId="77777777" w:rsidR="00FB5898" w:rsidRPr="005B4B62" w:rsidRDefault="00FB5898" w:rsidP="00D00BCC">
      <w:pPr>
        <w:tabs>
          <w:tab w:val="clear" w:pos="567"/>
        </w:tabs>
        <w:spacing w:line="240" w:lineRule="auto"/>
        <w:ind w:right="-2"/>
        <w:rPr>
          <w:noProof/>
          <w:szCs w:val="22"/>
          <w:lang w:val="it-CH"/>
        </w:rPr>
      </w:pPr>
    </w:p>
    <w:p w14:paraId="16233725" w14:textId="77777777" w:rsidR="009B6496" w:rsidRPr="005B4B62" w:rsidRDefault="00F9016F" w:rsidP="002A01FA">
      <w:pPr>
        <w:keepNext/>
        <w:spacing w:line="240" w:lineRule="auto"/>
        <w:ind w:right="-2"/>
        <w:rPr>
          <w:b/>
          <w:noProof/>
          <w:szCs w:val="22"/>
          <w:lang w:val="it-CH"/>
        </w:rPr>
      </w:pPr>
      <w:r w:rsidRPr="005B4B62">
        <w:rPr>
          <w:b/>
          <w:szCs w:val="22"/>
          <w:lang w:val="it-CH"/>
        </w:rPr>
        <w:t>2.</w:t>
      </w:r>
      <w:r w:rsidRPr="005B4B62">
        <w:rPr>
          <w:b/>
          <w:szCs w:val="22"/>
          <w:lang w:val="it-CH"/>
        </w:rPr>
        <w:tab/>
        <w:t xml:space="preserve">X’għandek tkun taf qabel ma tieħu AUBAGIO </w:t>
      </w:r>
    </w:p>
    <w:p w14:paraId="600732DF" w14:textId="77777777" w:rsidR="009B6496" w:rsidRPr="005B4B62" w:rsidRDefault="009B6496" w:rsidP="002A01F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noProof/>
          <w:szCs w:val="22"/>
          <w:lang w:val="it-CH"/>
        </w:rPr>
      </w:pPr>
    </w:p>
    <w:p w14:paraId="0F378A34" w14:textId="77777777" w:rsidR="009B6496" w:rsidRPr="005B4B62" w:rsidRDefault="00AB11BF" w:rsidP="002A01F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B4B62">
        <w:rPr>
          <w:b/>
          <w:szCs w:val="22"/>
        </w:rPr>
        <w:t>Tiħux AUBAGIO:</w:t>
      </w:r>
      <w:r w:rsidR="00D65956">
        <w:rPr>
          <w:b/>
          <w:szCs w:val="22"/>
        </w:rPr>
        <w:fldChar w:fldCharType="begin"/>
      </w:r>
      <w:r w:rsidR="00D65956">
        <w:rPr>
          <w:b/>
          <w:szCs w:val="22"/>
        </w:rPr>
        <w:instrText xml:space="preserve"> DOCVARIABLE vault_nd_e4dc1656-2906-41da-ba01-ed8a2902f605 \* MERGEFORMAT </w:instrText>
      </w:r>
      <w:r w:rsidR="00D65956">
        <w:rPr>
          <w:b/>
          <w:szCs w:val="22"/>
        </w:rPr>
        <w:fldChar w:fldCharType="separate"/>
      </w:r>
      <w:r w:rsidR="00D65956">
        <w:rPr>
          <w:b/>
          <w:szCs w:val="22"/>
        </w:rPr>
        <w:t xml:space="preserve"> </w:t>
      </w:r>
      <w:r w:rsidR="00D65956">
        <w:rPr>
          <w:b/>
          <w:szCs w:val="22"/>
        </w:rPr>
        <w:fldChar w:fldCharType="end"/>
      </w:r>
    </w:p>
    <w:p w14:paraId="60BDA3A9" w14:textId="77777777" w:rsidR="009B6496" w:rsidRPr="00B252C5" w:rsidRDefault="009B6496" w:rsidP="007213AD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 xml:space="preserve">jekk inti allerġiku </w:t>
      </w:r>
      <w:r w:rsidR="007213AD" w:rsidRPr="00B252C5">
        <w:rPr>
          <w:szCs w:val="22"/>
          <w:lang w:val="it-IT"/>
        </w:rPr>
        <w:t xml:space="preserve">għal </w:t>
      </w:r>
      <w:r w:rsidR="007213AD" w:rsidRPr="00B252C5">
        <w:rPr>
          <w:noProof/>
          <w:szCs w:val="22"/>
          <w:lang w:val="it-IT"/>
        </w:rPr>
        <w:t xml:space="preserve">teriflunomide </w:t>
      </w:r>
      <w:r w:rsidRPr="00B252C5">
        <w:rPr>
          <w:szCs w:val="22"/>
          <w:lang w:val="it-IT"/>
        </w:rPr>
        <w:t>jew għal xi sustanza oħra ta’ din il-mediċina (elenkati fis-sezzjoni</w:t>
      </w:r>
      <w:r w:rsidR="00E12510" w:rsidRPr="00B252C5">
        <w:rPr>
          <w:szCs w:val="22"/>
          <w:lang w:val="it-IT"/>
        </w:rPr>
        <w:t> </w:t>
      </w:r>
      <w:r w:rsidRPr="00B252C5">
        <w:rPr>
          <w:szCs w:val="22"/>
          <w:lang w:val="it-IT"/>
        </w:rPr>
        <w:t>6),</w:t>
      </w:r>
    </w:p>
    <w:p w14:paraId="663C8221" w14:textId="77777777" w:rsidR="00F31A0F" w:rsidRPr="00B252C5" w:rsidRDefault="00F31A0F" w:rsidP="007213AD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 xml:space="preserve">jekk qatt ħariġlek raxx sever fil-ġilda jew </w:t>
      </w:r>
      <w:r w:rsidR="001F4ABF" w:rsidRPr="00B252C5">
        <w:rPr>
          <w:szCs w:val="22"/>
          <w:lang w:val="it-IT"/>
        </w:rPr>
        <w:t xml:space="preserve">tqaxxritlek il-ġilda, telgħulek ħafna nfafet u/jew feriti madwar il-ħalq wara li ħadt </w:t>
      </w:r>
      <w:r w:rsidR="001F4ABF" w:rsidRPr="00B252C5">
        <w:rPr>
          <w:noProof/>
          <w:szCs w:val="22"/>
          <w:lang w:val="it-IT"/>
        </w:rPr>
        <w:t>teriflunomide jew leflunomide,</w:t>
      </w:r>
    </w:p>
    <w:p w14:paraId="3A590FDE" w14:textId="77777777" w:rsidR="00FD685C" w:rsidRPr="005B4B62" w:rsidRDefault="00453F77" w:rsidP="005B4B62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n-NO"/>
        </w:rPr>
      </w:pPr>
      <w:r w:rsidRPr="005B4B62">
        <w:rPr>
          <w:szCs w:val="22"/>
          <w:lang w:val="nn-NO"/>
        </w:rPr>
        <w:t xml:space="preserve">jekk għandek problemi severi </w:t>
      </w:r>
      <w:r w:rsidR="003C796D" w:rsidRPr="005B4B62">
        <w:rPr>
          <w:szCs w:val="22"/>
          <w:lang w:val="nn-NO"/>
        </w:rPr>
        <w:t>fi</w:t>
      </w:r>
      <w:r w:rsidRPr="005B4B62">
        <w:rPr>
          <w:szCs w:val="22"/>
          <w:lang w:val="nn-NO"/>
        </w:rPr>
        <w:t>l-fwied,</w:t>
      </w:r>
    </w:p>
    <w:p w14:paraId="05C2965D" w14:textId="77777777" w:rsidR="00C806FE" w:rsidRPr="005B4B62" w:rsidRDefault="00C806FE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n-NO"/>
        </w:rPr>
      </w:pPr>
      <w:r w:rsidRPr="005B4B62">
        <w:rPr>
          <w:sz w:val="21"/>
          <w:szCs w:val="21"/>
          <w:lang w:val="nn-NO"/>
        </w:rPr>
        <w:t xml:space="preserve">jekk </w:t>
      </w:r>
      <w:r w:rsidRPr="005B4B62">
        <w:rPr>
          <w:szCs w:val="22"/>
          <w:lang w:val="nn-NO"/>
        </w:rPr>
        <w:t xml:space="preserve">inti </w:t>
      </w:r>
      <w:r w:rsidRPr="005B4B62">
        <w:rPr>
          <w:b/>
          <w:bCs/>
          <w:szCs w:val="22"/>
          <w:lang w:val="nn-NO"/>
        </w:rPr>
        <w:t>tqila</w:t>
      </w:r>
      <w:r w:rsidRPr="005B4B62">
        <w:rPr>
          <w:szCs w:val="22"/>
          <w:lang w:val="nn-NO"/>
        </w:rPr>
        <w:t>, taħseb li tista</w:t>
      </w:r>
      <w:r w:rsidR="00283156" w:rsidRPr="005B4B62">
        <w:rPr>
          <w:szCs w:val="22"/>
          <w:lang w:val="nn-NO"/>
        </w:rPr>
        <w:t>’</w:t>
      </w:r>
      <w:r w:rsidRPr="005B4B62">
        <w:rPr>
          <w:szCs w:val="22"/>
          <w:lang w:val="nn-NO"/>
        </w:rPr>
        <w:t xml:space="preserve"> tkun tqila, jew qed tredda',</w:t>
      </w:r>
    </w:p>
    <w:p w14:paraId="150F11AE" w14:textId="77777777" w:rsidR="00C806FE" w:rsidRPr="00AF4DAA" w:rsidRDefault="00C806FE" w:rsidP="007213AD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n-NO"/>
        </w:rPr>
      </w:pPr>
      <w:r w:rsidRPr="005B4B62">
        <w:rPr>
          <w:szCs w:val="22"/>
          <w:lang w:val="nn-NO"/>
        </w:rPr>
        <w:t xml:space="preserve">jekk tbati minn problema </w:t>
      </w:r>
      <w:r w:rsidR="005F31EB" w:rsidRPr="005B4B62">
        <w:rPr>
          <w:szCs w:val="22"/>
          <w:lang w:val="nn-NO"/>
        </w:rPr>
        <w:t xml:space="preserve">serja </w:t>
      </w:r>
      <w:r w:rsidRPr="005B4B62">
        <w:rPr>
          <w:szCs w:val="22"/>
          <w:lang w:val="nn-NO"/>
        </w:rPr>
        <w:t xml:space="preserve">li taffettwa lis-sistema immuni tiegħek eż. </w:t>
      </w:r>
      <w:r w:rsidR="007213AD">
        <w:rPr>
          <w:szCs w:val="22"/>
          <w:lang w:val="nn-NO"/>
        </w:rPr>
        <w:t>is-sindromu ta’ immunodefiċjenza akkwiżita (</w:t>
      </w:r>
      <w:r w:rsidRPr="00AF4DAA">
        <w:rPr>
          <w:szCs w:val="22"/>
          <w:lang w:val="nn-NO"/>
        </w:rPr>
        <w:t>AIDS),</w:t>
      </w:r>
    </w:p>
    <w:p w14:paraId="7E25F3E8" w14:textId="77777777" w:rsidR="00C806FE" w:rsidRPr="005279D6" w:rsidRDefault="00C806FE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n-NO"/>
        </w:rPr>
      </w:pPr>
      <w:r w:rsidRPr="005279D6">
        <w:rPr>
          <w:szCs w:val="22"/>
          <w:lang w:val="nn-NO"/>
        </w:rPr>
        <w:t xml:space="preserve">jekk għandek problema </w:t>
      </w:r>
      <w:r w:rsidR="005F31EB" w:rsidRPr="005279D6">
        <w:rPr>
          <w:szCs w:val="22"/>
          <w:lang w:val="nn-NO"/>
        </w:rPr>
        <w:t xml:space="preserve">serja </w:t>
      </w:r>
      <w:r w:rsidRPr="005279D6">
        <w:rPr>
          <w:szCs w:val="22"/>
          <w:lang w:val="nn-NO"/>
        </w:rPr>
        <w:t xml:space="preserve">fil-mudullun jew jekk għandek </w:t>
      </w:r>
      <w:r w:rsidR="003C796D" w:rsidRPr="005279D6">
        <w:rPr>
          <w:szCs w:val="22"/>
          <w:lang w:val="nn-NO"/>
        </w:rPr>
        <w:t xml:space="preserve">numru </w:t>
      </w:r>
      <w:r w:rsidRPr="005279D6">
        <w:rPr>
          <w:szCs w:val="22"/>
          <w:lang w:val="nn-NO"/>
        </w:rPr>
        <w:t>baxx ta' ċelluli tad-demm ħomor jew bojod fid-demm</w:t>
      </w:r>
      <w:r w:rsidR="003C796D" w:rsidRPr="005279D6">
        <w:rPr>
          <w:szCs w:val="22"/>
          <w:lang w:val="nn-NO"/>
        </w:rPr>
        <w:t xml:space="preserve"> jew</w:t>
      </w:r>
      <w:r w:rsidRPr="005279D6">
        <w:rPr>
          <w:szCs w:val="22"/>
          <w:lang w:val="nn-NO"/>
        </w:rPr>
        <w:t xml:space="preserve"> </w:t>
      </w:r>
      <w:r w:rsidR="00134909" w:rsidRPr="005279D6">
        <w:rPr>
          <w:szCs w:val="22"/>
          <w:lang w:val="nn-NO"/>
        </w:rPr>
        <w:t xml:space="preserve">xi </w:t>
      </w:r>
      <w:r w:rsidRPr="005279D6">
        <w:rPr>
          <w:szCs w:val="22"/>
          <w:lang w:val="nn-NO"/>
        </w:rPr>
        <w:t>tnaqqis fin-numru ta' plejtlits fid-demm</w:t>
      </w:r>
      <w:r w:rsidR="003C796D" w:rsidRPr="005279D6">
        <w:rPr>
          <w:szCs w:val="22"/>
          <w:lang w:val="nn-NO"/>
        </w:rPr>
        <w:t>,</w:t>
      </w:r>
    </w:p>
    <w:p w14:paraId="110B1839" w14:textId="77777777" w:rsidR="00C806FE" w:rsidRPr="00960C19" w:rsidRDefault="00C806FE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n-NO"/>
        </w:rPr>
      </w:pPr>
      <w:r w:rsidRPr="00960C19">
        <w:rPr>
          <w:szCs w:val="22"/>
          <w:lang w:val="nn-NO"/>
        </w:rPr>
        <w:t>jekk qed tbati minn infezzjoni serja,</w:t>
      </w:r>
    </w:p>
    <w:p w14:paraId="71AD0FCE" w14:textId="77777777" w:rsidR="00C806FE" w:rsidRPr="00960C19" w:rsidRDefault="00C806FE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n-NO"/>
        </w:rPr>
      </w:pPr>
      <w:r w:rsidRPr="00960C19">
        <w:rPr>
          <w:szCs w:val="22"/>
          <w:lang w:val="nn-NO"/>
        </w:rPr>
        <w:t xml:space="preserve">jekk għandek problemi severi </w:t>
      </w:r>
      <w:r w:rsidR="003C796D" w:rsidRPr="00960C19">
        <w:rPr>
          <w:szCs w:val="22"/>
          <w:lang w:val="nn-NO"/>
        </w:rPr>
        <w:t>fi</w:t>
      </w:r>
      <w:r w:rsidRPr="00960C19">
        <w:rPr>
          <w:szCs w:val="22"/>
          <w:lang w:val="nn-NO"/>
        </w:rPr>
        <w:t>l-kliewi</w:t>
      </w:r>
      <w:r w:rsidR="005F31EB" w:rsidRPr="00960C19">
        <w:rPr>
          <w:szCs w:val="22"/>
          <w:lang w:val="nn-NO"/>
        </w:rPr>
        <w:t xml:space="preserve"> li jeħtieġu d-dijali</w:t>
      </w:r>
      <w:r w:rsidR="005F010F" w:rsidRPr="00960C19">
        <w:rPr>
          <w:szCs w:val="22"/>
          <w:lang w:val="nn-NO"/>
        </w:rPr>
        <w:t>si</w:t>
      </w:r>
      <w:r w:rsidRPr="00960C19">
        <w:rPr>
          <w:szCs w:val="22"/>
          <w:lang w:val="nn-NO"/>
        </w:rPr>
        <w:t>,</w:t>
      </w:r>
    </w:p>
    <w:p w14:paraId="17444E85" w14:textId="77777777" w:rsidR="00C806FE" w:rsidRPr="00960C19" w:rsidRDefault="00C806FE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 xml:space="preserve">jekk għandek </w:t>
      </w:r>
      <w:r w:rsidR="005F010F" w:rsidRPr="00960C19">
        <w:rPr>
          <w:szCs w:val="22"/>
          <w:lang w:val="nb-NO"/>
        </w:rPr>
        <w:t xml:space="preserve">livelli </w:t>
      </w:r>
      <w:r w:rsidRPr="00960C19">
        <w:rPr>
          <w:szCs w:val="22"/>
          <w:lang w:val="nb-NO"/>
        </w:rPr>
        <w:t>baxx</w:t>
      </w:r>
      <w:r w:rsidR="005F010F" w:rsidRPr="00960C19">
        <w:rPr>
          <w:szCs w:val="22"/>
          <w:lang w:val="nb-NO"/>
        </w:rPr>
        <w:t>i</w:t>
      </w:r>
      <w:r w:rsidRPr="00960C19">
        <w:rPr>
          <w:szCs w:val="22"/>
          <w:lang w:val="nb-NO"/>
        </w:rPr>
        <w:t xml:space="preserve"> </w:t>
      </w:r>
      <w:r w:rsidR="005F010F" w:rsidRPr="00960C19">
        <w:rPr>
          <w:szCs w:val="22"/>
          <w:lang w:val="nb-NO"/>
        </w:rPr>
        <w:t xml:space="preserve">ħafna </w:t>
      </w:r>
      <w:r w:rsidRPr="00960C19">
        <w:rPr>
          <w:szCs w:val="22"/>
          <w:lang w:val="nb-NO"/>
        </w:rPr>
        <w:t>ta' proteini fid-demm (ipoproteinemija),</w:t>
      </w:r>
    </w:p>
    <w:p w14:paraId="32850162" w14:textId="77777777" w:rsidR="004565C5" w:rsidRPr="00960C19" w:rsidRDefault="003C796D" w:rsidP="006E62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>Jekk għandek xi dubju, kellem li</w:t>
      </w:r>
      <w:r w:rsidR="004565C5" w:rsidRPr="00960C19">
        <w:rPr>
          <w:szCs w:val="22"/>
          <w:lang w:val="nb-NO"/>
        </w:rPr>
        <w:t xml:space="preserve">t-tabib jew </w:t>
      </w:r>
      <w:r w:rsidRPr="00960C19">
        <w:rPr>
          <w:szCs w:val="22"/>
          <w:lang w:val="nb-NO"/>
        </w:rPr>
        <w:t>lil</w:t>
      </w:r>
      <w:r w:rsidR="004565C5" w:rsidRPr="00960C19">
        <w:rPr>
          <w:szCs w:val="22"/>
          <w:lang w:val="nb-NO"/>
        </w:rPr>
        <w:t xml:space="preserve">l-ispiżjar tiegħek qabel ma tieħu </w:t>
      </w:r>
      <w:r w:rsidR="006E6201" w:rsidRPr="00960C19">
        <w:rPr>
          <w:szCs w:val="22"/>
          <w:lang w:val="nb-NO"/>
        </w:rPr>
        <w:t>din il-mediċina</w:t>
      </w:r>
      <w:r w:rsidR="004565C5" w:rsidRPr="00960C19">
        <w:rPr>
          <w:szCs w:val="22"/>
          <w:lang w:val="nb-NO"/>
        </w:rPr>
        <w:t>.</w:t>
      </w:r>
    </w:p>
    <w:p w14:paraId="3392E7DE" w14:textId="77777777" w:rsidR="000F0859" w:rsidRPr="00960C19" w:rsidRDefault="000F0859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nb-NO"/>
        </w:rPr>
      </w:pPr>
    </w:p>
    <w:p w14:paraId="25D5EC44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nb-NO"/>
        </w:rPr>
      </w:pPr>
      <w:r w:rsidRPr="00960C19">
        <w:rPr>
          <w:b/>
          <w:szCs w:val="22"/>
          <w:lang w:val="nb-NO"/>
        </w:rPr>
        <w:t>Twissijiet u prekawzjonijiet</w:t>
      </w:r>
      <w:r w:rsidR="00D65956">
        <w:rPr>
          <w:b/>
          <w:szCs w:val="22"/>
          <w:lang w:val="it-IT"/>
        </w:rPr>
        <w:fldChar w:fldCharType="begin"/>
      </w:r>
      <w:r w:rsidR="00D65956" w:rsidRPr="00960C19">
        <w:rPr>
          <w:b/>
          <w:szCs w:val="22"/>
          <w:lang w:val="nb-NO"/>
        </w:rPr>
        <w:instrText xml:space="preserve"> DOCVARIABLE vault_nd_f3f75433-6583-4fb1-9007-7006223c3cde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960C19">
        <w:rPr>
          <w:b/>
          <w:szCs w:val="22"/>
          <w:lang w:val="nb-NO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1AD5C486" w14:textId="77777777" w:rsidR="005F010F" w:rsidRPr="00960C19" w:rsidRDefault="00AB11BF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nb-NO"/>
        </w:rPr>
      </w:pPr>
      <w:bookmarkStart w:id="43" w:name="_Hlk167962150"/>
      <w:r w:rsidRPr="00960C19">
        <w:rPr>
          <w:szCs w:val="22"/>
          <w:lang w:val="nb-NO"/>
        </w:rPr>
        <w:t xml:space="preserve">Kellem lit-tabib jew l-ispiżjar tiegħek qabel tieħu AUBAGIO jekk: </w:t>
      </w:r>
    </w:p>
    <w:bookmarkEnd w:id="43"/>
    <w:p w14:paraId="15E0F7AA" w14:textId="77777777" w:rsidR="005F010F" w:rsidRPr="00960C19" w:rsidRDefault="005F010F" w:rsidP="005F010F">
      <w:pPr>
        <w:pStyle w:val="Default"/>
        <w:tabs>
          <w:tab w:val="left" w:pos="567"/>
        </w:tabs>
        <w:ind w:left="567" w:hanging="567"/>
        <w:rPr>
          <w:noProof/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 xml:space="preserve">- </w:t>
      </w:r>
      <w:r w:rsidRPr="00960C19">
        <w:rPr>
          <w:sz w:val="22"/>
          <w:szCs w:val="22"/>
          <w:lang w:val="nb-NO"/>
        </w:rPr>
        <w:tab/>
        <w:t>għandek problemi fil-fwied</w:t>
      </w:r>
      <w:r w:rsidR="00457192" w:rsidRPr="00960C19">
        <w:rPr>
          <w:sz w:val="22"/>
          <w:szCs w:val="22"/>
          <w:lang w:val="nb-NO"/>
        </w:rPr>
        <w:t xml:space="preserve"> u/jew tixrob ammonti kbar ta’ alkoħol.</w:t>
      </w:r>
      <w:r w:rsidR="002B7181" w:rsidRPr="00960C19">
        <w:rPr>
          <w:sz w:val="22"/>
          <w:szCs w:val="22"/>
          <w:lang w:val="nb-NO"/>
        </w:rPr>
        <w:t xml:space="preserve"> I</w:t>
      </w:r>
      <w:r w:rsidRPr="00960C19">
        <w:rPr>
          <w:sz w:val="22"/>
          <w:szCs w:val="22"/>
          <w:lang w:val="nb-NO"/>
        </w:rPr>
        <w:t xml:space="preserve">t-tabib tiegħek se jagħmel testijiet tad-demm qabel u waqt il-kura biex jiċċekkja kemm il-fwied tiegħek qed jaħdem tajjeb. Jekk ir-riżultati tat-testijiet tiegħek juru problema fil-fwied, it-tabib tiegħek jista' jwaqqaf il-kura b'AUBAGIO. Jekk jogħġbok aqra sezzjoni 4. </w:t>
      </w:r>
    </w:p>
    <w:p w14:paraId="7289E3F6" w14:textId="77777777" w:rsidR="002372FD" w:rsidRPr="00960C19" w:rsidRDefault="002372FD" w:rsidP="006E6201">
      <w:pPr>
        <w:pStyle w:val="Default"/>
        <w:tabs>
          <w:tab w:val="left" w:pos="567"/>
        </w:tabs>
        <w:ind w:left="567" w:hanging="567"/>
        <w:rPr>
          <w:noProof/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 xml:space="preserve">- </w:t>
      </w:r>
      <w:r w:rsidRPr="00960C19">
        <w:rPr>
          <w:sz w:val="22"/>
          <w:szCs w:val="22"/>
          <w:lang w:val="nb-NO"/>
        </w:rPr>
        <w:tab/>
        <w:t xml:space="preserve">għandek pressjoni tad-demm għolja (ipertensjoni) </w:t>
      </w:r>
      <w:r w:rsidR="00227115" w:rsidRPr="00960C19">
        <w:rPr>
          <w:sz w:val="22"/>
          <w:szCs w:val="22"/>
          <w:lang w:val="nb-NO"/>
        </w:rPr>
        <w:t xml:space="preserve">kemm jekk hija </w:t>
      </w:r>
      <w:r w:rsidRPr="00960C19">
        <w:rPr>
          <w:sz w:val="22"/>
          <w:szCs w:val="22"/>
          <w:lang w:val="nb-NO"/>
        </w:rPr>
        <w:t xml:space="preserve">kkontrollata bil-mediċini jew le. AUBAGIO jista' jikkawża żieda fil-pressjoni tad-demm. It-tabib tiegħek </w:t>
      </w:r>
      <w:r w:rsidR="00227115" w:rsidRPr="00960C19">
        <w:rPr>
          <w:sz w:val="22"/>
          <w:szCs w:val="22"/>
          <w:lang w:val="nb-NO"/>
        </w:rPr>
        <w:t xml:space="preserve">se </w:t>
      </w:r>
      <w:r w:rsidRPr="00960C19">
        <w:rPr>
          <w:sz w:val="22"/>
          <w:szCs w:val="22"/>
          <w:lang w:val="nb-NO"/>
        </w:rPr>
        <w:t xml:space="preserve">jiċċekkja l-pressjoni tad-demm tiegħek </w:t>
      </w:r>
      <w:r w:rsidR="006E6201" w:rsidRPr="00960C19">
        <w:rPr>
          <w:sz w:val="22"/>
          <w:szCs w:val="22"/>
          <w:lang w:val="nb-NO"/>
        </w:rPr>
        <w:t xml:space="preserve">qabel ma tibda t-trattament u </w:t>
      </w:r>
      <w:r w:rsidR="00D50C79" w:rsidRPr="00960C19">
        <w:rPr>
          <w:sz w:val="22"/>
          <w:szCs w:val="22"/>
          <w:lang w:val="nb-NO"/>
        </w:rPr>
        <w:t xml:space="preserve">b’mod </w:t>
      </w:r>
      <w:r w:rsidRPr="00960C19">
        <w:rPr>
          <w:sz w:val="22"/>
          <w:szCs w:val="22"/>
          <w:lang w:val="nb-NO"/>
        </w:rPr>
        <w:t>regolar</w:t>
      </w:r>
      <w:r w:rsidR="00D50C79" w:rsidRPr="00960C19">
        <w:rPr>
          <w:sz w:val="22"/>
          <w:szCs w:val="22"/>
          <w:lang w:val="nb-NO"/>
        </w:rPr>
        <w:t>i</w:t>
      </w:r>
      <w:r w:rsidR="006E6201" w:rsidRPr="00960C19">
        <w:rPr>
          <w:sz w:val="22"/>
          <w:szCs w:val="22"/>
          <w:lang w:val="nb-NO"/>
        </w:rPr>
        <w:t xml:space="preserve"> wara li tibdieh</w:t>
      </w:r>
      <w:r w:rsidRPr="00960C19">
        <w:rPr>
          <w:sz w:val="22"/>
          <w:szCs w:val="22"/>
          <w:lang w:val="nb-NO"/>
        </w:rPr>
        <w:t>. Jekk jogħġbok aqra sezzjoni 4.</w:t>
      </w:r>
    </w:p>
    <w:p w14:paraId="2EFB3ED7" w14:textId="2DCBA0A9" w:rsidR="007C099C" w:rsidRPr="00960C19" w:rsidRDefault="00DC1AD2" w:rsidP="006E6201">
      <w:pPr>
        <w:pStyle w:val="Default"/>
        <w:tabs>
          <w:tab w:val="left" w:pos="567"/>
        </w:tabs>
        <w:ind w:left="567" w:hanging="567"/>
        <w:rPr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>-</w:t>
      </w:r>
      <w:r w:rsidR="007C099C" w:rsidRPr="00960C19">
        <w:rPr>
          <w:sz w:val="22"/>
          <w:szCs w:val="22"/>
          <w:lang w:val="nb-NO"/>
        </w:rPr>
        <w:tab/>
        <w:t xml:space="preserve">għandek infezzjoni. Qabel ma tieħu AUBAGIO, it-tabib tiegħek se jaċċerta ruħu li għandek biżżejjed ċelluli tad-demm bojod fid-demm. </w:t>
      </w:r>
      <w:r w:rsidR="00227115" w:rsidRPr="00960C19">
        <w:rPr>
          <w:sz w:val="22"/>
          <w:szCs w:val="22"/>
          <w:lang w:val="nb-NO"/>
        </w:rPr>
        <w:t xml:space="preserve">Minħabba li AUBAGIO jista’ jnaqqas in-numru ta’ ċelluli tad-demm bojod fid-demm dan jista’ jaffettwa l-ħila li inti tiġġieled l-infezzjoni. </w:t>
      </w:r>
      <w:r w:rsidR="007C099C" w:rsidRPr="00960C19">
        <w:rPr>
          <w:sz w:val="22"/>
          <w:szCs w:val="22"/>
          <w:lang w:val="nb-NO"/>
        </w:rPr>
        <w:t xml:space="preserve">It-tabib tiegħek jista' jagħmel testijiet tad-demm biex jiċċekkja ċ-ċelluli tad-demm bojod tiegħek jekk taħseb li għandek </w:t>
      </w:r>
      <w:r w:rsidR="00640F28">
        <w:rPr>
          <w:sz w:val="22"/>
          <w:szCs w:val="22"/>
          <w:lang w:val="nb-NO"/>
        </w:rPr>
        <w:t xml:space="preserve">kwalunkwe </w:t>
      </w:r>
      <w:r w:rsidR="007C099C" w:rsidRPr="00960C19">
        <w:rPr>
          <w:sz w:val="22"/>
          <w:szCs w:val="22"/>
          <w:lang w:val="nb-NO"/>
        </w:rPr>
        <w:t>infezzjoni.</w:t>
      </w:r>
      <w:r w:rsidR="00640F28">
        <w:rPr>
          <w:sz w:val="22"/>
          <w:szCs w:val="22"/>
          <w:lang w:val="nb-NO"/>
        </w:rPr>
        <w:t xml:space="preserve"> Infezzjonijiet bil-virus tal-herpes, inkluż herpes orali jew herpes zoster (ħruq ta’ Sant’Antnin), jistgħu jseħħu b’trattament b’teriflunomide. F’xi każijiet seħħew komplikazzjonijiet serji. Għandek tgħarraf minnufih lit-tabib tiegħek jekk </w:t>
      </w:r>
      <w:r w:rsidR="00CE1612">
        <w:rPr>
          <w:sz w:val="22"/>
          <w:szCs w:val="22"/>
          <w:lang w:val="nb-NO"/>
        </w:rPr>
        <w:t>tis</w:t>
      </w:r>
      <w:r w:rsidR="00905053">
        <w:rPr>
          <w:sz w:val="22"/>
          <w:szCs w:val="22"/>
          <w:lang w:val="nb-NO"/>
        </w:rPr>
        <w:t>suspett</w:t>
      </w:r>
      <w:r w:rsidR="00CE1612">
        <w:rPr>
          <w:sz w:val="22"/>
          <w:szCs w:val="22"/>
          <w:lang w:val="nb-NO"/>
        </w:rPr>
        <w:t>a</w:t>
      </w:r>
      <w:r w:rsidR="00640F28">
        <w:rPr>
          <w:sz w:val="22"/>
          <w:szCs w:val="22"/>
          <w:lang w:val="nb-NO"/>
        </w:rPr>
        <w:t xml:space="preserve"> li għandek xi sintomi ta’ infezzjonijiet bil-virus tal-herpes.</w:t>
      </w:r>
      <w:r w:rsidR="00640F28" w:rsidRPr="00640F28">
        <w:rPr>
          <w:sz w:val="22"/>
          <w:szCs w:val="22"/>
          <w:lang w:val="nb-NO"/>
        </w:rPr>
        <w:t xml:space="preserve"> </w:t>
      </w:r>
      <w:r w:rsidR="00640F28" w:rsidRPr="00960C19">
        <w:rPr>
          <w:sz w:val="22"/>
          <w:szCs w:val="22"/>
          <w:lang w:val="nb-NO"/>
        </w:rPr>
        <w:t>Jekk jogħġbok aqra sezzjoni 4</w:t>
      </w:r>
      <w:r w:rsidR="00640F28">
        <w:rPr>
          <w:sz w:val="22"/>
          <w:szCs w:val="22"/>
          <w:lang w:val="nb-NO"/>
        </w:rPr>
        <w:t>.</w:t>
      </w:r>
    </w:p>
    <w:p w14:paraId="77A69C4A" w14:textId="77777777" w:rsidR="00202A31" w:rsidRPr="00960C19" w:rsidRDefault="00202A31" w:rsidP="00202A31">
      <w:pPr>
        <w:pStyle w:val="Default"/>
        <w:tabs>
          <w:tab w:val="left" w:pos="567"/>
        </w:tabs>
        <w:ind w:left="567" w:hanging="567"/>
        <w:rPr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>-</w:t>
      </w:r>
      <w:r w:rsidRPr="00960C19">
        <w:rPr>
          <w:sz w:val="22"/>
          <w:szCs w:val="22"/>
          <w:lang w:val="nb-NO"/>
        </w:rPr>
        <w:tab/>
        <w:t>għandek reazzjonijiet severi fil-ġilda.</w:t>
      </w:r>
    </w:p>
    <w:p w14:paraId="4DC6A916" w14:textId="77777777" w:rsidR="00202A31" w:rsidRPr="00960C19" w:rsidRDefault="00202A31" w:rsidP="00202A31">
      <w:pPr>
        <w:pStyle w:val="Default"/>
        <w:tabs>
          <w:tab w:val="left" w:pos="567"/>
        </w:tabs>
        <w:ind w:left="567" w:hanging="567"/>
        <w:rPr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>-</w:t>
      </w:r>
      <w:r w:rsidRPr="00960C19">
        <w:rPr>
          <w:sz w:val="22"/>
          <w:szCs w:val="22"/>
          <w:lang w:val="nb-NO"/>
        </w:rPr>
        <w:tab/>
        <w:t>għandek sintomi respiratorji.</w:t>
      </w:r>
    </w:p>
    <w:p w14:paraId="5951818A" w14:textId="77777777" w:rsidR="00202A31" w:rsidRPr="00960C19" w:rsidRDefault="00202A31" w:rsidP="00202A31">
      <w:pPr>
        <w:pStyle w:val="Default"/>
        <w:tabs>
          <w:tab w:val="left" w:pos="567"/>
        </w:tabs>
        <w:ind w:left="567" w:hanging="567"/>
        <w:rPr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>-</w:t>
      </w:r>
      <w:r w:rsidRPr="00960C19">
        <w:rPr>
          <w:sz w:val="22"/>
          <w:szCs w:val="22"/>
          <w:lang w:val="nb-NO"/>
        </w:rPr>
        <w:tab/>
        <w:t xml:space="preserve">għandek debbulizza, </w:t>
      </w:r>
      <w:r w:rsidR="00580ABA" w:rsidRPr="00960C19">
        <w:rPr>
          <w:sz w:val="22"/>
          <w:szCs w:val="22"/>
          <w:lang w:val="nb-NO"/>
        </w:rPr>
        <w:t>tnemnim</w:t>
      </w:r>
      <w:r w:rsidRPr="00960C19">
        <w:rPr>
          <w:sz w:val="22"/>
          <w:szCs w:val="22"/>
          <w:lang w:val="nb-NO"/>
        </w:rPr>
        <w:t xml:space="preserve"> u uġigħ fl-idejn u fis-saqajn.</w:t>
      </w:r>
    </w:p>
    <w:p w14:paraId="26E36F17" w14:textId="77777777" w:rsidR="00202A31" w:rsidRPr="00960C19" w:rsidRDefault="00202A31" w:rsidP="008B27F2">
      <w:pPr>
        <w:pStyle w:val="Default"/>
        <w:tabs>
          <w:tab w:val="left" w:pos="567"/>
        </w:tabs>
        <w:ind w:left="567" w:hanging="567"/>
        <w:rPr>
          <w:noProof/>
          <w:sz w:val="22"/>
          <w:szCs w:val="22"/>
          <w:lang w:val="nb-NO"/>
        </w:rPr>
      </w:pPr>
      <w:r w:rsidRPr="00960C19">
        <w:rPr>
          <w:noProof/>
          <w:sz w:val="22"/>
          <w:szCs w:val="22"/>
          <w:lang w:val="nb-NO"/>
        </w:rPr>
        <w:t>-</w:t>
      </w:r>
      <w:r w:rsidRPr="00960C19">
        <w:rPr>
          <w:noProof/>
          <w:sz w:val="22"/>
          <w:szCs w:val="22"/>
          <w:lang w:val="nb-NO"/>
        </w:rPr>
        <w:tab/>
      </w:r>
      <w:r w:rsidR="008B27F2" w:rsidRPr="00960C19">
        <w:rPr>
          <w:noProof/>
          <w:sz w:val="22"/>
          <w:szCs w:val="22"/>
          <w:lang w:val="nb-NO"/>
        </w:rPr>
        <w:t>tkun se tingħata tilqima</w:t>
      </w:r>
      <w:r w:rsidRPr="00960C19">
        <w:rPr>
          <w:noProof/>
          <w:sz w:val="22"/>
          <w:szCs w:val="22"/>
          <w:lang w:val="nb-NO"/>
        </w:rPr>
        <w:t>.</w:t>
      </w:r>
    </w:p>
    <w:p w14:paraId="7E2984AB" w14:textId="77777777" w:rsidR="00202A31" w:rsidRPr="00960C19" w:rsidRDefault="00202A31" w:rsidP="008B27F2">
      <w:pPr>
        <w:pStyle w:val="Default"/>
        <w:tabs>
          <w:tab w:val="left" w:pos="567"/>
        </w:tabs>
        <w:ind w:left="567" w:hanging="567"/>
        <w:rPr>
          <w:noProof/>
          <w:sz w:val="22"/>
          <w:szCs w:val="22"/>
          <w:lang w:val="nb-NO"/>
        </w:rPr>
      </w:pPr>
      <w:r w:rsidRPr="00960C19">
        <w:rPr>
          <w:noProof/>
          <w:sz w:val="22"/>
          <w:szCs w:val="22"/>
          <w:lang w:val="nb-NO"/>
        </w:rPr>
        <w:t>-</w:t>
      </w:r>
      <w:r w:rsidRPr="00960C19">
        <w:rPr>
          <w:noProof/>
          <w:sz w:val="22"/>
          <w:szCs w:val="22"/>
          <w:lang w:val="nb-NO"/>
        </w:rPr>
        <w:tab/>
      </w:r>
      <w:r w:rsidR="008B27F2" w:rsidRPr="00960C19">
        <w:rPr>
          <w:noProof/>
          <w:sz w:val="22"/>
          <w:szCs w:val="22"/>
          <w:lang w:val="nb-NO"/>
        </w:rPr>
        <w:t xml:space="preserve">tieħu </w:t>
      </w:r>
      <w:r w:rsidRPr="00960C19">
        <w:rPr>
          <w:noProof/>
          <w:sz w:val="22"/>
          <w:szCs w:val="22"/>
          <w:lang w:val="nb-NO"/>
        </w:rPr>
        <w:t xml:space="preserve">leflunomide </w:t>
      </w:r>
      <w:r w:rsidR="008B27F2" w:rsidRPr="00960C19">
        <w:rPr>
          <w:noProof/>
          <w:sz w:val="22"/>
          <w:szCs w:val="22"/>
          <w:lang w:val="nb-NO"/>
        </w:rPr>
        <w:t>ma’</w:t>
      </w:r>
      <w:r w:rsidRPr="00960C19">
        <w:rPr>
          <w:noProof/>
          <w:sz w:val="22"/>
          <w:szCs w:val="22"/>
          <w:lang w:val="nb-NO"/>
        </w:rPr>
        <w:t xml:space="preserve"> AUBAGIO.</w:t>
      </w:r>
    </w:p>
    <w:p w14:paraId="19D3809F" w14:textId="77777777" w:rsidR="00202A31" w:rsidRPr="00960C19" w:rsidRDefault="00202A31" w:rsidP="008B27F2">
      <w:pPr>
        <w:pStyle w:val="Default"/>
        <w:tabs>
          <w:tab w:val="left" w:pos="567"/>
        </w:tabs>
        <w:ind w:left="567" w:hanging="567"/>
        <w:rPr>
          <w:noProof/>
          <w:sz w:val="22"/>
          <w:szCs w:val="22"/>
          <w:lang w:val="nb-NO"/>
        </w:rPr>
      </w:pPr>
      <w:r w:rsidRPr="00960C19">
        <w:rPr>
          <w:noProof/>
          <w:sz w:val="22"/>
          <w:szCs w:val="22"/>
          <w:lang w:val="nb-NO"/>
        </w:rPr>
        <w:t>-</w:t>
      </w:r>
      <w:r w:rsidRPr="00960C19">
        <w:rPr>
          <w:noProof/>
          <w:sz w:val="22"/>
          <w:szCs w:val="22"/>
          <w:lang w:val="nb-NO"/>
        </w:rPr>
        <w:tab/>
      </w:r>
      <w:r w:rsidR="008B27F2" w:rsidRPr="00960C19">
        <w:rPr>
          <w:noProof/>
          <w:sz w:val="22"/>
          <w:szCs w:val="22"/>
          <w:lang w:val="nb-NO"/>
        </w:rPr>
        <w:t xml:space="preserve">qed/a tbiddel għal jew minn </w:t>
      </w:r>
      <w:r w:rsidRPr="00960C19">
        <w:rPr>
          <w:noProof/>
          <w:sz w:val="22"/>
          <w:szCs w:val="22"/>
          <w:lang w:val="nb-NO"/>
        </w:rPr>
        <w:t>AUBAGIO.</w:t>
      </w:r>
    </w:p>
    <w:p w14:paraId="61FA07D6" w14:textId="77777777" w:rsidR="00220A7A" w:rsidRPr="00960C19" w:rsidRDefault="00220A7A" w:rsidP="00220A7A">
      <w:pPr>
        <w:pStyle w:val="Default"/>
        <w:tabs>
          <w:tab w:val="left" w:pos="567"/>
        </w:tabs>
        <w:ind w:left="567" w:hanging="567"/>
        <w:rPr>
          <w:sz w:val="22"/>
          <w:szCs w:val="22"/>
          <w:lang w:val="nb-NO"/>
        </w:rPr>
      </w:pPr>
      <w:r w:rsidRPr="00960C19">
        <w:rPr>
          <w:sz w:val="22"/>
          <w:szCs w:val="22"/>
          <w:lang w:val="nb-NO"/>
        </w:rPr>
        <w:t>-         għandek tieħu test tad-demm speċifiku (livell tal-kalċju). Jistgħu jinstabu livelli baxxi falzi tal-kalċju.</w:t>
      </w:r>
    </w:p>
    <w:p w14:paraId="500B7FCC" w14:textId="77777777" w:rsidR="00220A7A" w:rsidRDefault="00220A7A" w:rsidP="00220A7A">
      <w:pPr>
        <w:pStyle w:val="Default"/>
        <w:tabs>
          <w:tab w:val="left" w:pos="567"/>
        </w:tabs>
        <w:ind w:left="567" w:hanging="567"/>
        <w:rPr>
          <w:ins w:id="44" w:author="Author"/>
          <w:noProof/>
          <w:sz w:val="22"/>
          <w:szCs w:val="22"/>
          <w:lang w:val="nb-NO"/>
        </w:rPr>
      </w:pPr>
    </w:p>
    <w:p w14:paraId="20E6408D" w14:textId="03DF1B9A" w:rsidR="00F32656" w:rsidRDefault="00F32656" w:rsidP="00220A7A">
      <w:pPr>
        <w:pStyle w:val="Default"/>
        <w:tabs>
          <w:tab w:val="left" w:pos="567"/>
        </w:tabs>
        <w:ind w:left="567" w:hanging="567"/>
        <w:rPr>
          <w:ins w:id="45" w:author="Author"/>
          <w:noProof/>
          <w:sz w:val="22"/>
          <w:szCs w:val="22"/>
          <w:lang w:val="nb-NO"/>
        </w:rPr>
      </w:pPr>
      <w:ins w:id="46" w:author="Author">
        <w:r>
          <w:rPr>
            <w:noProof/>
            <w:sz w:val="22"/>
            <w:szCs w:val="22"/>
            <w:lang w:val="nb-NO"/>
          </w:rPr>
          <w:t>Kellem lit-tabib jew lill-ispiżjar tiegħek:</w:t>
        </w:r>
      </w:ins>
    </w:p>
    <w:p w14:paraId="737189DB" w14:textId="7C0DDD86" w:rsidR="00D04BC6" w:rsidRDefault="00D04BC6">
      <w:pPr>
        <w:pStyle w:val="Default"/>
        <w:numPr>
          <w:ilvl w:val="0"/>
          <w:numId w:val="43"/>
        </w:numPr>
        <w:tabs>
          <w:tab w:val="left" w:pos="426"/>
        </w:tabs>
        <w:ind w:left="426" w:hanging="426"/>
        <w:rPr>
          <w:ins w:id="47" w:author="Author"/>
          <w:noProof/>
          <w:sz w:val="22"/>
          <w:szCs w:val="22"/>
          <w:lang w:val="nb-NO"/>
        </w:rPr>
        <w:pPrChange w:id="48" w:author="Author">
          <w:pPr>
            <w:pStyle w:val="Default"/>
            <w:tabs>
              <w:tab w:val="left" w:pos="567"/>
            </w:tabs>
            <w:ind w:left="567" w:hanging="567"/>
          </w:pPr>
        </w:pPrChange>
      </w:pPr>
      <w:ins w:id="49" w:author="Author">
        <w:del w:id="50" w:author="Author">
          <w:r w:rsidDel="001C35E1">
            <w:rPr>
              <w:noProof/>
              <w:sz w:val="22"/>
              <w:szCs w:val="22"/>
              <w:lang w:val="nb-NO"/>
            </w:rPr>
            <w:delText>J</w:delText>
          </w:r>
        </w:del>
        <w:r w:rsidR="001C35E1">
          <w:rPr>
            <w:noProof/>
            <w:sz w:val="22"/>
            <w:szCs w:val="22"/>
            <w:lang w:val="nb-NO"/>
          </w:rPr>
          <w:t>j</w:t>
        </w:r>
        <w:r>
          <w:rPr>
            <w:noProof/>
            <w:sz w:val="22"/>
            <w:szCs w:val="22"/>
            <w:lang w:val="nb-NO"/>
          </w:rPr>
          <w:t xml:space="preserve">ekk tiżviluppa ulċeri fil-ġilda jew jekk ikollok ferita li ddum </w:t>
        </w:r>
        <w:del w:id="51" w:author="Author">
          <w:r w:rsidDel="00636280">
            <w:rPr>
              <w:noProof/>
              <w:sz w:val="22"/>
              <w:szCs w:val="22"/>
              <w:lang w:val="nb-NO"/>
            </w:rPr>
            <w:delText>biex</w:delText>
          </w:r>
          <w:r w:rsidR="00636280" w:rsidDel="00A81619">
            <w:rPr>
              <w:noProof/>
              <w:sz w:val="22"/>
              <w:szCs w:val="22"/>
              <w:lang w:val="nb-NO"/>
            </w:rPr>
            <w:delText>ma</w:delText>
          </w:r>
        </w:del>
        <w:r w:rsidR="00A81619">
          <w:rPr>
            <w:noProof/>
            <w:sz w:val="22"/>
            <w:szCs w:val="22"/>
            <w:lang w:val="nb-NO"/>
          </w:rPr>
          <w:t>biex</w:t>
        </w:r>
        <w:r>
          <w:rPr>
            <w:noProof/>
            <w:sz w:val="22"/>
            <w:szCs w:val="22"/>
            <w:lang w:val="nb-NO"/>
          </w:rPr>
          <w:t xml:space="preserve"> tfieq waqt li tkun ittrattat b’AUBAGIO</w:t>
        </w:r>
        <w:r w:rsidR="006F7CF4">
          <w:rPr>
            <w:noProof/>
            <w:sz w:val="22"/>
            <w:szCs w:val="22"/>
            <w:lang w:val="nb-NO"/>
          </w:rPr>
          <w:t>.</w:t>
        </w:r>
      </w:ins>
    </w:p>
    <w:p w14:paraId="7F5C4818" w14:textId="72A68FEE" w:rsidR="00D04BC6" w:rsidRDefault="00D04BC6" w:rsidP="00D04BC6">
      <w:pPr>
        <w:pStyle w:val="Default"/>
        <w:numPr>
          <w:ilvl w:val="0"/>
          <w:numId w:val="43"/>
        </w:numPr>
        <w:tabs>
          <w:tab w:val="left" w:pos="426"/>
        </w:tabs>
        <w:ind w:left="426" w:hanging="426"/>
        <w:rPr>
          <w:ins w:id="52" w:author="Author"/>
          <w:noProof/>
          <w:sz w:val="22"/>
          <w:szCs w:val="22"/>
          <w:lang w:val="nb-NO"/>
        </w:rPr>
      </w:pPr>
      <w:ins w:id="53" w:author="Author">
        <w:del w:id="54" w:author="Author">
          <w:r w:rsidDel="001C35E1">
            <w:rPr>
              <w:noProof/>
              <w:sz w:val="22"/>
              <w:szCs w:val="22"/>
              <w:lang w:val="nb-NO"/>
            </w:rPr>
            <w:delText>J</w:delText>
          </w:r>
        </w:del>
        <w:r w:rsidR="001C35E1">
          <w:rPr>
            <w:noProof/>
            <w:sz w:val="22"/>
            <w:szCs w:val="22"/>
            <w:lang w:val="nb-NO"/>
          </w:rPr>
          <w:t>j</w:t>
        </w:r>
        <w:r>
          <w:rPr>
            <w:noProof/>
            <w:sz w:val="22"/>
            <w:szCs w:val="22"/>
            <w:lang w:val="nb-NO"/>
          </w:rPr>
          <w:t>ekk se jkollok jew reċentement kellek xi operazzjoni kbira jew jekk għandek ferita li għada ma fiq</w:t>
        </w:r>
        <w:del w:id="55" w:author="Author">
          <w:r w:rsidDel="00293D7B">
            <w:rPr>
              <w:noProof/>
              <w:sz w:val="22"/>
              <w:szCs w:val="22"/>
              <w:lang w:val="nb-NO"/>
            </w:rPr>
            <w:delText>i</w:delText>
          </w:r>
        </w:del>
        <w:r>
          <w:rPr>
            <w:noProof/>
            <w:sz w:val="22"/>
            <w:szCs w:val="22"/>
            <w:lang w:val="nb-NO"/>
          </w:rPr>
          <w:t>etx wara operazzjoni peress li AUBAGIO jista’ ma jħallix ferita tfieq b’mod korrett</w:t>
        </w:r>
        <w:r w:rsidR="001B733F">
          <w:rPr>
            <w:noProof/>
            <w:sz w:val="22"/>
            <w:szCs w:val="22"/>
            <w:lang w:val="nb-NO"/>
          </w:rPr>
          <w:t>.</w:t>
        </w:r>
      </w:ins>
    </w:p>
    <w:p w14:paraId="660010B1" w14:textId="77777777" w:rsidR="001B733F" w:rsidRPr="00960C19" w:rsidRDefault="001B733F">
      <w:pPr>
        <w:pStyle w:val="Default"/>
        <w:tabs>
          <w:tab w:val="left" w:pos="426"/>
        </w:tabs>
        <w:rPr>
          <w:noProof/>
          <w:sz w:val="22"/>
          <w:szCs w:val="22"/>
          <w:lang w:val="nb-NO"/>
        </w:rPr>
        <w:pPrChange w:id="56" w:author="Author">
          <w:pPr>
            <w:pStyle w:val="Default"/>
            <w:tabs>
              <w:tab w:val="left" w:pos="567"/>
            </w:tabs>
            <w:ind w:left="567" w:hanging="567"/>
          </w:pPr>
        </w:pPrChange>
      </w:pPr>
    </w:p>
    <w:p w14:paraId="643293E4" w14:textId="77777777" w:rsidR="00EA000D" w:rsidRPr="00960C19" w:rsidRDefault="00EA000D" w:rsidP="00EA000D">
      <w:pPr>
        <w:pStyle w:val="Default"/>
        <w:tabs>
          <w:tab w:val="left" w:pos="567"/>
        </w:tabs>
        <w:ind w:left="567" w:hanging="567"/>
        <w:rPr>
          <w:b/>
          <w:bCs/>
          <w:noProof/>
          <w:sz w:val="22"/>
          <w:szCs w:val="22"/>
          <w:lang w:val="nb-NO"/>
        </w:rPr>
      </w:pPr>
      <w:r w:rsidRPr="00960C19">
        <w:rPr>
          <w:b/>
          <w:bCs/>
          <w:noProof/>
          <w:sz w:val="22"/>
          <w:szCs w:val="22"/>
          <w:lang w:val="nb-NO"/>
        </w:rPr>
        <w:t>Reazzjonijiet respiratorji</w:t>
      </w:r>
    </w:p>
    <w:p w14:paraId="0360896B" w14:textId="77777777" w:rsidR="00EA000D" w:rsidRPr="00960C19" w:rsidRDefault="00EA000D" w:rsidP="00EA000D">
      <w:pPr>
        <w:pStyle w:val="Default"/>
        <w:tabs>
          <w:tab w:val="left" w:pos="284"/>
        </w:tabs>
        <w:rPr>
          <w:noProof/>
          <w:sz w:val="22"/>
          <w:szCs w:val="22"/>
          <w:lang w:val="nb-NO"/>
        </w:rPr>
      </w:pPr>
      <w:r w:rsidRPr="00960C19">
        <w:rPr>
          <w:noProof/>
          <w:sz w:val="22"/>
          <w:szCs w:val="22"/>
          <w:lang w:val="nb-NO"/>
        </w:rPr>
        <w:t>Għid lit-tabib tiegħek jekk għandek sogħla u dispnea (qtugħ ta’ nifs) li m’għandekx spjegazzjoni għalihom. It-tabib tiegħek jista’ jordnalek iżjed testijiet.</w:t>
      </w:r>
    </w:p>
    <w:p w14:paraId="29847D74" w14:textId="77777777" w:rsidR="00EA000D" w:rsidRPr="00960C19" w:rsidRDefault="00EA000D" w:rsidP="00220A7A">
      <w:pPr>
        <w:pStyle w:val="Default"/>
        <w:tabs>
          <w:tab w:val="left" w:pos="567"/>
        </w:tabs>
        <w:ind w:left="567" w:hanging="567"/>
        <w:rPr>
          <w:noProof/>
          <w:sz w:val="22"/>
          <w:szCs w:val="22"/>
          <w:lang w:val="nb-NO"/>
        </w:rPr>
      </w:pPr>
    </w:p>
    <w:p w14:paraId="5ACD8BBA" w14:textId="77777777" w:rsidR="003C1CA5" w:rsidRPr="00960C19" w:rsidRDefault="00CF34CA" w:rsidP="00D00BCC">
      <w:pPr>
        <w:spacing w:line="240" w:lineRule="auto"/>
        <w:rPr>
          <w:b/>
          <w:szCs w:val="22"/>
          <w:lang w:val="nb-NO"/>
        </w:rPr>
      </w:pPr>
      <w:r w:rsidRPr="00960C19">
        <w:rPr>
          <w:b/>
          <w:szCs w:val="22"/>
          <w:lang w:val="nb-NO"/>
        </w:rPr>
        <w:t>Tfal u adolexxenti</w:t>
      </w:r>
    </w:p>
    <w:p w14:paraId="1A764E71" w14:textId="77777777" w:rsidR="003C1CA5" w:rsidRPr="00960C19" w:rsidRDefault="005A7EA0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nb-NO"/>
        </w:rPr>
      </w:pPr>
      <w:r w:rsidRPr="00960C19">
        <w:rPr>
          <w:szCs w:val="22"/>
          <w:lang w:val="nb-NO"/>
        </w:rPr>
        <w:t xml:space="preserve">AUBAGIO </w:t>
      </w:r>
      <w:r w:rsidR="00E12510" w:rsidRPr="00960C19">
        <w:rPr>
          <w:szCs w:val="22"/>
          <w:lang w:val="nb-NO"/>
        </w:rPr>
        <w:t xml:space="preserve">mhux intenzjonat għall-użu fit-tfal </w:t>
      </w:r>
      <w:r w:rsidRPr="00960C19">
        <w:rPr>
          <w:szCs w:val="22"/>
          <w:lang w:val="nb-NO"/>
        </w:rPr>
        <w:t xml:space="preserve">taħt </w:t>
      </w:r>
      <w:r w:rsidR="00E12510" w:rsidRPr="00960C19">
        <w:rPr>
          <w:szCs w:val="22"/>
          <w:lang w:val="nb-NO"/>
        </w:rPr>
        <w:t>l-10 snin t’età, peress li ma ġiex studjat f’pazjenti b’MS f’dan il-grupp t’età</w:t>
      </w:r>
      <w:r w:rsidRPr="00960C19">
        <w:rPr>
          <w:szCs w:val="22"/>
          <w:lang w:val="nb-NO"/>
        </w:rPr>
        <w:t xml:space="preserve">. </w:t>
      </w:r>
    </w:p>
    <w:p w14:paraId="47ABFFCB" w14:textId="77777777" w:rsidR="005D0FEF" w:rsidRPr="00960C19" w:rsidRDefault="00C77807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nb-NO"/>
        </w:rPr>
      </w:pPr>
      <w:r w:rsidRPr="00960C19">
        <w:rPr>
          <w:bCs/>
          <w:noProof/>
          <w:szCs w:val="22"/>
          <w:lang w:val="nb-NO"/>
        </w:rPr>
        <w:t>It-twissijiet u l-prekawzjonijiet imniżżla fuq japplikaw ukoll għat-tfal. L-informazzjoni li ġejja hija importanti għat-tfal u l-kuraturi tagħhom:</w:t>
      </w:r>
    </w:p>
    <w:p w14:paraId="2C80F82C" w14:textId="77777777" w:rsidR="00C77807" w:rsidRPr="00960C19" w:rsidRDefault="00C77807" w:rsidP="00C77807">
      <w:pPr>
        <w:pStyle w:val="ListParagraph"/>
        <w:numPr>
          <w:ilvl w:val="0"/>
          <w:numId w:val="34"/>
        </w:numPr>
        <w:tabs>
          <w:tab w:val="clear" w:pos="567"/>
        </w:tabs>
        <w:spacing w:line="240" w:lineRule="auto"/>
        <w:ind w:hanging="720"/>
        <w:rPr>
          <w:bCs/>
          <w:noProof/>
          <w:szCs w:val="22"/>
          <w:lang w:val="nb-NO"/>
        </w:rPr>
      </w:pPr>
      <w:r w:rsidRPr="00960C19">
        <w:rPr>
          <w:bCs/>
          <w:noProof/>
          <w:szCs w:val="22"/>
          <w:lang w:val="nb-NO"/>
        </w:rPr>
        <w:t>ġiet osservata infjammazzjoni tal-frixa f’pazjenti li qed jirċievu teriflunomide. It-tabib tat-tifel/tifla tiegħek jista’ jagħmel xi testijiet tad-demm jekk jiġi ssuspettat li hemm xi infjammazzjoni tal-frixa.</w:t>
      </w:r>
    </w:p>
    <w:p w14:paraId="6ABD7943" w14:textId="77777777" w:rsidR="00C77807" w:rsidRPr="00960C19" w:rsidRDefault="00C77807" w:rsidP="00BF11C2">
      <w:pPr>
        <w:tabs>
          <w:tab w:val="clear" w:pos="567"/>
        </w:tabs>
        <w:spacing w:line="240" w:lineRule="auto"/>
        <w:rPr>
          <w:bCs/>
          <w:noProof/>
          <w:szCs w:val="22"/>
          <w:lang w:val="nb-NO"/>
        </w:rPr>
      </w:pPr>
    </w:p>
    <w:p w14:paraId="01E1F1E9" w14:textId="77777777" w:rsidR="009B6496" w:rsidRPr="00960C19" w:rsidRDefault="003C1CA5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nb-NO"/>
        </w:rPr>
      </w:pPr>
      <w:r w:rsidRPr="00960C19">
        <w:rPr>
          <w:b/>
          <w:szCs w:val="22"/>
          <w:lang w:val="nb-NO"/>
        </w:rPr>
        <w:t xml:space="preserve">Mediċini oħra u AUBAGIO </w:t>
      </w:r>
    </w:p>
    <w:p w14:paraId="540A20B4" w14:textId="77777777" w:rsidR="009B6496" w:rsidRPr="00960C19" w:rsidRDefault="003C1CA5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>Għid lit-tabib jew lill-ispiżjar tiegħek jekk qiegħed tieħu, ħadt dan l-aħħar jew tista’ tieħu xi mediċina oħra. Dan jinkludi mediċini miksuba mingħajr riċetta.</w:t>
      </w:r>
    </w:p>
    <w:p w14:paraId="239587EA" w14:textId="77777777" w:rsidR="00FD685C" w:rsidRPr="00960C19" w:rsidRDefault="0086648D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 xml:space="preserve">B'mod partikulari, għid lit-tabib jew lill-ispiżjar tiegħek jekk qed tieħu xi mediċina minn dawn li ġejjin: </w:t>
      </w:r>
    </w:p>
    <w:p w14:paraId="3A8BE36A" w14:textId="77777777" w:rsidR="00BA3A9C" w:rsidRPr="00960C19" w:rsidRDefault="00EF215F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>leflunomide, methotrexate u mediċini oħrajn li jaffettwaw is-sistema immuni (ta' spiss imsejħa immunosoppressanti jew immunomodulaturi)</w:t>
      </w:r>
    </w:p>
    <w:p w14:paraId="23A03752" w14:textId="77777777" w:rsidR="00F029E5" w:rsidRPr="00960C19" w:rsidRDefault="00F029E5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nb-NO"/>
        </w:rPr>
      </w:pPr>
      <w:r w:rsidRPr="00960C19">
        <w:rPr>
          <w:szCs w:val="22"/>
          <w:lang w:val="nb-NO"/>
        </w:rPr>
        <w:t xml:space="preserve">rifampicin </w:t>
      </w:r>
      <w:r w:rsidR="00C01D5C" w:rsidRPr="00960C19">
        <w:rPr>
          <w:szCs w:val="22"/>
          <w:lang w:val="nb-NO"/>
        </w:rPr>
        <w:t>(mediċina li tintuża għall kura tat-</w:t>
      </w:r>
      <w:r w:rsidRPr="00960C19">
        <w:rPr>
          <w:szCs w:val="22"/>
          <w:lang w:val="nb-NO"/>
        </w:rPr>
        <w:t>tuberkulożi</w:t>
      </w:r>
      <w:r w:rsidR="00C01D5C" w:rsidRPr="00960C19">
        <w:rPr>
          <w:szCs w:val="22"/>
          <w:lang w:val="nb-NO"/>
        </w:rPr>
        <w:t xml:space="preserve"> u infezzjonijiet oħrajn)</w:t>
      </w:r>
    </w:p>
    <w:p w14:paraId="54770826" w14:textId="77777777" w:rsidR="00F029E5" w:rsidRPr="005B4B62" w:rsidRDefault="00F029E5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>carbamazepine, phenobarbital, phenytoin għall-epilessija</w:t>
      </w:r>
    </w:p>
    <w:p w14:paraId="75807EF4" w14:textId="77777777" w:rsidR="00F029E5" w:rsidRPr="005B4B62" w:rsidRDefault="00F029E5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smartTag w:uri="urn:schemas-microsoft-com:office:smarttags" w:element="place">
        <w:smartTag w:uri="urn:schemas-microsoft-com:office:smarttags" w:element="City">
          <w:r w:rsidRPr="005B4B62">
            <w:rPr>
              <w:szCs w:val="22"/>
            </w:rPr>
            <w:t>St John’s</w:t>
          </w:r>
        </w:smartTag>
      </w:smartTag>
      <w:r w:rsidRPr="005B4B62">
        <w:rPr>
          <w:szCs w:val="22"/>
        </w:rPr>
        <w:t xml:space="preserve"> </w:t>
      </w:r>
      <w:r w:rsidR="00C01D5C" w:rsidRPr="005B4B62">
        <w:rPr>
          <w:szCs w:val="22"/>
        </w:rPr>
        <w:t>w</w:t>
      </w:r>
      <w:r w:rsidRPr="005B4B62">
        <w:rPr>
          <w:szCs w:val="22"/>
        </w:rPr>
        <w:t xml:space="preserve">ort (mediċina li ġejja mill-ħxejjex </w:t>
      </w:r>
      <w:r w:rsidR="00EF5E6D" w:rsidRPr="005B4B62">
        <w:rPr>
          <w:szCs w:val="22"/>
        </w:rPr>
        <w:t xml:space="preserve">użata </w:t>
      </w:r>
      <w:r w:rsidRPr="005B4B62">
        <w:rPr>
          <w:szCs w:val="22"/>
        </w:rPr>
        <w:t>għad-dipressjoni)</w:t>
      </w:r>
    </w:p>
    <w:p w14:paraId="5D935F15" w14:textId="77777777" w:rsidR="00E018BA" w:rsidRPr="00656B92" w:rsidRDefault="00CD5019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es-ES"/>
        </w:rPr>
      </w:pPr>
      <w:r w:rsidRPr="00656B92">
        <w:rPr>
          <w:szCs w:val="22"/>
          <w:lang w:val="es-ES"/>
        </w:rPr>
        <w:t>repaglinide, pioglitazone, nateglinide, jew rosiglitazone għad-dijabete</w:t>
      </w:r>
    </w:p>
    <w:p w14:paraId="79B39FFD" w14:textId="77777777" w:rsidR="00E018BA" w:rsidRPr="00656B92" w:rsidRDefault="00C01D5C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es-ES"/>
        </w:rPr>
      </w:pPr>
      <w:r w:rsidRPr="00656B92">
        <w:rPr>
          <w:noProof/>
          <w:szCs w:val="22"/>
          <w:lang w:val="es-ES"/>
        </w:rPr>
        <w:t xml:space="preserve">daunorubicin, doxorubicin, </w:t>
      </w:r>
      <w:r w:rsidR="00BF7A5D" w:rsidRPr="00656B92">
        <w:rPr>
          <w:szCs w:val="22"/>
          <w:lang w:val="es-ES"/>
        </w:rPr>
        <w:t>paclitaxel</w:t>
      </w:r>
      <w:r w:rsidRPr="00656B92">
        <w:rPr>
          <w:noProof/>
          <w:szCs w:val="22"/>
          <w:lang w:val="es-ES"/>
        </w:rPr>
        <w:t>, jew topotecan</w:t>
      </w:r>
      <w:r w:rsidR="00BF7A5D" w:rsidRPr="00656B92">
        <w:rPr>
          <w:szCs w:val="22"/>
          <w:lang w:val="es-ES"/>
        </w:rPr>
        <w:t xml:space="preserve"> għall-kanċer</w:t>
      </w:r>
    </w:p>
    <w:p w14:paraId="7B0D944F" w14:textId="77777777" w:rsidR="00F76A62" w:rsidRPr="00656B92" w:rsidRDefault="00F76A62" w:rsidP="00810740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es-ES"/>
        </w:rPr>
      </w:pPr>
      <w:r w:rsidRPr="00656B92">
        <w:rPr>
          <w:szCs w:val="22"/>
          <w:lang w:val="es-ES"/>
        </w:rPr>
        <w:t>duloxetin</w:t>
      </w:r>
      <w:r w:rsidR="00C01D5C" w:rsidRPr="00656B92">
        <w:rPr>
          <w:szCs w:val="22"/>
          <w:lang w:val="es-ES"/>
        </w:rPr>
        <w:t>e</w:t>
      </w:r>
      <w:r w:rsidRPr="00656B92">
        <w:rPr>
          <w:szCs w:val="22"/>
          <w:lang w:val="es-ES"/>
        </w:rPr>
        <w:t xml:space="preserve"> għad-dipressjoni</w:t>
      </w:r>
      <w:r w:rsidR="00C01D5C" w:rsidRPr="00656B92">
        <w:rPr>
          <w:szCs w:val="22"/>
          <w:lang w:val="es-ES"/>
        </w:rPr>
        <w:t xml:space="preserve">, għall-inkontinenza tal-awrina jew f’mard tal-kliewi fid-dijabetiċi </w:t>
      </w:r>
    </w:p>
    <w:p w14:paraId="52FF8E03" w14:textId="77777777" w:rsidR="00F76A62" w:rsidRPr="005B4B62" w:rsidRDefault="00F76A62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>alosetron għall-immaniġġjar ta' dijarea severa</w:t>
      </w:r>
    </w:p>
    <w:p w14:paraId="30F7F7E9" w14:textId="77777777" w:rsidR="00F76A62" w:rsidRPr="005B4B62" w:rsidRDefault="00995721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>theophylline għall-ażma</w:t>
      </w:r>
    </w:p>
    <w:p w14:paraId="33EE71EC" w14:textId="77777777" w:rsidR="00F744C5" w:rsidRPr="005B4B62" w:rsidRDefault="00F76A62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>tizanidine, rilassant tal-muskoli</w:t>
      </w:r>
    </w:p>
    <w:p w14:paraId="5D954120" w14:textId="77777777" w:rsidR="00F76A62" w:rsidRPr="005B4B62" w:rsidRDefault="00F744C5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 xml:space="preserve">warfarin, antikoagulant li jintuża biex jagħmel id-demm irqaq (i.e. iktar fluwidu) sabiex jiġi evitat </w:t>
      </w:r>
      <w:r w:rsidR="008571E6" w:rsidRPr="005B4B62">
        <w:rPr>
          <w:szCs w:val="22"/>
        </w:rPr>
        <w:t xml:space="preserve">tagħqid </w:t>
      </w:r>
      <w:r w:rsidRPr="005B4B62">
        <w:rPr>
          <w:szCs w:val="22"/>
        </w:rPr>
        <w:t>tad-demm</w:t>
      </w:r>
    </w:p>
    <w:p w14:paraId="41F05306" w14:textId="77777777" w:rsidR="007C5A42" w:rsidRPr="005B4B62" w:rsidRDefault="004A48FA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>kontraċettivi orali (</w:t>
      </w:r>
      <w:r w:rsidR="00C01D5C" w:rsidRPr="005B4B62">
        <w:rPr>
          <w:szCs w:val="22"/>
          <w:lang w:val="it-CH"/>
        </w:rPr>
        <w:t xml:space="preserve">li fihom </w:t>
      </w:r>
      <w:r w:rsidRPr="005B4B62">
        <w:rPr>
          <w:szCs w:val="22"/>
          <w:lang w:val="it-CH"/>
        </w:rPr>
        <w:t>ethinylestradiol</w:t>
      </w:r>
      <w:r w:rsidR="00C01D5C" w:rsidRPr="005B4B62">
        <w:rPr>
          <w:szCs w:val="22"/>
          <w:lang w:val="it-CH"/>
        </w:rPr>
        <w:t xml:space="preserve"> u </w:t>
      </w:r>
      <w:r w:rsidRPr="005B4B62">
        <w:rPr>
          <w:szCs w:val="22"/>
          <w:lang w:val="it-CH"/>
        </w:rPr>
        <w:t>levonorgestrel)</w:t>
      </w:r>
    </w:p>
    <w:p w14:paraId="3BADE452" w14:textId="77777777" w:rsidR="007C5A42" w:rsidRPr="005B4B62" w:rsidRDefault="007C5A42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 xml:space="preserve">cefaclor, </w:t>
      </w:r>
      <w:r w:rsidR="00C01D5C" w:rsidRPr="005B4B62">
        <w:rPr>
          <w:szCs w:val="22"/>
          <w:lang w:val="it-CH"/>
        </w:rPr>
        <w:t>benzylpenicillin (</w:t>
      </w:r>
      <w:r w:rsidRPr="005B4B62">
        <w:rPr>
          <w:szCs w:val="22"/>
          <w:lang w:val="it-CH"/>
        </w:rPr>
        <w:t>penicillin G</w:t>
      </w:r>
      <w:r w:rsidR="00C01D5C" w:rsidRPr="005B4B62">
        <w:rPr>
          <w:szCs w:val="22"/>
          <w:lang w:val="it-CH"/>
        </w:rPr>
        <w:t>)</w:t>
      </w:r>
      <w:r w:rsidRPr="005B4B62">
        <w:rPr>
          <w:szCs w:val="22"/>
          <w:lang w:val="it-CH"/>
        </w:rPr>
        <w:t>, ciprofloxacin għall-infezzjonijiet</w:t>
      </w:r>
    </w:p>
    <w:p w14:paraId="191D0126" w14:textId="77777777" w:rsidR="008F1782" w:rsidRPr="005B4B62" w:rsidRDefault="007C5A42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>indometacin, ketoprofen għall-uġigħ jew infjammazzjoni</w:t>
      </w:r>
    </w:p>
    <w:p w14:paraId="08C1BCBD" w14:textId="77777777" w:rsidR="008F1782" w:rsidRPr="005B4B62" w:rsidRDefault="008F1782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 xml:space="preserve">furosemide għal mard </w:t>
      </w:r>
      <w:r w:rsidR="00C01D5C" w:rsidRPr="005B4B62">
        <w:rPr>
          <w:szCs w:val="22"/>
        </w:rPr>
        <w:t>tal-qalb</w:t>
      </w:r>
    </w:p>
    <w:p w14:paraId="0B725F67" w14:textId="77777777" w:rsidR="0010301C" w:rsidRPr="005B4B62" w:rsidRDefault="0010301C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>cimetidine biex jitnaqqas l-aċidu fl-istonku</w:t>
      </w:r>
    </w:p>
    <w:p w14:paraId="3DC2A37F" w14:textId="77777777" w:rsidR="00C32565" w:rsidRPr="005B4B62" w:rsidRDefault="004F4C2B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B4B62">
        <w:rPr>
          <w:szCs w:val="22"/>
        </w:rPr>
        <w:t>zidovudine għal</w:t>
      </w:r>
      <w:r w:rsidR="00C01D5C" w:rsidRPr="005B4B62">
        <w:rPr>
          <w:szCs w:val="22"/>
        </w:rPr>
        <w:t xml:space="preserve"> infezzjoni bl-HIV</w:t>
      </w:r>
    </w:p>
    <w:p w14:paraId="6F071800" w14:textId="77777777" w:rsidR="00F546DC" w:rsidRPr="00B252C5" w:rsidRDefault="00C01D5C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IT"/>
        </w:rPr>
      </w:pPr>
      <w:r w:rsidRPr="00B252C5">
        <w:rPr>
          <w:noProof/>
          <w:szCs w:val="22"/>
          <w:lang w:val="it-IT"/>
        </w:rPr>
        <w:t xml:space="preserve">rosuvastatin, </w:t>
      </w:r>
      <w:r w:rsidR="00C32565" w:rsidRPr="00B252C5">
        <w:rPr>
          <w:szCs w:val="22"/>
          <w:lang w:val="it-IT"/>
        </w:rPr>
        <w:t>simvastatin, atorvastatin, pravastatin għall-iperkolesterolemija</w:t>
      </w:r>
      <w:r w:rsidRPr="00B252C5">
        <w:rPr>
          <w:szCs w:val="22"/>
          <w:lang w:val="it-IT"/>
        </w:rPr>
        <w:t xml:space="preserve"> (kolesterol għoli)</w:t>
      </w:r>
      <w:r w:rsidR="00C32565" w:rsidRPr="00B252C5">
        <w:rPr>
          <w:szCs w:val="22"/>
          <w:lang w:val="it-IT"/>
        </w:rPr>
        <w:t>.</w:t>
      </w:r>
    </w:p>
    <w:p w14:paraId="7E30A22C" w14:textId="77777777" w:rsidR="00C01D5C" w:rsidRPr="00B252C5" w:rsidRDefault="00C01D5C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IT"/>
        </w:rPr>
      </w:pPr>
      <w:r w:rsidRPr="00B252C5">
        <w:rPr>
          <w:noProof/>
          <w:szCs w:val="22"/>
          <w:lang w:val="it-IT"/>
        </w:rPr>
        <w:t xml:space="preserve">sulfasalazine għal mard infjammatorju tal-imsaren jew artrite rewmatojde </w:t>
      </w:r>
    </w:p>
    <w:p w14:paraId="2ACA5AA9" w14:textId="77777777" w:rsidR="00C01D5C" w:rsidRPr="00B252C5" w:rsidRDefault="00C01D5C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IT"/>
        </w:rPr>
      </w:pPr>
      <w:r w:rsidRPr="00B252C5">
        <w:rPr>
          <w:noProof/>
          <w:szCs w:val="22"/>
          <w:lang w:val="it-IT"/>
        </w:rPr>
        <w:t>cholestyramine għal kolesterol għoli jew għal serħan mill-ħakk f’mard tal-fwied</w:t>
      </w:r>
    </w:p>
    <w:p w14:paraId="3004D5CB" w14:textId="77777777" w:rsidR="00C01D5C" w:rsidRPr="00B252C5" w:rsidRDefault="00C01D5C" w:rsidP="005B4B6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IT"/>
        </w:rPr>
      </w:pPr>
      <w:r w:rsidRPr="00B252C5">
        <w:rPr>
          <w:noProof/>
          <w:szCs w:val="22"/>
          <w:lang w:val="it-IT"/>
        </w:rPr>
        <w:t>faħam attivat biex inaqqas l-assorbiment ta’ mediċini jew sustanzi oħra</w:t>
      </w:r>
    </w:p>
    <w:p w14:paraId="448AA2C4" w14:textId="77777777" w:rsidR="0054007D" w:rsidRPr="00B252C5" w:rsidRDefault="0054007D" w:rsidP="00D00BCC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  <w:lang w:val="it-IT"/>
        </w:rPr>
      </w:pPr>
    </w:p>
    <w:p w14:paraId="159300C3" w14:textId="77777777" w:rsidR="009B6496" w:rsidRPr="00B252C5" w:rsidRDefault="009B6496" w:rsidP="00D00BC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it-IT"/>
        </w:rPr>
      </w:pPr>
      <w:r w:rsidRPr="00B252C5">
        <w:rPr>
          <w:b/>
          <w:szCs w:val="22"/>
          <w:lang w:val="it-IT"/>
        </w:rPr>
        <w:t>Tqala u treddigħ</w:t>
      </w:r>
      <w:r w:rsidR="00D65956">
        <w:rPr>
          <w:b/>
          <w:szCs w:val="22"/>
          <w:lang w:val="it-IT"/>
        </w:rPr>
        <w:fldChar w:fldCharType="begin"/>
      </w:r>
      <w:r w:rsidR="00D65956" w:rsidRPr="00B252C5">
        <w:rPr>
          <w:b/>
          <w:szCs w:val="22"/>
          <w:lang w:val="it-IT"/>
        </w:rPr>
        <w:instrText xml:space="preserve"> DOCVARIABLE vault_nd_594e0751-87f4-4cde-803f-5621d84e8396 \* MERGEFORMAT </w:instrText>
      </w:r>
      <w:r w:rsidR="00D65956">
        <w:rPr>
          <w:b/>
          <w:szCs w:val="22"/>
          <w:lang w:val="it-IT"/>
        </w:rPr>
        <w:fldChar w:fldCharType="separate"/>
      </w:r>
      <w:r w:rsidR="00D65956" w:rsidRPr="00B252C5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4390FE39" w14:textId="77777777" w:rsidR="00D150A6" w:rsidRPr="00B252C5" w:rsidRDefault="00D150A6" w:rsidP="00D00BC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it-IT"/>
        </w:rPr>
      </w:pPr>
    </w:p>
    <w:p w14:paraId="2C75B231" w14:textId="77777777" w:rsidR="006C3F5E" w:rsidRPr="00B252C5" w:rsidRDefault="006C3F5E" w:rsidP="00D150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B252C5">
        <w:rPr>
          <w:b/>
          <w:bCs/>
          <w:szCs w:val="22"/>
          <w:lang w:val="it-IT"/>
        </w:rPr>
        <w:t xml:space="preserve">Tiħux </w:t>
      </w:r>
      <w:r w:rsidRPr="00B252C5">
        <w:rPr>
          <w:szCs w:val="22"/>
          <w:lang w:val="it-IT"/>
        </w:rPr>
        <w:t>AUBAGIO jekk inti tqila jew taħseb li tista</w:t>
      </w:r>
      <w:r w:rsidR="008571E6" w:rsidRPr="00B252C5">
        <w:rPr>
          <w:szCs w:val="22"/>
          <w:lang w:val="it-IT"/>
        </w:rPr>
        <w:t>’</w:t>
      </w:r>
      <w:r w:rsidRPr="00B252C5">
        <w:rPr>
          <w:szCs w:val="22"/>
          <w:lang w:val="it-IT"/>
        </w:rPr>
        <w:t xml:space="preserve"> tkun </w:t>
      </w:r>
      <w:r w:rsidRPr="00B252C5">
        <w:rPr>
          <w:b/>
          <w:bCs/>
          <w:szCs w:val="22"/>
          <w:lang w:val="it-IT"/>
        </w:rPr>
        <w:t>tqila</w:t>
      </w:r>
      <w:r w:rsidRPr="00B252C5">
        <w:rPr>
          <w:szCs w:val="22"/>
          <w:lang w:val="it-IT"/>
        </w:rPr>
        <w:t xml:space="preserve">. Jekk inti tqila jew toħroġ tqila waqt li tkun qed tieħu AUBAGIO, ir-riskju li jkollok tarbija b'difetti tat-twelid jiżdied. Nisa li jistgħu joħorġu tqal m'għandhomx jieħdu </w:t>
      </w:r>
      <w:r w:rsidR="00D150A6" w:rsidRPr="00B252C5">
        <w:rPr>
          <w:szCs w:val="22"/>
          <w:lang w:val="it-IT"/>
        </w:rPr>
        <w:t xml:space="preserve">din il-mediċina </w:t>
      </w:r>
      <w:r w:rsidRPr="00B252C5">
        <w:rPr>
          <w:szCs w:val="22"/>
          <w:lang w:val="it-IT"/>
        </w:rPr>
        <w:t>mingħajr ma jużaw miżuri ta' kontraċezzjoni affidabbli.</w:t>
      </w:r>
    </w:p>
    <w:p w14:paraId="3A41C157" w14:textId="77777777" w:rsidR="00810740" w:rsidRPr="00B252C5" w:rsidRDefault="00810740" w:rsidP="00D150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it-IT" w:eastAsia="de-DE"/>
        </w:rPr>
      </w:pPr>
      <w:r w:rsidRPr="00B252C5">
        <w:rPr>
          <w:szCs w:val="22"/>
          <w:lang w:val="it-IT"/>
        </w:rPr>
        <w:t>Jekk it-tifla tiegħek tilħaq iż-żmien tal-menstrwazzjoni waqt li qed tieħu AUBAGIO, għandek tinforma lit-tabib tiegħek li se jipprovdi parir ta’ speċjalista fir-rigward ta’ kontraċezzjoni u l-possibbiltà ta’ riskji f’każ ta’ tqala.</w:t>
      </w:r>
    </w:p>
    <w:p w14:paraId="07A301A6" w14:textId="77777777" w:rsidR="006C3F5E" w:rsidRPr="00B252C5" w:rsidRDefault="006C3F5E" w:rsidP="00D00B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it-IT" w:eastAsia="de-DE"/>
        </w:rPr>
      </w:pPr>
    </w:p>
    <w:p w14:paraId="1382E505" w14:textId="77777777" w:rsidR="006C3F5E" w:rsidRPr="00656B92" w:rsidRDefault="006C3F5E" w:rsidP="00D150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s-ES" w:eastAsia="de-DE"/>
        </w:rPr>
      </w:pPr>
      <w:r w:rsidRPr="00B252C5">
        <w:rPr>
          <w:szCs w:val="22"/>
          <w:lang w:val="it-IT"/>
        </w:rPr>
        <w:t xml:space="preserve">Għid lit-tabib tiegħek jekk qed tippjana li toħroġ tqila wara li twaqqaf il-kura b'AUBAGIO, għax se jkollok bżonn li taċċerta ruħek li </w:t>
      </w:r>
      <w:r w:rsidR="00893551" w:rsidRPr="00B252C5">
        <w:rPr>
          <w:szCs w:val="22"/>
          <w:lang w:val="it-IT"/>
        </w:rPr>
        <w:t xml:space="preserve">l-biċċa l-kbira </w:t>
      </w:r>
      <w:r w:rsidR="008571E6" w:rsidRPr="00B252C5">
        <w:rPr>
          <w:szCs w:val="22"/>
          <w:lang w:val="it-IT"/>
        </w:rPr>
        <w:t xml:space="preserve">ta' </w:t>
      </w:r>
      <w:r w:rsidR="00D150A6" w:rsidRPr="00B252C5">
        <w:rPr>
          <w:szCs w:val="22"/>
          <w:lang w:val="it-IT"/>
        </w:rPr>
        <w:t>din il-mediċina t</w:t>
      </w:r>
      <w:r w:rsidR="00850D71" w:rsidRPr="00B252C5">
        <w:rPr>
          <w:szCs w:val="22"/>
          <w:lang w:val="it-IT"/>
        </w:rPr>
        <w:t>kun ħarġ</w:t>
      </w:r>
      <w:r w:rsidR="00D150A6" w:rsidRPr="00B252C5">
        <w:rPr>
          <w:szCs w:val="22"/>
          <w:lang w:val="it-IT"/>
        </w:rPr>
        <w:t>et</w:t>
      </w:r>
      <w:r w:rsidR="00893551" w:rsidRPr="00B252C5">
        <w:rPr>
          <w:szCs w:val="22"/>
          <w:lang w:val="it-IT"/>
        </w:rPr>
        <w:t xml:space="preserve"> mill-ġisem tiegħek </w:t>
      </w:r>
      <w:r w:rsidRPr="00B252C5">
        <w:rPr>
          <w:szCs w:val="22"/>
          <w:lang w:val="it-IT"/>
        </w:rPr>
        <w:t xml:space="preserve">qabel ma tipprova toħroġ tqila. </w:t>
      </w:r>
      <w:r w:rsidR="00D150A6" w:rsidRPr="00656B92">
        <w:rPr>
          <w:szCs w:val="22"/>
          <w:lang w:val="es-ES"/>
        </w:rPr>
        <w:t>It-</w:t>
      </w:r>
      <w:r w:rsidR="00893551" w:rsidRPr="00656B92">
        <w:rPr>
          <w:szCs w:val="22"/>
          <w:lang w:val="es-ES"/>
        </w:rPr>
        <w:t xml:space="preserve">tneħħija </w:t>
      </w:r>
      <w:r w:rsidR="00D150A6" w:rsidRPr="00656B92">
        <w:rPr>
          <w:szCs w:val="22"/>
          <w:lang w:val="es-ES"/>
        </w:rPr>
        <w:t>tas-sustanza attiva</w:t>
      </w:r>
      <w:r w:rsidR="00893551" w:rsidRPr="00656B92">
        <w:rPr>
          <w:szCs w:val="22"/>
          <w:lang w:val="es-ES"/>
        </w:rPr>
        <w:t xml:space="preserve"> tista’tieħu </w:t>
      </w:r>
      <w:r w:rsidRPr="00656B92">
        <w:rPr>
          <w:szCs w:val="22"/>
          <w:lang w:val="es-ES"/>
        </w:rPr>
        <w:t>sa sentejn</w:t>
      </w:r>
      <w:r w:rsidR="00893551" w:rsidRPr="00656B92">
        <w:rPr>
          <w:szCs w:val="22"/>
          <w:lang w:val="es-ES"/>
        </w:rPr>
        <w:t xml:space="preserve"> biex tiġri b’mod naturali</w:t>
      </w:r>
      <w:r w:rsidRPr="00656B92">
        <w:rPr>
          <w:szCs w:val="22"/>
          <w:lang w:val="es-ES"/>
        </w:rPr>
        <w:t xml:space="preserve">. </w:t>
      </w:r>
      <w:r w:rsidR="00893551" w:rsidRPr="00656B92">
        <w:rPr>
          <w:szCs w:val="22"/>
          <w:lang w:val="es-ES"/>
        </w:rPr>
        <w:t xml:space="preserve">Il-ħin </w:t>
      </w:r>
      <w:r w:rsidRPr="00656B92">
        <w:rPr>
          <w:szCs w:val="22"/>
          <w:lang w:val="es-ES"/>
        </w:rPr>
        <w:t>jista' jitnaqqas għal ftit ġimgħat billi jittieħdu ċerti mediċini li jħaffu t-tneħħija ta' AUBAGIO mill-ġisem tiegħek.</w:t>
      </w:r>
    </w:p>
    <w:p w14:paraId="1F98AEA2" w14:textId="77777777" w:rsidR="006C3F5E" w:rsidRPr="00656B92" w:rsidRDefault="006C3F5E" w:rsidP="00D150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s-ES" w:eastAsia="de-DE"/>
        </w:rPr>
      </w:pPr>
      <w:r w:rsidRPr="00656B92">
        <w:rPr>
          <w:szCs w:val="22"/>
          <w:lang w:val="es-ES"/>
        </w:rPr>
        <w:t xml:space="preserve">Fi kwalunkwe każ, għandu jiġi kkonfermat permezz ta' test tad-demm li </w:t>
      </w:r>
      <w:r w:rsidR="00D150A6" w:rsidRPr="00656B92">
        <w:rPr>
          <w:szCs w:val="22"/>
          <w:lang w:val="es-ES"/>
        </w:rPr>
        <w:t>s-sustanza attiva t</w:t>
      </w:r>
      <w:r w:rsidRPr="00656B92">
        <w:rPr>
          <w:szCs w:val="22"/>
          <w:lang w:val="es-ES"/>
        </w:rPr>
        <w:t>kun tneħħ</w:t>
      </w:r>
      <w:r w:rsidR="00D150A6" w:rsidRPr="00656B92">
        <w:rPr>
          <w:szCs w:val="22"/>
          <w:lang w:val="es-ES"/>
        </w:rPr>
        <w:t>iet</w:t>
      </w:r>
      <w:r w:rsidRPr="00656B92">
        <w:rPr>
          <w:szCs w:val="22"/>
          <w:lang w:val="es-ES"/>
        </w:rPr>
        <w:t xml:space="preserve"> </w:t>
      </w:r>
      <w:r w:rsidR="00850D71" w:rsidRPr="00656B92">
        <w:rPr>
          <w:szCs w:val="22"/>
          <w:lang w:val="es-ES"/>
        </w:rPr>
        <w:t xml:space="preserve">b’mod suffiċjenti </w:t>
      </w:r>
      <w:r w:rsidRPr="00656B92">
        <w:rPr>
          <w:szCs w:val="22"/>
          <w:lang w:val="es-ES"/>
        </w:rPr>
        <w:t xml:space="preserve">minn ġismek u jkollok bżonn konferma mit-tabib </w:t>
      </w:r>
      <w:r w:rsidR="008571E6" w:rsidRPr="00656B92">
        <w:rPr>
          <w:szCs w:val="22"/>
          <w:lang w:val="es-ES"/>
        </w:rPr>
        <w:t xml:space="preserve">li qed jikkurak </w:t>
      </w:r>
      <w:r w:rsidRPr="00656B92">
        <w:rPr>
          <w:szCs w:val="22"/>
          <w:lang w:val="es-ES"/>
        </w:rPr>
        <w:t xml:space="preserve">li l-livell fid-demm ta' AUBAGIO </w:t>
      </w:r>
      <w:r w:rsidR="008571E6" w:rsidRPr="00656B92">
        <w:rPr>
          <w:szCs w:val="22"/>
          <w:lang w:val="es-ES"/>
        </w:rPr>
        <w:t>huwa</w:t>
      </w:r>
      <w:r w:rsidRPr="00656B92">
        <w:rPr>
          <w:szCs w:val="22"/>
          <w:lang w:val="es-ES"/>
        </w:rPr>
        <w:t xml:space="preserve"> baxx biżżejjed biex jippermettilek li toħroġ tqila.</w:t>
      </w:r>
    </w:p>
    <w:p w14:paraId="3F705112" w14:textId="77777777" w:rsidR="006C3F5E" w:rsidRPr="00656B92" w:rsidRDefault="006C3F5E" w:rsidP="00D00B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s-ES" w:eastAsia="de-DE"/>
        </w:rPr>
      </w:pPr>
    </w:p>
    <w:p w14:paraId="52E2FFAC" w14:textId="77777777" w:rsidR="006C3F5E" w:rsidRPr="00656B92" w:rsidRDefault="006C3F5E" w:rsidP="00D00B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s-ES" w:eastAsia="de-DE"/>
        </w:rPr>
      </w:pPr>
      <w:r w:rsidRPr="00656B92">
        <w:rPr>
          <w:szCs w:val="22"/>
          <w:lang w:val="es-ES"/>
        </w:rPr>
        <w:t>Għal aktar informazzjoni fuq l-ittestjar tal-laboratorju, jekk jogħġbok ikkuntattja lit-tabib tiegħek.</w:t>
      </w:r>
    </w:p>
    <w:p w14:paraId="6977450B" w14:textId="77777777" w:rsidR="006C3F5E" w:rsidRPr="00656B92" w:rsidRDefault="006C3F5E" w:rsidP="00D00B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s-ES" w:eastAsia="de-DE"/>
        </w:rPr>
      </w:pPr>
    </w:p>
    <w:p w14:paraId="1FA0B5DA" w14:textId="77777777" w:rsidR="00D37A6C" w:rsidRPr="00656B92" w:rsidRDefault="006C3F5E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es-ES" w:eastAsia="de-DE"/>
        </w:rPr>
      </w:pPr>
      <w:r w:rsidRPr="00656B92">
        <w:rPr>
          <w:szCs w:val="22"/>
          <w:lang w:val="es-ES"/>
        </w:rPr>
        <w:t xml:space="preserve">Jekk tissuspetta li inti tqila waqt li tkun qed tieħu AUBAGIO jew fis-sentejn ta' wara li tkun waqqaft il-kura, </w:t>
      </w:r>
      <w:r w:rsidR="008571E6" w:rsidRPr="00656B92">
        <w:rPr>
          <w:szCs w:val="22"/>
          <w:lang w:val="es-ES"/>
        </w:rPr>
        <w:t xml:space="preserve">inti </w:t>
      </w:r>
      <w:r w:rsidRPr="00656B92">
        <w:rPr>
          <w:szCs w:val="22"/>
          <w:lang w:val="es-ES"/>
        </w:rPr>
        <w:t xml:space="preserve">trid </w:t>
      </w:r>
      <w:r w:rsidR="009E6133" w:rsidRPr="00656B92">
        <w:rPr>
          <w:szCs w:val="22"/>
          <w:lang w:val="es-ES"/>
        </w:rPr>
        <w:t xml:space="preserve">twaqqaf AUBAGIO u </w:t>
      </w:r>
      <w:r w:rsidRPr="00656B92">
        <w:rPr>
          <w:szCs w:val="22"/>
          <w:lang w:val="es-ES"/>
        </w:rPr>
        <w:t xml:space="preserve">tikkuntattja lit-tabib tiegħek </w:t>
      </w:r>
      <w:r w:rsidRPr="00656B92">
        <w:rPr>
          <w:b/>
          <w:bCs/>
          <w:szCs w:val="22"/>
          <w:lang w:val="es-ES"/>
        </w:rPr>
        <w:t xml:space="preserve">immedjatament </w:t>
      </w:r>
      <w:r w:rsidRPr="00656B92">
        <w:rPr>
          <w:szCs w:val="22"/>
          <w:lang w:val="es-ES"/>
        </w:rPr>
        <w:t xml:space="preserve">għal test tat-tqala. Jekk it-test jikkonferma li inti tqila, it-tabib tiegħek jista' jissuġġerixxi kura b'ċerti mediċini biex </w:t>
      </w:r>
      <w:r w:rsidR="00974D31" w:rsidRPr="00656B92">
        <w:rPr>
          <w:szCs w:val="22"/>
          <w:lang w:val="es-ES"/>
        </w:rPr>
        <w:t xml:space="preserve">AUBAGIO </w:t>
      </w:r>
      <w:r w:rsidRPr="00656B92">
        <w:rPr>
          <w:szCs w:val="22"/>
          <w:lang w:val="es-ES"/>
        </w:rPr>
        <w:t xml:space="preserve">jitneħħa malajr u </w:t>
      </w:r>
      <w:r w:rsidR="00974D31" w:rsidRPr="00656B92">
        <w:rPr>
          <w:szCs w:val="22"/>
          <w:lang w:val="es-ES"/>
        </w:rPr>
        <w:t xml:space="preserve">b’mod suffiċjenti </w:t>
      </w:r>
      <w:r w:rsidRPr="00656B92">
        <w:rPr>
          <w:szCs w:val="22"/>
          <w:lang w:val="es-ES"/>
        </w:rPr>
        <w:t>mill-ġisem tiegħek, għax dan jista' jnaqqas ir-riskju lit-tarbija tiegħek.</w:t>
      </w:r>
    </w:p>
    <w:p w14:paraId="736D3386" w14:textId="77777777" w:rsidR="006C3F5E" w:rsidRPr="00656B92" w:rsidRDefault="006C3F5E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s-ES"/>
        </w:rPr>
      </w:pPr>
    </w:p>
    <w:p w14:paraId="3F5E98E3" w14:textId="77777777" w:rsidR="00D37A6C" w:rsidRPr="00656B92" w:rsidRDefault="00D37A6C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u w:val="single"/>
          <w:lang w:val="es-ES"/>
        </w:rPr>
      </w:pPr>
      <w:r w:rsidRPr="00656B92">
        <w:rPr>
          <w:szCs w:val="22"/>
          <w:u w:val="single"/>
          <w:lang w:val="es-ES"/>
        </w:rPr>
        <w:t>Kontraċezzjoni</w:t>
      </w:r>
      <w:r w:rsidR="00D65956">
        <w:rPr>
          <w:szCs w:val="22"/>
          <w:u w:val="single"/>
          <w:lang w:val="it-IT"/>
        </w:rPr>
        <w:fldChar w:fldCharType="begin"/>
      </w:r>
      <w:r w:rsidR="00D65956" w:rsidRPr="00656B92">
        <w:rPr>
          <w:szCs w:val="22"/>
          <w:u w:val="single"/>
          <w:lang w:val="es-ES"/>
        </w:rPr>
        <w:instrText xml:space="preserve"> DOCVARIABLE vault_nd_743ffef1-1b99-41d8-a6e2-c34a96446af2 \* MERGEFORMAT </w:instrText>
      </w:r>
      <w:r w:rsidR="00D65956">
        <w:rPr>
          <w:szCs w:val="22"/>
          <w:u w:val="single"/>
          <w:lang w:val="it-IT"/>
        </w:rPr>
        <w:fldChar w:fldCharType="separate"/>
      </w:r>
      <w:r w:rsidR="00D65956" w:rsidRPr="00656B92">
        <w:rPr>
          <w:szCs w:val="22"/>
          <w:u w:val="single"/>
          <w:lang w:val="es-ES"/>
        </w:rPr>
        <w:t xml:space="preserve"> </w:t>
      </w:r>
      <w:r w:rsidR="00D65956">
        <w:rPr>
          <w:szCs w:val="22"/>
          <w:u w:val="single"/>
          <w:lang w:val="it-IT"/>
        </w:rPr>
        <w:fldChar w:fldCharType="end"/>
      </w:r>
    </w:p>
    <w:p w14:paraId="2B1C0406" w14:textId="77777777" w:rsidR="00D37A6C" w:rsidRPr="005279D6" w:rsidRDefault="00D37A6C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656B92">
        <w:rPr>
          <w:szCs w:val="22"/>
          <w:lang w:val="es-ES"/>
        </w:rPr>
        <w:t xml:space="preserve">Trid tuża metodu effettiv ta' kontraċezzjoni matul u wara l-kura b'AUBAGIO. Teriflunomide jibqa' fid-demm tiegħek għal żmien twil wara li tieqaf tieħdu. </w:t>
      </w:r>
      <w:r w:rsidRPr="005279D6">
        <w:rPr>
          <w:szCs w:val="22"/>
          <w:lang w:val="it-IT"/>
        </w:rPr>
        <w:t>Kompli uża kontraċezzjoni effettiva wara li twaqqaf il-kura.</w:t>
      </w:r>
    </w:p>
    <w:p w14:paraId="6CD31F90" w14:textId="77777777" w:rsidR="00D37A6C" w:rsidRPr="009E6133" w:rsidRDefault="00D37A6C" w:rsidP="00BF11C2">
      <w:pPr>
        <w:pStyle w:val="ListParagraph"/>
        <w:numPr>
          <w:ilvl w:val="0"/>
          <w:numId w:val="35"/>
        </w:numPr>
        <w:tabs>
          <w:tab w:val="clear" w:pos="567"/>
        </w:tabs>
        <w:spacing w:line="240" w:lineRule="auto"/>
        <w:ind w:hanging="720"/>
        <w:rPr>
          <w:noProof/>
          <w:szCs w:val="22"/>
          <w:lang w:val="it-IT"/>
        </w:rPr>
      </w:pPr>
      <w:r w:rsidRPr="009E6133">
        <w:rPr>
          <w:szCs w:val="22"/>
          <w:lang w:val="it-IT"/>
        </w:rPr>
        <w:t>Agħmel dan sakemm il-livelli ta' AUBAGIO fid-demm tiegħek jkunu baxxi biżżejjed - it-tabib tiegħek se jiċċekkja dan.</w:t>
      </w:r>
    </w:p>
    <w:p w14:paraId="7A6EB8CA" w14:textId="77777777" w:rsidR="00D37A6C" w:rsidRPr="00FD2674" w:rsidRDefault="00D37A6C" w:rsidP="00BF11C2">
      <w:pPr>
        <w:pStyle w:val="ListParagraph"/>
        <w:numPr>
          <w:ilvl w:val="0"/>
          <w:numId w:val="35"/>
        </w:numPr>
        <w:tabs>
          <w:tab w:val="clear" w:pos="567"/>
          <w:tab w:val="left" w:pos="709"/>
        </w:tabs>
        <w:spacing w:line="240" w:lineRule="auto"/>
        <w:ind w:hanging="720"/>
        <w:rPr>
          <w:noProof/>
          <w:szCs w:val="22"/>
          <w:lang w:val="it-IT"/>
        </w:rPr>
      </w:pPr>
      <w:r w:rsidRPr="009E6133">
        <w:rPr>
          <w:szCs w:val="22"/>
          <w:lang w:val="it-IT"/>
        </w:rPr>
        <w:t xml:space="preserve">Tkellem mat-tabib tiegħek dwar l-aħjar metodu ta' kontraċezzjoni għalik u </w:t>
      </w:r>
      <w:r w:rsidR="00893551" w:rsidRPr="009E6133">
        <w:rPr>
          <w:szCs w:val="22"/>
          <w:lang w:val="it-IT"/>
        </w:rPr>
        <w:t xml:space="preserve">kwalunkwe </w:t>
      </w:r>
      <w:r w:rsidRPr="009E6133">
        <w:rPr>
          <w:szCs w:val="22"/>
          <w:lang w:val="it-IT"/>
        </w:rPr>
        <w:t xml:space="preserve">bżonn </w:t>
      </w:r>
      <w:r w:rsidR="00974D31" w:rsidRPr="009E6133">
        <w:rPr>
          <w:szCs w:val="22"/>
          <w:lang w:val="it-IT"/>
        </w:rPr>
        <w:t xml:space="preserve">ta’ </w:t>
      </w:r>
      <w:r w:rsidRPr="001A5263">
        <w:rPr>
          <w:szCs w:val="22"/>
          <w:lang w:val="it-IT"/>
        </w:rPr>
        <w:t>tibdil fil-kontraċezzjoni</w:t>
      </w:r>
      <w:r w:rsidR="00893551" w:rsidRPr="001A5263">
        <w:rPr>
          <w:szCs w:val="22"/>
          <w:lang w:val="it-IT"/>
        </w:rPr>
        <w:t xml:space="preserve"> li jista’jkun hemm</w:t>
      </w:r>
      <w:r w:rsidRPr="007818D9">
        <w:rPr>
          <w:szCs w:val="22"/>
          <w:lang w:val="it-IT"/>
        </w:rPr>
        <w:t>.</w:t>
      </w:r>
    </w:p>
    <w:p w14:paraId="04B429BA" w14:textId="77777777" w:rsidR="004C5A33" w:rsidRPr="005279D6" w:rsidRDefault="004C5A33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EB1804B" w14:textId="77777777" w:rsidR="004C5A33" w:rsidRPr="005279D6" w:rsidRDefault="00D445ED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5279D6">
        <w:rPr>
          <w:szCs w:val="22"/>
          <w:lang w:val="it-IT"/>
        </w:rPr>
        <w:t>Tiħux AUBAGIO meta tkun qed tredda', għax teriflunomide jgħaddi fil-ħalib tas-sider.</w:t>
      </w:r>
    </w:p>
    <w:p w14:paraId="4A9367CE" w14:textId="77777777" w:rsidR="006F66F7" w:rsidRPr="005279D6" w:rsidRDefault="006F66F7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4022A46" w14:textId="77777777" w:rsidR="009B6496" w:rsidRPr="005279D6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it-IT"/>
        </w:rPr>
      </w:pPr>
      <w:r w:rsidRPr="005279D6">
        <w:rPr>
          <w:b/>
          <w:szCs w:val="22"/>
          <w:lang w:val="it-IT"/>
        </w:rPr>
        <w:t>Sewqan u tħaddim ta’ magni</w:t>
      </w:r>
      <w:r w:rsidR="00D65956">
        <w:rPr>
          <w:b/>
          <w:szCs w:val="22"/>
          <w:lang w:val="it-IT"/>
        </w:rPr>
        <w:fldChar w:fldCharType="begin"/>
      </w:r>
      <w:r w:rsidR="00D65956">
        <w:rPr>
          <w:b/>
          <w:szCs w:val="22"/>
          <w:lang w:val="it-IT"/>
        </w:rPr>
        <w:instrText xml:space="preserve"> DOCVARIABLE vault_nd_9a7f2474-8418-4166-8102-b05c7f4120a7 \* MERGEFORMAT </w:instrText>
      </w:r>
      <w:r w:rsidR="00D65956">
        <w:rPr>
          <w:b/>
          <w:szCs w:val="22"/>
          <w:lang w:val="it-IT"/>
        </w:rPr>
        <w:fldChar w:fldCharType="separate"/>
      </w:r>
      <w:r w:rsidR="00D65956">
        <w:rPr>
          <w:b/>
          <w:szCs w:val="22"/>
          <w:lang w:val="it-IT"/>
        </w:rPr>
        <w:t xml:space="preserve"> </w:t>
      </w:r>
      <w:r w:rsidR="00D65956">
        <w:rPr>
          <w:b/>
          <w:szCs w:val="22"/>
          <w:lang w:val="it-IT"/>
        </w:rPr>
        <w:fldChar w:fldCharType="end"/>
      </w:r>
    </w:p>
    <w:p w14:paraId="321C6A24" w14:textId="77777777" w:rsidR="00FC5A30" w:rsidRPr="005279D6" w:rsidRDefault="00EB29D6" w:rsidP="003F5D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5279D6">
        <w:rPr>
          <w:szCs w:val="22"/>
          <w:lang w:val="it-IT"/>
        </w:rPr>
        <w:t xml:space="preserve">AUBAGIO jista' jġiegħlek tħossok stordut u dan jista' </w:t>
      </w:r>
      <w:r w:rsidR="003F5D93" w:rsidRPr="005279D6">
        <w:rPr>
          <w:szCs w:val="22"/>
          <w:lang w:val="it-IT"/>
        </w:rPr>
        <w:t>jnaqqas i</w:t>
      </w:r>
      <w:r w:rsidRPr="005279D6">
        <w:rPr>
          <w:szCs w:val="22"/>
          <w:lang w:val="it-IT"/>
        </w:rPr>
        <w:t>l-ħila tiegħek li tikkonċentra u tirreaġixxi. Jekk tkun affettwat, m'għandekx issuq jew tuża magni.</w:t>
      </w:r>
    </w:p>
    <w:p w14:paraId="0720AF17" w14:textId="77777777" w:rsidR="001E4A19" w:rsidRPr="005279D6" w:rsidRDefault="001E4A19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0BE9A7D3" w14:textId="77777777" w:rsidR="008B2A6D" w:rsidRPr="005279D6" w:rsidRDefault="0044286C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5279D6">
        <w:rPr>
          <w:b/>
          <w:szCs w:val="22"/>
          <w:lang w:val="it-IT"/>
        </w:rPr>
        <w:t>AUBAGIO fih lactose</w:t>
      </w:r>
    </w:p>
    <w:p w14:paraId="1DD81269" w14:textId="77777777" w:rsidR="00DE74DC" w:rsidRPr="005279D6" w:rsidRDefault="00DD5628" w:rsidP="000C11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5279D6">
        <w:rPr>
          <w:szCs w:val="22"/>
          <w:lang w:val="it-IT"/>
        </w:rPr>
        <w:t xml:space="preserve">AUBAGIO fih lactose (tip ta' zokkor). Jekk it-tabib tiegħek ikun qallek li għandek intolleranza għal xi tipi ta’ zokkor, </w:t>
      </w:r>
      <w:r w:rsidR="000C11EA" w:rsidRPr="005279D6">
        <w:rPr>
          <w:szCs w:val="22"/>
          <w:lang w:val="it-IT"/>
        </w:rPr>
        <w:t xml:space="preserve">ikkuntattja </w:t>
      </w:r>
      <w:r w:rsidRPr="005279D6">
        <w:rPr>
          <w:szCs w:val="22"/>
          <w:lang w:val="it-IT"/>
        </w:rPr>
        <w:t>lit-tabib tiegħek qabel ma tieħu din il-mediċina.</w:t>
      </w:r>
    </w:p>
    <w:p w14:paraId="054707EF" w14:textId="77777777" w:rsidR="009B6496" w:rsidRPr="005279D6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110821BC" w14:textId="77777777" w:rsidR="00CA3EF6" w:rsidRPr="005279D6" w:rsidRDefault="00CA3EF6" w:rsidP="00CA3E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it-IT"/>
        </w:rPr>
      </w:pPr>
      <w:r w:rsidRPr="005279D6">
        <w:rPr>
          <w:b/>
          <w:szCs w:val="22"/>
          <w:lang w:val="it-IT"/>
        </w:rPr>
        <w:t>AUBAGIO fih sodium</w:t>
      </w:r>
    </w:p>
    <w:p w14:paraId="0002EED6" w14:textId="77777777" w:rsidR="00CA3EF6" w:rsidRPr="005279D6" w:rsidRDefault="00CA3EF6" w:rsidP="00CA3EF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it-IT"/>
        </w:rPr>
      </w:pPr>
      <w:r w:rsidRPr="005279D6">
        <w:rPr>
          <w:bCs/>
          <w:szCs w:val="22"/>
          <w:lang w:val="it-IT"/>
        </w:rPr>
        <w:t>Din il-mediċina fiha inqas minn mmol 1 ta’ sodium (23 mg) f’kull pillola, jiġifieri tista’ tgħid prattikament “mingħajr sodium”.</w:t>
      </w:r>
    </w:p>
    <w:p w14:paraId="0B912A70" w14:textId="77777777" w:rsidR="00FB46E2" w:rsidRPr="005279D6" w:rsidRDefault="00FB46E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5B15C1FC" w14:textId="77777777" w:rsidR="00CA3EF6" w:rsidRPr="005279D6" w:rsidRDefault="00CA3EF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6CBFCA2A" w14:textId="77777777" w:rsidR="009B6496" w:rsidRPr="005279D6" w:rsidRDefault="00F9016F" w:rsidP="00601907">
      <w:pPr>
        <w:keepNext/>
        <w:spacing w:line="240" w:lineRule="auto"/>
        <w:rPr>
          <w:b/>
          <w:noProof/>
          <w:szCs w:val="22"/>
          <w:lang w:val="it-IT"/>
        </w:rPr>
      </w:pPr>
      <w:r w:rsidRPr="005279D6">
        <w:rPr>
          <w:b/>
          <w:szCs w:val="22"/>
          <w:lang w:val="it-IT"/>
        </w:rPr>
        <w:t>3.</w:t>
      </w:r>
      <w:r w:rsidRPr="005279D6">
        <w:rPr>
          <w:b/>
          <w:szCs w:val="22"/>
          <w:lang w:val="it-IT"/>
        </w:rPr>
        <w:tab/>
        <w:t xml:space="preserve">Kif għandek tieħu AUBAGIO </w:t>
      </w:r>
    </w:p>
    <w:p w14:paraId="14BBAA64" w14:textId="77777777" w:rsidR="009B6496" w:rsidRPr="005279D6" w:rsidRDefault="009B6496" w:rsidP="0060190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E847EFD" w14:textId="77777777" w:rsidR="00EC3118" w:rsidRPr="005279D6" w:rsidRDefault="00EC3118" w:rsidP="0060190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5279D6">
        <w:rPr>
          <w:szCs w:val="22"/>
          <w:lang w:val="it-IT"/>
        </w:rPr>
        <w:t xml:space="preserve">Il-kura b'AUBAGIO se tiġi </w:t>
      </w:r>
      <w:r w:rsidR="00974D31" w:rsidRPr="005279D6">
        <w:rPr>
          <w:szCs w:val="22"/>
          <w:lang w:val="it-IT"/>
        </w:rPr>
        <w:t xml:space="preserve">ssorveljata </w:t>
      </w:r>
      <w:r w:rsidRPr="005279D6">
        <w:rPr>
          <w:szCs w:val="22"/>
          <w:lang w:val="it-IT"/>
        </w:rPr>
        <w:t>minn tabib b'esperjenza fil-kura ta' sklerożi multipla.</w:t>
      </w:r>
    </w:p>
    <w:p w14:paraId="3C08A6BF" w14:textId="77777777" w:rsidR="006F52A8" w:rsidRPr="005279D6" w:rsidRDefault="006F52A8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32F1CA86" w14:textId="77777777" w:rsidR="00D3545E" w:rsidRPr="005279D6" w:rsidRDefault="00EC3118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5279D6">
        <w:rPr>
          <w:szCs w:val="22"/>
          <w:lang w:val="it-IT"/>
        </w:rPr>
        <w:t>Dejjem għandek tieħu din il-mediċina skont il-parir eżatt tat-tabib tiegħek. Dejjem għandek taċċerta ruħek mat-tabib tiegħek jekk ikollok xi dubju.</w:t>
      </w:r>
    </w:p>
    <w:p w14:paraId="00F3480E" w14:textId="77777777" w:rsidR="006F52A8" w:rsidRDefault="006F52A8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101FFE9B" w14:textId="77777777" w:rsidR="001A5263" w:rsidRPr="00BF11C2" w:rsidRDefault="001A5263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it-IT"/>
        </w:rPr>
      </w:pPr>
      <w:r w:rsidRPr="00BF11C2">
        <w:rPr>
          <w:b/>
          <w:bCs/>
          <w:noProof/>
          <w:szCs w:val="22"/>
          <w:lang w:val="it-IT"/>
        </w:rPr>
        <w:t>Adulti</w:t>
      </w:r>
    </w:p>
    <w:p w14:paraId="367738A8" w14:textId="77777777" w:rsidR="009B6496" w:rsidRPr="00960C19" w:rsidRDefault="00BF02F4" w:rsidP="00D00BCC">
      <w:pPr>
        <w:spacing w:line="240" w:lineRule="auto"/>
        <w:rPr>
          <w:noProof/>
          <w:szCs w:val="22"/>
          <w:lang w:val="it-IT"/>
        </w:rPr>
      </w:pPr>
      <w:r w:rsidRPr="00960C19">
        <w:rPr>
          <w:szCs w:val="22"/>
          <w:lang w:val="it-IT"/>
        </w:rPr>
        <w:t xml:space="preserve">Id-doża rakkomandata hija ta' </w:t>
      </w:r>
      <w:r w:rsidR="00893551" w:rsidRPr="00960C19">
        <w:rPr>
          <w:szCs w:val="22"/>
          <w:lang w:val="it-IT"/>
        </w:rPr>
        <w:t xml:space="preserve">pillola waħda </w:t>
      </w:r>
      <w:r w:rsidR="001A5263" w:rsidRPr="00960C19">
        <w:rPr>
          <w:szCs w:val="22"/>
          <w:lang w:val="it-IT"/>
        </w:rPr>
        <w:t xml:space="preserve">kuljum ta’ </w:t>
      </w:r>
      <w:r w:rsidRPr="00960C19">
        <w:rPr>
          <w:szCs w:val="22"/>
          <w:lang w:val="it-IT"/>
        </w:rPr>
        <w:t>14</w:t>
      </w:r>
      <w:r w:rsidR="00974D31" w:rsidRPr="00960C19">
        <w:rPr>
          <w:szCs w:val="22"/>
          <w:lang w:val="it-IT"/>
        </w:rPr>
        <w:noBreakHyphen/>
        <w:t>il </w:t>
      </w:r>
      <w:r w:rsidRPr="00960C19">
        <w:rPr>
          <w:szCs w:val="22"/>
          <w:lang w:val="it-IT"/>
        </w:rPr>
        <w:t xml:space="preserve">mg. </w:t>
      </w:r>
    </w:p>
    <w:p w14:paraId="16C55ACA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2C38B9C5" w14:textId="77777777" w:rsidR="001A5263" w:rsidRPr="00960C19" w:rsidRDefault="001A5263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it-IT"/>
        </w:rPr>
      </w:pPr>
      <w:r w:rsidRPr="00960C19">
        <w:rPr>
          <w:b/>
          <w:bCs/>
          <w:noProof/>
          <w:szCs w:val="22"/>
          <w:lang w:val="it-IT"/>
        </w:rPr>
        <w:t>Tfal u adolexxenti (10 snin t’età u ’l fuq)</w:t>
      </w:r>
    </w:p>
    <w:p w14:paraId="173B91DC" w14:textId="77777777" w:rsidR="001A5263" w:rsidRPr="00960C19" w:rsidRDefault="001A5263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u w:val="single"/>
          <w:lang w:val="it-IT"/>
        </w:rPr>
      </w:pPr>
      <w:r w:rsidRPr="00960C19">
        <w:rPr>
          <w:bCs/>
          <w:szCs w:val="22"/>
          <w:u w:val="single"/>
          <w:lang w:val="it-IT"/>
        </w:rPr>
        <w:t>Id-doża tiddependi mil-piż tal-ġisem:</w:t>
      </w:r>
    </w:p>
    <w:p w14:paraId="63576FD9" w14:textId="77777777" w:rsidR="001A5263" w:rsidRPr="00960C19" w:rsidRDefault="001A5263" w:rsidP="001A5263">
      <w:pPr>
        <w:numPr>
          <w:ilvl w:val="0"/>
          <w:numId w:val="36"/>
        </w:numPr>
        <w:suppressLineNumbers/>
        <w:spacing w:line="240" w:lineRule="auto"/>
        <w:ind w:left="567" w:hanging="567"/>
        <w:rPr>
          <w:noProof/>
          <w:szCs w:val="22"/>
          <w:lang w:val="it-IT"/>
        </w:rPr>
      </w:pPr>
      <w:r w:rsidRPr="00960C19">
        <w:rPr>
          <w:szCs w:val="22"/>
          <w:lang w:val="it-IT"/>
        </w:rPr>
        <w:t xml:space="preserve">Tfal b’piż tal-ġisem aktar minn 40 kg: pillola waħda ta’ </w:t>
      </w:r>
      <w:r w:rsidR="00D9492D" w:rsidRPr="00960C19">
        <w:rPr>
          <w:szCs w:val="22"/>
          <w:lang w:val="it-IT"/>
        </w:rPr>
        <w:t xml:space="preserve">kuljum ta’ </w:t>
      </w:r>
      <w:r w:rsidRPr="00960C19">
        <w:rPr>
          <w:szCs w:val="22"/>
          <w:lang w:val="it-IT"/>
        </w:rPr>
        <w:t xml:space="preserve">14 -il mg. </w:t>
      </w:r>
    </w:p>
    <w:p w14:paraId="2C6ACA40" w14:textId="77777777" w:rsidR="001A5263" w:rsidRPr="00960C19" w:rsidRDefault="001A5263" w:rsidP="001A5263">
      <w:pPr>
        <w:numPr>
          <w:ilvl w:val="0"/>
          <w:numId w:val="36"/>
        </w:numPr>
        <w:suppressLineNumbers/>
        <w:spacing w:line="240" w:lineRule="auto"/>
        <w:ind w:left="567" w:hanging="567"/>
        <w:contextualSpacing/>
        <w:rPr>
          <w:lang w:val="it-IT"/>
        </w:rPr>
      </w:pPr>
      <w:r w:rsidRPr="00960C19">
        <w:rPr>
          <w:szCs w:val="22"/>
          <w:lang w:val="it-IT"/>
        </w:rPr>
        <w:t xml:space="preserve">Tfal b’piż tal-ġisem inqas minn jew ugwali għal 40 kg: pillola waħda ta’ </w:t>
      </w:r>
      <w:r w:rsidR="00D9492D" w:rsidRPr="00960C19">
        <w:rPr>
          <w:szCs w:val="22"/>
          <w:lang w:val="it-IT"/>
        </w:rPr>
        <w:t>kuljum ta’</w:t>
      </w:r>
      <w:r w:rsidRPr="00960C19">
        <w:rPr>
          <w:szCs w:val="22"/>
          <w:lang w:val="it-IT"/>
        </w:rPr>
        <w:t xml:space="preserve">7 mg. </w:t>
      </w:r>
    </w:p>
    <w:p w14:paraId="17DDBABD" w14:textId="77777777" w:rsidR="001A5263" w:rsidRPr="00960C19" w:rsidRDefault="001A5263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u w:val="single"/>
          <w:lang w:val="it-IT"/>
        </w:rPr>
      </w:pPr>
    </w:p>
    <w:p w14:paraId="3051B50F" w14:textId="77777777" w:rsidR="001A5263" w:rsidRPr="00960C19" w:rsidRDefault="00D9492D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u w:val="single"/>
          <w:lang w:val="it-IT"/>
        </w:rPr>
      </w:pPr>
      <w:r w:rsidRPr="00960C19">
        <w:rPr>
          <w:bCs/>
          <w:szCs w:val="22"/>
          <w:u w:val="single"/>
          <w:lang w:val="it-IT"/>
        </w:rPr>
        <w:t>Tfal u adolexxenti li jilħqu piż tal-ġisem stabbli l’l fuq minn 40 kg se jiġi mgħarrfa mit-tabib tagħhom biex jaqilbu għal pillola waħda ta’ kuljum ta’ 14 -il mg.</w:t>
      </w:r>
    </w:p>
    <w:p w14:paraId="499BD677" w14:textId="77777777" w:rsidR="00D9492D" w:rsidRPr="00960C19" w:rsidRDefault="00D9492D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u w:val="single"/>
          <w:lang w:val="it-IT"/>
        </w:rPr>
      </w:pPr>
    </w:p>
    <w:p w14:paraId="7A7F8126" w14:textId="77777777" w:rsidR="00046D04" w:rsidRPr="00AF4DAA" w:rsidRDefault="00046D0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u w:val="single"/>
          <w:lang w:val="pl-PL"/>
        </w:rPr>
      </w:pPr>
      <w:r w:rsidRPr="00AF4DAA">
        <w:rPr>
          <w:bCs/>
          <w:szCs w:val="22"/>
          <w:u w:val="single"/>
          <w:lang w:val="pl-PL"/>
        </w:rPr>
        <w:t>Mod ta’ kif u mnejn jingħata</w:t>
      </w:r>
    </w:p>
    <w:p w14:paraId="088A7A8E" w14:textId="77777777" w:rsidR="00064941" w:rsidRPr="005B4B62" w:rsidRDefault="00046D04" w:rsidP="00D808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AUBAGIO hu g</w:t>
      </w:r>
      <w:r w:rsidRPr="005B4B62">
        <w:rPr>
          <w:szCs w:val="22"/>
        </w:rPr>
        <w:t>ћ</w:t>
      </w:r>
      <w:r w:rsidRPr="005B4B62">
        <w:rPr>
          <w:szCs w:val="22"/>
          <w:lang w:val="pl-PL"/>
        </w:rPr>
        <w:t>al</w:t>
      </w:r>
      <w:r w:rsidR="00D808CC" w:rsidRPr="005B4B62">
        <w:rPr>
          <w:szCs w:val="22"/>
          <w:lang w:val="pl-PL"/>
        </w:rPr>
        <w:t>l-</w:t>
      </w:r>
      <w:r w:rsidRPr="005B4B62">
        <w:rPr>
          <w:szCs w:val="22"/>
          <w:lang w:val="pl-PL"/>
        </w:rPr>
        <w:t xml:space="preserve">użu orali. AUBAGIO jittieħed kuljum bħala doża waħda fi kwalunkwe ħin tal-ġurnata. </w:t>
      </w:r>
    </w:p>
    <w:p w14:paraId="438C54DB" w14:textId="77777777" w:rsidR="00046D04" w:rsidRPr="005B4B62" w:rsidRDefault="00046D0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Għandek tibla' l-pillola sħiħa ma' ftit ilma.</w:t>
      </w:r>
    </w:p>
    <w:p w14:paraId="79A02308" w14:textId="77777777" w:rsidR="00046D04" w:rsidRPr="005B4B62" w:rsidRDefault="00046D04" w:rsidP="00D00BCC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AUBAGIO jista' jittieħed mal-ikel jew fuq stonku vojt.</w:t>
      </w:r>
    </w:p>
    <w:p w14:paraId="0F6CE312" w14:textId="77777777" w:rsidR="00E52784" w:rsidRPr="005B4B62" w:rsidRDefault="00E5278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5F4FD213" w14:textId="77777777" w:rsidR="009B6496" w:rsidRPr="005B4B62" w:rsidRDefault="00FD685C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pl-PL"/>
        </w:rPr>
      </w:pPr>
      <w:r w:rsidRPr="005B4B62">
        <w:rPr>
          <w:b/>
          <w:szCs w:val="22"/>
          <w:lang w:val="pl-PL"/>
        </w:rPr>
        <w:t>Jekk tieħu AUBAGIO aktar milli suppost</w:t>
      </w:r>
      <w:r w:rsidR="00D65956">
        <w:rPr>
          <w:b/>
          <w:szCs w:val="22"/>
          <w:lang w:val="pl-PL"/>
        </w:rPr>
        <w:fldChar w:fldCharType="begin"/>
      </w:r>
      <w:r w:rsidR="00D65956">
        <w:rPr>
          <w:b/>
          <w:szCs w:val="22"/>
          <w:lang w:val="pl-PL"/>
        </w:rPr>
        <w:instrText xml:space="preserve"> DOCVARIABLE vault_nd_e7d0346f-3a65-4b5c-8d51-f6a98c88d532 \* MERGEFORMAT </w:instrText>
      </w:r>
      <w:r w:rsidR="00D65956">
        <w:rPr>
          <w:b/>
          <w:szCs w:val="22"/>
          <w:lang w:val="pl-PL"/>
        </w:rPr>
        <w:fldChar w:fldCharType="separate"/>
      </w:r>
      <w:r w:rsidR="00D65956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pl-PL"/>
        </w:rPr>
        <w:fldChar w:fldCharType="end"/>
      </w:r>
    </w:p>
    <w:p w14:paraId="143B0702" w14:textId="77777777" w:rsidR="00A76316" w:rsidRPr="005B4B62" w:rsidRDefault="00A76316" w:rsidP="00D808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Jekk tkun ħadt iżżejjed AUBAGIO, ċempel lit-tabib tiegħek immedjatament.</w:t>
      </w:r>
      <w:r w:rsidR="00893551" w:rsidRPr="005B4B62">
        <w:rPr>
          <w:szCs w:val="22"/>
          <w:lang w:val="pl-PL"/>
        </w:rPr>
        <w:t xml:space="preserve"> Inti jista’ jkollok effetti sekondarji </w:t>
      </w:r>
      <w:r w:rsidR="00D808CC" w:rsidRPr="005B4B62">
        <w:rPr>
          <w:szCs w:val="22"/>
          <w:lang w:val="pl-PL"/>
        </w:rPr>
        <w:t xml:space="preserve">li </w:t>
      </w:r>
      <w:r w:rsidR="00893551" w:rsidRPr="005B4B62">
        <w:rPr>
          <w:szCs w:val="22"/>
          <w:lang w:val="pl-PL"/>
        </w:rPr>
        <w:t>jixb</w:t>
      </w:r>
      <w:r w:rsidR="00D808CC" w:rsidRPr="005B4B62">
        <w:rPr>
          <w:szCs w:val="22"/>
          <w:lang w:val="pl-PL"/>
        </w:rPr>
        <w:t>ħ</w:t>
      </w:r>
      <w:r w:rsidR="00893551" w:rsidRPr="005B4B62">
        <w:rPr>
          <w:szCs w:val="22"/>
          <w:lang w:val="pl-PL"/>
        </w:rPr>
        <w:t xml:space="preserve">u dawk deskritti fis-sezzjoni 4 </w:t>
      </w:r>
      <w:r w:rsidR="00D808CC" w:rsidRPr="005B4B62">
        <w:rPr>
          <w:szCs w:val="22"/>
          <w:lang w:val="pl-PL"/>
        </w:rPr>
        <w:t xml:space="preserve">hawn </w:t>
      </w:r>
      <w:r w:rsidR="00893551" w:rsidRPr="005B4B62">
        <w:rPr>
          <w:szCs w:val="22"/>
          <w:lang w:val="pl-PL"/>
        </w:rPr>
        <w:t>taħt.</w:t>
      </w:r>
      <w:r w:rsidR="00D65956">
        <w:rPr>
          <w:szCs w:val="22"/>
          <w:lang w:val="pl-PL"/>
        </w:rPr>
        <w:fldChar w:fldCharType="begin"/>
      </w:r>
      <w:r w:rsidR="00D65956">
        <w:rPr>
          <w:szCs w:val="22"/>
          <w:lang w:val="pl-PL"/>
        </w:rPr>
        <w:instrText xml:space="preserve"> DOCVARIABLE vault_nd_d3c5ec8f-4cba-4fd2-976f-13f0efdb5352 \* MERGEFORMAT </w:instrText>
      </w:r>
      <w:r w:rsidR="00D65956">
        <w:rPr>
          <w:szCs w:val="22"/>
          <w:lang w:val="pl-PL"/>
        </w:rPr>
        <w:fldChar w:fldCharType="separate"/>
      </w:r>
      <w:r w:rsidR="00D65956">
        <w:rPr>
          <w:szCs w:val="22"/>
          <w:lang w:val="pl-PL"/>
        </w:rPr>
        <w:t xml:space="preserve"> </w:t>
      </w:r>
      <w:r w:rsidR="00D65956">
        <w:rPr>
          <w:szCs w:val="22"/>
          <w:lang w:val="pl-PL"/>
        </w:rPr>
        <w:fldChar w:fldCharType="end"/>
      </w:r>
    </w:p>
    <w:p w14:paraId="3788A4FA" w14:textId="77777777" w:rsidR="00A76316" w:rsidRPr="005B4B62" w:rsidRDefault="00A7631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pl-PL"/>
        </w:rPr>
      </w:pPr>
    </w:p>
    <w:p w14:paraId="102DEF14" w14:textId="77777777" w:rsidR="009B6496" w:rsidRPr="005B4B62" w:rsidRDefault="00FD685C" w:rsidP="00D00BC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5B4B62">
        <w:rPr>
          <w:b/>
          <w:szCs w:val="22"/>
          <w:lang w:val="pl-PL"/>
        </w:rPr>
        <w:t>Jekk tinsa tieħu AUBAGIO</w:t>
      </w:r>
      <w:r w:rsidR="00D65956">
        <w:rPr>
          <w:b/>
          <w:szCs w:val="22"/>
          <w:lang w:val="pl-PL"/>
        </w:rPr>
        <w:fldChar w:fldCharType="begin"/>
      </w:r>
      <w:r w:rsidR="00D65956">
        <w:rPr>
          <w:b/>
          <w:szCs w:val="22"/>
          <w:lang w:val="pl-PL"/>
        </w:rPr>
        <w:instrText xml:space="preserve"> DOCVARIABLE vault_nd_de23f774-540e-4864-a988-619769b28e4b \* MERGEFORMAT </w:instrText>
      </w:r>
      <w:r w:rsidR="00D65956">
        <w:rPr>
          <w:b/>
          <w:szCs w:val="22"/>
          <w:lang w:val="pl-PL"/>
        </w:rPr>
        <w:fldChar w:fldCharType="separate"/>
      </w:r>
      <w:r w:rsidR="00D65956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pl-PL"/>
        </w:rPr>
        <w:fldChar w:fldCharType="end"/>
      </w:r>
    </w:p>
    <w:p w14:paraId="4D398717" w14:textId="77777777" w:rsidR="009B6496" w:rsidRPr="005B4B62" w:rsidRDefault="009B6496" w:rsidP="00D00BC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M’għandekx tieħu doża doppja biex tpatti għal kull pillola li tkun insejt tieħu.</w:t>
      </w:r>
      <w:r w:rsidR="00893551" w:rsidRPr="005B4B62">
        <w:rPr>
          <w:szCs w:val="22"/>
          <w:lang w:val="pl-PL"/>
        </w:rPr>
        <w:t xml:space="preserve"> Ħu d-doża li jmiss fil-ħin li suppost. </w:t>
      </w:r>
    </w:p>
    <w:p w14:paraId="3300595E" w14:textId="77777777" w:rsidR="009B6496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2F714716" w14:textId="77777777" w:rsidR="009B6496" w:rsidRPr="005B4B62" w:rsidRDefault="00FD685C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pl-PL"/>
        </w:rPr>
      </w:pPr>
      <w:r w:rsidRPr="005B4B62">
        <w:rPr>
          <w:b/>
          <w:szCs w:val="22"/>
          <w:lang w:val="pl-PL"/>
        </w:rPr>
        <w:t>Jekk tieqaf tieħu AUBAGIO</w:t>
      </w:r>
      <w:r w:rsidR="00D65956">
        <w:rPr>
          <w:b/>
          <w:szCs w:val="22"/>
          <w:lang w:val="pl-PL"/>
        </w:rPr>
        <w:fldChar w:fldCharType="begin"/>
      </w:r>
      <w:r w:rsidR="00D65956">
        <w:rPr>
          <w:b/>
          <w:szCs w:val="22"/>
          <w:lang w:val="pl-PL"/>
        </w:rPr>
        <w:instrText xml:space="preserve"> DOCVARIABLE vault_nd_93a92d61-1ffc-4605-b31f-7638e7016710 \* MERGEFORMAT </w:instrText>
      </w:r>
      <w:r w:rsidR="00D65956">
        <w:rPr>
          <w:b/>
          <w:szCs w:val="22"/>
          <w:lang w:val="pl-PL"/>
        </w:rPr>
        <w:fldChar w:fldCharType="separate"/>
      </w:r>
      <w:r w:rsidR="00D65956">
        <w:rPr>
          <w:b/>
          <w:szCs w:val="22"/>
          <w:lang w:val="pl-PL"/>
        </w:rPr>
        <w:t xml:space="preserve"> </w:t>
      </w:r>
      <w:r w:rsidR="00D65956">
        <w:rPr>
          <w:b/>
          <w:szCs w:val="22"/>
          <w:lang w:val="pl-PL"/>
        </w:rPr>
        <w:fldChar w:fldCharType="end"/>
      </w:r>
    </w:p>
    <w:p w14:paraId="27C0EBF6" w14:textId="77777777" w:rsidR="00DA7847" w:rsidRPr="005B4B62" w:rsidRDefault="00DA7847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Tiqafx tieħu AUBAGIO jew tibdel id-doża tiegħek mingħajr ma tkellem lit-tabib tiegħek l-ewwel.</w:t>
      </w:r>
    </w:p>
    <w:p w14:paraId="2F291575" w14:textId="77777777" w:rsidR="00DA7847" w:rsidRPr="005B4B62" w:rsidRDefault="00DA7847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</w:p>
    <w:p w14:paraId="56290238" w14:textId="77777777" w:rsidR="009B6496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 xml:space="preserve">Jekk għandek aktar mistoqsijiet dwar l-użu ta’ din il-mediċina, staqsi lit-tabib jew lill-ispiżjar tiegħek. </w:t>
      </w:r>
    </w:p>
    <w:p w14:paraId="7E46FA94" w14:textId="77777777" w:rsidR="009B6496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407F09D" w14:textId="77777777" w:rsidR="009B6496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A6596D" w14:textId="77777777" w:rsidR="009B6496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pl-PL"/>
        </w:rPr>
      </w:pPr>
      <w:r w:rsidRPr="005B4B62">
        <w:rPr>
          <w:b/>
          <w:szCs w:val="22"/>
          <w:lang w:val="pl-PL"/>
        </w:rPr>
        <w:t>4.</w:t>
      </w:r>
      <w:r w:rsidRPr="005B4B62">
        <w:rPr>
          <w:b/>
          <w:szCs w:val="22"/>
          <w:lang w:val="pl-PL"/>
        </w:rPr>
        <w:tab/>
        <w:t>Effetti sekondarji possibbli</w:t>
      </w:r>
    </w:p>
    <w:p w14:paraId="6BC192BF" w14:textId="77777777" w:rsidR="009B6496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C2795A8" w14:textId="77777777" w:rsidR="00A50D27" w:rsidRPr="005B4B62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Bħal kull mediċina oħra, din il-mediċina tista’ tikkawża effetti sekondarji, għalkemm ma jidhrux f’kulħadd.</w:t>
      </w:r>
    </w:p>
    <w:p w14:paraId="15A53A01" w14:textId="77777777" w:rsidR="005C4462" w:rsidRDefault="005C446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pl-PL"/>
        </w:rPr>
      </w:pPr>
    </w:p>
    <w:p w14:paraId="7EAF0875" w14:textId="77777777" w:rsidR="00CC10C4" w:rsidRPr="005B4B62" w:rsidRDefault="00CC10C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 w:rsidRPr="005B4B62">
        <w:rPr>
          <w:szCs w:val="22"/>
          <w:lang w:val="pl-PL"/>
        </w:rPr>
        <w:t>L-effetti sekondarji li ġejjin jistgħu jseħħu b'din il-mediċina.</w:t>
      </w:r>
    </w:p>
    <w:p w14:paraId="1BE47761" w14:textId="77777777" w:rsidR="00BB1C5D" w:rsidRPr="00130A23" w:rsidRDefault="00BB1C5D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</w:p>
    <w:p w14:paraId="26C475EB" w14:textId="77777777" w:rsidR="008621CC" w:rsidRDefault="008621CC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pl-PL"/>
        </w:rPr>
      </w:pPr>
      <w:r w:rsidRPr="005B4B62">
        <w:rPr>
          <w:b/>
          <w:szCs w:val="22"/>
          <w:lang w:val="pl-PL"/>
        </w:rPr>
        <w:t>Effetti sekondarji serji</w:t>
      </w:r>
    </w:p>
    <w:p w14:paraId="59EC7C41" w14:textId="77777777" w:rsidR="005C4462" w:rsidRDefault="005C446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pl-PL"/>
        </w:rPr>
      </w:pPr>
    </w:p>
    <w:p w14:paraId="6067B92E" w14:textId="77777777" w:rsidR="005C4462" w:rsidRDefault="005C446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pl-PL"/>
        </w:rPr>
      </w:pPr>
    </w:p>
    <w:p w14:paraId="06380550" w14:textId="77777777" w:rsidR="005C4462" w:rsidRDefault="005C446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pl-PL"/>
        </w:rPr>
      </w:pPr>
      <w:r>
        <w:rPr>
          <w:bCs/>
          <w:szCs w:val="22"/>
          <w:lang w:val="pl-PL"/>
        </w:rPr>
        <w:t xml:space="preserve">Xi effetti sekondarji jistgħu jkunu jew jistgħu jsiru serji, jekk ikollok kwalunkwe wieħed minn dawn, </w:t>
      </w:r>
      <w:r w:rsidRPr="00BF11C2">
        <w:rPr>
          <w:b/>
          <w:szCs w:val="22"/>
          <w:lang w:val="pl-PL"/>
        </w:rPr>
        <w:t>għid lit-tabib tiegħek immedjatament.</w:t>
      </w:r>
    </w:p>
    <w:p w14:paraId="2E307B3F" w14:textId="77777777" w:rsidR="005C4462" w:rsidRDefault="005C446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pl-PL"/>
        </w:rPr>
      </w:pPr>
    </w:p>
    <w:p w14:paraId="14F4E7AC" w14:textId="77777777" w:rsidR="005C4462" w:rsidRDefault="005C4462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pl-PL"/>
        </w:rPr>
      </w:pPr>
      <w:r w:rsidRPr="005C4462">
        <w:rPr>
          <w:b/>
          <w:szCs w:val="22"/>
          <w:lang w:val="pl-PL"/>
        </w:rPr>
        <w:t>Komuni (</w:t>
      </w:r>
      <w:r w:rsidRPr="00BF11C2">
        <w:rPr>
          <w:b/>
          <w:szCs w:val="22"/>
          <w:lang w:val="pl-PL"/>
        </w:rPr>
        <w:t>jistgħu jaffettwaw sa persuna</w:t>
      </w:r>
      <w:r w:rsidR="007818D9">
        <w:rPr>
          <w:b/>
          <w:szCs w:val="22"/>
          <w:lang w:val="pl-PL"/>
        </w:rPr>
        <w:t> </w:t>
      </w:r>
      <w:r w:rsidRPr="00BF11C2">
        <w:rPr>
          <w:b/>
          <w:szCs w:val="22"/>
          <w:lang w:val="pl-PL"/>
        </w:rPr>
        <w:t>1 minn kull 10</w:t>
      </w:r>
      <w:r w:rsidR="003C194B">
        <w:rPr>
          <w:b/>
          <w:szCs w:val="22"/>
          <w:lang w:val="pl-PL"/>
        </w:rPr>
        <w:t>)</w:t>
      </w:r>
    </w:p>
    <w:p w14:paraId="1268656A" w14:textId="77777777" w:rsidR="005C4462" w:rsidRDefault="005C4462" w:rsidP="005C4462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rFonts w:cs="Verdana"/>
          <w:color w:val="000000"/>
          <w:lang w:val="pl-PL"/>
        </w:rPr>
      </w:pPr>
      <w:r w:rsidRPr="00AF4DAA">
        <w:rPr>
          <w:rFonts w:cs="Verdana"/>
          <w:color w:val="000000"/>
          <w:lang w:val="pl-PL"/>
        </w:rPr>
        <w:t>infjammazzjoni tal-frixa li tista’ tinkludi sintomi ta’ wġigħ fin-naħa tal-addome, dardir jew rimettar</w:t>
      </w:r>
      <w:r w:rsidR="002A7BA5">
        <w:rPr>
          <w:rFonts w:cs="Verdana"/>
          <w:color w:val="000000"/>
          <w:lang w:val="pl-PL"/>
        </w:rPr>
        <w:t xml:space="preserve"> (il-frekwenza hija komuni f’pazjenti pedjatriċi u mhux komuni f’pazjenti adulti).</w:t>
      </w:r>
    </w:p>
    <w:p w14:paraId="4A074243" w14:textId="77777777" w:rsidR="002A7BA5" w:rsidRPr="00AF4DAA" w:rsidRDefault="002A7BA5" w:rsidP="00BF11C2">
      <w:pPr>
        <w:tabs>
          <w:tab w:val="clear" w:pos="567"/>
        </w:tabs>
        <w:spacing w:line="240" w:lineRule="auto"/>
        <w:ind w:right="-29"/>
        <w:rPr>
          <w:rFonts w:cs="Verdana"/>
          <w:color w:val="000000"/>
          <w:lang w:val="pl-PL"/>
        </w:rPr>
      </w:pPr>
    </w:p>
    <w:p w14:paraId="1385EB5F" w14:textId="77777777" w:rsidR="005C4462" w:rsidRPr="005C4462" w:rsidRDefault="002A7BA5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  <w:szCs w:val="22"/>
          <w:lang w:val="pl-PL"/>
        </w:rPr>
      </w:pPr>
      <w:r>
        <w:rPr>
          <w:b/>
          <w:noProof/>
          <w:szCs w:val="22"/>
          <w:lang w:val="pl-PL"/>
        </w:rPr>
        <w:t xml:space="preserve">Mhux komuni </w:t>
      </w:r>
      <w:r w:rsidRPr="00960C19">
        <w:rPr>
          <w:szCs w:val="22"/>
          <w:lang w:val="pl-PL"/>
        </w:rPr>
        <w:t>(jistgħu jaffettwaw sa persuna</w:t>
      </w:r>
      <w:r w:rsidR="007818D9" w:rsidRPr="00960C19">
        <w:rPr>
          <w:szCs w:val="22"/>
          <w:lang w:val="pl-PL"/>
        </w:rPr>
        <w:t> </w:t>
      </w:r>
      <w:r w:rsidRPr="00960C19">
        <w:rPr>
          <w:szCs w:val="22"/>
          <w:lang w:val="pl-PL"/>
        </w:rPr>
        <w:t>1 minn kull 100)</w:t>
      </w:r>
    </w:p>
    <w:p w14:paraId="13A345A0" w14:textId="77777777" w:rsidR="00121067" w:rsidRPr="00AF4DAA" w:rsidRDefault="00121067" w:rsidP="009B22AC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AF4DAA">
        <w:rPr>
          <w:rFonts w:cs="Verdana"/>
          <w:color w:val="000000"/>
          <w:lang w:val="pl-PL"/>
        </w:rPr>
        <w:t>reazzjo</w:t>
      </w:r>
      <w:r w:rsidR="009B22AC" w:rsidRPr="00AF4DAA">
        <w:rPr>
          <w:rFonts w:cs="Verdana"/>
          <w:color w:val="000000"/>
          <w:lang w:val="pl-PL"/>
        </w:rPr>
        <w:t>n</w:t>
      </w:r>
      <w:r w:rsidRPr="00AF4DAA">
        <w:rPr>
          <w:rFonts w:cs="Verdana"/>
          <w:color w:val="000000"/>
          <w:lang w:val="pl-PL"/>
        </w:rPr>
        <w:t xml:space="preserve">ijiet allerġiċi </w:t>
      </w:r>
      <w:r w:rsidR="009B22AC" w:rsidRPr="00AF4DAA">
        <w:rPr>
          <w:rFonts w:cs="Verdana"/>
          <w:color w:val="000000"/>
          <w:lang w:val="pl-PL"/>
        </w:rPr>
        <w:t>li jistgħu jinkludu sintomi ta’ raxx, urtikarja,nefħa tax-xufftejn, ilsien jew wiċċ jew diffikultà f’daqqa biex tieħu n-nifs</w:t>
      </w:r>
    </w:p>
    <w:p w14:paraId="79B2C1BF" w14:textId="77777777" w:rsidR="00121067" w:rsidRPr="00AF4DAA" w:rsidRDefault="009B22AC" w:rsidP="008257F2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AF4DAA">
        <w:rPr>
          <w:rFonts w:cs="Verdana"/>
          <w:color w:val="000000"/>
          <w:lang w:val="pl-PL"/>
        </w:rPr>
        <w:t>reazzjonijiet severi fil-ġilda li jistgħu jinkludu sintomi bħal ra</w:t>
      </w:r>
      <w:r w:rsidR="008257F2" w:rsidRPr="00AF4DAA">
        <w:rPr>
          <w:rFonts w:cs="Verdana"/>
          <w:color w:val="000000"/>
          <w:lang w:val="pl-PL"/>
        </w:rPr>
        <w:t>xx</w:t>
      </w:r>
      <w:r w:rsidRPr="00AF4DAA">
        <w:rPr>
          <w:rFonts w:cs="Verdana"/>
          <w:color w:val="000000"/>
          <w:lang w:val="pl-PL"/>
        </w:rPr>
        <w:t xml:space="preserve"> fil-ġilda</w:t>
      </w:r>
      <w:r w:rsidR="008257F2" w:rsidRPr="00AF4DAA">
        <w:rPr>
          <w:rFonts w:cs="Verdana"/>
          <w:color w:val="000000"/>
          <w:lang w:val="pl-PL"/>
        </w:rPr>
        <w:t>, infafet</w:t>
      </w:r>
      <w:r w:rsidR="00C75B3A">
        <w:rPr>
          <w:rFonts w:cs="Verdana"/>
          <w:color w:val="000000"/>
          <w:lang w:val="pl-PL"/>
        </w:rPr>
        <w:t>, deni</w:t>
      </w:r>
      <w:r w:rsidR="008257F2" w:rsidRPr="00AF4DAA">
        <w:rPr>
          <w:rFonts w:cs="Verdana"/>
          <w:color w:val="000000"/>
          <w:lang w:val="pl-PL"/>
        </w:rPr>
        <w:t xml:space="preserve"> jew ulċeri fil-ħalq</w:t>
      </w:r>
    </w:p>
    <w:p w14:paraId="59BFA62F" w14:textId="77777777" w:rsidR="00121067" w:rsidRPr="00AF4DAA" w:rsidRDefault="00252591" w:rsidP="003313CB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AF4DAA">
        <w:rPr>
          <w:noProof/>
          <w:szCs w:val="22"/>
          <w:lang w:val="pl-PL"/>
        </w:rPr>
        <w:t xml:space="preserve">infezzjonijiet severi jew sepsis (tip ta’ infezzjoni li tista’ tikkawża l-mewt) li tista’ tinkludi sintomi ta’ deni għoli, </w:t>
      </w:r>
      <w:r w:rsidR="00027C0A" w:rsidRPr="00AF4DAA">
        <w:rPr>
          <w:noProof/>
          <w:szCs w:val="22"/>
          <w:lang w:val="pl-PL"/>
        </w:rPr>
        <w:t>tregħid, tkexkix, tnaqqis fil-fluss tal-awrina jew konfużjoni</w:t>
      </w:r>
    </w:p>
    <w:p w14:paraId="28574533" w14:textId="77777777" w:rsidR="00121067" w:rsidRPr="00AF4DAA" w:rsidRDefault="00027C0A" w:rsidP="00027C0A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rFonts w:cs="Verdana"/>
          <w:color w:val="000000"/>
          <w:lang w:val="pl-PL"/>
        </w:rPr>
      </w:pPr>
      <w:r w:rsidRPr="00AF4DAA">
        <w:rPr>
          <w:rFonts w:cs="Verdana"/>
          <w:color w:val="000000"/>
          <w:lang w:val="pl-PL"/>
        </w:rPr>
        <w:t>infjammazzjoni tal-pulmuni li tista’ tinkludi sintomi ta’ qtugħ ta’ nifs jew sogħla persistenti</w:t>
      </w:r>
    </w:p>
    <w:p w14:paraId="37066D20" w14:textId="77777777" w:rsidR="00121067" w:rsidRDefault="00121067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cs="Verdana"/>
          <w:color w:val="000000"/>
          <w:lang w:val="pl-PL"/>
        </w:rPr>
      </w:pPr>
    </w:p>
    <w:p w14:paraId="0C9535ED" w14:textId="77777777" w:rsidR="002A7BA5" w:rsidRDefault="002A7BA5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cs="Verdana"/>
          <w:color w:val="000000"/>
          <w:lang w:val="pl-PL"/>
        </w:rPr>
      </w:pPr>
      <w:r w:rsidRPr="00BF11C2">
        <w:rPr>
          <w:rFonts w:cs="Verdana"/>
          <w:b/>
          <w:bCs/>
          <w:color w:val="000000"/>
          <w:lang w:val="pl-PL"/>
        </w:rPr>
        <w:t>Mhux magħruf</w:t>
      </w:r>
      <w:r>
        <w:rPr>
          <w:rFonts w:cs="Verdana"/>
          <w:color w:val="000000"/>
          <w:lang w:val="pl-PL"/>
        </w:rPr>
        <w:t xml:space="preserve"> </w:t>
      </w:r>
      <w:r w:rsidRPr="00960C19">
        <w:rPr>
          <w:rFonts w:eastAsia="SimSun"/>
          <w:bCs/>
          <w:szCs w:val="22"/>
          <w:lang w:val="pl-PL"/>
        </w:rPr>
        <w:t>(il-frekwenza ma tistax tiġi stmata mit-tagħrif disponibbli):</w:t>
      </w:r>
    </w:p>
    <w:p w14:paraId="53427BA5" w14:textId="77777777" w:rsidR="002A7BA5" w:rsidRPr="00AF4DAA" w:rsidRDefault="002A7BA5" w:rsidP="002A7BA5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rFonts w:cs="Verdana"/>
          <w:color w:val="000000"/>
          <w:lang w:val="pl-PL"/>
        </w:rPr>
      </w:pPr>
      <w:r w:rsidRPr="00AF4DAA">
        <w:rPr>
          <w:rFonts w:cs="Verdana"/>
          <w:color w:val="000000"/>
          <w:lang w:val="pl-PL"/>
        </w:rPr>
        <w:t>mard serju fil-fwied li jista’ jinkludi sintomi ta’</w:t>
      </w:r>
      <w:r w:rsidRPr="00027C0A">
        <w:rPr>
          <w:szCs w:val="22"/>
          <w:lang w:val="pl-PL"/>
        </w:rPr>
        <w:t xml:space="preserve"> </w:t>
      </w:r>
      <w:r w:rsidRPr="005B4B62">
        <w:rPr>
          <w:szCs w:val="22"/>
          <w:lang w:val="pl-PL"/>
        </w:rPr>
        <w:t>sfurija tal-ġilda tiegħek jew tal-abjad ta' għajnejk, awrina iktar skura min-normal</w:t>
      </w:r>
      <w:r>
        <w:rPr>
          <w:szCs w:val="22"/>
          <w:lang w:val="pl-PL"/>
        </w:rPr>
        <w:t>,</w:t>
      </w:r>
      <w:r w:rsidR="007818D9">
        <w:rPr>
          <w:szCs w:val="22"/>
          <w:lang w:val="pl-PL"/>
        </w:rPr>
        <w:t xml:space="preserve"> </w:t>
      </w:r>
      <w:r w:rsidRPr="005B4B62">
        <w:rPr>
          <w:szCs w:val="22"/>
          <w:lang w:val="pl-PL"/>
        </w:rPr>
        <w:t>dardir u rimettar mhux spjegabbli</w:t>
      </w:r>
      <w:r>
        <w:rPr>
          <w:szCs w:val="22"/>
          <w:lang w:val="pl-PL"/>
        </w:rPr>
        <w:t xml:space="preserve"> jew uġigħ addominali</w:t>
      </w:r>
    </w:p>
    <w:p w14:paraId="388E4BC6" w14:textId="77777777" w:rsidR="00B45338" w:rsidRPr="005B4B62" w:rsidRDefault="00B45338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  <w:szCs w:val="22"/>
          <w:lang w:val="pl-PL"/>
        </w:rPr>
      </w:pPr>
    </w:p>
    <w:p w14:paraId="45FDB4CF" w14:textId="77777777" w:rsidR="00CC10C4" w:rsidRPr="005B4B62" w:rsidRDefault="00963D43" w:rsidP="00963D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>
        <w:rPr>
          <w:b/>
          <w:szCs w:val="22"/>
          <w:lang w:val="pl-PL"/>
        </w:rPr>
        <w:t>E</w:t>
      </w:r>
      <w:r w:rsidR="008621CC" w:rsidRPr="005B4B62">
        <w:rPr>
          <w:b/>
          <w:szCs w:val="22"/>
          <w:lang w:val="pl-PL"/>
        </w:rPr>
        <w:t xml:space="preserve">ffetti sekondarji oħra </w:t>
      </w:r>
      <w:r w:rsidRPr="00AF4DAA">
        <w:rPr>
          <w:bCs/>
          <w:szCs w:val="22"/>
          <w:lang w:val="pl-PL"/>
        </w:rPr>
        <w:t>istgħu jseħħu b’dawn il-frekwenzi li ġejjin</w:t>
      </w:r>
      <w:r>
        <w:rPr>
          <w:b/>
          <w:szCs w:val="22"/>
          <w:lang w:val="pl-PL"/>
        </w:rPr>
        <w:t>:</w:t>
      </w:r>
    </w:p>
    <w:p w14:paraId="310E46C9" w14:textId="05C37154" w:rsidR="004D0DC3" w:rsidRDefault="00963D43" w:rsidP="00963D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pl-PL"/>
        </w:rPr>
      </w:pPr>
      <w:r>
        <w:rPr>
          <w:b/>
          <w:szCs w:val="22"/>
          <w:lang w:val="pl-PL"/>
        </w:rPr>
        <w:t>K</w:t>
      </w:r>
      <w:r w:rsidR="004D0DC3" w:rsidRPr="005B4B62">
        <w:rPr>
          <w:b/>
          <w:szCs w:val="22"/>
          <w:lang w:val="pl-PL"/>
        </w:rPr>
        <w:t>omuni ħafna</w:t>
      </w:r>
      <w:r w:rsidR="004D0DC3" w:rsidRPr="005B4B62">
        <w:rPr>
          <w:szCs w:val="22"/>
          <w:lang w:val="pl-PL"/>
        </w:rPr>
        <w:t xml:space="preserve"> (jistgħu jaffettwaw iktar minn persuna</w:t>
      </w:r>
      <w:r w:rsidR="007818D9">
        <w:rPr>
          <w:szCs w:val="22"/>
          <w:lang w:val="pl-PL"/>
        </w:rPr>
        <w:t> </w:t>
      </w:r>
      <w:r w:rsidR="004D0DC3" w:rsidRPr="005B4B62">
        <w:rPr>
          <w:szCs w:val="22"/>
          <w:lang w:val="pl-PL"/>
        </w:rPr>
        <w:t>1 minn kull 10)</w:t>
      </w:r>
    </w:p>
    <w:p w14:paraId="0BBE61D8" w14:textId="77777777" w:rsidR="00833DCA" w:rsidRPr="00130A23" w:rsidRDefault="00833DCA" w:rsidP="00833DCA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bCs/>
          <w:noProof/>
          <w:szCs w:val="22"/>
        </w:rPr>
      </w:pPr>
      <w:r w:rsidRPr="00130A23">
        <w:rPr>
          <w:bCs/>
          <w:noProof/>
          <w:szCs w:val="22"/>
        </w:rPr>
        <w:t>Uġigħ ta’ ras</w:t>
      </w:r>
    </w:p>
    <w:p w14:paraId="21BC4043" w14:textId="77777777" w:rsidR="004D0DC3" w:rsidRPr="005B4B62" w:rsidRDefault="004D0DC3" w:rsidP="004D0DC3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5B4B62">
        <w:t>Dijarea</w:t>
      </w:r>
      <w:r w:rsidRPr="005B4B62">
        <w:rPr>
          <w:szCs w:val="22"/>
        </w:rPr>
        <w:t>, tħossok imdardar</w:t>
      </w:r>
    </w:p>
    <w:p w14:paraId="4DFA04EF" w14:textId="77777777" w:rsidR="004D0DC3" w:rsidRPr="005B4B62" w:rsidRDefault="004D0DC3" w:rsidP="004D0DC3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5B4B62">
        <w:t>Żieda</w:t>
      </w:r>
      <w:r w:rsidRPr="005B4B62">
        <w:rPr>
          <w:szCs w:val="22"/>
        </w:rPr>
        <w:t xml:space="preserve"> fl-ALT (żieda fil-livelli ta' ċerti enzimi tal-fwied fid-demm) li jidhru fit-testijiet</w:t>
      </w:r>
    </w:p>
    <w:p w14:paraId="0B9C2051" w14:textId="77777777" w:rsidR="004D0DC3" w:rsidRPr="005B4B62" w:rsidRDefault="004D0DC3" w:rsidP="004D0DC3">
      <w:pPr>
        <w:numPr>
          <w:ilvl w:val="0"/>
          <w:numId w:val="5"/>
        </w:numPr>
        <w:tabs>
          <w:tab w:val="clear" w:pos="720"/>
          <w:tab w:val="num" w:pos="567"/>
        </w:tabs>
        <w:spacing w:line="240" w:lineRule="auto"/>
        <w:ind w:left="567" w:right="-29" w:hanging="567"/>
        <w:rPr>
          <w:noProof/>
          <w:szCs w:val="22"/>
        </w:rPr>
      </w:pPr>
      <w:r w:rsidRPr="005B4B62">
        <w:t>Xagħar</w:t>
      </w:r>
      <w:r w:rsidRPr="005B4B62">
        <w:rPr>
          <w:szCs w:val="22"/>
        </w:rPr>
        <w:t xml:space="preserve"> jeħfief</w:t>
      </w:r>
    </w:p>
    <w:p w14:paraId="7F906E95" w14:textId="77777777" w:rsidR="004D0DC3" w:rsidRPr="005B4B62" w:rsidRDefault="004D0DC3" w:rsidP="004D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 w:cs="TimesNewRoman"/>
          <w:szCs w:val="22"/>
        </w:rPr>
      </w:pPr>
    </w:p>
    <w:p w14:paraId="62EF3BF1" w14:textId="35DF53D8" w:rsidR="004D0DC3" w:rsidRPr="00B252C5" w:rsidRDefault="00963D43" w:rsidP="0060190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bookmarkStart w:id="57" w:name="_Hlk167962515"/>
      <w:r w:rsidRPr="00B252C5">
        <w:rPr>
          <w:b/>
          <w:szCs w:val="22"/>
          <w:lang w:val="it-IT"/>
        </w:rPr>
        <w:t>K</w:t>
      </w:r>
      <w:r w:rsidR="004D0DC3" w:rsidRPr="00B252C5">
        <w:rPr>
          <w:b/>
          <w:szCs w:val="22"/>
          <w:lang w:val="it-IT"/>
        </w:rPr>
        <w:t xml:space="preserve">omuni </w:t>
      </w:r>
      <w:r w:rsidR="004D0DC3" w:rsidRPr="00B252C5">
        <w:rPr>
          <w:lang w:val="it-IT"/>
        </w:rPr>
        <w:t>(</w:t>
      </w:r>
      <w:r w:rsidR="004D0DC3" w:rsidRPr="00B252C5">
        <w:rPr>
          <w:szCs w:val="22"/>
          <w:lang w:val="it-IT"/>
        </w:rPr>
        <w:t>(jistgħu jaffettwaw sa persuna</w:t>
      </w:r>
      <w:r w:rsidR="007818D9" w:rsidRPr="00B252C5">
        <w:rPr>
          <w:szCs w:val="22"/>
          <w:lang w:val="it-IT"/>
        </w:rPr>
        <w:t> </w:t>
      </w:r>
      <w:r w:rsidR="004D0DC3" w:rsidRPr="00B252C5">
        <w:rPr>
          <w:szCs w:val="22"/>
          <w:lang w:val="it-IT"/>
        </w:rPr>
        <w:t>1 minn kull 10)</w:t>
      </w:r>
    </w:p>
    <w:bookmarkEnd w:id="57"/>
    <w:p w14:paraId="0EDB8976" w14:textId="67A079B6" w:rsidR="004D0DC3" w:rsidRPr="00F129EE" w:rsidRDefault="004D0DC3" w:rsidP="00601907">
      <w:pPr>
        <w:keepNext/>
        <w:spacing w:line="240" w:lineRule="auto"/>
        <w:ind w:left="567" w:hanging="567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</w:r>
      <w:r w:rsidRPr="00F129EE">
        <w:rPr>
          <w:lang w:val="it-IT"/>
        </w:rPr>
        <w:t>Influwenza, infezzjoni fin-naħa ta’ fuq tal-apparat respiratorju, infezzjoni fl-apparat tal-awrina</w:t>
      </w:r>
      <w:r w:rsidRPr="00F129EE">
        <w:rPr>
          <w:szCs w:val="22"/>
          <w:lang w:val="it-IT"/>
        </w:rPr>
        <w:t xml:space="preserve"> bronkite, sinożite, uġigħ fil-griżmejn u skonfort meta tibla', ċistite, gastroenterite virali, infezzjoni fis-snien, larinġite, infezzjoni fungali tas-sieq</w:t>
      </w:r>
    </w:p>
    <w:p w14:paraId="1FEB3B0E" w14:textId="282CEDAA" w:rsidR="004B29E5" w:rsidRPr="00F129EE" w:rsidRDefault="004B29E5" w:rsidP="00F129EE">
      <w:pPr>
        <w:pStyle w:val="ListParagraph"/>
        <w:keepNext/>
        <w:numPr>
          <w:ilvl w:val="0"/>
          <w:numId w:val="41"/>
        </w:numPr>
        <w:spacing w:line="240" w:lineRule="auto"/>
        <w:ind w:left="567" w:hanging="567"/>
        <w:rPr>
          <w:szCs w:val="22"/>
          <w:lang w:val="it-IT"/>
        </w:rPr>
      </w:pPr>
      <w:bookmarkStart w:id="58" w:name="_Hlk167962547"/>
      <w:r w:rsidRPr="00F129EE">
        <w:rPr>
          <w:szCs w:val="22"/>
          <w:lang w:val="it-IT"/>
        </w:rPr>
        <w:t>Infezzjonijiet bil-virus tal-herpes, inkluż herpes orali u herpes zoster (ħruq ta’ Sant’Antnin) b’sintomi bħal infafet, ħruq, ħakk, tnemni</w:t>
      </w:r>
      <w:r w:rsidR="00872CE4" w:rsidRPr="00F129EE">
        <w:rPr>
          <w:szCs w:val="22"/>
          <w:lang w:val="it-IT"/>
        </w:rPr>
        <w:t>m</w:t>
      </w:r>
      <w:r w:rsidRPr="00F129EE">
        <w:rPr>
          <w:szCs w:val="22"/>
          <w:lang w:val="it-IT"/>
        </w:rPr>
        <w:t xml:space="preserve"> jew uġigħ tal-ġilda, b’mod tipiku fuq naħa waħda tal-parti ta’ fuq tal-ġisem jew wiċċ u sintomi oħra bħal deni u debbulizza.</w:t>
      </w:r>
    </w:p>
    <w:bookmarkEnd w:id="58"/>
    <w:p w14:paraId="17351F7A" w14:textId="77777777" w:rsidR="004D0DC3" w:rsidRPr="00F129EE" w:rsidRDefault="004D0DC3" w:rsidP="00911EC2">
      <w:pPr>
        <w:spacing w:line="240" w:lineRule="auto"/>
        <w:ind w:left="540" w:hanging="540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</w:r>
      <w:r w:rsidR="00833DCA" w:rsidRPr="00F129EE">
        <w:rPr>
          <w:szCs w:val="22"/>
          <w:lang w:val="it-IT"/>
        </w:rPr>
        <w:t xml:space="preserve">Valuri ta’ laboratorju: </w:t>
      </w:r>
      <w:r w:rsidRPr="00F129EE">
        <w:rPr>
          <w:szCs w:val="22"/>
          <w:lang w:val="it-IT"/>
        </w:rPr>
        <w:t>tnaqqis fin-numru taċ-ċelluli ħomor tad-demm (anemija)</w:t>
      </w:r>
      <w:r w:rsidR="00833DCA" w:rsidRPr="00F129EE">
        <w:rPr>
          <w:szCs w:val="22"/>
          <w:lang w:val="it-IT"/>
        </w:rPr>
        <w:t xml:space="preserve">, </w:t>
      </w:r>
      <w:r w:rsidR="005F7392" w:rsidRPr="00F129EE">
        <w:rPr>
          <w:szCs w:val="22"/>
          <w:lang w:val="it-IT"/>
        </w:rPr>
        <w:t xml:space="preserve">ġew osservati </w:t>
      </w:r>
      <w:r w:rsidR="00833DCA" w:rsidRPr="00F129EE">
        <w:rPr>
          <w:szCs w:val="22"/>
          <w:lang w:val="it-IT"/>
        </w:rPr>
        <w:t xml:space="preserve">tibdil fir-riżultati tat-testijiet tal-fwied u </w:t>
      </w:r>
      <w:r w:rsidR="005F7392" w:rsidRPr="00F129EE">
        <w:rPr>
          <w:szCs w:val="22"/>
          <w:lang w:val="it-IT"/>
        </w:rPr>
        <w:t>taċ-ċelluli bojod fid-demm (ara sezzjoni 2), kif ukoll żidiet f’enzima tal-muskolu (creatine phophokinase).</w:t>
      </w:r>
    </w:p>
    <w:p w14:paraId="6C055A38" w14:textId="77777777" w:rsidR="004D0DC3" w:rsidRPr="00F129EE" w:rsidRDefault="004D0DC3" w:rsidP="004D0DC3">
      <w:pPr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</w:r>
      <w:r w:rsidRPr="00F129EE">
        <w:rPr>
          <w:rFonts w:eastAsia="SimSun"/>
          <w:szCs w:val="22"/>
          <w:lang w:val="it-IT"/>
        </w:rPr>
        <w:t>Reazzjonijiet allerġiċi ħfief</w:t>
      </w:r>
    </w:p>
    <w:p w14:paraId="2462FA73" w14:textId="77777777" w:rsidR="004D0DC3" w:rsidRPr="00F129EE" w:rsidRDefault="004D0DC3" w:rsidP="004D0DC3">
      <w:pPr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Tħossok ansjuż</w:t>
      </w:r>
    </w:p>
    <w:p w14:paraId="042EDB08" w14:textId="77777777" w:rsidR="005F7392" w:rsidRPr="00F129EE" w:rsidRDefault="004D0DC3" w:rsidP="005F7392">
      <w:pPr>
        <w:spacing w:line="240" w:lineRule="auto"/>
        <w:ind w:left="567" w:hanging="567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Tingiż u tnemnin, tħossok dgħajjef, titrix, tnemnim jew uġigħ fin-naħa t'isfel tad-dahar jew tar-riġel (xjatika), sensazzjoni ta' titrix, ħruq, tnemnim jew uġigħ fl-idejn u fis-swaba' (sindrome tal-carpal tunnel)</w:t>
      </w:r>
    </w:p>
    <w:p w14:paraId="14957FCD" w14:textId="77777777" w:rsidR="005F7392" w:rsidRPr="00F129EE" w:rsidRDefault="005F7392" w:rsidP="005F7392">
      <w:pPr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Tħoss qalbek tħabbat</w:t>
      </w:r>
    </w:p>
    <w:p w14:paraId="4654904C" w14:textId="77777777" w:rsidR="004D0DC3" w:rsidRPr="00F129EE" w:rsidRDefault="004D0DC3" w:rsidP="00130A23">
      <w:pPr>
        <w:spacing w:line="240" w:lineRule="auto"/>
        <w:ind w:left="567" w:hanging="567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Żieda fil-pressjoni tad-demm</w:t>
      </w:r>
    </w:p>
    <w:p w14:paraId="35308F9F" w14:textId="77777777" w:rsidR="004D0DC3" w:rsidRPr="00F129EE" w:rsidRDefault="004D0DC3" w:rsidP="004D0DC3">
      <w:pPr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Tħossok imdardar (tirremetti), uġigħ fis-snien, uġigħ fin-naħa ta’ fuq tal-addome</w:t>
      </w:r>
    </w:p>
    <w:p w14:paraId="2302A2B3" w14:textId="77777777" w:rsidR="004D0DC3" w:rsidRPr="00F129EE" w:rsidRDefault="004D0DC3" w:rsidP="004D0DC3">
      <w:pPr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Raxx, akne</w:t>
      </w:r>
    </w:p>
    <w:p w14:paraId="372881FF" w14:textId="77777777" w:rsidR="004D0DC3" w:rsidRPr="00F129EE" w:rsidRDefault="004D0DC3" w:rsidP="004D0DC3">
      <w:pPr>
        <w:spacing w:line="240" w:lineRule="auto"/>
        <w:ind w:left="567" w:hanging="567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Uġigħ fit-tendini, fil-ġogi, fl-għadam, uġigħ fil-muskoli (uġigħ muskoluskeletriku),</w:t>
      </w:r>
    </w:p>
    <w:p w14:paraId="280FECBA" w14:textId="77777777" w:rsidR="004D0DC3" w:rsidRPr="00F129EE" w:rsidRDefault="004D0DC3" w:rsidP="004D0DC3">
      <w:pPr>
        <w:spacing w:line="240" w:lineRule="auto"/>
        <w:rPr>
          <w:szCs w:val="22"/>
          <w:lang w:val="it-IT"/>
        </w:rPr>
      </w:pPr>
      <w:r w:rsidRPr="00F129EE">
        <w:rPr>
          <w:szCs w:val="22"/>
          <w:lang w:val="it-IT"/>
        </w:rPr>
        <w:t>-</w:t>
      </w:r>
      <w:r w:rsidRPr="00F129EE">
        <w:rPr>
          <w:szCs w:val="22"/>
          <w:lang w:val="it-IT"/>
        </w:rPr>
        <w:tab/>
        <w:t>Ikollok bżonn tgħaddi l-awrina iktar mis-soltu</w:t>
      </w:r>
    </w:p>
    <w:p w14:paraId="05F9744A" w14:textId="77777777" w:rsidR="004D0DC3" w:rsidRPr="005B4B62" w:rsidRDefault="004D0DC3" w:rsidP="004D0DC3">
      <w:pPr>
        <w:spacing w:line="240" w:lineRule="auto"/>
        <w:rPr>
          <w:szCs w:val="22"/>
          <w:lang w:val="sv-FI"/>
        </w:rPr>
      </w:pPr>
      <w:r w:rsidRPr="005B4B62">
        <w:rPr>
          <w:szCs w:val="22"/>
          <w:lang w:val="sv-FI"/>
        </w:rPr>
        <w:t>-</w:t>
      </w:r>
      <w:r w:rsidRPr="005B4B62">
        <w:rPr>
          <w:szCs w:val="22"/>
          <w:lang w:val="sv-FI"/>
        </w:rPr>
        <w:tab/>
        <w:t>Mestrwazzjoni bi ħruġ ta' demm eċċessiv</w:t>
      </w:r>
    </w:p>
    <w:p w14:paraId="4DEEF0C1" w14:textId="77777777" w:rsidR="004D0DC3" w:rsidRDefault="004D0DC3" w:rsidP="004D0DC3">
      <w:pPr>
        <w:spacing w:line="240" w:lineRule="auto"/>
        <w:rPr>
          <w:szCs w:val="22"/>
          <w:lang w:val="sv-FI"/>
        </w:rPr>
      </w:pPr>
      <w:r w:rsidRPr="005B4B62">
        <w:rPr>
          <w:szCs w:val="22"/>
          <w:lang w:val="sv-FI"/>
        </w:rPr>
        <w:t>-</w:t>
      </w:r>
      <w:r w:rsidRPr="005B4B62">
        <w:rPr>
          <w:szCs w:val="22"/>
          <w:lang w:val="sv-FI"/>
        </w:rPr>
        <w:tab/>
        <w:t>Uġigħ</w:t>
      </w:r>
    </w:p>
    <w:p w14:paraId="62970CF4" w14:textId="77777777" w:rsidR="00C14A12" w:rsidRPr="004F2CD0" w:rsidRDefault="00C14A12" w:rsidP="00C14A12">
      <w:pPr>
        <w:numPr>
          <w:ilvl w:val="0"/>
          <w:numId w:val="26"/>
        </w:numPr>
        <w:spacing w:line="240" w:lineRule="auto"/>
        <w:ind w:hanging="720"/>
        <w:rPr>
          <w:szCs w:val="22"/>
          <w:lang w:val="sv-FI"/>
        </w:rPr>
      </w:pPr>
      <w:r w:rsidRPr="004F2CD0">
        <w:rPr>
          <w:szCs w:val="22"/>
          <w:lang w:val="sv-FI"/>
        </w:rPr>
        <w:t>Nuqqas ta’ enerġija jew tħossok debboli (astenja)</w:t>
      </w:r>
    </w:p>
    <w:p w14:paraId="57D8DB9C" w14:textId="77777777" w:rsidR="004D0DC3" w:rsidRPr="005279D6" w:rsidRDefault="004D0DC3" w:rsidP="00911EC2">
      <w:pPr>
        <w:spacing w:line="240" w:lineRule="auto"/>
        <w:ind w:left="567" w:hanging="567"/>
        <w:rPr>
          <w:szCs w:val="22"/>
          <w:lang w:val="sv-FI"/>
        </w:rPr>
      </w:pPr>
      <w:r w:rsidRPr="005279D6">
        <w:rPr>
          <w:szCs w:val="22"/>
          <w:lang w:val="sv-FI"/>
        </w:rPr>
        <w:t>-</w:t>
      </w:r>
      <w:r w:rsidRPr="005279D6">
        <w:rPr>
          <w:szCs w:val="22"/>
          <w:lang w:val="sv-FI"/>
        </w:rPr>
        <w:tab/>
        <w:t>Tnaqqis fil-piż</w:t>
      </w:r>
    </w:p>
    <w:p w14:paraId="356DC9E3" w14:textId="77777777" w:rsidR="004D0DC3" w:rsidRPr="005279D6" w:rsidRDefault="004D0DC3" w:rsidP="004D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b/>
          <w:bCs/>
          <w:szCs w:val="22"/>
          <w:lang w:val="sv-FI" w:eastAsia="zh-CN"/>
        </w:rPr>
      </w:pPr>
    </w:p>
    <w:p w14:paraId="4FE6D79D" w14:textId="53A06560" w:rsidR="004D0DC3" w:rsidRPr="005B4B62" w:rsidRDefault="00963D43" w:rsidP="00963D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bCs/>
          <w:szCs w:val="22"/>
          <w:lang w:val="sv-FI" w:eastAsia="zh-CN"/>
        </w:rPr>
      </w:pPr>
      <w:r>
        <w:rPr>
          <w:rFonts w:eastAsia="SimSun"/>
          <w:b/>
          <w:bCs/>
          <w:szCs w:val="22"/>
          <w:lang w:val="sv-FI"/>
        </w:rPr>
        <w:t>M</w:t>
      </w:r>
      <w:r w:rsidR="004D0DC3" w:rsidRPr="005B4B62">
        <w:rPr>
          <w:rFonts w:eastAsia="SimSun"/>
          <w:b/>
          <w:bCs/>
          <w:szCs w:val="22"/>
          <w:lang w:val="sv-FI"/>
        </w:rPr>
        <w:t xml:space="preserve">hux komuni </w:t>
      </w:r>
      <w:bookmarkStart w:id="59" w:name="_Hlk70325011"/>
      <w:r w:rsidR="004D0DC3" w:rsidRPr="005B4B62">
        <w:rPr>
          <w:szCs w:val="22"/>
          <w:lang w:val="sv-FI"/>
        </w:rPr>
        <w:t>(jistgħu jaffettwaw sa persuna</w:t>
      </w:r>
      <w:r w:rsidR="007818D9">
        <w:rPr>
          <w:szCs w:val="22"/>
          <w:lang w:val="sv-FI"/>
        </w:rPr>
        <w:t> </w:t>
      </w:r>
      <w:r w:rsidR="004D0DC3" w:rsidRPr="005B4B62">
        <w:rPr>
          <w:szCs w:val="22"/>
          <w:lang w:val="sv-FI"/>
        </w:rPr>
        <w:t>1 minn kull 100)</w:t>
      </w:r>
      <w:bookmarkEnd w:id="59"/>
    </w:p>
    <w:p w14:paraId="65EA8D2E" w14:textId="77777777" w:rsidR="004D0DC3" w:rsidRDefault="004D0DC3" w:rsidP="004D0DC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rFonts w:eastAsia="SimSun"/>
          <w:bCs/>
          <w:szCs w:val="22"/>
          <w:lang w:val="sv-FI"/>
        </w:rPr>
      </w:pPr>
      <w:r w:rsidRPr="005B4B62">
        <w:rPr>
          <w:rFonts w:eastAsia="SimSun"/>
          <w:bCs/>
          <w:szCs w:val="22"/>
          <w:lang w:val="sv-FI"/>
        </w:rPr>
        <w:t>-</w:t>
      </w:r>
      <w:r w:rsidRPr="005B4B62">
        <w:rPr>
          <w:rFonts w:eastAsia="SimSun"/>
          <w:bCs/>
          <w:szCs w:val="22"/>
          <w:lang w:val="sv-FI"/>
        </w:rPr>
        <w:tab/>
      </w:r>
      <w:r>
        <w:rPr>
          <w:rFonts w:eastAsia="SimSun"/>
          <w:bCs/>
          <w:szCs w:val="22"/>
          <w:lang w:val="sv-FI"/>
        </w:rPr>
        <w:t>T</w:t>
      </w:r>
      <w:r w:rsidRPr="005B4B62">
        <w:rPr>
          <w:rFonts w:eastAsia="SimSun"/>
          <w:bCs/>
          <w:szCs w:val="22"/>
          <w:lang w:val="sv-FI"/>
        </w:rPr>
        <w:t>naqqis fin-numru ta' plejtlits fid-demm (tromboċitopenija</w:t>
      </w:r>
      <w:r w:rsidR="00963D43">
        <w:rPr>
          <w:rFonts w:eastAsia="SimSun"/>
          <w:bCs/>
          <w:szCs w:val="22"/>
          <w:lang w:val="sv-FI"/>
        </w:rPr>
        <w:t xml:space="preserve"> ħafifa</w:t>
      </w:r>
      <w:r w:rsidRPr="005B4B62">
        <w:rPr>
          <w:rFonts w:eastAsia="SimSun"/>
          <w:bCs/>
          <w:szCs w:val="22"/>
          <w:lang w:val="sv-FI"/>
        </w:rPr>
        <w:t>)</w:t>
      </w:r>
    </w:p>
    <w:p w14:paraId="7237142B" w14:textId="77777777" w:rsidR="004D0DC3" w:rsidRDefault="004D0DC3" w:rsidP="007338A3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Ż</w:t>
      </w:r>
      <w:r w:rsidRPr="00BA7499">
        <w:rPr>
          <w:szCs w:val="22"/>
          <w:lang w:val="sv-FI"/>
        </w:rPr>
        <w:t xml:space="preserve">ieda fis-sens tal-mess jew </w:t>
      </w:r>
      <w:r>
        <w:rPr>
          <w:szCs w:val="22"/>
          <w:lang w:val="sv-FI"/>
        </w:rPr>
        <w:t>tas-</w:t>
      </w:r>
      <w:r w:rsidRPr="00BA7499">
        <w:rPr>
          <w:szCs w:val="22"/>
          <w:lang w:val="sv-FI"/>
        </w:rPr>
        <w:t>sensittività, speċjalment fil-ġilda; uġigħ qisu daqqiet ta' stallett jew qisu tektik kontinwu tul nerv wieħed jew aktar nervaturi, problemi fin-nervaturi tad-dirgħajn jew tar-riġlejn (newropatija periferali)</w:t>
      </w:r>
    </w:p>
    <w:p w14:paraId="460DBC7E" w14:textId="77777777" w:rsidR="000C1165" w:rsidRDefault="000C1165" w:rsidP="007338A3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Disturbi fid-dwiefer</w:t>
      </w:r>
      <w:r w:rsidR="00C75B3A">
        <w:rPr>
          <w:szCs w:val="22"/>
          <w:lang w:val="sv-FI"/>
        </w:rPr>
        <w:t>, reazzjonijiet severi fil-ġilda</w:t>
      </w:r>
    </w:p>
    <w:p w14:paraId="180505D1" w14:textId="77777777" w:rsidR="00963D43" w:rsidRDefault="00963D43" w:rsidP="00963D43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Uġigħ wara xi avveniment trawmatiku</w:t>
      </w:r>
    </w:p>
    <w:p w14:paraId="13BCE6D0" w14:textId="77777777" w:rsidR="007818D9" w:rsidRDefault="007818D9" w:rsidP="00963D43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Psorjasi</w:t>
      </w:r>
    </w:p>
    <w:p w14:paraId="50EF82C4" w14:textId="77777777" w:rsidR="007818D9" w:rsidRDefault="007818D9" w:rsidP="00963D43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Infjammazzjoni tal-ħalq/xufftejn</w:t>
      </w:r>
    </w:p>
    <w:p w14:paraId="0F7884CE" w14:textId="77777777" w:rsidR="007818D9" w:rsidRDefault="007818D9" w:rsidP="00963D43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Livelli mhux normali ta’ xaħmijiet (lipidi) fid-demm</w:t>
      </w:r>
    </w:p>
    <w:p w14:paraId="1D8B8005" w14:textId="77777777" w:rsidR="003C194B" w:rsidRPr="00BA7499" w:rsidRDefault="003C194B" w:rsidP="003C194B">
      <w:pPr>
        <w:numPr>
          <w:ilvl w:val="0"/>
          <w:numId w:val="24"/>
        </w:numPr>
        <w:spacing w:line="240" w:lineRule="auto"/>
        <w:ind w:left="540" w:hanging="540"/>
        <w:rPr>
          <w:szCs w:val="22"/>
          <w:lang w:val="sv-FI"/>
        </w:rPr>
      </w:pPr>
      <w:r>
        <w:rPr>
          <w:szCs w:val="22"/>
          <w:lang w:val="sv-FI"/>
        </w:rPr>
        <w:t>Infjammazzjoni tal-kolon (kolite)</w:t>
      </w:r>
    </w:p>
    <w:p w14:paraId="0BBB079A" w14:textId="77777777" w:rsidR="00C75B3A" w:rsidRPr="0081637B" w:rsidRDefault="00C75B3A" w:rsidP="00C75B3A">
      <w:pPr>
        <w:numPr>
          <w:ilvl w:val="12"/>
          <w:numId w:val="26"/>
        </w:numPr>
        <w:tabs>
          <w:tab w:val="clear" w:pos="360"/>
          <w:tab w:val="clear" w:pos="567"/>
          <w:tab w:val="num" w:pos="0"/>
        </w:tabs>
        <w:spacing w:line="240" w:lineRule="auto"/>
        <w:ind w:right="-2"/>
        <w:rPr>
          <w:noProof/>
          <w:szCs w:val="22"/>
        </w:rPr>
      </w:pPr>
    </w:p>
    <w:p w14:paraId="211F52DF" w14:textId="77777777" w:rsidR="00C75B3A" w:rsidRPr="00D87EF3" w:rsidRDefault="00C75B3A" w:rsidP="00C75B3A">
      <w:pPr>
        <w:numPr>
          <w:ilvl w:val="12"/>
          <w:numId w:val="26"/>
        </w:numPr>
        <w:tabs>
          <w:tab w:val="clear" w:pos="360"/>
          <w:tab w:val="clear" w:pos="567"/>
          <w:tab w:val="num" w:pos="0"/>
        </w:tabs>
        <w:spacing w:line="240" w:lineRule="auto"/>
        <w:ind w:right="-2"/>
        <w:rPr>
          <w:noProof/>
          <w:szCs w:val="22"/>
          <w:lang w:val="it-IT"/>
        </w:rPr>
      </w:pPr>
      <w:r w:rsidRPr="00D87EF3">
        <w:rPr>
          <w:rFonts w:eastAsia="SimSun"/>
          <w:b/>
          <w:bCs/>
          <w:szCs w:val="22"/>
          <w:lang w:val="it-IT" w:eastAsia="zh-CN"/>
        </w:rPr>
        <w:t xml:space="preserve">Rari </w:t>
      </w:r>
      <w:r w:rsidRPr="00D87EF3">
        <w:rPr>
          <w:noProof/>
          <w:szCs w:val="22"/>
          <w:lang w:val="it-IT"/>
        </w:rPr>
        <w:t>(</w:t>
      </w:r>
      <w:r w:rsidRPr="005B4B62">
        <w:rPr>
          <w:szCs w:val="22"/>
          <w:lang w:val="sv-FI"/>
        </w:rPr>
        <w:t>jistgħu jaffettwaw sa persuna</w:t>
      </w:r>
      <w:r w:rsidR="007818D9">
        <w:rPr>
          <w:szCs w:val="22"/>
          <w:lang w:val="sv-FI"/>
        </w:rPr>
        <w:t> </w:t>
      </w:r>
      <w:r w:rsidRPr="005B4B62">
        <w:rPr>
          <w:szCs w:val="22"/>
          <w:lang w:val="sv-FI"/>
        </w:rPr>
        <w:t>1 minn kull 1</w:t>
      </w:r>
      <w:r>
        <w:rPr>
          <w:szCs w:val="22"/>
          <w:lang w:val="sv-FI"/>
        </w:rPr>
        <w:t>,</w:t>
      </w:r>
      <w:r w:rsidRPr="005B4B62">
        <w:rPr>
          <w:szCs w:val="22"/>
          <w:lang w:val="sv-FI"/>
        </w:rPr>
        <w:t>00</w:t>
      </w:r>
      <w:r>
        <w:rPr>
          <w:szCs w:val="22"/>
          <w:lang w:val="sv-FI"/>
        </w:rPr>
        <w:t>0</w:t>
      </w:r>
      <w:r w:rsidRPr="00D87EF3">
        <w:rPr>
          <w:noProof/>
          <w:szCs w:val="22"/>
          <w:lang w:val="it-IT"/>
        </w:rPr>
        <w:t>)</w:t>
      </w:r>
    </w:p>
    <w:p w14:paraId="49BB0A21" w14:textId="77777777" w:rsidR="00C75B3A" w:rsidRPr="002312BB" w:rsidRDefault="00C75B3A" w:rsidP="00C75B3A">
      <w:pPr>
        <w:numPr>
          <w:ilvl w:val="12"/>
          <w:numId w:val="26"/>
        </w:numPr>
        <w:tabs>
          <w:tab w:val="clear" w:pos="360"/>
          <w:tab w:val="num" w:pos="0"/>
          <w:tab w:val="left" w:pos="720"/>
        </w:tabs>
        <w:rPr>
          <w:noProof/>
          <w:color w:val="000000"/>
          <w:szCs w:val="22"/>
        </w:rPr>
      </w:pPr>
      <w:r w:rsidRPr="002312BB">
        <w:rPr>
          <w:noProof/>
          <w:color w:val="000000"/>
          <w:szCs w:val="22"/>
        </w:rPr>
        <w:t>-</w:t>
      </w:r>
      <w:r w:rsidRPr="002312BB">
        <w:rPr>
          <w:noProof/>
          <w:color w:val="000000"/>
          <w:szCs w:val="22"/>
        </w:rPr>
        <w:tab/>
        <w:t>Inf</w:t>
      </w:r>
      <w:r>
        <w:rPr>
          <w:noProof/>
          <w:color w:val="000000"/>
          <w:szCs w:val="22"/>
        </w:rPr>
        <w:t>jammazzjoni jew ħsara fil-fwied</w:t>
      </w:r>
    </w:p>
    <w:p w14:paraId="27807B04" w14:textId="77777777" w:rsidR="00A02ED4" w:rsidRDefault="00A02ED4" w:rsidP="004D0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6FC18EE" w14:textId="77777777" w:rsidR="003C194B" w:rsidRPr="001B33F8" w:rsidRDefault="003C194B" w:rsidP="003C194B">
      <w:pPr>
        <w:numPr>
          <w:ilvl w:val="12"/>
          <w:numId w:val="0"/>
        </w:numPr>
        <w:spacing w:line="240" w:lineRule="auto"/>
        <w:ind w:left="567" w:right="-2" w:hanging="567"/>
        <w:rPr>
          <w:rFonts w:eastAsia="SimSun"/>
          <w:b/>
          <w:szCs w:val="22"/>
          <w:lang w:val="it-IT"/>
        </w:rPr>
      </w:pPr>
      <w:r w:rsidRPr="001B33F8">
        <w:rPr>
          <w:rFonts w:eastAsia="SimSun"/>
          <w:b/>
          <w:szCs w:val="22"/>
          <w:lang w:val="it-IT"/>
        </w:rPr>
        <w:t xml:space="preserve">Mhux magħruf </w:t>
      </w:r>
      <w:r w:rsidRPr="001B33F8">
        <w:rPr>
          <w:rFonts w:eastAsia="SimSun"/>
          <w:bCs/>
          <w:szCs w:val="22"/>
          <w:lang w:val="it-IT"/>
        </w:rPr>
        <w:t>(il-frekwenza ma tistax tiġi stmata mit-tagħrif disponibbli)</w:t>
      </w:r>
    </w:p>
    <w:p w14:paraId="10551916" w14:textId="77777777" w:rsidR="00D1393A" w:rsidRPr="005279D6" w:rsidRDefault="00D1393A" w:rsidP="00D1393A">
      <w:pPr>
        <w:numPr>
          <w:ilvl w:val="0"/>
          <w:numId w:val="40"/>
        </w:numPr>
        <w:tabs>
          <w:tab w:val="clear" w:pos="567"/>
          <w:tab w:val="left" w:pos="0"/>
          <w:tab w:val="left" w:pos="284"/>
        </w:tabs>
        <w:spacing w:line="240" w:lineRule="auto"/>
        <w:ind w:right="-2" w:hanging="1004"/>
        <w:rPr>
          <w:rFonts w:eastAsia="SimSun"/>
          <w:bCs/>
          <w:szCs w:val="22"/>
          <w:lang w:val="it-IT" w:eastAsia="zh-CN"/>
        </w:rPr>
      </w:pPr>
      <w:r>
        <w:rPr>
          <w:rFonts w:eastAsia="SimSun"/>
          <w:bCs/>
          <w:szCs w:val="22"/>
          <w:lang w:val="it-IT" w:eastAsia="zh-CN"/>
        </w:rPr>
        <w:t xml:space="preserve">     Ipertensjoni respiratorja</w:t>
      </w:r>
    </w:p>
    <w:p w14:paraId="2BB0246E" w14:textId="77777777" w:rsidR="003C194B" w:rsidRDefault="003C194B" w:rsidP="004D0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04F51CF" w14:textId="77777777" w:rsidR="007818D9" w:rsidRPr="001B33F8" w:rsidRDefault="007818D9" w:rsidP="007818D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it-IT"/>
        </w:rPr>
      </w:pPr>
      <w:r w:rsidRPr="001B33F8">
        <w:rPr>
          <w:b/>
          <w:bCs/>
          <w:noProof/>
          <w:szCs w:val="22"/>
          <w:lang w:val="it-IT"/>
        </w:rPr>
        <w:t>Tfal (10 snin t’età u ’l fuq) u adolexxenti</w:t>
      </w:r>
    </w:p>
    <w:p w14:paraId="7E021D21" w14:textId="77777777" w:rsidR="007818D9" w:rsidRDefault="007818D9" w:rsidP="004D0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L-effetti sekondarji mniżżla hawn fuq japplikaw ukoll għat-tfal u l-adolexxenti.</w:t>
      </w:r>
      <w:r w:rsidR="006B50E3">
        <w:rPr>
          <w:noProof/>
          <w:szCs w:val="22"/>
          <w:lang w:val="it-IT"/>
        </w:rPr>
        <w:t xml:space="preserve"> L-informazzjoni miżjuda li ġejja hija importanti għat-tfal, l-adolexxenti u l-kuraturi tagħhom:</w:t>
      </w:r>
    </w:p>
    <w:p w14:paraId="32247E44" w14:textId="77777777" w:rsidR="006B50E3" w:rsidRDefault="006B50E3" w:rsidP="004D0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D0CC18F" w14:textId="77777777" w:rsidR="006B50E3" w:rsidRPr="005279D6" w:rsidRDefault="006B50E3" w:rsidP="006B50E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5279D6">
        <w:rPr>
          <w:b/>
          <w:szCs w:val="22"/>
          <w:lang w:val="it-IT"/>
        </w:rPr>
        <w:t xml:space="preserve">Komuni </w:t>
      </w:r>
      <w:r w:rsidRPr="005279D6">
        <w:rPr>
          <w:lang w:val="it-IT"/>
        </w:rPr>
        <w:t>(</w:t>
      </w:r>
      <w:r w:rsidRPr="005279D6">
        <w:rPr>
          <w:szCs w:val="22"/>
          <w:lang w:val="it-IT"/>
        </w:rPr>
        <w:t>(jistgħu jaffettwaw sa persuna</w:t>
      </w:r>
      <w:r>
        <w:rPr>
          <w:szCs w:val="22"/>
          <w:lang w:val="it-IT"/>
        </w:rPr>
        <w:t> </w:t>
      </w:r>
      <w:r w:rsidRPr="005279D6">
        <w:rPr>
          <w:szCs w:val="22"/>
          <w:lang w:val="it-IT"/>
        </w:rPr>
        <w:t>1 minn kull 10)</w:t>
      </w:r>
    </w:p>
    <w:p w14:paraId="628D2EE0" w14:textId="77777777" w:rsidR="007818D9" w:rsidRPr="006B50E3" w:rsidRDefault="006B50E3" w:rsidP="00BF11C2">
      <w:pPr>
        <w:pStyle w:val="ListParagraph"/>
        <w:numPr>
          <w:ilvl w:val="0"/>
          <w:numId w:val="37"/>
        </w:numPr>
        <w:tabs>
          <w:tab w:val="clear" w:pos="567"/>
        </w:tabs>
        <w:spacing w:line="240" w:lineRule="auto"/>
        <w:ind w:hanging="720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Infjammazzjoni tal-frixa</w:t>
      </w:r>
    </w:p>
    <w:p w14:paraId="5D4C3DC3" w14:textId="77777777" w:rsidR="007818D9" w:rsidRPr="005279D6" w:rsidRDefault="007818D9" w:rsidP="004D0DC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0EA3B61" w14:textId="77777777" w:rsidR="009F3E2B" w:rsidRPr="009F3E2B" w:rsidRDefault="009F3E2B" w:rsidP="009F3E2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Batang"/>
          <w:szCs w:val="22"/>
          <w:lang w:val="mt-MT"/>
        </w:rPr>
      </w:pPr>
      <w:r w:rsidRPr="009F3E2B">
        <w:rPr>
          <w:rFonts w:eastAsia="Batang"/>
          <w:b/>
          <w:bCs/>
          <w:color w:val="000000"/>
          <w:szCs w:val="22"/>
          <w:lang w:val="mt-MT"/>
        </w:rPr>
        <w:t>Rappurtar tal-effetti sekondarji</w:t>
      </w:r>
    </w:p>
    <w:p w14:paraId="44F4D466" w14:textId="77777777" w:rsidR="00310342" w:rsidRPr="00960C19" w:rsidRDefault="009F3E2B" w:rsidP="009F3E2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  <w:r w:rsidRPr="009F3E2B">
        <w:rPr>
          <w:rFonts w:eastAsia="Batang"/>
          <w:szCs w:val="22"/>
          <w:lang w:val="mt-MT"/>
        </w:rPr>
        <w:t>Jekk ikollok xi effett sekondarju, kellem lit-tabib tiegħek. Dan jinkludi xi effett sekondarju li mhuwiex elenkat f’dan il-fuljett.</w:t>
      </w:r>
      <w:r w:rsidRPr="009F3E2B">
        <w:rPr>
          <w:rFonts w:eastAsia="Batang"/>
          <w:i/>
          <w:szCs w:val="22"/>
          <w:lang w:val="mt-MT"/>
        </w:rPr>
        <w:t xml:space="preserve"> </w:t>
      </w:r>
      <w:r w:rsidRPr="009F3E2B">
        <w:rPr>
          <w:rFonts w:eastAsia="Batang"/>
          <w:color w:val="000000"/>
          <w:szCs w:val="22"/>
          <w:lang w:val="mt-MT"/>
        </w:rPr>
        <w:t xml:space="preserve">Tista’ wkoll tirrapporta effetti sekondarji direttament permezz </w:t>
      </w:r>
      <w:r w:rsidRPr="00F451DC">
        <w:rPr>
          <w:rFonts w:eastAsia="Batang"/>
          <w:color w:val="000000"/>
          <w:szCs w:val="22"/>
          <w:highlight w:val="lightGray"/>
          <w:lang w:val="mt-MT"/>
        </w:rPr>
        <w:t>tas-sistema ta’ rappurtar nazzjonali imni</w:t>
      </w:r>
      <w:r w:rsidRPr="00F451DC">
        <w:rPr>
          <w:rFonts w:eastAsia="Batang"/>
          <w:szCs w:val="22"/>
          <w:highlight w:val="lightGray"/>
          <w:lang w:val="mt-MT"/>
        </w:rPr>
        <w:t>żż</w:t>
      </w:r>
      <w:r w:rsidRPr="00F451DC">
        <w:rPr>
          <w:rFonts w:eastAsia="Batang"/>
          <w:color w:val="000000"/>
          <w:szCs w:val="22"/>
          <w:highlight w:val="lightGray"/>
          <w:lang w:val="mt-MT"/>
        </w:rPr>
        <w:t>la f’</w:t>
      </w:r>
      <w:hyperlink r:id="rId12" w:history="1">
        <w:r w:rsidRPr="00F451DC">
          <w:rPr>
            <w:rFonts w:eastAsia="Batang"/>
            <w:color w:val="0000FF"/>
            <w:szCs w:val="22"/>
            <w:highlight w:val="lightGray"/>
            <w:u w:val="single"/>
            <w:lang w:val="mt-MT"/>
          </w:rPr>
          <w:t>Appendiċi V</w:t>
        </w:r>
      </w:hyperlink>
      <w:r w:rsidRPr="009F3E2B">
        <w:rPr>
          <w:rFonts w:eastAsia="Batang"/>
          <w:color w:val="000000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7F8536ED" w14:textId="77777777" w:rsidR="009F3E2B" w:rsidRPr="00960C19" w:rsidRDefault="009F3E2B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mt-MT"/>
        </w:rPr>
      </w:pPr>
    </w:p>
    <w:p w14:paraId="34991530" w14:textId="77777777" w:rsidR="00FE3E47" w:rsidRPr="00960C19" w:rsidRDefault="00FE3E47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mt-MT"/>
        </w:rPr>
      </w:pPr>
    </w:p>
    <w:p w14:paraId="6FCEAC46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  <w:lang w:val="mt-MT"/>
        </w:rPr>
      </w:pPr>
      <w:r w:rsidRPr="00960C19">
        <w:rPr>
          <w:b/>
          <w:szCs w:val="22"/>
          <w:lang w:val="mt-MT"/>
        </w:rPr>
        <w:t>5.</w:t>
      </w:r>
      <w:r w:rsidRPr="00960C19">
        <w:rPr>
          <w:b/>
          <w:szCs w:val="22"/>
          <w:lang w:val="mt-MT"/>
        </w:rPr>
        <w:tab/>
        <w:t xml:space="preserve">Kif taħżen AUBAGIO </w:t>
      </w:r>
    </w:p>
    <w:p w14:paraId="66B3F176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20433BC6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  <w:r w:rsidRPr="00960C19">
        <w:rPr>
          <w:szCs w:val="22"/>
          <w:lang w:val="mt-MT"/>
        </w:rPr>
        <w:t>Żomm din il-mediċina fejn ma tidhirx u ma tintlaħaqx mit-tfal.</w:t>
      </w:r>
    </w:p>
    <w:p w14:paraId="4E58D0BA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404C5972" w14:textId="77777777" w:rsidR="009B6496" w:rsidRPr="00960C19" w:rsidRDefault="009B6496" w:rsidP="00C64E7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  <w:r w:rsidRPr="00960C19">
        <w:rPr>
          <w:szCs w:val="22"/>
          <w:lang w:val="mt-MT"/>
        </w:rPr>
        <w:t>Tużax din il</w:t>
      </w:r>
      <w:r w:rsidRPr="00960C19">
        <w:rPr>
          <w:szCs w:val="22"/>
          <w:lang w:val="mt-MT"/>
        </w:rPr>
        <w:noBreakHyphen/>
        <w:t>mediċina wara d</w:t>
      </w:r>
      <w:r w:rsidRPr="00960C19">
        <w:rPr>
          <w:szCs w:val="22"/>
          <w:lang w:val="mt-MT"/>
        </w:rPr>
        <w:noBreakHyphen/>
        <w:t>data ta’ meta tiskadi li tidher fuq il</w:t>
      </w:r>
      <w:r w:rsidRPr="00960C19">
        <w:rPr>
          <w:szCs w:val="22"/>
          <w:lang w:val="mt-MT"/>
        </w:rPr>
        <w:noBreakHyphen/>
        <w:t xml:space="preserve">kartuna, </w:t>
      </w:r>
      <w:r w:rsidR="00CE7AD1" w:rsidRPr="00960C19">
        <w:rPr>
          <w:szCs w:val="22"/>
          <w:lang w:val="mt-MT"/>
        </w:rPr>
        <w:t>l-</w:t>
      </w:r>
      <w:r w:rsidR="004147C5" w:rsidRPr="00960C19">
        <w:rPr>
          <w:szCs w:val="22"/>
          <w:lang w:val="mt-MT"/>
        </w:rPr>
        <w:t>envelopp</w:t>
      </w:r>
      <w:r w:rsidR="00CE7AD1" w:rsidRPr="00960C19">
        <w:rPr>
          <w:szCs w:val="22"/>
          <w:lang w:val="mt-MT"/>
        </w:rPr>
        <w:t xml:space="preserve"> </w:t>
      </w:r>
      <w:r w:rsidRPr="00960C19">
        <w:rPr>
          <w:szCs w:val="22"/>
          <w:lang w:val="mt-MT"/>
        </w:rPr>
        <w:t>protettiv, u l-</w:t>
      </w:r>
      <w:r w:rsidR="00C64E7B" w:rsidRPr="00960C19">
        <w:rPr>
          <w:szCs w:val="22"/>
          <w:lang w:val="mt-MT"/>
        </w:rPr>
        <w:t>portafoll</w:t>
      </w:r>
      <w:r w:rsidRPr="00960C19">
        <w:rPr>
          <w:szCs w:val="22"/>
          <w:lang w:val="mt-MT"/>
        </w:rPr>
        <w:t xml:space="preserve"> wara “JIS’’. Id-data ta’ meta tiskadi tirreferi għall-aħħar ġurnata ta’ dak ix-xahar.</w:t>
      </w:r>
    </w:p>
    <w:p w14:paraId="4C103724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252039EB" w14:textId="77777777" w:rsidR="00DF2DB0" w:rsidRPr="00960C19" w:rsidRDefault="00973FD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  <w:r w:rsidRPr="00960C19">
        <w:rPr>
          <w:bCs/>
          <w:szCs w:val="22"/>
          <w:lang w:val="mt-MT"/>
        </w:rPr>
        <w:t xml:space="preserve">Din il-mediċina </w:t>
      </w:r>
      <w:r w:rsidR="00DF2DB0" w:rsidRPr="00960C19">
        <w:rPr>
          <w:bCs/>
          <w:szCs w:val="22"/>
          <w:lang w:val="mt-MT"/>
        </w:rPr>
        <w:t>m’għand</w:t>
      </w:r>
      <w:r w:rsidRPr="00960C19">
        <w:rPr>
          <w:bCs/>
          <w:szCs w:val="22"/>
          <w:lang w:val="mt-MT"/>
        </w:rPr>
        <w:t>hiex</w:t>
      </w:r>
      <w:r w:rsidR="00DF2DB0" w:rsidRPr="00960C19">
        <w:rPr>
          <w:bCs/>
          <w:szCs w:val="22"/>
          <w:lang w:val="mt-MT"/>
        </w:rPr>
        <w:t xml:space="preserve"> bżonn ħażna speċjali.</w:t>
      </w:r>
    </w:p>
    <w:p w14:paraId="605ABE0B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14398563" w14:textId="77777777" w:rsidR="009B6496" w:rsidRPr="00960C19" w:rsidRDefault="00A76D67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  <w:lang w:val="mt-MT"/>
        </w:rPr>
      </w:pPr>
      <w:r w:rsidRPr="00960C19">
        <w:rPr>
          <w:szCs w:val="22"/>
          <w:lang w:val="mt-MT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7DBEF530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21D1248E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6F7427A3" w14:textId="77777777" w:rsidR="009B6496" w:rsidRPr="00960C19" w:rsidRDefault="009B6496" w:rsidP="00FC1F11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2"/>
          <w:lang w:val="mt-MT"/>
        </w:rPr>
      </w:pPr>
      <w:r w:rsidRPr="00960C19">
        <w:rPr>
          <w:b/>
          <w:szCs w:val="22"/>
          <w:lang w:val="mt-MT"/>
        </w:rPr>
        <w:t>6.</w:t>
      </w:r>
      <w:r w:rsidRPr="00960C19">
        <w:rPr>
          <w:b/>
          <w:szCs w:val="22"/>
          <w:lang w:val="mt-MT"/>
        </w:rPr>
        <w:tab/>
        <w:t>Kontenut tal-pakkett u informazzjoni oħra</w:t>
      </w:r>
    </w:p>
    <w:p w14:paraId="56218010" w14:textId="77777777" w:rsidR="009B6496" w:rsidRPr="00960C19" w:rsidRDefault="009B6496" w:rsidP="00FC1F1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5E3ADCB9" w14:textId="77777777" w:rsidR="009B6496" w:rsidRPr="00960C19" w:rsidRDefault="00FD685C" w:rsidP="00130A2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it-IT"/>
        </w:rPr>
      </w:pPr>
      <w:r w:rsidRPr="00960C19">
        <w:rPr>
          <w:b/>
          <w:bCs/>
          <w:szCs w:val="22"/>
          <w:lang w:val="it-IT"/>
        </w:rPr>
        <w:t xml:space="preserve">X'fih AUBAGIO </w:t>
      </w:r>
    </w:p>
    <w:p w14:paraId="1332892A" w14:textId="77777777" w:rsidR="00FD2674" w:rsidRDefault="00D541E0" w:rsidP="00FD2674">
      <w:pPr>
        <w:tabs>
          <w:tab w:val="clear" w:pos="567"/>
        </w:tabs>
        <w:spacing w:line="240" w:lineRule="auto"/>
        <w:rPr>
          <w:szCs w:val="22"/>
          <w:lang w:val="it-CH"/>
        </w:rPr>
      </w:pPr>
      <w:r w:rsidRPr="005B4B62">
        <w:rPr>
          <w:szCs w:val="22"/>
          <w:lang w:val="it-CH"/>
        </w:rPr>
        <w:t>Is-sustanza attiva hi teriflunomide</w:t>
      </w:r>
    </w:p>
    <w:p w14:paraId="14C4CF93" w14:textId="77777777" w:rsidR="00FD2674" w:rsidRDefault="00FD2674" w:rsidP="00FD2674">
      <w:pPr>
        <w:tabs>
          <w:tab w:val="clear" w:pos="567"/>
        </w:tabs>
        <w:spacing w:line="240" w:lineRule="auto"/>
        <w:rPr>
          <w:szCs w:val="22"/>
          <w:lang w:val="it-CH"/>
        </w:rPr>
      </w:pPr>
    </w:p>
    <w:p w14:paraId="5D5C0089" w14:textId="77777777" w:rsidR="00FD2674" w:rsidRPr="00960C19" w:rsidRDefault="00FD2674" w:rsidP="00FD2674">
      <w:pPr>
        <w:tabs>
          <w:tab w:val="clear" w:pos="567"/>
        </w:tabs>
        <w:spacing w:line="240" w:lineRule="auto"/>
        <w:rPr>
          <w:szCs w:val="22"/>
          <w:u w:val="single"/>
          <w:lang w:val="fi-FI"/>
        </w:rPr>
      </w:pPr>
      <w:r w:rsidRPr="00960C19">
        <w:rPr>
          <w:szCs w:val="22"/>
          <w:u w:val="single"/>
          <w:lang w:val="fi-FI"/>
        </w:rPr>
        <w:t>AUBAGIO pilloli miksija b’rita ta’ 7 mg</w:t>
      </w:r>
    </w:p>
    <w:p w14:paraId="2D8D6236" w14:textId="77777777" w:rsidR="00FD2674" w:rsidRPr="00960C19" w:rsidRDefault="00FD2674" w:rsidP="00FD2674">
      <w:pPr>
        <w:pStyle w:val="ListParagraph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i/>
          <w:iCs/>
          <w:noProof/>
          <w:szCs w:val="22"/>
          <w:lang w:val="fi-FI"/>
        </w:rPr>
      </w:pPr>
      <w:r w:rsidRPr="00960C19">
        <w:rPr>
          <w:szCs w:val="22"/>
          <w:lang w:val="fi-FI"/>
        </w:rPr>
        <w:t>Kull pillola fiha 7</w:t>
      </w:r>
      <w:r w:rsidRPr="00960C19">
        <w:rPr>
          <w:bCs/>
          <w:szCs w:val="22"/>
          <w:lang w:val="fi-FI"/>
        </w:rPr>
        <w:t> mg ta' teriflunomide.</w:t>
      </w:r>
      <w:r w:rsidRPr="00960C19">
        <w:rPr>
          <w:szCs w:val="22"/>
          <w:lang w:val="fi-FI"/>
        </w:rPr>
        <w:t xml:space="preserve"> </w:t>
      </w:r>
    </w:p>
    <w:p w14:paraId="23FD6E50" w14:textId="77777777" w:rsidR="00FD2674" w:rsidRPr="00960C19" w:rsidRDefault="00FD2674" w:rsidP="00FD267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fi-FI"/>
        </w:rPr>
      </w:pPr>
      <w:r w:rsidRPr="00960C19">
        <w:rPr>
          <w:szCs w:val="22"/>
          <w:lang w:val="fi-FI"/>
        </w:rPr>
        <w:t xml:space="preserve">Is-sustanzi l-oħra huma lactose monohydrate, maize starch, microcrystalline cellulose, sodium starch glycolate (Tip A), hydroxypropylcellulose, magnesium stearate, hypromellose, titanium dioxide (E171), talc, macrogol 8000, indigo carmine aluminum lake (E132) u iron-oxide isfar (E172) </w:t>
      </w:r>
      <w:bookmarkStart w:id="60" w:name="_Hlk70325959"/>
      <w:r w:rsidRPr="00960C19">
        <w:rPr>
          <w:szCs w:val="22"/>
          <w:lang w:val="fi-FI"/>
        </w:rPr>
        <w:t xml:space="preserve">(ara sezzjoni 2 “Aubagio fih lactose”). </w:t>
      </w:r>
    </w:p>
    <w:bookmarkEnd w:id="60"/>
    <w:p w14:paraId="4C7DAB7C" w14:textId="77777777" w:rsidR="00FD2674" w:rsidRPr="00960C19" w:rsidRDefault="00FD2674" w:rsidP="00FD2674">
      <w:pPr>
        <w:tabs>
          <w:tab w:val="clear" w:pos="567"/>
        </w:tabs>
        <w:spacing w:line="240" w:lineRule="auto"/>
        <w:rPr>
          <w:szCs w:val="22"/>
          <w:lang w:val="fi-FI"/>
        </w:rPr>
      </w:pPr>
    </w:p>
    <w:p w14:paraId="0C288546" w14:textId="77777777" w:rsidR="00FD2674" w:rsidRPr="00BF11C2" w:rsidRDefault="00FD2674" w:rsidP="00FD2674">
      <w:pPr>
        <w:tabs>
          <w:tab w:val="clear" w:pos="567"/>
        </w:tabs>
        <w:spacing w:line="240" w:lineRule="auto"/>
        <w:rPr>
          <w:szCs w:val="22"/>
          <w:u w:val="single"/>
          <w:lang w:val="it-CH"/>
        </w:rPr>
      </w:pPr>
      <w:r w:rsidRPr="00BF11C2">
        <w:rPr>
          <w:szCs w:val="22"/>
          <w:u w:val="single"/>
          <w:lang w:val="it-CH"/>
        </w:rPr>
        <w:t>AUBAGIO pilloli miksija b’rita ta’ 14 -il mg</w:t>
      </w:r>
    </w:p>
    <w:p w14:paraId="098D7E03" w14:textId="77777777" w:rsidR="009B6496" w:rsidRPr="00FD2674" w:rsidRDefault="00D541E0" w:rsidP="00BF11C2">
      <w:pPr>
        <w:pStyle w:val="ListParagraph"/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i/>
          <w:iCs/>
          <w:noProof/>
          <w:szCs w:val="22"/>
          <w:lang w:val="it-CH"/>
        </w:rPr>
      </w:pPr>
      <w:r w:rsidRPr="00FD2674">
        <w:rPr>
          <w:szCs w:val="22"/>
          <w:lang w:val="it-CH"/>
        </w:rPr>
        <w:t xml:space="preserve">Kull pillola fiha </w:t>
      </w:r>
      <w:r w:rsidR="00CC0A5B" w:rsidRPr="00FD2674">
        <w:rPr>
          <w:bCs/>
          <w:szCs w:val="22"/>
          <w:lang w:val="it-CH"/>
        </w:rPr>
        <w:t>14-il mg</w:t>
      </w:r>
      <w:r w:rsidRPr="00FD2674">
        <w:rPr>
          <w:bCs/>
          <w:szCs w:val="22"/>
          <w:lang w:val="it-CH"/>
        </w:rPr>
        <w:t xml:space="preserve"> ta' teriflunomide.</w:t>
      </w:r>
      <w:r w:rsidRPr="00FD2674">
        <w:rPr>
          <w:szCs w:val="22"/>
          <w:lang w:val="it-CH"/>
        </w:rPr>
        <w:t xml:space="preserve"> </w:t>
      </w:r>
    </w:p>
    <w:p w14:paraId="1427F9AE" w14:textId="77777777" w:rsidR="00FD2674" w:rsidRPr="005B4B62" w:rsidRDefault="00D541E0" w:rsidP="00BF11C2">
      <w:pPr>
        <w:numPr>
          <w:ilvl w:val="0"/>
          <w:numId w:val="38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CH"/>
        </w:rPr>
      </w:pPr>
      <w:r w:rsidRPr="005B4B62">
        <w:rPr>
          <w:szCs w:val="22"/>
          <w:lang w:val="it-CH"/>
        </w:rPr>
        <w:t>Is-sustanzi l-oħra huma lactose monohydrate, maize starch, microcrystalline cellulose, sodium starch glycolate (Tip A), hydroxypropylcellulose, magnesium stearate, hypromellose, titanium dioxide (E171), talc, macrogol 8000, indigo carmine aluminum lake (E132)</w:t>
      </w:r>
      <w:r w:rsidR="00FD2674" w:rsidRPr="00FD2674">
        <w:rPr>
          <w:szCs w:val="22"/>
          <w:lang w:val="it-CH"/>
        </w:rPr>
        <w:t xml:space="preserve"> </w:t>
      </w:r>
      <w:r w:rsidR="00FD2674">
        <w:rPr>
          <w:szCs w:val="22"/>
          <w:lang w:val="it-CH"/>
        </w:rPr>
        <w:t>(ara sezzjoni 2 “Aubagio fih lactose”)</w:t>
      </w:r>
      <w:r w:rsidR="00FD2674" w:rsidRPr="005B4B62">
        <w:rPr>
          <w:szCs w:val="22"/>
          <w:lang w:val="it-CH"/>
        </w:rPr>
        <w:t xml:space="preserve">. </w:t>
      </w:r>
    </w:p>
    <w:p w14:paraId="5CA251B7" w14:textId="77777777" w:rsidR="009B6496" w:rsidRPr="005B4B62" w:rsidRDefault="009B6496" w:rsidP="00BF11C2">
      <w:p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it-CH"/>
        </w:rPr>
      </w:pPr>
    </w:p>
    <w:p w14:paraId="5A25BA96" w14:textId="77777777" w:rsidR="009B6496" w:rsidRPr="00B252C5" w:rsidRDefault="00FD685C" w:rsidP="00130A2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en-US"/>
        </w:rPr>
      </w:pPr>
      <w:r w:rsidRPr="00B252C5">
        <w:rPr>
          <w:b/>
          <w:bCs/>
          <w:szCs w:val="22"/>
          <w:lang w:val="en-US"/>
        </w:rPr>
        <w:t>Kif jidher AUBAGIO u l-kontenut tal-pakkett</w:t>
      </w:r>
    </w:p>
    <w:p w14:paraId="7473F5EA" w14:textId="77777777" w:rsidR="000658C2" w:rsidRPr="00B252C5" w:rsidRDefault="000658C2" w:rsidP="00E87F72">
      <w:pPr>
        <w:keepNext/>
        <w:keepLines/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en-US"/>
        </w:rPr>
      </w:pPr>
    </w:p>
    <w:p w14:paraId="1FAE01A7" w14:textId="77777777" w:rsidR="00E87F72" w:rsidRPr="00960C19" w:rsidRDefault="00E87F72" w:rsidP="00E87F72">
      <w:pPr>
        <w:keepNext/>
        <w:keepLines/>
        <w:tabs>
          <w:tab w:val="left" w:pos="2400"/>
          <w:tab w:val="left" w:pos="7280"/>
        </w:tabs>
        <w:spacing w:line="240" w:lineRule="auto"/>
        <w:ind w:right="-29"/>
        <w:rPr>
          <w:szCs w:val="22"/>
          <w:u w:val="single"/>
          <w:lang w:val="fi-FI"/>
        </w:rPr>
      </w:pPr>
      <w:r w:rsidRPr="00960C19">
        <w:rPr>
          <w:szCs w:val="22"/>
          <w:u w:val="single"/>
          <w:lang w:val="fi-FI"/>
        </w:rPr>
        <w:t>AUBAGIO pillola miksija b'rita ta’ 7 mg (pilloli)</w:t>
      </w:r>
    </w:p>
    <w:p w14:paraId="71823004" w14:textId="77777777" w:rsidR="000658C2" w:rsidRPr="00635DA5" w:rsidRDefault="000658C2" w:rsidP="000658C2">
      <w:pPr>
        <w:spacing w:line="240" w:lineRule="auto"/>
        <w:rPr>
          <w:szCs w:val="22"/>
          <w:lang w:val="fi-FI"/>
        </w:rPr>
      </w:pPr>
      <w:r w:rsidRPr="00960C19">
        <w:rPr>
          <w:szCs w:val="22"/>
          <w:lang w:val="fi-FI"/>
        </w:rPr>
        <w:t xml:space="preserve">Il-pilloli miksija b’rita </w:t>
      </w:r>
      <w:r w:rsidR="00E87F72" w:rsidRPr="00960C19">
        <w:rPr>
          <w:szCs w:val="22"/>
          <w:lang w:val="fi-FI"/>
        </w:rPr>
        <w:t xml:space="preserve">huma </w:t>
      </w:r>
      <w:r w:rsidRPr="00960C19">
        <w:rPr>
          <w:szCs w:val="22"/>
          <w:lang w:val="fi-FI"/>
        </w:rPr>
        <w:t>p</w:t>
      </w:r>
      <w:r w:rsidRPr="00635DA5">
        <w:rPr>
          <w:szCs w:val="22"/>
          <w:lang w:val="fi-FI"/>
        </w:rPr>
        <w:t>illol</w:t>
      </w:r>
      <w:r>
        <w:rPr>
          <w:szCs w:val="22"/>
          <w:lang w:val="fi-FI"/>
        </w:rPr>
        <w:t>i</w:t>
      </w:r>
      <w:r w:rsidRPr="00635DA5">
        <w:rPr>
          <w:szCs w:val="22"/>
          <w:lang w:val="fi-FI"/>
        </w:rPr>
        <w:t xml:space="preserve"> </w:t>
      </w:r>
      <w:r>
        <w:rPr>
          <w:szCs w:val="22"/>
          <w:lang w:val="fi-FI"/>
        </w:rPr>
        <w:t>eżagonali</w:t>
      </w:r>
      <w:r w:rsidRPr="00635DA5">
        <w:rPr>
          <w:szCs w:val="22"/>
          <w:lang w:val="fi-FI"/>
        </w:rPr>
        <w:t xml:space="preserve"> miksija b'rita ta' lewn </w:t>
      </w:r>
      <w:r>
        <w:rPr>
          <w:szCs w:val="22"/>
          <w:lang w:val="fi-FI"/>
        </w:rPr>
        <w:t xml:space="preserve">griż jagħti fil-blu fl-aħdar ċar ħafna </w:t>
      </w:r>
      <w:r w:rsidRPr="00635DA5">
        <w:rPr>
          <w:szCs w:val="22"/>
          <w:lang w:val="fi-FI"/>
        </w:rPr>
        <w:t>sa blu</w:t>
      </w:r>
      <w:r>
        <w:rPr>
          <w:szCs w:val="22"/>
          <w:lang w:val="fi-FI"/>
        </w:rPr>
        <w:t xml:space="preserve"> fl-aħdar ċar</w:t>
      </w:r>
      <w:r w:rsidRPr="00635DA5">
        <w:rPr>
          <w:szCs w:val="22"/>
          <w:lang w:val="fi-FI"/>
        </w:rPr>
        <w:t>, stampat</w:t>
      </w:r>
      <w:r>
        <w:rPr>
          <w:szCs w:val="22"/>
          <w:lang w:val="fi-FI"/>
        </w:rPr>
        <w:t>a</w:t>
      </w:r>
      <w:r w:rsidRPr="00635DA5">
        <w:rPr>
          <w:szCs w:val="22"/>
          <w:lang w:val="fi-FI"/>
        </w:rPr>
        <w:t xml:space="preserve"> fuq naħa waħda (‘</w:t>
      </w:r>
      <w:r>
        <w:rPr>
          <w:szCs w:val="22"/>
          <w:lang w:val="fi-FI"/>
        </w:rPr>
        <w:t>7</w:t>
      </w:r>
      <w:r w:rsidRPr="00635DA5">
        <w:rPr>
          <w:szCs w:val="22"/>
          <w:lang w:val="fi-FI"/>
        </w:rPr>
        <w:t>’) u mnaqqxa b'logo tal-korporazzjoni fuq in-naħa l-oħra.</w:t>
      </w:r>
    </w:p>
    <w:p w14:paraId="2A790D2E" w14:textId="77777777" w:rsidR="00E87F72" w:rsidRPr="00960C19" w:rsidRDefault="00E87F72" w:rsidP="00E87F72">
      <w:pPr>
        <w:keepNext/>
        <w:keepLines/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</w:p>
    <w:p w14:paraId="00FB5DC7" w14:textId="77777777" w:rsidR="00E87F72" w:rsidRPr="00960C19" w:rsidRDefault="00E87F72" w:rsidP="00BF11C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fi-FI"/>
        </w:rPr>
      </w:pPr>
      <w:r w:rsidRPr="00960C19">
        <w:rPr>
          <w:szCs w:val="22"/>
          <w:lang w:val="fi-FI"/>
        </w:rPr>
        <w:t xml:space="preserve">AUBAGIO </w:t>
      </w:r>
      <w:r w:rsidR="00160014" w:rsidRPr="00960C19">
        <w:rPr>
          <w:szCs w:val="22"/>
          <w:lang w:val="fi-FI"/>
        </w:rPr>
        <w:t xml:space="preserve">7 mg pilloli miksija b’rita huma </w:t>
      </w:r>
      <w:r w:rsidRPr="00960C19">
        <w:rPr>
          <w:szCs w:val="22"/>
          <w:lang w:val="fi-FI"/>
        </w:rPr>
        <w:t>disponibbli f'kaxxi tal-kartun li fihom 28</w:t>
      </w:r>
      <w:r w:rsidR="00160014" w:rsidRPr="00960C19">
        <w:rPr>
          <w:szCs w:val="22"/>
          <w:lang w:val="fi-FI"/>
        </w:rPr>
        <w:t> </w:t>
      </w:r>
      <w:r w:rsidRPr="00960C19">
        <w:rPr>
          <w:szCs w:val="22"/>
          <w:lang w:val="fi-FI"/>
        </w:rPr>
        <w:t>pillola f'pakketti portafoll b</w:t>
      </w:r>
      <w:r w:rsidR="00160014" w:rsidRPr="00960C19">
        <w:rPr>
          <w:szCs w:val="22"/>
          <w:lang w:val="fi-FI"/>
        </w:rPr>
        <w:t>il-</w:t>
      </w:r>
      <w:r w:rsidRPr="00960C19">
        <w:rPr>
          <w:szCs w:val="22"/>
          <w:lang w:val="fi-FI"/>
        </w:rPr>
        <w:t>folji integrati</w:t>
      </w:r>
      <w:r w:rsidR="00160014" w:rsidRPr="00960C19">
        <w:rPr>
          <w:szCs w:val="22"/>
          <w:lang w:val="fi-FI"/>
        </w:rPr>
        <w:t>.</w:t>
      </w:r>
    </w:p>
    <w:p w14:paraId="46495A62" w14:textId="77777777" w:rsidR="00E87F72" w:rsidRPr="00960C19" w:rsidRDefault="00E87F72" w:rsidP="00130A23">
      <w:pPr>
        <w:keepNext/>
        <w:keepLines/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</w:p>
    <w:p w14:paraId="071D3933" w14:textId="77777777" w:rsidR="00160014" w:rsidRPr="00960C19" w:rsidRDefault="002E594D" w:rsidP="00130A23">
      <w:pPr>
        <w:keepNext/>
        <w:keepLines/>
        <w:tabs>
          <w:tab w:val="left" w:pos="2400"/>
          <w:tab w:val="left" w:pos="7280"/>
        </w:tabs>
        <w:spacing w:line="240" w:lineRule="auto"/>
        <w:ind w:right="-29"/>
        <w:rPr>
          <w:szCs w:val="22"/>
          <w:u w:val="single"/>
          <w:lang w:val="fi-FI"/>
        </w:rPr>
      </w:pPr>
      <w:r w:rsidRPr="00960C19">
        <w:rPr>
          <w:szCs w:val="22"/>
          <w:u w:val="single"/>
          <w:lang w:val="fi-FI"/>
        </w:rPr>
        <w:t>AUBAGIO pillol</w:t>
      </w:r>
      <w:r w:rsidR="00160014" w:rsidRPr="00960C19">
        <w:rPr>
          <w:szCs w:val="22"/>
          <w:u w:val="single"/>
          <w:lang w:val="fi-FI"/>
        </w:rPr>
        <w:t>a</w:t>
      </w:r>
      <w:r w:rsidRPr="00960C19">
        <w:rPr>
          <w:szCs w:val="22"/>
          <w:u w:val="single"/>
          <w:lang w:val="fi-FI"/>
        </w:rPr>
        <w:t xml:space="preserve"> miksija b'rita </w:t>
      </w:r>
      <w:r w:rsidR="00A830F8" w:rsidRPr="00960C19">
        <w:rPr>
          <w:szCs w:val="22"/>
          <w:u w:val="single"/>
          <w:lang w:val="fi-FI"/>
        </w:rPr>
        <w:t>ta’ 14-il mg</w:t>
      </w:r>
      <w:r w:rsidR="00160014" w:rsidRPr="00960C19">
        <w:rPr>
          <w:szCs w:val="22"/>
          <w:u w:val="single"/>
          <w:lang w:val="fi-FI"/>
        </w:rPr>
        <w:t xml:space="preserve"> (pilloli)</w:t>
      </w:r>
    </w:p>
    <w:p w14:paraId="0727FF12" w14:textId="77777777" w:rsidR="00525935" w:rsidRPr="00960C19" w:rsidRDefault="00160014" w:rsidP="00130A23">
      <w:pPr>
        <w:keepNext/>
        <w:keepLines/>
        <w:tabs>
          <w:tab w:val="left" w:pos="2400"/>
          <w:tab w:val="left" w:pos="7280"/>
        </w:tabs>
        <w:spacing w:line="240" w:lineRule="auto"/>
        <w:ind w:right="-29"/>
        <w:rPr>
          <w:szCs w:val="22"/>
          <w:lang w:val="fi-FI"/>
        </w:rPr>
      </w:pPr>
      <w:r w:rsidRPr="00960C19">
        <w:rPr>
          <w:szCs w:val="22"/>
          <w:lang w:val="fi-FI"/>
        </w:rPr>
        <w:t xml:space="preserve">Il-pilloli miksija b’rita </w:t>
      </w:r>
      <w:r w:rsidR="002E594D" w:rsidRPr="00960C19">
        <w:rPr>
          <w:szCs w:val="22"/>
          <w:lang w:val="fi-FI"/>
        </w:rPr>
        <w:t>huma pilloli, ta' lewn blu ċar sa blu pastel</w:t>
      </w:r>
      <w:r w:rsidR="005C56CA" w:rsidRPr="00960C19">
        <w:rPr>
          <w:szCs w:val="22"/>
          <w:lang w:val="fi-FI"/>
        </w:rPr>
        <w:t>l</w:t>
      </w:r>
      <w:r w:rsidR="002E594D" w:rsidRPr="00960C19">
        <w:rPr>
          <w:szCs w:val="22"/>
          <w:lang w:val="fi-FI"/>
        </w:rPr>
        <w:t xml:space="preserve">, </w:t>
      </w:r>
      <w:r w:rsidR="00A830F8" w:rsidRPr="00960C19">
        <w:rPr>
          <w:szCs w:val="22"/>
          <w:lang w:val="fi-FI"/>
        </w:rPr>
        <w:t xml:space="preserve">miksijin b’rita b’forma </w:t>
      </w:r>
      <w:r w:rsidR="005C56CA" w:rsidRPr="00960C19">
        <w:rPr>
          <w:szCs w:val="22"/>
          <w:lang w:val="fi-FI"/>
        </w:rPr>
        <w:t>pentagonali</w:t>
      </w:r>
      <w:r w:rsidR="00A830F8" w:rsidRPr="00960C19">
        <w:rPr>
          <w:szCs w:val="22"/>
          <w:lang w:val="fi-FI"/>
        </w:rPr>
        <w:t>,</w:t>
      </w:r>
      <w:r w:rsidR="005C56CA" w:rsidRPr="00960C19">
        <w:rPr>
          <w:szCs w:val="22"/>
          <w:lang w:val="fi-FI"/>
        </w:rPr>
        <w:t xml:space="preserve"> </w:t>
      </w:r>
      <w:r w:rsidR="002E594D" w:rsidRPr="00960C19">
        <w:rPr>
          <w:szCs w:val="22"/>
          <w:lang w:val="fi-FI"/>
        </w:rPr>
        <w:t>stampat</w:t>
      </w:r>
      <w:r w:rsidR="005C56CA" w:rsidRPr="00960C19">
        <w:rPr>
          <w:szCs w:val="22"/>
          <w:lang w:val="fi-FI"/>
        </w:rPr>
        <w:t>i</w:t>
      </w:r>
      <w:r w:rsidR="002E594D" w:rsidRPr="00960C19">
        <w:rPr>
          <w:szCs w:val="22"/>
          <w:lang w:val="fi-FI"/>
        </w:rPr>
        <w:t xml:space="preserve"> fuq naħa waħda </w:t>
      </w:r>
      <w:r w:rsidR="00A830F8" w:rsidRPr="00960C19">
        <w:rPr>
          <w:szCs w:val="22"/>
          <w:lang w:val="fi-FI"/>
        </w:rPr>
        <w:t>b’</w:t>
      </w:r>
      <w:r w:rsidR="002E594D" w:rsidRPr="00960C19">
        <w:rPr>
          <w:szCs w:val="22"/>
          <w:lang w:val="fi-FI"/>
        </w:rPr>
        <w:t>(‘14’) u mnaqqxa b'logo tal-korporazzjoni fuq in-naħa l-oħra.</w:t>
      </w:r>
    </w:p>
    <w:p w14:paraId="24710917" w14:textId="77777777" w:rsidR="00525935" w:rsidRPr="00960C19" w:rsidRDefault="00525935" w:rsidP="00D00BCC">
      <w:pPr>
        <w:suppressLineNumbers/>
        <w:spacing w:line="240" w:lineRule="auto"/>
        <w:rPr>
          <w:noProof/>
          <w:szCs w:val="22"/>
          <w:lang w:val="fi-FI"/>
        </w:rPr>
      </w:pPr>
    </w:p>
    <w:p w14:paraId="1F768FFF" w14:textId="77777777" w:rsidR="004A1432" w:rsidRPr="00960C19" w:rsidRDefault="002E594D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fi-FI"/>
        </w:rPr>
      </w:pPr>
      <w:r w:rsidRPr="00960C19">
        <w:rPr>
          <w:szCs w:val="22"/>
          <w:lang w:val="fi-FI"/>
        </w:rPr>
        <w:t xml:space="preserve">AUBAGIO </w:t>
      </w:r>
      <w:r w:rsidR="00160014" w:rsidRPr="00960C19">
        <w:rPr>
          <w:szCs w:val="22"/>
          <w:lang w:val="fi-FI"/>
        </w:rPr>
        <w:t xml:space="preserve">14 -il mg pilloli miksija b’rita </w:t>
      </w:r>
      <w:r w:rsidRPr="00960C19">
        <w:rPr>
          <w:szCs w:val="22"/>
          <w:lang w:val="fi-FI"/>
        </w:rPr>
        <w:t>hu</w:t>
      </w:r>
      <w:r w:rsidR="00160014" w:rsidRPr="00960C19">
        <w:rPr>
          <w:szCs w:val="22"/>
          <w:lang w:val="fi-FI"/>
        </w:rPr>
        <w:t xml:space="preserve">ma </w:t>
      </w:r>
      <w:r w:rsidRPr="00960C19">
        <w:rPr>
          <w:szCs w:val="22"/>
          <w:lang w:val="fi-FI"/>
        </w:rPr>
        <w:t xml:space="preserve"> disponibbli f'kaxxi tal-kartun li fihom:</w:t>
      </w:r>
    </w:p>
    <w:p w14:paraId="227EFEE8" w14:textId="77777777" w:rsidR="004A1432" w:rsidRPr="005279D6" w:rsidRDefault="00797124" w:rsidP="00FD2674">
      <w:pPr>
        <w:numPr>
          <w:ilvl w:val="0"/>
          <w:numId w:val="38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5279D6">
        <w:rPr>
          <w:szCs w:val="22"/>
          <w:lang w:val="it-IT"/>
        </w:rPr>
        <w:t>14, 28, 84 u 98</w:t>
      </w:r>
      <w:r w:rsidR="00160014">
        <w:rPr>
          <w:szCs w:val="22"/>
          <w:lang w:val="it-IT"/>
        </w:rPr>
        <w:t> </w:t>
      </w:r>
      <w:r w:rsidRPr="005279D6">
        <w:rPr>
          <w:szCs w:val="22"/>
          <w:lang w:val="it-IT"/>
        </w:rPr>
        <w:t>pillol</w:t>
      </w:r>
      <w:r w:rsidR="005C56CA" w:rsidRPr="005279D6">
        <w:rPr>
          <w:szCs w:val="22"/>
          <w:lang w:val="it-IT"/>
        </w:rPr>
        <w:t>a</w:t>
      </w:r>
      <w:r w:rsidRPr="005279D6">
        <w:rPr>
          <w:szCs w:val="22"/>
          <w:lang w:val="it-IT"/>
        </w:rPr>
        <w:t xml:space="preserve"> f'pakketti </w:t>
      </w:r>
      <w:r w:rsidR="005C56CA" w:rsidRPr="005279D6">
        <w:rPr>
          <w:szCs w:val="22"/>
          <w:lang w:val="it-IT"/>
        </w:rPr>
        <w:t>portafoll</w:t>
      </w:r>
      <w:r w:rsidRPr="005279D6">
        <w:rPr>
          <w:szCs w:val="22"/>
          <w:lang w:val="it-IT"/>
        </w:rPr>
        <w:t xml:space="preserve"> b</w:t>
      </w:r>
      <w:r w:rsidR="00FE3E7E">
        <w:rPr>
          <w:szCs w:val="22"/>
          <w:lang w:val="it-IT"/>
        </w:rPr>
        <w:t>il-</w:t>
      </w:r>
      <w:r w:rsidRPr="005279D6">
        <w:rPr>
          <w:szCs w:val="22"/>
          <w:lang w:val="it-IT"/>
        </w:rPr>
        <w:t xml:space="preserve">folji </w:t>
      </w:r>
      <w:r w:rsidR="00955F8A" w:rsidRPr="005279D6">
        <w:rPr>
          <w:szCs w:val="22"/>
          <w:lang w:val="it-IT"/>
        </w:rPr>
        <w:t>integrati</w:t>
      </w:r>
      <w:r w:rsidRPr="005279D6">
        <w:rPr>
          <w:szCs w:val="22"/>
          <w:lang w:val="it-IT"/>
        </w:rPr>
        <w:t>;</w:t>
      </w:r>
    </w:p>
    <w:p w14:paraId="7D05D8E1" w14:textId="77777777" w:rsidR="004A1432" w:rsidRPr="005279D6" w:rsidRDefault="004A1432" w:rsidP="00FD2674">
      <w:pPr>
        <w:numPr>
          <w:ilvl w:val="0"/>
          <w:numId w:val="38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5279D6">
        <w:rPr>
          <w:szCs w:val="22"/>
          <w:lang w:val="it-IT"/>
        </w:rPr>
        <w:t>10x</w:t>
      </w:r>
      <w:r w:rsidR="00973FD6" w:rsidRPr="005279D6">
        <w:rPr>
          <w:szCs w:val="22"/>
          <w:lang w:val="it-IT"/>
        </w:rPr>
        <w:t>pillola</w:t>
      </w:r>
      <w:smartTag w:uri="urn:schemas-microsoft-com:office:smarttags" w:element="metricconverter">
        <w:smartTagPr>
          <w:attr w:name="ProductID" w:val="1 f"/>
        </w:smartTagPr>
        <w:r w:rsidR="00FE3E7E">
          <w:rPr>
            <w:szCs w:val="22"/>
            <w:lang w:val="it-IT"/>
          </w:rPr>
          <w:t> </w:t>
        </w:r>
        <w:r w:rsidR="00973FD6" w:rsidRPr="005279D6">
          <w:rPr>
            <w:szCs w:val="22"/>
            <w:lang w:val="it-IT"/>
          </w:rPr>
          <w:t>1</w:t>
        </w:r>
        <w:r w:rsidRPr="005279D6">
          <w:rPr>
            <w:szCs w:val="22"/>
            <w:lang w:val="it-IT"/>
          </w:rPr>
          <w:t xml:space="preserve"> f</w:t>
        </w:r>
      </w:smartTag>
      <w:r w:rsidRPr="005279D6">
        <w:rPr>
          <w:szCs w:val="22"/>
          <w:lang w:val="it-IT"/>
        </w:rPr>
        <w:t>'folji</w:t>
      </w:r>
      <w:r w:rsidR="005C56CA" w:rsidRPr="005279D6">
        <w:rPr>
          <w:szCs w:val="22"/>
          <w:lang w:val="it-IT"/>
        </w:rPr>
        <w:t xml:space="preserve"> </w:t>
      </w:r>
      <w:r w:rsidR="00973FD6" w:rsidRPr="005279D6">
        <w:rPr>
          <w:szCs w:val="22"/>
          <w:lang w:val="it-IT"/>
        </w:rPr>
        <w:t>imtaqqbin</w:t>
      </w:r>
      <w:r w:rsidRPr="005279D6">
        <w:rPr>
          <w:szCs w:val="22"/>
          <w:lang w:val="it-IT"/>
        </w:rPr>
        <w:t xml:space="preserve"> </w:t>
      </w:r>
      <w:r w:rsidR="00FE3E7E">
        <w:rPr>
          <w:szCs w:val="22"/>
          <w:lang w:val="it-IT"/>
        </w:rPr>
        <w:t>ta’ doża waħda</w:t>
      </w:r>
      <w:r w:rsidRPr="005279D6">
        <w:rPr>
          <w:szCs w:val="22"/>
          <w:lang w:val="it-IT"/>
        </w:rPr>
        <w:t>.</w:t>
      </w:r>
    </w:p>
    <w:p w14:paraId="645E1E55" w14:textId="77777777" w:rsidR="004A1432" w:rsidRPr="005279D6" w:rsidRDefault="004A1432" w:rsidP="00D00BCC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9BE809E" w14:textId="77777777" w:rsidR="009B6496" w:rsidRPr="005279D6" w:rsidRDefault="00E75050" w:rsidP="00833B4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5279D6">
        <w:rPr>
          <w:szCs w:val="22"/>
          <w:lang w:val="it-IT"/>
        </w:rPr>
        <w:t xml:space="preserve">Jista’ jkun li mhux il-pakketti tad-daqsijiet kollha jkunu </w:t>
      </w:r>
      <w:r w:rsidR="00955F8A" w:rsidRPr="005279D6">
        <w:rPr>
          <w:szCs w:val="22"/>
          <w:lang w:val="it-IT"/>
        </w:rPr>
        <w:t>fis-suq</w:t>
      </w:r>
    </w:p>
    <w:p w14:paraId="6C58E9CA" w14:textId="77777777" w:rsidR="00D541E0" w:rsidRPr="005279D6" w:rsidRDefault="00D541E0" w:rsidP="00D00B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A0DD3A9" w14:textId="77777777" w:rsidR="009B6496" w:rsidRPr="00B252C5" w:rsidRDefault="009B6496" w:rsidP="002A01F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en-US"/>
        </w:rPr>
      </w:pPr>
      <w:r w:rsidRPr="00B252C5">
        <w:rPr>
          <w:b/>
          <w:bCs/>
          <w:szCs w:val="22"/>
          <w:lang w:val="en-US"/>
        </w:rPr>
        <w:t>Detentur tal-Awtorizzazzjoni għat-Tqegħid fis-Suq</w:t>
      </w:r>
    </w:p>
    <w:p w14:paraId="2A56F4D7" w14:textId="77777777" w:rsidR="00A26E19" w:rsidRPr="00A26E19" w:rsidRDefault="00A26E19" w:rsidP="00A26E1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  <w:r w:rsidRPr="00A26E19">
        <w:rPr>
          <w:szCs w:val="22"/>
          <w:lang w:val="it-IT"/>
        </w:rPr>
        <w:t>Sanofi Winthrop Industrie</w:t>
      </w:r>
    </w:p>
    <w:p w14:paraId="64FBB4E5" w14:textId="77777777" w:rsidR="00A26E19" w:rsidRPr="00A26E19" w:rsidRDefault="00A26E19" w:rsidP="00A26E1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it-IT"/>
        </w:rPr>
      </w:pPr>
      <w:r w:rsidRPr="00A26E19">
        <w:rPr>
          <w:szCs w:val="22"/>
          <w:lang w:val="it-IT"/>
        </w:rPr>
        <w:t>82 avenue Raspail</w:t>
      </w:r>
    </w:p>
    <w:p w14:paraId="66688C5F" w14:textId="190EE06B" w:rsidR="00C5727A" w:rsidRPr="00960C19" w:rsidRDefault="00A26E19" w:rsidP="002A01FA">
      <w:pPr>
        <w:keepNext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A26E19">
        <w:rPr>
          <w:szCs w:val="22"/>
          <w:lang w:val="it-IT"/>
        </w:rPr>
        <w:t>94250 Gentilly</w:t>
      </w:r>
    </w:p>
    <w:p w14:paraId="53DE0E73" w14:textId="77777777" w:rsidR="00C5727A" w:rsidRPr="00960C19" w:rsidRDefault="00C5727A" w:rsidP="002A01FA">
      <w:pPr>
        <w:keepNext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960C19">
        <w:rPr>
          <w:szCs w:val="22"/>
          <w:lang w:val="it-IT"/>
        </w:rPr>
        <w:t xml:space="preserve">Franza </w:t>
      </w:r>
    </w:p>
    <w:p w14:paraId="08DD27E0" w14:textId="77777777" w:rsidR="009B6496" w:rsidRPr="00960C19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274F648A" w14:textId="77777777" w:rsidR="00225AE4" w:rsidRPr="00960C19" w:rsidRDefault="00225AE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it-IT"/>
        </w:rPr>
      </w:pPr>
      <w:r w:rsidRPr="00960C19">
        <w:rPr>
          <w:b/>
          <w:szCs w:val="22"/>
          <w:lang w:val="it-IT"/>
        </w:rPr>
        <w:t>Manifattur</w:t>
      </w:r>
    </w:p>
    <w:p w14:paraId="0CCD5FD6" w14:textId="77777777" w:rsidR="00C1050D" w:rsidRPr="00B252C5" w:rsidRDefault="00C1050D" w:rsidP="00C105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US"/>
        </w:rPr>
      </w:pPr>
      <w:r w:rsidRPr="00B252C5">
        <w:rPr>
          <w:szCs w:val="22"/>
          <w:lang w:val="en-US"/>
        </w:rPr>
        <w:t>Opella Healthcare International SAS</w:t>
      </w:r>
    </w:p>
    <w:p w14:paraId="3DE2454C" w14:textId="77777777" w:rsidR="00C1050D" w:rsidRPr="00C1050D" w:rsidRDefault="00C1050D" w:rsidP="00C105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FR"/>
        </w:rPr>
      </w:pPr>
      <w:r w:rsidRPr="00C1050D">
        <w:rPr>
          <w:szCs w:val="22"/>
          <w:lang w:val="fr-FR"/>
        </w:rPr>
        <w:t>56, Route de Choisy</w:t>
      </w:r>
    </w:p>
    <w:p w14:paraId="2C894310" w14:textId="77777777" w:rsidR="00C1050D" w:rsidRPr="006370C9" w:rsidRDefault="00C1050D" w:rsidP="00C105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FR"/>
        </w:rPr>
      </w:pPr>
      <w:r w:rsidRPr="00C1050D">
        <w:rPr>
          <w:szCs w:val="22"/>
          <w:lang w:val="fr-FR"/>
        </w:rPr>
        <w:t xml:space="preserve">60200 </w:t>
      </w:r>
    </w:p>
    <w:p w14:paraId="28DE771C" w14:textId="77777777" w:rsidR="00C1050D" w:rsidRPr="00C1050D" w:rsidRDefault="00C1050D" w:rsidP="00C105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FR"/>
        </w:rPr>
      </w:pPr>
      <w:r w:rsidRPr="00C1050D">
        <w:rPr>
          <w:szCs w:val="22"/>
          <w:lang w:val="fr-FR"/>
        </w:rPr>
        <w:t>Compiègne</w:t>
      </w:r>
    </w:p>
    <w:p w14:paraId="1D904CF6" w14:textId="77777777" w:rsidR="00225AE4" w:rsidRPr="00B252C5" w:rsidRDefault="00225AE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>Franza</w:t>
      </w:r>
    </w:p>
    <w:p w14:paraId="43E539F5" w14:textId="77777777" w:rsidR="00225AE4" w:rsidRPr="00B252C5" w:rsidRDefault="00225AE4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4BED3582" w14:textId="77777777" w:rsidR="004E1A73" w:rsidRPr="00B252C5" w:rsidRDefault="004E1A73" w:rsidP="004E1A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662A9D55" w14:textId="77777777" w:rsidR="004E1A73" w:rsidRPr="00B252C5" w:rsidRDefault="004E1A73" w:rsidP="004E1A73">
      <w:pPr>
        <w:rPr>
          <w:highlight w:val="lightGray"/>
          <w:lang w:val="it-IT"/>
        </w:rPr>
      </w:pPr>
      <w:r w:rsidRPr="00B252C5">
        <w:rPr>
          <w:highlight w:val="lightGray"/>
          <w:lang w:val="it-IT"/>
        </w:rPr>
        <w:t xml:space="preserve">Sanofi Winthrop Industrie </w:t>
      </w:r>
    </w:p>
    <w:p w14:paraId="0BE2AF4E" w14:textId="77777777" w:rsidR="004E1A73" w:rsidRPr="00B252C5" w:rsidRDefault="004E1A73" w:rsidP="004E1A73">
      <w:pPr>
        <w:rPr>
          <w:highlight w:val="lightGray"/>
          <w:lang w:val="it-IT"/>
        </w:rPr>
      </w:pPr>
      <w:r w:rsidRPr="00B252C5">
        <w:rPr>
          <w:highlight w:val="lightGray"/>
          <w:lang w:val="it-IT"/>
        </w:rPr>
        <w:t>30-36, avenue Gustave Eiffel</w:t>
      </w:r>
    </w:p>
    <w:p w14:paraId="126C0C9E" w14:textId="77777777" w:rsidR="004E1A73" w:rsidRPr="00B252C5" w:rsidRDefault="004E1A73" w:rsidP="004E1A73">
      <w:pPr>
        <w:rPr>
          <w:highlight w:val="lightGray"/>
          <w:lang w:val="it-IT"/>
        </w:rPr>
      </w:pPr>
      <w:r w:rsidRPr="00B252C5">
        <w:rPr>
          <w:highlight w:val="lightGray"/>
          <w:lang w:val="it-IT"/>
        </w:rPr>
        <w:t>37100 Tours</w:t>
      </w:r>
    </w:p>
    <w:p w14:paraId="562CD599" w14:textId="77777777" w:rsidR="004E1A73" w:rsidRPr="00B252C5" w:rsidRDefault="004E1A73" w:rsidP="004E1A73">
      <w:pPr>
        <w:rPr>
          <w:lang w:val="it-IT"/>
        </w:rPr>
      </w:pPr>
      <w:r w:rsidRPr="00B252C5">
        <w:rPr>
          <w:highlight w:val="lightGray"/>
          <w:lang w:val="it-IT"/>
        </w:rPr>
        <w:t>Franza</w:t>
      </w:r>
    </w:p>
    <w:p w14:paraId="110B445F" w14:textId="77777777" w:rsidR="004E1A73" w:rsidRPr="00B252C5" w:rsidRDefault="004E1A73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784AB8AA" w14:textId="77777777" w:rsidR="009B6496" w:rsidRPr="00B252C5" w:rsidRDefault="009B6496" w:rsidP="00D00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B252C5">
        <w:rPr>
          <w:szCs w:val="22"/>
          <w:lang w:val="it-IT"/>
        </w:rPr>
        <w:t>Għal kull tagħrif dwar din il-mediċina, jekk jogħġbok ikkuntattja lir-rappreżentant lokali tad-Detentur tal-Awtorizzazzjoni għat-Tqegħid fis-Suq.</w:t>
      </w:r>
    </w:p>
    <w:p w14:paraId="659B4EE3" w14:textId="77777777" w:rsidR="00844E15" w:rsidRPr="00B252C5" w:rsidRDefault="00844E15" w:rsidP="00844E15">
      <w:pPr>
        <w:spacing w:line="240" w:lineRule="auto"/>
        <w:rPr>
          <w:noProof/>
          <w:szCs w:val="22"/>
          <w:lang w:val="it-I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844E15" w:rsidRPr="00656B92" w14:paraId="3A3775E6" w14:textId="77777777" w:rsidTr="00D7630C">
        <w:tc>
          <w:tcPr>
            <w:tcW w:w="4644" w:type="dxa"/>
          </w:tcPr>
          <w:p w14:paraId="122E417F" w14:textId="77777777" w:rsidR="00844E15" w:rsidRPr="0047203C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47203C">
              <w:rPr>
                <w:b/>
                <w:noProof/>
                <w:szCs w:val="22"/>
                <w:lang w:val="fr-FR"/>
              </w:rPr>
              <w:t>België/Belgique/Belgien</w:t>
            </w:r>
          </w:p>
          <w:p w14:paraId="13934F40" w14:textId="77777777" w:rsidR="00844E15" w:rsidRPr="00DA63C4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F05D05">
              <w:rPr>
                <w:noProof/>
                <w:szCs w:val="22"/>
                <w:lang w:val="fr-FR"/>
              </w:rPr>
              <w:t>S</w:t>
            </w:r>
            <w:r w:rsidRPr="00DA63C4">
              <w:rPr>
                <w:noProof/>
                <w:szCs w:val="22"/>
                <w:lang w:val="fr-FR"/>
              </w:rPr>
              <w:t>anofi Belgium</w:t>
            </w:r>
          </w:p>
          <w:p w14:paraId="155400E0" w14:textId="77777777" w:rsidR="00844E15" w:rsidRPr="006E21E1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2B7857">
              <w:rPr>
                <w:noProof/>
                <w:szCs w:val="22"/>
                <w:lang w:val="fr-FR"/>
              </w:rPr>
              <w:t>Tel/</w:t>
            </w:r>
            <w:r w:rsidRPr="006E21E1">
              <w:rPr>
                <w:noProof/>
                <w:szCs w:val="22"/>
                <w:lang w:val="fr-FR"/>
              </w:rPr>
              <w:t>Tél/Tel: +32 (0)2 710 54 00</w:t>
            </w:r>
          </w:p>
          <w:p w14:paraId="52B254CF" w14:textId="77777777" w:rsidR="00844E15" w:rsidRPr="00E4520F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1E6C7553" w14:textId="77777777" w:rsidR="00844E15" w:rsidRPr="006370C9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6370C9">
              <w:rPr>
                <w:b/>
                <w:noProof/>
                <w:szCs w:val="22"/>
                <w:lang w:val="fr-FR"/>
              </w:rPr>
              <w:t>Lietuva</w:t>
            </w:r>
          </w:p>
          <w:p w14:paraId="2DEDDA36" w14:textId="77777777" w:rsidR="00DF0338" w:rsidRPr="006370C9" w:rsidRDefault="00DF0338" w:rsidP="00DF0338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6370C9">
              <w:rPr>
                <w:noProof/>
                <w:szCs w:val="22"/>
                <w:lang w:val="fr-FR"/>
              </w:rPr>
              <w:t>Swixx Biopharma UAB</w:t>
            </w:r>
          </w:p>
          <w:p w14:paraId="59A56C45" w14:textId="6CA7BB78" w:rsidR="00844E15" w:rsidRPr="006370C9" w:rsidRDefault="00DF0338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6370C9">
              <w:rPr>
                <w:noProof/>
                <w:szCs w:val="22"/>
                <w:lang w:val="fr-FR"/>
              </w:rPr>
              <w:t>Tel: +370 5 236 91 40</w:t>
            </w:r>
          </w:p>
        </w:tc>
      </w:tr>
      <w:tr w:rsidR="00844E15" w:rsidRPr="00656B92" w14:paraId="20F6D562" w14:textId="77777777" w:rsidTr="00D7630C">
        <w:tc>
          <w:tcPr>
            <w:tcW w:w="4644" w:type="dxa"/>
          </w:tcPr>
          <w:p w14:paraId="7CB2C26E" w14:textId="77777777" w:rsidR="00844E15" w:rsidRPr="006370C9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47203C">
              <w:rPr>
                <w:b/>
                <w:noProof/>
                <w:szCs w:val="22"/>
                <w:lang w:val="de-DE"/>
              </w:rPr>
              <w:t>България</w:t>
            </w:r>
          </w:p>
          <w:p w14:paraId="43AAB158" w14:textId="77777777" w:rsidR="00205638" w:rsidRPr="006370C9" w:rsidRDefault="00205638" w:rsidP="00205638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6370C9">
              <w:rPr>
                <w:noProof/>
                <w:szCs w:val="22"/>
                <w:lang w:val="fr-FR"/>
              </w:rPr>
              <w:t>Swixx Biopharma EOOD</w:t>
            </w:r>
          </w:p>
          <w:p w14:paraId="60CD6454" w14:textId="3ECA227E" w:rsidR="00844E15" w:rsidRPr="006370C9" w:rsidRDefault="00205638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205638">
              <w:rPr>
                <w:noProof/>
                <w:szCs w:val="22"/>
              </w:rPr>
              <w:t>Тел</w:t>
            </w:r>
            <w:r w:rsidRPr="006370C9">
              <w:rPr>
                <w:noProof/>
                <w:szCs w:val="22"/>
                <w:lang w:val="fr-FR"/>
              </w:rPr>
              <w:t>.: +359 (0)2 4942 480</w:t>
            </w:r>
          </w:p>
        </w:tc>
        <w:tc>
          <w:tcPr>
            <w:tcW w:w="4678" w:type="dxa"/>
          </w:tcPr>
          <w:p w14:paraId="428ECE65" w14:textId="77777777" w:rsidR="00844E15" w:rsidRPr="00A31863" w:rsidRDefault="00844E15" w:rsidP="00D7630C">
            <w:pPr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A31863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7B90D766" w14:textId="77777777" w:rsidR="00844E15" w:rsidRPr="00A31863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A31863">
              <w:rPr>
                <w:noProof/>
                <w:szCs w:val="22"/>
                <w:lang w:val="de-DE"/>
              </w:rPr>
              <w:t xml:space="preserve">Sanofi Belgium </w:t>
            </w:r>
          </w:p>
          <w:p w14:paraId="7EA454AB" w14:textId="77777777" w:rsidR="00844E15" w:rsidRPr="00A31863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A31863">
              <w:rPr>
                <w:noProof/>
                <w:szCs w:val="22"/>
                <w:lang w:val="de-DE"/>
              </w:rPr>
              <w:t>Tél/Tel: +32 (0)2 710 54 00 (Belgique/Belgien)</w:t>
            </w:r>
          </w:p>
          <w:p w14:paraId="015124A1" w14:textId="77777777" w:rsidR="00844E15" w:rsidRPr="00A31863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844E15" w:rsidRPr="00656B92" w14:paraId="19689186" w14:textId="77777777" w:rsidTr="00D7630C">
        <w:tc>
          <w:tcPr>
            <w:tcW w:w="4644" w:type="dxa"/>
          </w:tcPr>
          <w:p w14:paraId="3864E07A" w14:textId="77777777" w:rsidR="00844E15" w:rsidRPr="00656B92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656B92">
              <w:rPr>
                <w:b/>
                <w:noProof/>
                <w:szCs w:val="22"/>
                <w:lang w:val="fr-FR"/>
              </w:rPr>
              <w:t>Česká republika</w:t>
            </w:r>
          </w:p>
          <w:p w14:paraId="11047F6D" w14:textId="5452D0FE" w:rsidR="00844E15" w:rsidRPr="00656B92" w:rsidRDefault="00A3668B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>
              <w:rPr>
                <w:noProof/>
                <w:szCs w:val="22"/>
                <w:lang w:val="fr-FR"/>
              </w:rPr>
              <w:t>S</w:t>
            </w:r>
            <w:r w:rsidR="00844E15" w:rsidRPr="00656B92">
              <w:rPr>
                <w:noProof/>
                <w:szCs w:val="22"/>
                <w:lang w:val="fr-FR"/>
              </w:rPr>
              <w:t>anofi s.r.o.</w:t>
            </w:r>
          </w:p>
          <w:p w14:paraId="74994552" w14:textId="77777777" w:rsidR="00844E15" w:rsidRPr="00DA63C4" w:rsidRDefault="00844E15" w:rsidP="00D7630C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DA63C4">
              <w:rPr>
                <w:noProof/>
                <w:szCs w:val="22"/>
                <w:lang w:val="it-IT"/>
              </w:rPr>
              <w:t>Tel: +420 233 086 111</w:t>
            </w:r>
          </w:p>
          <w:p w14:paraId="37055AFE" w14:textId="77777777" w:rsidR="00844E15" w:rsidRPr="002B7857" w:rsidRDefault="00844E15" w:rsidP="00D7630C">
            <w:pPr>
              <w:spacing w:line="240" w:lineRule="auto"/>
              <w:rPr>
                <w:noProof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63809405" w14:textId="77777777" w:rsidR="00844E15" w:rsidRPr="00B252C5" w:rsidRDefault="00844E15" w:rsidP="00D7630C">
            <w:pPr>
              <w:spacing w:line="240" w:lineRule="auto"/>
              <w:rPr>
                <w:b/>
                <w:noProof/>
                <w:szCs w:val="22"/>
                <w:lang w:val="en-US"/>
              </w:rPr>
            </w:pPr>
            <w:r w:rsidRPr="00B252C5">
              <w:rPr>
                <w:b/>
                <w:noProof/>
                <w:szCs w:val="22"/>
                <w:lang w:val="en-US"/>
              </w:rPr>
              <w:t>Magyarország</w:t>
            </w:r>
          </w:p>
          <w:p w14:paraId="56BB642C" w14:textId="77777777" w:rsidR="00844E15" w:rsidRPr="00B252C5" w:rsidRDefault="00844E15" w:rsidP="00D7630C">
            <w:pPr>
              <w:spacing w:line="240" w:lineRule="auto"/>
              <w:rPr>
                <w:noProof/>
                <w:szCs w:val="22"/>
                <w:lang w:val="en-US"/>
              </w:rPr>
            </w:pPr>
            <w:r w:rsidRPr="00B252C5">
              <w:rPr>
                <w:spacing w:val="-2"/>
                <w:lang w:val="en-US"/>
              </w:rPr>
              <w:t>SANOFI-</w:t>
            </w:r>
            <w:r w:rsidRPr="00B252C5">
              <w:rPr>
                <w:lang w:val="en-US"/>
              </w:rPr>
              <w:t>AVENTIS</w:t>
            </w:r>
            <w:r w:rsidRPr="00B252C5">
              <w:rPr>
                <w:spacing w:val="-2"/>
                <w:lang w:val="en-US"/>
              </w:rPr>
              <w:t xml:space="preserve"> </w:t>
            </w:r>
            <w:r w:rsidRPr="00B252C5">
              <w:rPr>
                <w:noProof/>
                <w:szCs w:val="22"/>
                <w:lang w:val="en-US"/>
              </w:rPr>
              <w:t>Zrt.</w:t>
            </w:r>
          </w:p>
          <w:p w14:paraId="6DFEDC73" w14:textId="77777777" w:rsidR="00844E15" w:rsidRPr="00B252C5" w:rsidRDefault="00844E15" w:rsidP="00D7630C">
            <w:pPr>
              <w:spacing w:line="240" w:lineRule="auto"/>
              <w:rPr>
                <w:noProof/>
                <w:szCs w:val="22"/>
                <w:lang w:val="en-US"/>
              </w:rPr>
            </w:pPr>
            <w:r w:rsidRPr="00B252C5">
              <w:rPr>
                <w:noProof/>
                <w:szCs w:val="22"/>
                <w:lang w:val="en-US"/>
              </w:rPr>
              <w:t xml:space="preserve"> Tel: +36 1 505 0050</w:t>
            </w:r>
          </w:p>
          <w:p w14:paraId="655C1A44" w14:textId="77777777" w:rsidR="00844E15" w:rsidRPr="00B252C5" w:rsidRDefault="00844E15" w:rsidP="00D7630C">
            <w:pPr>
              <w:spacing w:line="240" w:lineRule="auto"/>
              <w:rPr>
                <w:noProof/>
                <w:szCs w:val="22"/>
                <w:highlight w:val="yellow"/>
                <w:lang w:val="en-US"/>
              </w:rPr>
            </w:pPr>
          </w:p>
        </w:tc>
      </w:tr>
      <w:tr w:rsidR="00844E15" w:rsidRPr="007D5DF9" w14:paraId="4F966C47" w14:textId="77777777" w:rsidTr="00D7630C">
        <w:tc>
          <w:tcPr>
            <w:tcW w:w="4644" w:type="dxa"/>
          </w:tcPr>
          <w:p w14:paraId="5BA38DF5" w14:textId="77777777" w:rsidR="00844E15" w:rsidRPr="002312BB" w:rsidRDefault="00844E15" w:rsidP="00D7630C">
            <w:pPr>
              <w:spacing w:line="240" w:lineRule="auto"/>
              <w:rPr>
                <w:b/>
                <w:noProof/>
                <w:szCs w:val="22"/>
                <w:lang w:val="en-US"/>
              </w:rPr>
            </w:pPr>
            <w:r w:rsidRPr="002312BB">
              <w:rPr>
                <w:b/>
                <w:noProof/>
                <w:szCs w:val="22"/>
                <w:lang w:val="en-US"/>
              </w:rPr>
              <w:t>Danmark</w:t>
            </w:r>
          </w:p>
          <w:p w14:paraId="2C89C666" w14:textId="77777777" w:rsidR="00844E15" w:rsidRPr="002312BB" w:rsidRDefault="00844E15" w:rsidP="00D7630C">
            <w:pPr>
              <w:spacing w:line="240" w:lineRule="auto"/>
              <w:rPr>
                <w:noProof/>
                <w:szCs w:val="22"/>
                <w:lang w:val="en-US"/>
              </w:rPr>
            </w:pPr>
            <w:r w:rsidRPr="002312BB">
              <w:rPr>
                <w:noProof/>
                <w:szCs w:val="22"/>
                <w:lang w:val="en-US"/>
              </w:rPr>
              <w:t>Sanofi A/S</w:t>
            </w:r>
          </w:p>
          <w:p w14:paraId="3C8CFB17" w14:textId="77777777" w:rsidR="00844E15" w:rsidRPr="002312BB" w:rsidRDefault="00844E15" w:rsidP="00D7630C">
            <w:pPr>
              <w:spacing w:line="240" w:lineRule="auto"/>
              <w:rPr>
                <w:noProof/>
                <w:szCs w:val="22"/>
              </w:rPr>
            </w:pPr>
            <w:r w:rsidRPr="002312BB">
              <w:rPr>
                <w:noProof/>
                <w:szCs w:val="22"/>
              </w:rPr>
              <w:t>Tlf: +45 45 16 70 00</w:t>
            </w:r>
          </w:p>
          <w:p w14:paraId="07897880" w14:textId="77777777" w:rsidR="00844E15" w:rsidRPr="002312BB" w:rsidRDefault="00844E15" w:rsidP="00D7630C">
            <w:pPr>
              <w:keepNext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3FE0837E" w14:textId="77777777" w:rsidR="00844E15" w:rsidRPr="002312BB" w:rsidRDefault="00844E15" w:rsidP="00D7630C">
            <w:pPr>
              <w:spacing w:line="240" w:lineRule="auto"/>
              <w:rPr>
                <w:b/>
                <w:noProof/>
                <w:szCs w:val="22"/>
                <w:lang w:val="fi-FI"/>
              </w:rPr>
            </w:pPr>
            <w:r w:rsidRPr="002312BB">
              <w:rPr>
                <w:b/>
                <w:noProof/>
                <w:szCs w:val="22"/>
                <w:lang w:val="fi-FI"/>
              </w:rPr>
              <w:t>Malta</w:t>
            </w:r>
          </w:p>
          <w:p w14:paraId="23214D12" w14:textId="77777777" w:rsidR="00844E15" w:rsidRPr="002312BB" w:rsidRDefault="00844E15" w:rsidP="00D7630C">
            <w:pPr>
              <w:spacing w:line="240" w:lineRule="auto"/>
              <w:rPr>
                <w:noProof/>
                <w:szCs w:val="22"/>
                <w:lang w:val="fi-FI"/>
              </w:rPr>
            </w:pPr>
            <w:r w:rsidRPr="002312BB">
              <w:rPr>
                <w:lang w:val="fi-FI" w:eastAsia="it-IT"/>
              </w:rPr>
              <w:t>Sanofi S.r.l.</w:t>
            </w:r>
            <w:r w:rsidRPr="002312BB">
              <w:rPr>
                <w:lang w:val="fi-FI" w:eastAsia="it-IT"/>
              </w:rPr>
              <w:br/>
              <w:t>Tel: +39 02 39394275</w:t>
            </w:r>
          </w:p>
        </w:tc>
      </w:tr>
      <w:tr w:rsidR="00844E15" w14:paraId="5D65C9FA" w14:textId="77777777" w:rsidTr="00D7630C">
        <w:tc>
          <w:tcPr>
            <w:tcW w:w="4644" w:type="dxa"/>
          </w:tcPr>
          <w:p w14:paraId="58C4B73C" w14:textId="77777777" w:rsidR="00844E15" w:rsidRPr="0047203C" w:rsidRDefault="00844E15" w:rsidP="00D7630C">
            <w:pPr>
              <w:keepNext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47203C">
              <w:rPr>
                <w:b/>
                <w:noProof/>
                <w:szCs w:val="22"/>
                <w:lang w:val="de-DE"/>
              </w:rPr>
              <w:t>Deutschland</w:t>
            </w:r>
          </w:p>
          <w:p w14:paraId="0DB651AA" w14:textId="77777777" w:rsidR="00844E15" w:rsidRPr="00F05D05" w:rsidRDefault="00844E15" w:rsidP="00D7630C">
            <w:pPr>
              <w:rPr>
                <w:szCs w:val="22"/>
                <w:lang w:val="sl-SI"/>
              </w:rPr>
            </w:pPr>
            <w:r w:rsidRPr="00F05D05">
              <w:rPr>
                <w:szCs w:val="22"/>
                <w:lang w:val="sl-SI"/>
              </w:rPr>
              <w:t>Sanofi-Aventis Deutschland GmbH</w:t>
            </w:r>
          </w:p>
          <w:p w14:paraId="2667AA92" w14:textId="77777777" w:rsidR="00844E15" w:rsidRPr="00DA63C4" w:rsidRDefault="00844E15" w:rsidP="00D7630C">
            <w:pPr>
              <w:rPr>
                <w:szCs w:val="22"/>
                <w:lang w:val="sl-SI"/>
              </w:rPr>
            </w:pPr>
            <w:r w:rsidRPr="00DA63C4">
              <w:rPr>
                <w:szCs w:val="22"/>
                <w:lang w:val="sl-SI"/>
              </w:rPr>
              <w:t>Tel.: 0800 04 36 996</w:t>
            </w:r>
          </w:p>
          <w:p w14:paraId="72076546" w14:textId="77777777" w:rsidR="00844E15" w:rsidRPr="002B7857" w:rsidRDefault="00844E15" w:rsidP="00D7630C">
            <w:pPr>
              <w:rPr>
                <w:szCs w:val="22"/>
                <w:lang w:val="sl-SI"/>
              </w:rPr>
            </w:pPr>
            <w:r w:rsidRPr="002B7857">
              <w:rPr>
                <w:szCs w:val="22"/>
                <w:lang w:val="sl-SI"/>
              </w:rPr>
              <w:t>Tel. aus dem Ausland: +49 69 305 70 13</w:t>
            </w:r>
          </w:p>
          <w:p w14:paraId="20C51E26" w14:textId="77777777" w:rsidR="00844E15" w:rsidRPr="006E21E1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45226B0D" w14:textId="77777777" w:rsidR="00844E15" w:rsidRPr="00E4520F" w:rsidRDefault="00844E15" w:rsidP="00D7630C">
            <w:pPr>
              <w:spacing w:line="240" w:lineRule="auto"/>
              <w:rPr>
                <w:b/>
                <w:noProof/>
                <w:szCs w:val="22"/>
                <w:lang w:val="nl-NL"/>
              </w:rPr>
            </w:pPr>
            <w:r w:rsidRPr="00E4520F">
              <w:rPr>
                <w:b/>
                <w:noProof/>
                <w:szCs w:val="22"/>
                <w:lang w:val="nl-NL"/>
              </w:rPr>
              <w:t>Nederland</w:t>
            </w:r>
          </w:p>
          <w:p w14:paraId="5471A3FE" w14:textId="5C1A4D36" w:rsidR="00844E15" w:rsidRPr="00372058" w:rsidRDefault="003222B6" w:rsidP="00D7630C">
            <w:pPr>
              <w:spacing w:line="240" w:lineRule="auto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Sanofi</w:t>
            </w:r>
            <w:r w:rsidR="00844E15" w:rsidRPr="00372058">
              <w:rPr>
                <w:szCs w:val="22"/>
                <w:lang w:val="cs-CZ"/>
              </w:rPr>
              <w:t xml:space="preserve"> B.V.</w:t>
            </w:r>
          </w:p>
          <w:p w14:paraId="26AD320C" w14:textId="77777777" w:rsidR="00844E15" w:rsidRPr="00372058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372058">
              <w:rPr>
                <w:szCs w:val="22"/>
                <w:lang w:val="cs-CZ"/>
              </w:rPr>
              <w:t xml:space="preserve">Tel: +31 </w:t>
            </w:r>
            <w:r>
              <w:rPr>
                <w:szCs w:val="22"/>
                <w:lang w:val="cs-CZ"/>
              </w:rPr>
              <w:t>20 245 4000</w:t>
            </w:r>
          </w:p>
        </w:tc>
      </w:tr>
      <w:tr w:rsidR="00844E15" w:rsidRPr="006370C9" w14:paraId="0FA0FA1F" w14:textId="77777777" w:rsidTr="00D7630C">
        <w:tc>
          <w:tcPr>
            <w:tcW w:w="4644" w:type="dxa"/>
          </w:tcPr>
          <w:p w14:paraId="250270EF" w14:textId="77777777" w:rsidR="00844E15" w:rsidRPr="006370C9" w:rsidRDefault="00844E15" w:rsidP="00D7630C">
            <w:pPr>
              <w:spacing w:line="240" w:lineRule="auto"/>
              <w:rPr>
                <w:b/>
                <w:noProof/>
                <w:szCs w:val="22"/>
              </w:rPr>
            </w:pPr>
            <w:r w:rsidRPr="006370C9">
              <w:rPr>
                <w:b/>
                <w:noProof/>
                <w:szCs w:val="22"/>
              </w:rPr>
              <w:t>Eesti</w:t>
            </w:r>
          </w:p>
          <w:p w14:paraId="7A91A6ED" w14:textId="77777777" w:rsidR="004F275C" w:rsidRPr="006370C9" w:rsidRDefault="004F275C" w:rsidP="004F275C">
            <w:pPr>
              <w:spacing w:line="240" w:lineRule="auto"/>
              <w:rPr>
                <w:noProof/>
                <w:szCs w:val="22"/>
              </w:rPr>
            </w:pPr>
            <w:r w:rsidRPr="006370C9">
              <w:rPr>
                <w:noProof/>
                <w:szCs w:val="22"/>
              </w:rPr>
              <w:t xml:space="preserve">Swixx Biopharma OÜ </w:t>
            </w:r>
          </w:p>
          <w:p w14:paraId="18F1F9B6" w14:textId="76EC3FF5" w:rsidR="00844E15" w:rsidRPr="006370C9" w:rsidRDefault="004F275C" w:rsidP="00D7630C">
            <w:pPr>
              <w:spacing w:line="240" w:lineRule="auto"/>
              <w:rPr>
                <w:noProof/>
                <w:szCs w:val="22"/>
              </w:rPr>
            </w:pPr>
            <w:r w:rsidRPr="006370C9">
              <w:rPr>
                <w:noProof/>
                <w:szCs w:val="22"/>
              </w:rPr>
              <w:t>Tel: +372 640 10 30</w:t>
            </w:r>
          </w:p>
        </w:tc>
        <w:tc>
          <w:tcPr>
            <w:tcW w:w="4678" w:type="dxa"/>
          </w:tcPr>
          <w:p w14:paraId="160576FD" w14:textId="77777777" w:rsidR="00844E15" w:rsidRPr="00960C19" w:rsidRDefault="00844E15" w:rsidP="00D7630C">
            <w:pPr>
              <w:spacing w:line="240" w:lineRule="auto"/>
              <w:rPr>
                <w:b/>
                <w:noProof/>
                <w:szCs w:val="22"/>
                <w:lang w:val="nb-NO"/>
              </w:rPr>
            </w:pPr>
            <w:r w:rsidRPr="00960C19">
              <w:rPr>
                <w:b/>
                <w:noProof/>
                <w:szCs w:val="22"/>
                <w:lang w:val="nb-NO"/>
              </w:rPr>
              <w:t>Norge</w:t>
            </w:r>
          </w:p>
          <w:p w14:paraId="6AB28067" w14:textId="77777777" w:rsidR="00844E15" w:rsidRPr="00960C19" w:rsidRDefault="00844E15" w:rsidP="00D7630C">
            <w:pPr>
              <w:spacing w:line="240" w:lineRule="auto"/>
              <w:rPr>
                <w:noProof/>
                <w:szCs w:val="22"/>
                <w:lang w:val="nb-NO"/>
              </w:rPr>
            </w:pPr>
            <w:r w:rsidRPr="00960C19">
              <w:rPr>
                <w:noProof/>
                <w:szCs w:val="22"/>
                <w:lang w:val="nb-NO"/>
              </w:rPr>
              <w:t>sanofi-aventis Norge AS</w:t>
            </w:r>
          </w:p>
          <w:p w14:paraId="5CF4EDF8" w14:textId="77777777" w:rsidR="00844E15" w:rsidRPr="00960C19" w:rsidRDefault="00844E15" w:rsidP="00D7630C">
            <w:pPr>
              <w:spacing w:line="240" w:lineRule="auto"/>
              <w:rPr>
                <w:noProof/>
                <w:szCs w:val="22"/>
                <w:lang w:val="nb-NO"/>
              </w:rPr>
            </w:pPr>
            <w:r w:rsidRPr="00960C19">
              <w:rPr>
                <w:noProof/>
                <w:szCs w:val="22"/>
                <w:lang w:val="nb-NO"/>
              </w:rPr>
              <w:t>Tlf: +47 67 10 71 00</w:t>
            </w:r>
          </w:p>
          <w:p w14:paraId="3B5A3B48" w14:textId="77777777" w:rsidR="00844E15" w:rsidRPr="00960C19" w:rsidRDefault="00844E15" w:rsidP="00D7630C">
            <w:pPr>
              <w:spacing w:line="240" w:lineRule="auto"/>
              <w:rPr>
                <w:noProof/>
                <w:szCs w:val="22"/>
                <w:lang w:val="nb-NO"/>
              </w:rPr>
            </w:pPr>
          </w:p>
        </w:tc>
      </w:tr>
      <w:tr w:rsidR="00844E15" w:rsidRPr="00656B92" w14:paraId="4933D55A" w14:textId="77777777" w:rsidTr="00D7630C">
        <w:tc>
          <w:tcPr>
            <w:tcW w:w="4644" w:type="dxa"/>
          </w:tcPr>
          <w:p w14:paraId="2DA83D3F" w14:textId="77777777" w:rsidR="00844E15" w:rsidRPr="00960C19" w:rsidRDefault="00844E15" w:rsidP="00D7630C">
            <w:pPr>
              <w:keepNext/>
              <w:spacing w:line="240" w:lineRule="auto"/>
              <w:rPr>
                <w:b/>
                <w:noProof/>
                <w:szCs w:val="22"/>
                <w:lang w:val="nb-NO"/>
              </w:rPr>
            </w:pPr>
            <w:r w:rsidRPr="0047203C">
              <w:rPr>
                <w:b/>
                <w:noProof/>
                <w:szCs w:val="22"/>
                <w:lang w:val="de-DE"/>
              </w:rPr>
              <w:t>Ελλάδα</w:t>
            </w:r>
          </w:p>
          <w:p w14:paraId="2A426664" w14:textId="4040CB29" w:rsidR="00844E15" w:rsidRPr="00960C19" w:rsidRDefault="003222B6" w:rsidP="00D7630C">
            <w:pPr>
              <w:keepNext/>
              <w:spacing w:line="240" w:lineRule="auto"/>
              <w:rPr>
                <w:noProof/>
                <w:szCs w:val="22"/>
                <w:lang w:val="nb-NO"/>
              </w:rPr>
            </w:pPr>
            <w:r>
              <w:rPr>
                <w:noProof/>
                <w:szCs w:val="22"/>
                <w:lang w:val="nb-NO"/>
              </w:rPr>
              <w:t>S</w:t>
            </w:r>
            <w:r w:rsidR="00A26E19" w:rsidRPr="00A26E19">
              <w:rPr>
                <w:noProof/>
                <w:szCs w:val="22"/>
                <w:lang w:val="nb-NO"/>
              </w:rPr>
              <w:t>anofi-</w:t>
            </w:r>
            <w:r>
              <w:rPr>
                <w:noProof/>
                <w:szCs w:val="22"/>
                <w:lang w:val="nb-NO"/>
              </w:rPr>
              <w:t>A</w:t>
            </w:r>
            <w:r w:rsidR="00A26E19" w:rsidRPr="00A26E19">
              <w:rPr>
                <w:noProof/>
                <w:szCs w:val="22"/>
                <w:lang w:val="nb-NO"/>
              </w:rPr>
              <w:t>ventis Μονοπρόσωπη ΑΕΒΕ</w:t>
            </w:r>
          </w:p>
          <w:p w14:paraId="505ECF43" w14:textId="77777777" w:rsidR="00844E15" w:rsidRPr="00960C19" w:rsidRDefault="00844E15" w:rsidP="00D7630C">
            <w:pPr>
              <w:keepNext/>
              <w:spacing w:line="240" w:lineRule="auto"/>
              <w:rPr>
                <w:noProof/>
                <w:szCs w:val="22"/>
                <w:lang w:val="nb-NO"/>
              </w:rPr>
            </w:pPr>
            <w:r w:rsidRPr="00DA63C4">
              <w:rPr>
                <w:noProof/>
                <w:szCs w:val="22"/>
                <w:lang w:val="de-DE"/>
              </w:rPr>
              <w:t>Τηλ</w:t>
            </w:r>
            <w:r w:rsidRPr="00960C19">
              <w:rPr>
                <w:noProof/>
                <w:szCs w:val="22"/>
                <w:lang w:val="nb-NO"/>
              </w:rPr>
              <w:t>: +30 210 900 16 00</w:t>
            </w:r>
          </w:p>
          <w:p w14:paraId="60421B60" w14:textId="77777777" w:rsidR="00844E15" w:rsidRPr="00960C19" w:rsidRDefault="00844E15" w:rsidP="00D7630C">
            <w:pPr>
              <w:keepNext/>
              <w:spacing w:line="240" w:lineRule="auto"/>
              <w:rPr>
                <w:noProof/>
                <w:szCs w:val="22"/>
                <w:lang w:val="nb-NO"/>
              </w:rPr>
            </w:pPr>
          </w:p>
        </w:tc>
        <w:tc>
          <w:tcPr>
            <w:tcW w:w="4678" w:type="dxa"/>
          </w:tcPr>
          <w:p w14:paraId="63210A24" w14:textId="77777777" w:rsidR="00844E15" w:rsidRPr="00E4520F" w:rsidRDefault="00844E15" w:rsidP="00D7630C">
            <w:pPr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E4520F">
              <w:rPr>
                <w:b/>
                <w:noProof/>
                <w:szCs w:val="22"/>
                <w:lang w:val="de-DE"/>
              </w:rPr>
              <w:t>Österreich</w:t>
            </w:r>
          </w:p>
          <w:p w14:paraId="058EDFDF" w14:textId="77777777" w:rsidR="00844E15" w:rsidRPr="00372058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372058">
              <w:rPr>
                <w:noProof/>
                <w:szCs w:val="22"/>
                <w:lang w:val="de-DE"/>
              </w:rPr>
              <w:t>sanofi-aventis GmbH</w:t>
            </w:r>
          </w:p>
          <w:p w14:paraId="552F2ADA" w14:textId="77777777" w:rsidR="00844E15" w:rsidRPr="00372058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372058">
              <w:rPr>
                <w:noProof/>
                <w:szCs w:val="22"/>
                <w:lang w:val="de-DE"/>
              </w:rPr>
              <w:t>Tel: +43 1 80 185 – 0</w:t>
            </w:r>
          </w:p>
          <w:p w14:paraId="0D8BD9EB" w14:textId="77777777" w:rsidR="00844E15" w:rsidRPr="00372058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844E15" w14:paraId="2775BE24" w14:textId="77777777" w:rsidTr="00D7630C">
        <w:tc>
          <w:tcPr>
            <w:tcW w:w="4644" w:type="dxa"/>
          </w:tcPr>
          <w:p w14:paraId="648CB463" w14:textId="77777777" w:rsidR="00844E15" w:rsidRPr="00BF4F72" w:rsidRDefault="00844E15" w:rsidP="00D7630C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BF4F72">
              <w:rPr>
                <w:b/>
                <w:noProof/>
                <w:szCs w:val="22"/>
                <w:lang w:val="es-ES"/>
              </w:rPr>
              <w:t>España</w:t>
            </w:r>
          </w:p>
          <w:p w14:paraId="04F119E1" w14:textId="77777777" w:rsidR="00844E15" w:rsidRPr="00BF4F72" w:rsidRDefault="00844E15" w:rsidP="00D7630C">
            <w:pPr>
              <w:spacing w:line="240" w:lineRule="auto"/>
              <w:rPr>
                <w:szCs w:val="22"/>
                <w:lang w:val="es-ES"/>
              </w:rPr>
            </w:pPr>
            <w:r w:rsidRPr="00BF4F72">
              <w:rPr>
                <w:lang w:val="es-ES"/>
              </w:rPr>
              <w:t>sanofi-aventis S.A.</w:t>
            </w:r>
          </w:p>
          <w:p w14:paraId="307A6D09" w14:textId="77777777" w:rsidR="00844E15" w:rsidRPr="00DA63C4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F05D05">
              <w:rPr>
                <w:noProof/>
                <w:szCs w:val="22"/>
                <w:lang w:val="fr-FR"/>
              </w:rPr>
              <w:t>Tel: +34 93 485 94 00</w:t>
            </w:r>
          </w:p>
        </w:tc>
        <w:tc>
          <w:tcPr>
            <w:tcW w:w="4678" w:type="dxa"/>
          </w:tcPr>
          <w:p w14:paraId="63B5B0C2" w14:textId="77777777" w:rsidR="00844E15" w:rsidRPr="002B7857" w:rsidRDefault="00844E15" w:rsidP="00D7630C">
            <w:pPr>
              <w:keepNext/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2B7857">
              <w:rPr>
                <w:b/>
                <w:noProof/>
                <w:szCs w:val="22"/>
                <w:lang w:val="fr-FR"/>
              </w:rPr>
              <w:t>Polska</w:t>
            </w:r>
          </w:p>
          <w:p w14:paraId="4C4AEF0C" w14:textId="55ADB5CB" w:rsidR="00844E15" w:rsidRPr="00372058" w:rsidRDefault="002E0FCF" w:rsidP="00D7630C">
            <w:pPr>
              <w:spacing w:line="240" w:lineRule="auto"/>
              <w:rPr>
                <w:szCs w:val="22"/>
                <w:lang w:val="pl-PL" w:bidi="he-IL"/>
              </w:rPr>
            </w:pPr>
            <w:r>
              <w:rPr>
                <w:szCs w:val="22"/>
                <w:lang w:val="pl-PL"/>
              </w:rPr>
              <w:t>S</w:t>
            </w:r>
            <w:r w:rsidR="00844E15" w:rsidRPr="006E21E1">
              <w:rPr>
                <w:szCs w:val="22"/>
                <w:lang w:val="pl-PL"/>
              </w:rPr>
              <w:t>anofi</w:t>
            </w:r>
            <w:r w:rsidR="00844E15" w:rsidRPr="00E4520F">
              <w:rPr>
                <w:szCs w:val="22"/>
                <w:lang w:val="pl-PL"/>
              </w:rPr>
              <w:t xml:space="preserve"> Sp. z o.o.</w:t>
            </w:r>
            <w:r w:rsidR="00844E15" w:rsidRPr="00372058">
              <w:rPr>
                <w:szCs w:val="22"/>
                <w:lang w:val="pl-PL" w:bidi="he-IL"/>
              </w:rPr>
              <w:t xml:space="preserve"> </w:t>
            </w:r>
          </w:p>
          <w:p w14:paraId="71C180C3" w14:textId="77777777" w:rsidR="00844E15" w:rsidRPr="00A31863" w:rsidRDefault="00844E15" w:rsidP="00D7630C">
            <w:pPr>
              <w:spacing w:line="240" w:lineRule="auto"/>
              <w:rPr>
                <w:noProof/>
                <w:szCs w:val="22"/>
              </w:rPr>
            </w:pPr>
            <w:r w:rsidRPr="00372058">
              <w:rPr>
                <w:szCs w:val="22"/>
                <w:lang w:val="pt-PT"/>
              </w:rPr>
              <w:t xml:space="preserve">Tel: </w:t>
            </w:r>
            <w:r w:rsidRPr="00372058">
              <w:rPr>
                <w:szCs w:val="22"/>
                <w:lang w:val="cs-CZ"/>
              </w:rPr>
              <w:t>+48 22 2</w:t>
            </w:r>
            <w:r w:rsidRPr="00207B8E">
              <w:rPr>
                <w:szCs w:val="22"/>
                <w:lang w:val="cs-CZ"/>
              </w:rPr>
              <w:t xml:space="preserve">80 </w:t>
            </w:r>
            <w:r w:rsidRPr="00BA5118">
              <w:rPr>
                <w:szCs w:val="22"/>
                <w:lang w:val="cs-CZ"/>
              </w:rPr>
              <w:t>00 00</w:t>
            </w:r>
          </w:p>
        </w:tc>
      </w:tr>
      <w:tr w:rsidR="00844E15" w:rsidRPr="007D5DF9" w14:paraId="555B5FAB" w14:textId="77777777" w:rsidTr="00D7630C">
        <w:tc>
          <w:tcPr>
            <w:tcW w:w="4644" w:type="dxa"/>
          </w:tcPr>
          <w:p w14:paraId="6B0C23F2" w14:textId="77777777" w:rsidR="00844E15" w:rsidRPr="0047203C" w:rsidRDefault="00844E15" w:rsidP="00D7630C">
            <w:pPr>
              <w:spacing w:line="240" w:lineRule="auto"/>
              <w:rPr>
                <w:b/>
                <w:noProof/>
                <w:szCs w:val="22"/>
                <w:highlight w:val="yellow"/>
                <w:lang w:val="fr-FR"/>
              </w:rPr>
            </w:pPr>
          </w:p>
          <w:p w14:paraId="4BCBF5F2" w14:textId="77777777" w:rsidR="00844E15" w:rsidRPr="00DA63C4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F05D05">
              <w:rPr>
                <w:b/>
                <w:noProof/>
                <w:szCs w:val="22"/>
                <w:lang w:val="fr-FR"/>
              </w:rPr>
              <w:t>Fran</w:t>
            </w:r>
            <w:r w:rsidRPr="00DA63C4">
              <w:rPr>
                <w:b/>
                <w:noProof/>
                <w:szCs w:val="22"/>
                <w:lang w:val="fr-FR"/>
              </w:rPr>
              <w:t>ce</w:t>
            </w:r>
          </w:p>
          <w:p w14:paraId="6AA728A4" w14:textId="10BEC860" w:rsidR="00844E15" w:rsidRPr="00BF4F72" w:rsidRDefault="003222B6" w:rsidP="00D7630C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Sanofi Winthrop Industrie</w:t>
            </w:r>
          </w:p>
          <w:p w14:paraId="29CF12B7" w14:textId="77777777" w:rsidR="00844E15" w:rsidRPr="00BF4F72" w:rsidRDefault="00844E15" w:rsidP="00D7630C">
            <w:pPr>
              <w:spacing w:line="240" w:lineRule="auto"/>
              <w:rPr>
                <w:lang w:val="fr-FR"/>
              </w:rPr>
            </w:pPr>
            <w:r w:rsidRPr="00BF4F72">
              <w:rPr>
                <w:lang w:val="fr-FR"/>
              </w:rPr>
              <w:t>Tél: 0 800 222 555</w:t>
            </w:r>
          </w:p>
          <w:p w14:paraId="080DC8FB" w14:textId="77777777" w:rsidR="00844E15" w:rsidRPr="00207B8E" w:rsidRDefault="00844E15" w:rsidP="00D7630C">
            <w:pPr>
              <w:spacing w:line="240" w:lineRule="auto"/>
            </w:pPr>
            <w:r w:rsidRPr="00372058">
              <w:t>Appel depuis l’étranger: +33 1 57 63 23 23</w:t>
            </w:r>
          </w:p>
          <w:p w14:paraId="13E3F823" w14:textId="77777777" w:rsidR="00844E15" w:rsidRPr="00BA5118" w:rsidRDefault="00844E15" w:rsidP="00D7630C">
            <w:pPr>
              <w:spacing w:line="240" w:lineRule="auto"/>
              <w:rPr>
                <w:noProof/>
                <w:szCs w:val="22"/>
                <w:highlight w:val="yellow"/>
                <w:lang w:val="cs-CZ"/>
              </w:rPr>
            </w:pPr>
          </w:p>
        </w:tc>
        <w:tc>
          <w:tcPr>
            <w:tcW w:w="4678" w:type="dxa"/>
          </w:tcPr>
          <w:p w14:paraId="2BB31DF9" w14:textId="77777777" w:rsidR="00844E15" w:rsidRPr="00960C19" w:rsidRDefault="00844E15" w:rsidP="00D7630C">
            <w:pPr>
              <w:spacing w:line="240" w:lineRule="auto"/>
              <w:rPr>
                <w:b/>
                <w:noProof/>
                <w:szCs w:val="22"/>
                <w:lang w:val="pt-BR"/>
              </w:rPr>
            </w:pPr>
          </w:p>
          <w:p w14:paraId="1191A955" w14:textId="77777777" w:rsidR="00844E15" w:rsidRPr="00960C19" w:rsidRDefault="00844E15" w:rsidP="00D7630C">
            <w:pPr>
              <w:spacing w:line="240" w:lineRule="auto"/>
              <w:rPr>
                <w:b/>
                <w:noProof/>
                <w:szCs w:val="22"/>
                <w:lang w:val="pt-BR"/>
              </w:rPr>
            </w:pPr>
            <w:r w:rsidRPr="00960C19">
              <w:rPr>
                <w:b/>
                <w:noProof/>
                <w:szCs w:val="22"/>
                <w:lang w:val="pt-BR"/>
              </w:rPr>
              <w:t>Portugal</w:t>
            </w:r>
          </w:p>
          <w:p w14:paraId="1C19ED7C" w14:textId="77777777" w:rsidR="00844E15" w:rsidRPr="00960C19" w:rsidRDefault="00844E15" w:rsidP="00D7630C">
            <w:pPr>
              <w:spacing w:line="240" w:lineRule="auto"/>
              <w:rPr>
                <w:noProof/>
                <w:szCs w:val="22"/>
                <w:lang w:val="pt-BR"/>
              </w:rPr>
            </w:pPr>
            <w:r w:rsidRPr="00960C19">
              <w:rPr>
                <w:noProof/>
                <w:szCs w:val="22"/>
                <w:lang w:val="pt-BR"/>
              </w:rPr>
              <w:t>Sanofi - Produtos Farmacêuticos, Lda</w:t>
            </w:r>
          </w:p>
          <w:p w14:paraId="29B86C17" w14:textId="77777777" w:rsidR="00844E15" w:rsidRPr="00960C19" w:rsidRDefault="00844E15" w:rsidP="00D7630C">
            <w:pPr>
              <w:rPr>
                <w:lang w:val="pt-BR"/>
              </w:rPr>
            </w:pPr>
            <w:r w:rsidRPr="00960C19">
              <w:rPr>
                <w:lang w:val="pt-BR"/>
              </w:rPr>
              <w:t>Tel: +351 21 35 89 400</w:t>
            </w:r>
          </w:p>
          <w:p w14:paraId="2317711E" w14:textId="77777777" w:rsidR="00844E15" w:rsidRPr="00960C19" w:rsidRDefault="00844E15" w:rsidP="00D7630C">
            <w:pPr>
              <w:spacing w:line="240" w:lineRule="auto"/>
              <w:rPr>
                <w:noProof/>
                <w:szCs w:val="22"/>
                <w:lang w:val="pt-BR"/>
              </w:rPr>
            </w:pPr>
          </w:p>
        </w:tc>
      </w:tr>
      <w:tr w:rsidR="00844E15" w:rsidRPr="007D5DF9" w14:paraId="46AD82AA" w14:textId="77777777" w:rsidTr="00D7630C">
        <w:tc>
          <w:tcPr>
            <w:tcW w:w="4644" w:type="dxa"/>
          </w:tcPr>
          <w:p w14:paraId="2D71FFCF" w14:textId="77777777" w:rsidR="00844E15" w:rsidRPr="0047203C" w:rsidRDefault="00844E15" w:rsidP="00D7630C">
            <w:pPr>
              <w:keepNext/>
              <w:rPr>
                <w:rFonts w:eastAsia="SimSun"/>
                <w:b/>
                <w:bCs/>
                <w:szCs w:val="22"/>
                <w:lang w:val="pt-BR" w:eastAsia="zh-CN"/>
              </w:rPr>
            </w:pPr>
            <w:r w:rsidRPr="0047203C">
              <w:rPr>
                <w:rFonts w:eastAsia="SimSun"/>
                <w:b/>
                <w:bCs/>
                <w:szCs w:val="22"/>
                <w:lang w:val="pt-BR" w:eastAsia="zh-CN"/>
              </w:rPr>
              <w:t>Hrvatska</w:t>
            </w:r>
          </w:p>
          <w:p w14:paraId="2FA6BEDA" w14:textId="77777777" w:rsidR="00597D49" w:rsidRPr="00597D49" w:rsidRDefault="00597D49" w:rsidP="00597D49">
            <w:pPr>
              <w:rPr>
                <w:rFonts w:eastAsia="SimSun"/>
                <w:szCs w:val="22"/>
                <w:lang w:val="pt-BR" w:eastAsia="zh-CN"/>
              </w:rPr>
            </w:pPr>
            <w:r w:rsidRPr="00597D49">
              <w:rPr>
                <w:rFonts w:eastAsia="SimSun"/>
                <w:szCs w:val="22"/>
                <w:lang w:val="pt-BR" w:eastAsia="zh-CN"/>
              </w:rPr>
              <w:t>Swixx Biopharma d.o.o.</w:t>
            </w:r>
          </w:p>
          <w:p w14:paraId="14137FDF" w14:textId="00E1143F" w:rsidR="00844E15" w:rsidRPr="002B7857" w:rsidRDefault="00597D49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597D49">
              <w:rPr>
                <w:rFonts w:eastAsia="SimSun"/>
                <w:szCs w:val="22"/>
                <w:lang w:val="pt-BR" w:eastAsia="zh-CN"/>
              </w:rPr>
              <w:t>Tel: +385 1 2078 500</w:t>
            </w:r>
          </w:p>
        </w:tc>
        <w:tc>
          <w:tcPr>
            <w:tcW w:w="4678" w:type="dxa"/>
          </w:tcPr>
          <w:p w14:paraId="4B1D441C" w14:textId="77777777" w:rsidR="00844E15" w:rsidRPr="00E4520F" w:rsidRDefault="00844E15" w:rsidP="00D7630C">
            <w:pPr>
              <w:spacing w:line="240" w:lineRule="auto"/>
              <w:rPr>
                <w:b/>
                <w:noProof/>
                <w:szCs w:val="22"/>
                <w:lang w:val="it-IT"/>
              </w:rPr>
            </w:pPr>
            <w:r w:rsidRPr="006E21E1">
              <w:rPr>
                <w:b/>
                <w:noProof/>
                <w:szCs w:val="22"/>
                <w:lang w:val="it-IT"/>
              </w:rPr>
              <w:t>România</w:t>
            </w:r>
          </w:p>
          <w:p w14:paraId="3CCAC58E" w14:textId="77777777" w:rsidR="00844E15" w:rsidRPr="00960C19" w:rsidRDefault="00844E15" w:rsidP="00D7630C">
            <w:pPr>
              <w:spacing w:line="240" w:lineRule="auto"/>
              <w:rPr>
                <w:rFonts w:eastAsia="SimSun"/>
                <w:szCs w:val="22"/>
                <w:lang w:val="it-IT" w:eastAsia="zh-CN"/>
              </w:rPr>
            </w:pPr>
            <w:r w:rsidRPr="00960C19">
              <w:rPr>
                <w:rFonts w:eastAsia="SimSun"/>
                <w:szCs w:val="22"/>
                <w:lang w:val="it-IT" w:eastAsia="zh-CN"/>
              </w:rPr>
              <w:t>Sanofi Romania SRL</w:t>
            </w:r>
          </w:p>
          <w:p w14:paraId="4A09BB31" w14:textId="77777777" w:rsidR="00844E15" w:rsidRPr="00372058" w:rsidRDefault="00844E15" w:rsidP="00D7630C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372058">
              <w:rPr>
                <w:noProof/>
                <w:szCs w:val="22"/>
                <w:lang w:val="it-IT"/>
              </w:rPr>
              <w:t>Tel: +40 (0) 21 317 31 36</w:t>
            </w:r>
          </w:p>
          <w:p w14:paraId="725F2223" w14:textId="77777777" w:rsidR="00844E15" w:rsidRPr="00372058" w:rsidRDefault="00844E15" w:rsidP="00D7630C">
            <w:pPr>
              <w:spacing w:line="240" w:lineRule="auto"/>
              <w:rPr>
                <w:noProof/>
                <w:szCs w:val="22"/>
                <w:lang w:val="it-IT"/>
              </w:rPr>
            </w:pPr>
          </w:p>
        </w:tc>
      </w:tr>
      <w:tr w:rsidR="00844E15" w14:paraId="31D81FFB" w14:textId="77777777" w:rsidTr="00D7630C">
        <w:tc>
          <w:tcPr>
            <w:tcW w:w="4644" w:type="dxa"/>
          </w:tcPr>
          <w:p w14:paraId="097A879B" w14:textId="77777777" w:rsidR="00844E15" w:rsidRPr="00BF4F72" w:rsidRDefault="00844E15" w:rsidP="00D7630C">
            <w:pPr>
              <w:keepNext/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BF4F72">
              <w:rPr>
                <w:b/>
                <w:noProof/>
                <w:szCs w:val="22"/>
                <w:lang w:val="fr-FR"/>
              </w:rPr>
              <w:t>Ireland</w:t>
            </w:r>
          </w:p>
          <w:p w14:paraId="3CB1029A" w14:textId="77777777" w:rsidR="00844E15" w:rsidRPr="00DA63C4" w:rsidRDefault="00844E15" w:rsidP="00D7630C">
            <w:pPr>
              <w:rPr>
                <w:szCs w:val="22"/>
              </w:rPr>
            </w:pPr>
            <w:r w:rsidRPr="00BF4F72">
              <w:rPr>
                <w:szCs w:val="22"/>
                <w:lang w:val="fr-FR"/>
              </w:rPr>
              <w:t xml:space="preserve">sanofi-aventis Ireland Ltd. </w:t>
            </w:r>
            <w:r w:rsidRPr="00DA63C4">
              <w:rPr>
                <w:szCs w:val="22"/>
              </w:rPr>
              <w:t>T/A SANOFI</w:t>
            </w:r>
          </w:p>
          <w:p w14:paraId="6DBD97BF" w14:textId="77777777" w:rsidR="00844E15" w:rsidRPr="006E21E1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2B7857">
              <w:rPr>
                <w:szCs w:val="22"/>
              </w:rPr>
              <w:t>Tel: +353 (0) 1 403 56 00</w:t>
            </w:r>
          </w:p>
        </w:tc>
        <w:tc>
          <w:tcPr>
            <w:tcW w:w="4678" w:type="dxa"/>
          </w:tcPr>
          <w:p w14:paraId="1D73775F" w14:textId="77777777" w:rsidR="00844E15" w:rsidRPr="006370C9" w:rsidRDefault="00844E15" w:rsidP="00D7630C">
            <w:pPr>
              <w:keepNext/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6370C9">
              <w:rPr>
                <w:b/>
                <w:noProof/>
                <w:szCs w:val="22"/>
                <w:lang w:val="fr-FR"/>
              </w:rPr>
              <w:t>Slovenija</w:t>
            </w:r>
          </w:p>
          <w:p w14:paraId="29E5301A" w14:textId="77777777" w:rsidR="00C84217" w:rsidRPr="006370C9" w:rsidRDefault="00C84217" w:rsidP="00C84217">
            <w:pPr>
              <w:keepNext/>
              <w:spacing w:line="240" w:lineRule="auto"/>
              <w:rPr>
                <w:noProof/>
                <w:szCs w:val="22"/>
                <w:lang w:val="fr-FR"/>
              </w:rPr>
            </w:pPr>
            <w:r w:rsidRPr="006370C9">
              <w:rPr>
                <w:noProof/>
                <w:szCs w:val="22"/>
                <w:lang w:val="fr-FR"/>
              </w:rPr>
              <w:t xml:space="preserve">Swixx Biopharma d.o.o. </w:t>
            </w:r>
          </w:p>
          <w:p w14:paraId="1AD67F23" w14:textId="311A495A" w:rsidR="00844E15" w:rsidRPr="00372058" w:rsidRDefault="00C84217" w:rsidP="00D7630C">
            <w:pPr>
              <w:keepNext/>
              <w:spacing w:line="240" w:lineRule="auto"/>
              <w:rPr>
                <w:noProof/>
                <w:szCs w:val="22"/>
                <w:lang w:val="fr-FR"/>
              </w:rPr>
            </w:pPr>
            <w:r w:rsidRPr="00C84217">
              <w:rPr>
                <w:noProof/>
                <w:szCs w:val="22"/>
                <w:lang w:val="it-IT"/>
              </w:rPr>
              <w:t>Tel: +386 1 235 51 00</w:t>
            </w:r>
          </w:p>
        </w:tc>
      </w:tr>
    </w:tbl>
    <w:p w14:paraId="4B4FB7D9" w14:textId="77777777" w:rsidR="00844E15" w:rsidRDefault="00844E15" w:rsidP="00844E15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844E15" w14:paraId="135B8FD2" w14:textId="77777777" w:rsidTr="00D7630C">
        <w:tc>
          <w:tcPr>
            <w:tcW w:w="4644" w:type="dxa"/>
          </w:tcPr>
          <w:p w14:paraId="4C4CED9A" w14:textId="77777777" w:rsidR="00844E15" w:rsidRPr="002312BB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2312BB">
              <w:rPr>
                <w:b/>
                <w:noProof/>
                <w:szCs w:val="22"/>
                <w:lang w:val="fr-FR"/>
              </w:rPr>
              <w:t>Ísland</w:t>
            </w:r>
          </w:p>
          <w:p w14:paraId="3E440AC2" w14:textId="68B7420B" w:rsidR="00844E15" w:rsidRPr="002312BB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2312BB">
              <w:rPr>
                <w:noProof/>
                <w:szCs w:val="22"/>
                <w:lang w:val="fr-FR"/>
              </w:rPr>
              <w:t xml:space="preserve">Vistor </w:t>
            </w:r>
            <w:ins w:id="61" w:author="Author">
              <w:r w:rsidR="0089479D">
                <w:rPr>
                  <w:szCs w:val="22"/>
                </w:rPr>
                <w:t>ehf.</w:t>
              </w:r>
            </w:ins>
            <w:del w:id="62" w:author="Author">
              <w:r w:rsidRPr="002312BB" w:rsidDel="0089479D">
                <w:rPr>
                  <w:noProof/>
                  <w:szCs w:val="22"/>
                  <w:lang w:val="fr-FR"/>
                </w:rPr>
                <w:delText>hf.</w:delText>
              </w:r>
            </w:del>
          </w:p>
          <w:p w14:paraId="535D77D6" w14:textId="77777777" w:rsidR="00844E15" w:rsidRPr="002312BB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2312BB">
              <w:rPr>
                <w:noProof/>
                <w:szCs w:val="22"/>
                <w:lang w:val="fr-FR"/>
              </w:rPr>
              <w:t>Sími: +354 535 7000</w:t>
            </w:r>
          </w:p>
          <w:p w14:paraId="43CB31E5" w14:textId="77777777" w:rsidR="00844E15" w:rsidRPr="002312BB" w:rsidRDefault="00844E15" w:rsidP="00D7630C">
            <w:pPr>
              <w:spacing w:line="240" w:lineRule="auto"/>
              <w:rPr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5460045" w14:textId="77777777" w:rsidR="00844E15" w:rsidRPr="002312BB" w:rsidRDefault="00844E15" w:rsidP="00D7630C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  <w:r w:rsidRPr="002312BB">
              <w:rPr>
                <w:b/>
                <w:noProof/>
                <w:szCs w:val="22"/>
                <w:lang w:val="fr-FR"/>
              </w:rPr>
              <w:t>Slovenská republika</w:t>
            </w:r>
          </w:p>
          <w:p w14:paraId="1A0866CB" w14:textId="77777777" w:rsidR="00E26ABE" w:rsidRPr="00E26ABE" w:rsidRDefault="00E26ABE" w:rsidP="00E26ABE">
            <w:pPr>
              <w:spacing w:line="240" w:lineRule="auto"/>
              <w:rPr>
                <w:noProof/>
                <w:szCs w:val="22"/>
                <w:lang w:val="fr-FR"/>
              </w:rPr>
            </w:pPr>
            <w:r w:rsidRPr="00E26ABE">
              <w:rPr>
                <w:noProof/>
                <w:szCs w:val="22"/>
                <w:lang w:val="fr-FR"/>
              </w:rPr>
              <w:t>Swixx Biopharma s.r.o.</w:t>
            </w:r>
          </w:p>
          <w:p w14:paraId="33B3CA10" w14:textId="249495F9" w:rsidR="00844E15" w:rsidRPr="002312BB" w:rsidRDefault="00E26ABE" w:rsidP="00D7630C">
            <w:pPr>
              <w:spacing w:line="240" w:lineRule="auto"/>
              <w:rPr>
                <w:noProof/>
                <w:szCs w:val="22"/>
              </w:rPr>
            </w:pPr>
            <w:r w:rsidRPr="00E26ABE">
              <w:rPr>
                <w:noProof/>
                <w:szCs w:val="22"/>
                <w:lang w:val="fr-FR"/>
              </w:rPr>
              <w:t>Tel: +421 2 208 33 600</w:t>
            </w:r>
          </w:p>
        </w:tc>
      </w:tr>
      <w:tr w:rsidR="00844E15" w:rsidRPr="007D5DF9" w14:paraId="11EC5213" w14:textId="77777777" w:rsidTr="00D7630C">
        <w:tc>
          <w:tcPr>
            <w:tcW w:w="4644" w:type="dxa"/>
          </w:tcPr>
          <w:p w14:paraId="3AA9341F" w14:textId="77777777" w:rsidR="00844E15" w:rsidRPr="002312BB" w:rsidRDefault="00844E15" w:rsidP="00D7630C">
            <w:pPr>
              <w:spacing w:line="240" w:lineRule="auto"/>
              <w:rPr>
                <w:b/>
                <w:noProof/>
                <w:szCs w:val="22"/>
                <w:lang w:val="it-IT"/>
              </w:rPr>
            </w:pPr>
            <w:r w:rsidRPr="002312BB">
              <w:rPr>
                <w:b/>
                <w:noProof/>
                <w:szCs w:val="22"/>
                <w:lang w:val="it-IT"/>
              </w:rPr>
              <w:t>Italia</w:t>
            </w:r>
          </w:p>
          <w:p w14:paraId="08415205" w14:textId="77777777" w:rsidR="00844E15" w:rsidRPr="002312BB" w:rsidRDefault="00844E15" w:rsidP="00D7630C">
            <w:pPr>
              <w:rPr>
                <w:szCs w:val="22"/>
                <w:lang w:val="es-ES_tradnl"/>
              </w:rPr>
            </w:pPr>
            <w:r w:rsidRPr="002312BB">
              <w:rPr>
                <w:lang w:val="fi-FI" w:eastAsia="it-IT"/>
              </w:rPr>
              <w:t>Sanofi S.r.l.</w:t>
            </w:r>
            <w:r w:rsidRPr="002312BB">
              <w:rPr>
                <w:szCs w:val="22"/>
                <w:lang w:val="es-ES_tradnl"/>
              </w:rPr>
              <w:t>.</w:t>
            </w:r>
          </w:p>
          <w:p w14:paraId="4CF44B9A" w14:textId="77777777" w:rsidR="00844E15" w:rsidRPr="002312BB" w:rsidRDefault="00844E15" w:rsidP="00D7630C">
            <w:pPr>
              <w:rPr>
                <w:szCs w:val="22"/>
              </w:rPr>
            </w:pPr>
            <w:r w:rsidRPr="002312BB">
              <w:rPr>
                <w:szCs w:val="22"/>
              </w:rPr>
              <w:t xml:space="preserve">Tel: </w:t>
            </w:r>
            <w:r w:rsidRPr="002312BB">
              <w:t xml:space="preserve"> 800536389</w:t>
            </w:r>
          </w:p>
          <w:p w14:paraId="53053F37" w14:textId="77777777" w:rsidR="00844E15" w:rsidRPr="002312BB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B570CE1" w14:textId="77777777" w:rsidR="00844E15" w:rsidRPr="00656B92" w:rsidRDefault="00844E15" w:rsidP="00D7630C">
            <w:pPr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656B92">
              <w:rPr>
                <w:b/>
                <w:noProof/>
                <w:szCs w:val="22"/>
                <w:lang w:val="de-DE"/>
              </w:rPr>
              <w:t>Suomi/Finland</w:t>
            </w:r>
          </w:p>
          <w:p w14:paraId="2595DCCC" w14:textId="77777777" w:rsidR="00844E15" w:rsidRPr="00656B92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656B92">
              <w:rPr>
                <w:noProof/>
                <w:szCs w:val="22"/>
                <w:lang w:val="de-DE"/>
              </w:rPr>
              <w:t>Sanofi Oy</w:t>
            </w:r>
          </w:p>
          <w:p w14:paraId="01443569" w14:textId="77777777" w:rsidR="00844E15" w:rsidRPr="00656B92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656B92">
              <w:rPr>
                <w:noProof/>
                <w:szCs w:val="22"/>
                <w:lang w:val="de-DE"/>
              </w:rPr>
              <w:t>Puh/Tel: +358 (0) 201 200 300</w:t>
            </w:r>
          </w:p>
          <w:p w14:paraId="30C1B292" w14:textId="77777777" w:rsidR="00844E15" w:rsidRPr="00656B92" w:rsidRDefault="00844E15" w:rsidP="00D7630C">
            <w:pPr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844E15" w14:paraId="4848B8E8" w14:textId="77777777" w:rsidTr="00D7630C">
        <w:tc>
          <w:tcPr>
            <w:tcW w:w="4644" w:type="dxa"/>
          </w:tcPr>
          <w:p w14:paraId="32156960" w14:textId="77777777" w:rsidR="00844E15" w:rsidRPr="00656B92" w:rsidRDefault="00844E15" w:rsidP="00D7630C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47203C">
              <w:rPr>
                <w:b/>
                <w:noProof/>
                <w:szCs w:val="22"/>
                <w:lang w:val="de-DE"/>
              </w:rPr>
              <w:t>Κύπρος</w:t>
            </w:r>
          </w:p>
          <w:p w14:paraId="66131381" w14:textId="77777777" w:rsidR="002C421B" w:rsidRPr="006370C9" w:rsidRDefault="002C421B" w:rsidP="002C421B">
            <w:pPr>
              <w:spacing w:line="240" w:lineRule="auto"/>
              <w:rPr>
                <w:noProof/>
                <w:szCs w:val="22"/>
                <w:lang w:val="es-ES_tradnl"/>
              </w:rPr>
            </w:pPr>
            <w:r w:rsidRPr="006370C9">
              <w:rPr>
                <w:noProof/>
                <w:szCs w:val="22"/>
                <w:lang w:val="es-ES_tradnl"/>
              </w:rPr>
              <w:t>C.A. Papaellinas Ltd.</w:t>
            </w:r>
          </w:p>
          <w:p w14:paraId="7373D750" w14:textId="48211874" w:rsidR="00844E15" w:rsidRPr="006370C9" w:rsidRDefault="002C421B" w:rsidP="00D7630C">
            <w:pPr>
              <w:spacing w:line="240" w:lineRule="auto"/>
              <w:rPr>
                <w:noProof/>
                <w:szCs w:val="22"/>
                <w:lang w:val="es-ES_tradnl"/>
              </w:rPr>
            </w:pPr>
            <w:r w:rsidRPr="002C421B">
              <w:rPr>
                <w:noProof/>
                <w:szCs w:val="22"/>
              </w:rPr>
              <w:t>Τηλ</w:t>
            </w:r>
            <w:r w:rsidRPr="006370C9">
              <w:rPr>
                <w:noProof/>
                <w:szCs w:val="22"/>
                <w:lang w:val="es-ES_tradnl"/>
              </w:rPr>
              <w:t>: +357 22 741741</w:t>
            </w:r>
          </w:p>
          <w:p w14:paraId="3E181F02" w14:textId="77777777" w:rsidR="00844E15" w:rsidRPr="006370C9" w:rsidRDefault="00844E15" w:rsidP="00D7630C">
            <w:pPr>
              <w:spacing w:line="240" w:lineRule="auto"/>
              <w:rPr>
                <w:noProof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3E6A6ED0" w14:textId="77777777" w:rsidR="00844E15" w:rsidRPr="006E21E1" w:rsidRDefault="00844E15" w:rsidP="00D7630C">
            <w:pPr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6E21E1">
              <w:rPr>
                <w:b/>
                <w:noProof/>
                <w:szCs w:val="22"/>
                <w:lang w:val="de-DE"/>
              </w:rPr>
              <w:t>Sverige</w:t>
            </w:r>
          </w:p>
          <w:p w14:paraId="1429E84C" w14:textId="77777777" w:rsidR="00844E15" w:rsidRPr="00372058" w:rsidRDefault="00844E15" w:rsidP="00D7630C">
            <w:pPr>
              <w:spacing w:line="240" w:lineRule="auto"/>
              <w:rPr>
                <w:szCs w:val="22"/>
                <w:lang w:val="sl-SI"/>
              </w:rPr>
            </w:pPr>
            <w:r w:rsidRPr="00E4520F">
              <w:rPr>
                <w:szCs w:val="22"/>
                <w:lang w:val="sl-SI"/>
              </w:rPr>
              <w:t>Sanofi</w:t>
            </w:r>
            <w:r w:rsidRPr="00372058">
              <w:rPr>
                <w:szCs w:val="22"/>
                <w:lang w:val="sl-SI"/>
              </w:rPr>
              <w:t xml:space="preserve"> AB </w:t>
            </w:r>
          </w:p>
          <w:p w14:paraId="26C17112" w14:textId="77777777" w:rsidR="00844E15" w:rsidRPr="00372058" w:rsidRDefault="00844E15" w:rsidP="00D7630C">
            <w:pPr>
              <w:spacing w:line="240" w:lineRule="auto"/>
              <w:rPr>
                <w:szCs w:val="22"/>
                <w:lang w:val="sl-SI"/>
              </w:rPr>
            </w:pPr>
            <w:r w:rsidRPr="00372058">
              <w:rPr>
                <w:szCs w:val="22"/>
                <w:lang w:val="sl-SI"/>
              </w:rPr>
              <w:t>Tel: +46 (0) 8 634 5000</w:t>
            </w:r>
          </w:p>
          <w:p w14:paraId="661B81A0" w14:textId="77777777" w:rsidR="00844E15" w:rsidRPr="00207B8E" w:rsidRDefault="00844E15" w:rsidP="00D7630C">
            <w:pPr>
              <w:spacing w:line="240" w:lineRule="auto"/>
              <w:rPr>
                <w:noProof/>
                <w:szCs w:val="22"/>
                <w:lang w:val="sl-SI"/>
              </w:rPr>
            </w:pPr>
          </w:p>
        </w:tc>
      </w:tr>
      <w:tr w:rsidR="00844E15" w14:paraId="3E689E56" w14:textId="77777777" w:rsidTr="00D7630C">
        <w:tc>
          <w:tcPr>
            <w:tcW w:w="4644" w:type="dxa"/>
          </w:tcPr>
          <w:p w14:paraId="28EA77B2" w14:textId="77777777" w:rsidR="00844E15" w:rsidRPr="0047203C" w:rsidRDefault="00844E15" w:rsidP="00D7630C">
            <w:pPr>
              <w:spacing w:line="240" w:lineRule="auto"/>
              <w:rPr>
                <w:b/>
                <w:noProof/>
                <w:szCs w:val="22"/>
                <w:lang w:val="it-IT"/>
              </w:rPr>
            </w:pPr>
            <w:r w:rsidRPr="0047203C">
              <w:rPr>
                <w:b/>
                <w:noProof/>
                <w:szCs w:val="22"/>
                <w:lang w:val="it-IT"/>
              </w:rPr>
              <w:t>Latvia</w:t>
            </w:r>
          </w:p>
          <w:p w14:paraId="2983FBC9" w14:textId="77777777" w:rsidR="00F44B83" w:rsidRPr="00F44B83" w:rsidRDefault="00F44B83" w:rsidP="00F44B83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F44B83">
              <w:rPr>
                <w:noProof/>
                <w:szCs w:val="22"/>
                <w:lang w:val="it-IT"/>
              </w:rPr>
              <w:t xml:space="preserve">Swixx Biopharma SIA </w:t>
            </w:r>
          </w:p>
          <w:p w14:paraId="63D95676" w14:textId="52CBED61" w:rsidR="00844E15" w:rsidRPr="002B7857" w:rsidRDefault="00F44B83" w:rsidP="00D7630C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F44B83">
              <w:rPr>
                <w:noProof/>
                <w:szCs w:val="22"/>
                <w:lang w:val="it-IT"/>
              </w:rPr>
              <w:t>Tel: +371 6 616 47 50</w:t>
            </w:r>
          </w:p>
        </w:tc>
        <w:tc>
          <w:tcPr>
            <w:tcW w:w="4678" w:type="dxa"/>
          </w:tcPr>
          <w:p w14:paraId="773C34D7" w14:textId="0FB8957B" w:rsidR="00313146" w:rsidRPr="00CA3473" w:rsidDel="00715E1F" w:rsidRDefault="00313146" w:rsidP="00715E1F">
            <w:pPr>
              <w:autoSpaceDE w:val="0"/>
              <w:autoSpaceDN w:val="0"/>
              <w:rPr>
                <w:del w:id="63" w:author="Author"/>
                <w:b/>
                <w:bCs/>
              </w:rPr>
            </w:pPr>
            <w:del w:id="64" w:author="Author">
              <w:r w:rsidRPr="00CA3473" w:rsidDel="00715E1F">
                <w:rPr>
                  <w:b/>
                  <w:bCs/>
                </w:rPr>
                <w:delText>United Kingdom (Northern Ireland)</w:delText>
              </w:r>
            </w:del>
          </w:p>
          <w:p w14:paraId="5BC40D9F" w14:textId="24FB9E77" w:rsidR="00313146" w:rsidRPr="00396D03" w:rsidDel="00715E1F" w:rsidRDefault="00313146" w:rsidP="00715E1F">
            <w:pPr>
              <w:autoSpaceDE w:val="0"/>
              <w:autoSpaceDN w:val="0"/>
              <w:rPr>
                <w:del w:id="65" w:author="Author"/>
                <w:lang w:val="fr-FR"/>
              </w:rPr>
            </w:pPr>
            <w:del w:id="66" w:author="Author">
              <w:r w:rsidRPr="00CA3473" w:rsidDel="00715E1F">
                <w:delText xml:space="preserve">sanofi-aventis Ireland Ltd. </w:delText>
              </w:r>
              <w:r w:rsidRPr="00396D03" w:rsidDel="00715E1F">
                <w:rPr>
                  <w:lang w:val="fr-FR"/>
                </w:rPr>
                <w:delText>T/A SANOFI</w:delText>
              </w:r>
            </w:del>
          </w:p>
          <w:p w14:paraId="0B4B6DCC" w14:textId="31C8EC32" w:rsidR="00313146" w:rsidRPr="00396D03" w:rsidDel="00715E1F" w:rsidRDefault="00313146" w:rsidP="00715E1F">
            <w:pPr>
              <w:rPr>
                <w:del w:id="67" w:author="Author"/>
                <w:lang w:val="fr-FR"/>
              </w:rPr>
            </w:pPr>
            <w:del w:id="68" w:author="Author">
              <w:r w:rsidRPr="00396D03" w:rsidDel="00715E1F">
                <w:rPr>
                  <w:lang w:val="fr-FR"/>
                </w:rPr>
                <w:delText>Tel: +44 (0) 800 035 2525</w:delText>
              </w:r>
            </w:del>
          </w:p>
          <w:p w14:paraId="55808484" w14:textId="075D0102" w:rsidR="00844E15" w:rsidRPr="0047203C" w:rsidRDefault="00844E15">
            <w:pPr>
              <w:rPr>
                <w:noProof/>
                <w:szCs w:val="22"/>
              </w:rPr>
              <w:pPrChange w:id="69" w:author="Author">
                <w:pPr>
                  <w:spacing w:line="240" w:lineRule="auto"/>
                </w:pPr>
              </w:pPrChange>
            </w:pPr>
          </w:p>
        </w:tc>
      </w:tr>
    </w:tbl>
    <w:p w14:paraId="4E8F0FAD" w14:textId="77777777" w:rsidR="0026551D" w:rsidRDefault="0026551D" w:rsidP="004D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nb-NO"/>
        </w:rPr>
      </w:pPr>
    </w:p>
    <w:p w14:paraId="61592FCB" w14:textId="77777777" w:rsidR="004D0DC3" w:rsidRPr="005B4B62" w:rsidRDefault="004D0DC3" w:rsidP="004D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nb-NO"/>
        </w:rPr>
      </w:pPr>
      <w:r w:rsidRPr="005B4B62">
        <w:rPr>
          <w:b/>
          <w:szCs w:val="22"/>
          <w:lang w:val="nb-NO"/>
        </w:rPr>
        <w:t>Dan il-fuljett kien rivedut l-aħħar f’</w:t>
      </w:r>
      <w:r w:rsidR="00D65956">
        <w:rPr>
          <w:b/>
          <w:szCs w:val="22"/>
          <w:lang w:val="nb-NO"/>
        </w:rPr>
        <w:fldChar w:fldCharType="begin"/>
      </w:r>
      <w:r w:rsidR="00D65956">
        <w:rPr>
          <w:b/>
          <w:szCs w:val="22"/>
          <w:lang w:val="nb-NO"/>
        </w:rPr>
        <w:instrText xml:space="preserve"> DOCVARIABLE vault_nd_f7aa0619-d82a-45d2-8678-213bc9ebe077 \* MERGEFORMAT </w:instrText>
      </w:r>
      <w:r w:rsidR="00D65956">
        <w:rPr>
          <w:b/>
          <w:szCs w:val="22"/>
          <w:lang w:val="nb-NO"/>
        </w:rPr>
        <w:fldChar w:fldCharType="separate"/>
      </w:r>
      <w:r w:rsidR="00D65956">
        <w:rPr>
          <w:b/>
          <w:szCs w:val="22"/>
          <w:lang w:val="nb-NO"/>
        </w:rPr>
        <w:t xml:space="preserve"> </w:t>
      </w:r>
      <w:r w:rsidR="00D65956">
        <w:rPr>
          <w:b/>
          <w:szCs w:val="22"/>
          <w:lang w:val="nb-NO"/>
        </w:rPr>
        <w:fldChar w:fldCharType="end"/>
      </w:r>
    </w:p>
    <w:p w14:paraId="358B77AE" w14:textId="77777777" w:rsidR="0026551D" w:rsidRDefault="0026551D" w:rsidP="002655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lang w:val="nb-NO"/>
        </w:rPr>
      </w:pPr>
    </w:p>
    <w:p w14:paraId="427B2E7E" w14:textId="77777777" w:rsidR="0026551D" w:rsidRPr="00AF4DAA" w:rsidRDefault="0026551D" w:rsidP="002655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lang w:val="nb-NO"/>
        </w:rPr>
      </w:pPr>
      <w:r w:rsidRPr="00AF4DAA">
        <w:rPr>
          <w:b/>
          <w:noProof/>
          <w:lang w:val="nb-NO"/>
        </w:rPr>
        <w:t>Sorsi oħra ta’ informazzjoni</w:t>
      </w:r>
    </w:p>
    <w:p w14:paraId="0AB38147" w14:textId="77777777" w:rsidR="0026551D" w:rsidRPr="00AF4DAA" w:rsidRDefault="0026551D" w:rsidP="0026551D">
      <w:pPr>
        <w:numPr>
          <w:ilvl w:val="12"/>
          <w:numId w:val="0"/>
        </w:numPr>
        <w:spacing w:line="240" w:lineRule="auto"/>
        <w:ind w:right="-2"/>
        <w:rPr>
          <w:lang w:val="nb-NO"/>
        </w:rPr>
      </w:pPr>
    </w:p>
    <w:p w14:paraId="23732AAE" w14:textId="77777777" w:rsidR="009B6496" w:rsidRDefault="009B6496" w:rsidP="00D00BCC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nb-NO"/>
        </w:rPr>
      </w:pPr>
      <w:r w:rsidRPr="005B4B62">
        <w:rPr>
          <w:iCs/>
          <w:szCs w:val="22"/>
          <w:lang w:val="nb-NO"/>
        </w:rPr>
        <w:t>Informazzjoni dettaljata dwar din il-mediċina tinsab fuq is-sit elettroniku tal-Aġenzija Ewropea għall-Mediċini</w:t>
      </w:r>
      <w:r w:rsidR="004B5231" w:rsidRPr="005B4B62">
        <w:rPr>
          <w:iCs/>
          <w:szCs w:val="22"/>
          <w:lang w:val="nb-NO"/>
        </w:rPr>
        <w:t xml:space="preserve"> </w:t>
      </w:r>
      <w:hyperlink r:id="rId13" w:history="1">
        <w:r w:rsidRPr="005B4B62">
          <w:rPr>
            <w:rStyle w:val="Hyperlink"/>
            <w:szCs w:val="22"/>
            <w:lang w:val="nb-NO"/>
          </w:rPr>
          <w:t>http://www.ema.europa.eu/</w:t>
        </w:r>
      </w:hyperlink>
      <w:r w:rsidRPr="005B4B62">
        <w:rPr>
          <w:color w:val="0000FF"/>
          <w:szCs w:val="22"/>
          <w:lang w:val="nb-NO"/>
        </w:rPr>
        <w:t>.</w:t>
      </w:r>
      <w:r w:rsidRPr="00A94B33">
        <w:rPr>
          <w:iCs/>
          <w:szCs w:val="22"/>
          <w:lang w:val="nb-NO"/>
        </w:rPr>
        <w:t xml:space="preserve"> </w:t>
      </w:r>
    </w:p>
    <w:p w14:paraId="14391D4C" w14:textId="77777777" w:rsidR="00107DE2" w:rsidRDefault="00107DE2" w:rsidP="00D00BCC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nb-NO"/>
        </w:rPr>
      </w:pPr>
    </w:p>
    <w:p w14:paraId="6E25960B" w14:textId="77777777" w:rsidR="00107DE2" w:rsidRDefault="00107DE2" w:rsidP="00D00BCC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nb-NO"/>
        </w:rPr>
      </w:pPr>
      <w:r>
        <w:rPr>
          <w:iCs/>
          <w:szCs w:val="22"/>
          <w:lang w:val="nb-NO"/>
        </w:rPr>
        <w:t>Tista’ wkoll issib kopja tal-fuljett ta’ tagħrif u biljett tal-pazjent b’informazzjoni dwar is-sigurtà fil-kodiċi QR imsemmi hawn isfel.</w:t>
      </w:r>
    </w:p>
    <w:p w14:paraId="32FA0EFF" w14:textId="77777777" w:rsidR="00107DE2" w:rsidRPr="00960C19" w:rsidRDefault="00107DE2" w:rsidP="00107DE2">
      <w:pPr>
        <w:spacing w:line="240" w:lineRule="auto"/>
        <w:rPr>
          <w:noProof/>
          <w:szCs w:val="22"/>
          <w:lang w:val="nb-NO"/>
        </w:rPr>
      </w:pPr>
    </w:p>
    <w:p w14:paraId="3E1E0ECD" w14:textId="77777777" w:rsidR="00107DE2" w:rsidRPr="00960C19" w:rsidRDefault="00107DE2" w:rsidP="00107DE2">
      <w:pPr>
        <w:suppressLineNumbers/>
        <w:spacing w:line="240" w:lineRule="auto"/>
        <w:rPr>
          <w:lang w:val="nb-NO"/>
        </w:rPr>
      </w:pPr>
      <w:r w:rsidRPr="00960C19">
        <w:rPr>
          <w:szCs w:val="22"/>
          <w:highlight w:val="lightGray"/>
          <w:lang w:val="nb-NO" w:eastAsia="fr-FR"/>
        </w:rPr>
        <w:t>Biex jiġi inkluż il-Kodiċi QR +</w:t>
      </w:r>
      <w:r w:rsidRPr="00960C19">
        <w:rPr>
          <w:szCs w:val="22"/>
          <w:lang w:val="nb-NO" w:eastAsia="fr-FR"/>
        </w:rPr>
        <w:t xml:space="preserve"> </w:t>
      </w:r>
      <w:hyperlink r:id="rId14" w:history="1">
        <w:r w:rsidRPr="00960C19">
          <w:rPr>
            <w:rStyle w:val="Hyperlink"/>
            <w:lang w:val="nb-NO"/>
          </w:rPr>
          <w:t>www.qr-aubagio-sanofi.eu</w:t>
        </w:r>
      </w:hyperlink>
    </w:p>
    <w:p w14:paraId="222A90DC" w14:textId="77777777" w:rsidR="00107DE2" w:rsidRDefault="00107DE2" w:rsidP="00D00BCC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nb-NO"/>
        </w:rPr>
      </w:pPr>
    </w:p>
    <w:p w14:paraId="1A4AF2E4" w14:textId="77777777" w:rsidR="002C0876" w:rsidRPr="00F129EE" w:rsidRDefault="002C0876" w:rsidP="002C0876">
      <w:pPr>
        <w:keepNext/>
        <w:tabs>
          <w:tab w:val="clear" w:pos="567"/>
        </w:tabs>
        <w:spacing w:line="240" w:lineRule="auto"/>
        <w:jc w:val="center"/>
        <w:outlineLvl w:val="2"/>
        <w:rPr>
          <w:rFonts w:eastAsia="Verdana"/>
          <w:b/>
          <w:bCs/>
          <w:kern w:val="32"/>
          <w:szCs w:val="22"/>
          <w:lang w:val="nb-NO" w:eastAsia="x-none"/>
        </w:rPr>
      </w:pPr>
      <w:bookmarkStart w:id="70" w:name="_PictureBullets"/>
      <w:bookmarkEnd w:id="70"/>
    </w:p>
    <w:p w14:paraId="4A731DCD" w14:textId="0DF84794" w:rsidR="00FE3E47" w:rsidRPr="00130A23" w:rsidRDefault="00FE3E47" w:rsidP="00960C19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sectPr w:rsidR="00FE3E47" w:rsidRPr="00130A23" w:rsidSect="002C0876">
      <w:headerReference w:type="even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134" w:bottom="1134" w:left="1134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86B92" w14:textId="77777777" w:rsidR="007A736B" w:rsidRDefault="007A736B">
      <w:r>
        <w:separator/>
      </w:r>
    </w:p>
  </w:endnote>
  <w:endnote w:type="continuationSeparator" w:id="0">
    <w:p w14:paraId="4450192E" w14:textId="77777777" w:rsidR="007A736B" w:rsidRDefault="007A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 Pro Cond">
    <w:panose1 w:val="02040506050405020303"/>
    <w:charset w:val="00"/>
    <w:family w:val="roman"/>
    <w:pitch w:val="variable"/>
    <w:sig w:usb0="800002AF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(Utiliser une police de caract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Yu Gothic U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0723" w14:textId="77777777" w:rsidR="005B347A" w:rsidRDefault="005B347A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CE7D09">
      <w:rPr>
        <w:rStyle w:val="PageNumber"/>
        <w:rFonts w:cs="Arial"/>
      </w:rPr>
      <w:t>55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799A" w14:textId="77777777" w:rsidR="005B347A" w:rsidRDefault="005B347A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CE7D09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D050" w14:textId="77777777" w:rsidR="007A736B" w:rsidRDefault="007A736B">
      <w:r>
        <w:separator/>
      </w:r>
    </w:p>
  </w:footnote>
  <w:footnote w:type="continuationSeparator" w:id="0">
    <w:p w14:paraId="6C21AD2E" w14:textId="77777777" w:rsidR="007A736B" w:rsidRDefault="007A7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1E36" w14:textId="6EB784C1" w:rsidR="00B252C5" w:rsidRDefault="00B252C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6CD2E8" wp14:editId="0968F2F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6350"/>
              <wp:wrapNone/>
              <wp:docPr id="2" name="Casella di tes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3D0E4" w14:textId="50A170C7" w:rsidR="00B252C5" w:rsidRPr="00B252C5" w:rsidRDefault="00B252C5" w:rsidP="00B252C5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</w:rPr>
                          </w:pPr>
                          <w:r w:rsidRPr="00B252C5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CD2E8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CF3D0E4" w14:textId="50A170C7" w:rsidR="00B252C5" w:rsidRPr="00B252C5" w:rsidRDefault="00B252C5" w:rsidP="00B252C5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</w:rPr>
                    </w:pPr>
                    <w:r w:rsidRPr="00B252C5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2663E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84030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BEBD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9ACFB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6E31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3C181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E8D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E2973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5286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4889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217D59"/>
    <w:multiLevelType w:val="hybridMultilevel"/>
    <w:tmpl w:val="8DAC99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77D0C"/>
    <w:multiLevelType w:val="hybridMultilevel"/>
    <w:tmpl w:val="E63C2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986B7C"/>
    <w:multiLevelType w:val="hybridMultilevel"/>
    <w:tmpl w:val="7638B18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B2939"/>
    <w:multiLevelType w:val="hybridMultilevel"/>
    <w:tmpl w:val="64E2AB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70F81"/>
    <w:multiLevelType w:val="hybridMultilevel"/>
    <w:tmpl w:val="D0CC9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DF0DB7"/>
    <w:multiLevelType w:val="hybridMultilevel"/>
    <w:tmpl w:val="E180795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2345AC"/>
    <w:multiLevelType w:val="hybridMultilevel"/>
    <w:tmpl w:val="37787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6D16A3"/>
    <w:multiLevelType w:val="hybridMultilevel"/>
    <w:tmpl w:val="474479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A074E3"/>
    <w:multiLevelType w:val="hybridMultilevel"/>
    <w:tmpl w:val="042671B2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1E609E"/>
    <w:multiLevelType w:val="hybridMultilevel"/>
    <w:tmpl w:val="8736CB60"/>
    <w:name w:val="LT_Heading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172EA6"/>
    <w:multiLevelType w:val="hybridMultilevel"/>
    <w:tmpl w:val="835CC9D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474A7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C3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CFE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6B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1E6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6D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6A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14B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E69A1"/>
    <w:multiLevelType w:val="hybridMultilevel"/>
    <w:tmpl w:val="4A02A4A0"/>
    <w:lvl w:ilvl="0" w:tplc="39D03C4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BADC00E4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994A277A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EA30EDA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D18A80A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3446DFC2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9EE6466C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282A3E10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573C2334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23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75E3F17"/>
    <w:multiLevelType w:val="hybridMultilevel"/>
    <w:tmpl w:val="7EA62C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93BB0"/>
    <w:multiLevelType w:val="hybridMultilevel"/>
    <w:tmpl w:val="0BAAC3F2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45A71FC"/>
    <w:multiLevelType w:val="hybridMultilevel"/>
    <w:tmpl w:val="DAC41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029C3"/>
    <w:multiLevelType w:val="hybridMultilevel"/>
    <w:tmpl w:val="ECBEEDE4"/>
    <w:lvl w:ilvl="0" w:tplc="F8C2E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3E233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E0A3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84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25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485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8DD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6A1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4AD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E414A"/>
    <w:multiLevelType w:val="hybridMultilevel"/>
    <w:tmpl w:val="0BEA8D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75CC3"/>
    <w:multiLevelType w:val="hybridMultilevel"/>
    <w:tmpl w:val="B5F28EFC"/>
    <w:lvl w:ilvl="0" w:tplc="F8324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4B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480A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04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C62F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5AC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C4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81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63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505677"/>
    <w:multiLevelType w:val="hybridMultilevel"/>
    <w:tmpl w:val="D83E6F2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33531"/>
    <w:multiLevelType w:val="hybridMultilevel"/>
    <w:tmpl w:val="45EA7B00"/>
    <w:lvl w:ilvl="0" w:tplc="0B8E9D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2171D"/>
    <w:multiLevelType w:val="hybridMultilevel"/>
    <w:tmpl w:val="CE9CC6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9117E"/>
    <w:multiLevelType w:val="hybridMultilevel"/>
    <w:tmpl w:val="8806CD2A"/>
    <w:lvl w:ilvl="0" w:tplc="ABA8DC6C">
      <w:numFmt w:val="bullet"/>
      <w:lvlText w:val="-"/>
      <w:lvlJc w:val="left"/>
      <w:pPr>
        <w:ind w:left="1004" w:hanging="360"/>
      </w:pPr>
      <w:rPr>
        <w:rFonts w:ascii="Verdana" w:eastAsia="Verdana" w:hAnsi="Verdana" w:cs="Verdana" w:hint="default"/>
      </w:rPr>
    </w:lvl>
    <w:lvl w:ilvl="1" w:tplc="1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9E95A54"/>
    <w:multiLevelType w:val="hybridMultilevel"/>
    <w:tmpl w:val="EDE059A0"/>
    <w:lvl w:ilvl="0" w:tplc="7D8CE74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5EB236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561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5A1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94F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EC43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8A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61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44D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96BFE"/>
    <w:multiLevelType w:val="hybridMultilevel"/>
    <w:tmpl w:val="9E3E52E4"/>
    <w:name w:val="LT_Heading_1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B57DA"/>
    <w:multiLevelType w:val="hybridMultilevel"/>
    <w:tmpl w:val="1A06A6A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9668C"/>
    <w:multiLevelType w:val="hybridMultilevel"/>
    <w:tmpl w:val="CB5C0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170E0"/>
    <w:multiLevelType w:val="hybridMultilevel"/>
    <w:tmpl w:val="75D61D82"/>
    <w:name w:val="LT_Heading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77621"/>
    <w:multiLevelType w:val="hybridMultilevel"/>
    <w:tmpl w:val="16DC64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D3B88"/>
    <w:multiLevelType w:val="hybridMultilevel"/>
    <w:tmpl w:val="7F869434"/>
    <w:lvl w:ilvl="0" w:tplc="ABA8D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3859137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129124663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819731132">
    <w:abstractNumId w:val="37"/>
  </w:num>
  <w:num w:numId="4" w16cid:durableId="30572379">
    <w:abstractNumId w:val="12"/>
  </w:num>
  <w:num w:numId="5" w16cid:durableId="180318374">
    <w:abstractNumId w:val="42"/>
  </w:num>
  <w:num w:numId="6" w16cid:durableId="355619043">
    <w:abstractNumId w:val="24"/>
  </w:num>
  <w:num w:numId="7" w16cid:durableId="751246236">
    <w:abstractNumId w:val="15"/>
  </w:num>
  <w:num w:numId="8" w16cid:durableId="1167984952">
    <w:abstractNumId w:val="26"/>
  </w:num>
  <w:num w:numId="9" w16cid:durableId="1423642213">
    <w:abstractNumId w:val="17"/>
  </w:num>
  <w:num w:numId="10" w16cid:durableId="158741301">
    <w:abstractNumId w:val="38"/>
  </w:num>
  <w:num w:numId="11" w16cid:durableId="1441797994">
    <w:abstractNumId w:val="19"/>
  </w:num>
  <w:num w:numId="12" w16cid:durableId="810250454">
    <w:abstractNumId w:val="23"/>
  </w:num>
  <w:num w:numId="13" w16cid:durableId="1459489578">
    <w:abstractNumId w:val="9"/>
  </w:num>
  <w:num w:numId="14" w16cid:durableId="663121525">
    <w:abstractNumId w:val="7"/>
  </w:num>
  <w:num w:numId="15" w16cid:durableId="452408659">
    <w:abstractNumId w:val="6"/>
  </w:num>
  <w:num w:numId="16" w16cid:durableId="1291743927">
    <w:abstractNumId w:val="5"/>
  </w:num>
  <w:num w:numId="17" w16cid:durableId="962199792">
    <w:abstractNumId w:val="4"/>
  </w:num>
  <w:num w:numId="18" w16cid:durableId="1514413948">
    <w:abstractNumId w:val="8"/>
  </w:num>
  <w:num w:numId="19" w16cid:durableId="65764967">
    <w:abstractNumId w:val="3"/>
  </w:num>
  <w:num w:numId="20" w16cid:durableId="751706578">
    <w:abstractNumId w:val="2"/>
  </w:num>
  <w:num w:numId="21" w16cid:durableId="439104504">
    <w:abstractNumId w:val="1"/>
  </w:num>
  <w:num w:numId="22" w16cid:durableId="1813712109">
    <w:abstractNumId w:val="0"/>
  </w:num>
  <w:num w:numId="23" w16cid:durableId="974725979">
    <w:abstractNumId w:val="22"/>
  </w:num>
  <w:num w:numId="24" w16cid:durableId="939262989">
    <w:abstractNumId w:val="14"/>
  </w:num>
  <w:num w:numId="25" w16cid:durableId="448621778">
    <w:abstractNumId w:val="41"/>
  </w:num>
  <w:num w:numId="26" w16cid:durableId="1522741931">
    <w:abstractNumId w:val="20"/>
  </w:num>
  <w:num w:numId="27" w16cid:durableId="106849790">
    <w:abstractNumId w:val="31"/>
  </w:num>
  <w:num w:numId="28" w16cid:durableId="506016670">
    <w:abstractNumId w:val="27"/>
  </w:num>
  <w:num w:numId="29" w16cid:durableId="1038819235">
    <w:abstractNumId w:val="39"/>
  </w:num>
  <w:num w:numId="30" w16cid:durableId="1553227806">
    <w:abstractNumId w:val="32"/>
  </w:num>
  <w:num w:numId="31" w16cid:durableId="1486776149">
    <w:abstractNumId w:val="18"/>
  </w:num>
  <w:num w:numId="32" w16cid:durableId="137117552">
    <w:abstractNumId w:val="11"/>
  </w:num>
  <w:num w:numId="33" w16cid:durableId="1355883937">
    <w:abstractNumId w:val="25"/>
  </w:num>
  <w:num w:numId="34" w16cid:durableId="1036543107">
    <w:abstractNumId w:val="28"/>
  </w:num>
  <w:num w:numId="35" w16cid:durableId="930968873">
    <w:abstractNumId w:val="40"/>
  </w:num>
  <w:num w:numId="36" w16cid:durableId="190075976">
    <w:abstractNumId w:val="21"/>
  </w:num>
  <w:num w:numId="37" w16cid:durableId="505049633">
    <w:abstractNumId w:val="16"/>
  </w:num>
  <w:num w:numId="38" w16cid:durableId="799108271">
    <w:abstractNumId w:val="30"/>
  </w:num>
  <w:num w:numId="39" w16cid:durableId="1994290700">
    <w:abstractNumId w:val="34"/>
  </w:num>
  <w:num w:numId="40" w16cid:durableId="435321824">
    <w:abstractNumId w:val="33"/>
  </w:num>
  <w:num w:numId="41" w16cid:durableId="1140151071">
    <w:abstractNumId w:val="13"/>
  </w:num>
  <w:num w:numId="42" w16cid:durableId="773982758">
    <w:abstractNumId w:val="29"/>
  </w:num>
  <w:num w:numId="43" w16cid:durableId="727798478">
    <w:abstractNumId w:val="36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0d9f2c9-a9ed-498e-953e-9e3bb26387a8" w:val=" "/>
    <w:docVar w:name="vault_nd_04785088-b69a-4be4-9b52-92035142bee0" w:val=" "/>
    <w:docVar w:name="VAULT_ND_04d511ae-ed6f-4887-b1f4-fb57b84d42d2" w:val=" "/>
    <w:docVar w:name="VAULT_ND_051864c2-58b7-470e-93e0-28e319e34a0f" w:val=" "/>
    <w:docVar w:name="vault_nd_05732f01-9082-4fcc-a0c7-8edf4ca859f8" w:val=" "/>
    <w:docVar w:name="VAULT_ND_0e616b36-a39c-43dd-89b4-f6f4584fd6fc" w:val=" "/>
    <w:docVar w:name="vault_nd_0f96123e-96fa-4308-a59d-0cf4994678d9" w:val=" "/>
    <w:docVar w:name="VAULT_ND_0fd6e8da-c072-4139-ae3d-01fd5553bb75" w:val=" "/>
    <w:docVar w:name="VAULT_ND_10938e28-2c9d-403d-a8f7-7e4f806fbe14" w:val=" "/>
    <w:docVar w:name="VAULT_ND_119bfd99-b012-41ac-aba5-9f48bb46be3b" w:val=" "/>
    <w:docVar w:name="VAULT_ND_133c4bcc-af3d-464f-b3a2-f714c1e27571" w:val=" "/>
    <w:docVar w:name="VAULT_ND_1abe0baf-e118-48c4-96f2-69265da2a8d6" w:val=" "/>
    <w:docVar w:name="vault_nd_1bce8911-e292-4dce-aaf0-b0db176a3467" w:val=" "/>
    <w:docVar w:name="VAULT_ND_1ff86ee7-2784-4b46-ae30-bb268165934a" w:val=" "/>
    <w:docVar w:name="VAULT_ND_21773b4b-68c9-46c8-abd2-ade7313d1275" w:val=" "/>
    <w:docVar w:name="VAULT_ND_24d37755-67d7-4446-ae8c-4079541bb077" w:val=" "/>
    <w:docVar w:name="VAULT_ND_268980ab-ef5a-492f-b5b0-74f5a5dc0c9f" w:val=" "/>
    <w:docVar w:name="VAULT_ND_26c4668e-9627-420a-8ec5-a2b0f49143d4" w:val=" "/>
    <w:docVar w:name="vault_nd_26eaa8b0-9557-4a66-bd9b-f689538fd9f5" w:val=" "/>
    <w:docVar w:name="VAULT_ND_273fddc9-b10e-47db-ae21-c44b90e2bc6f" w:val=" "/>
    <w:docVar w:name="vault_nd_284e83de-233a-4208-a14e-ff69c16ccd09" w:val=" "/>
    <w:docVar w:name="VAULT_ND_2906427b-db7e-4ac2-b9c9-42a30a42db9f" w:val=" "/>
    <w:docVar w:name="VAULT_ND_2c5ea000-2b0e-4cb4-982e-ed82ad08ed15" w:val=" "/>
    <w:docVar w:name="VAULT_ND_3070cdeb-d2b0-4b65-9379-f0043bfefc5e" w:val=" "/>
    <w:docVar w:name="VAULT_ND_3172a29b-9038-4652-8a59-51541282af09" w:val=" "/>
    <w:docVar w:name="vault_nd_328d01a1-de4f-4c24-8ac2-08b324f853fa" w:val=" "/>
    <w:docVar w:name="VAULT_ND_359823d7-3705-437a-90bc-4ad951c7a58f" w:val=" "/>
    <w:docVar w:name="vault_nd_387a4a65-d938-4e2a-988f-0385c53706cc" w:val=" "/>
    <w:docVar w:name="vault_nd_39a478d7-b985-4ada-a8fe-2eb5b188f0cb" w:val=" "/>
    <w:docVar w:name="VAULT_ND_3a1f8ca2-f1a7-4606-98ce-30968aa2c8cc" w:val=" "/>
    <w:docVar w:name="VAULT_ND_3a4b266e-d124-44d5-8d3c-39e50c5ed4a4" w:val=" "/>
    <w:docVar w:name="VAULT_ND_3c2df8fd-d441-4b43-94c5-017ffb9ef71c" w:val=" "/>
    <w:docVar w:name="VAULT_ND_3c7c1b69-dd66-478a-8c24-08fda3d5c988" w:val=" "/>
    <w:docVar w:name="vault_nd_45dada5b-a257-4010-8f4e-13db13ebfa11" w:val=" "/>
    <w:docVar w:name="vault_nd_469f28ac-7d9b-446e-9cd3-31d3ef28f007" w:val=" "/>
    <w:docVar w:name="VAULT_ND_49eb6d29-a836-40ff-a556-ed9c64f17057" w:val=" "/>
    <w:docVar w:name="VAULT_ND_4a99007a-2432-4e2e-ad9e-36e0851c5c30" w:val=" "/>
    <w:docVar w:name="VAULT_ND_4d829eac-c315-41c8-8eea-eb7b90d2716a" w:val=" "/>
    <w:docVar w:name="vault_nd_4fd9cc65-dfd1-4374-b540-dfa2faaccd1c" w:val=" "/>
    <w:docVar w:name="VAULT_ND_4fffacd4-ba33-4c14-a221-a5163634bb91" w:val=" "/>
    <w:docVar w:name="VAULT_ND_50341b4a-1644-413e-8bc4-d689aa226639" w:val=" "/>
    <w:docVar w:name="VAULT_ND_5140ad75-f03f-4765-9b88-7c1737eb963c" w:val=" "/>
    <w:docVar w:name="VAULT_ND_52deb344-b345-438a-abee-78c1ac6c182d" w:val=" "/>
    <w:docVar w:name="VAULT_ND_53141bbb-e150-49c1-b3e3-d305bfdb6862" w:val=" "/>
    <w:docVar w:name="vault_nd_5346ba21-a092-4395-b186-9e56ed4a6cca" w:val=" "/>
    <w:docVar w:name="vault_nd_55a03e3f-9c7f-4979-9956-09f7f2de6094" w:val=" "/>
    <w:docVar w:name="VAULT_ND_55d898f7-51bf-4553-b111-e0e290af9a8f" w:val=" "/>
    <w:docVar w:name="VAULT_ND_5620efdd-0f37-4e52-ba7b-7e61f479b773" w:val=" "/>
    <w:docVar w:name="vault_nd_594e0751-87f4-4cde-803f-5621d84e8396" w:val=" "/>
    <w:docVar w:name="VAULT_ND_5ba3a222-6981-49a8-ab64-377847b947b6" w:val=" "/>
    <w:docVar w:name="VAULT_ND_5db2620d-a7f0-40ab-a81b-d279970dedd8" w:val=" "/>
    <w:docVar w:name="VAULT_ND_62d3fc7c-90ff-4552-8dba-5480c8d382d2" w:val=" "/>
    <w:docVar w:name="vault_nd_65495dc0-a5c1-464c-897c-6bd0ba030e6b" w:val=" "/>
    <w:docVar w:name="VAULT_ND_655b98ac-c695-4ee3-bce4-9d7d64422b01" w:val=" "/>
    <w:docVar w:name="VAULT_ND_6777cc8a-dc1a-409e-abe6-d66a7b723ad2" w:val=" "/>
    <w:docVar w:name="VAULT_ND_68124ac9-aeaf-43c5-9cb2-0d030e3c53fe" w:val=" "/>
    <w:docVar w:name="VAULT_ND_6a732028-348a-4238-8343-29637c66d93c" w:val=" "/>
    <w:docVar w:name="VAULT_ND_6cd7d8c4-71de-4fd3-a658-ad4d23edaac5" w:val=" "/>
    <w:docVar w:name="VAULT_ND_6dc7070e-2260-47f7-bdaf-ef97effd2ead" w:val=" "/>
    <w:docVar w:name="VAULT_ND_6e00516f-8e79-4ff6-b763-71359c7d1df7" w:val=" "/>
    <w:docVar w:name="VAULT_ND_6e0934b0-e190-4f3c-bab1-f4b876ddf7db" w:val=" "/>
    <w:docVar w:name="VAULT_ND_6e2b0f64-af75-424e-860d-8d25e58c9ad4" w:val=" "/>
    <w:docVar w:name="vault_nd_6eb6d7ba-391e-4844-a5d1-7d279ae2613f" w:val=" "/>
    <w:docVar w:name="vault_nd_6f93fe83-d3b8-4620-a37c-4aee8248620c" w:val=" "/>
    <w:docVar w:name="vault_nd_7038826b-bf4f-4f64-8c5e-27eac8f3fe0f" w:val=" "/>
    <w:docVar w:name="vault_nd_71e29448-d81d-4546-b712-c5a496f33981" w:val=" "/>
    <w:docVar w:name="vault_nd_743ffef1-1b99-41d8-a6e2-c34a96446af2" w:val=" "/>
    <w:docVar w:name="VAULT_ND_76bf9ef9-dfcd-44a7-bbe5-08d9224b9665" w:val=" "/>
    <w:docVar w:name="VAULT_ND_7c82f0c1-5656-4e25-92f4-b2781994635e" w:val=" "/>
    <w:docVar w:name="VAULT_ND_810e2fd5-51e6-4913-8d71-ae81a02824de" w:val=" "/>
    <w:docVar w:name="VAULT_ND_814a68f6-acdf-4b98-8274-1c931a9c95b6" w:val=" "/>
    <w:docVar w:name="VAULT_ND_84a38e38-33de-4495-9c58-36f93ea2732c" w:val=" "/>
    <w:docVar w:name="VAULT_ND_85148556-a5a5-4ecd-ac25-2e5151f2f275" w:val=" "/>
    <w:docVar w:name="VAULT_ND_885eeb97-4858-46f7-b7f6-5eb7bd34d352" w:val=" "/>
    <w:docVar w:name="vault_nd_88d028d7-cc75-4c4e-b11f-ddfbd69445b8" w:val=" "/>
    <w:docVar w:name="VAULT_ND_8f5bb3e3-ddda-40bd-906d-5555b354709a" w:val=" "/>
    <w:docVar w:name="vault_nd_8f7be53d-e94a-4a07-acf5-7b7c7850ab38" w:val=" "/>
    <w:docVar w:name="VAULT_ND_92f9600f-5bfe-4824-be96-1281e1bcd430" w:val=" "/>
    <w:docVar w:name="VAULT_ND_9347ecae-b177-41ab-8ee6-f7e67df9ea80" w:val=" "/>
    <w:docVar w:name="vault_nd_93a92d61-1ffc-4605-b31f-7638e7016710" w:val=" "/>
    <w:docVar w:name="VAULT_ND_94a50a91-5381-403d-a350-d70e09014b23" w:val=" "/>
    <w:docVar w:name="vault_nd_973ad78b-9e33-4c8e-80d4-ee45d372ab76" w:val=" "/>
    <w:docVar w:name="vault_nd_98ccee4d-07c3-4f0e-8244-ac494ffd1b1b" w:val=" "/>
    <w:docVar w:name="VAULT_ND_9948249c-04b2-4c59-aeda-cae5ce74f564" w:val=" "/>
    <w:docVar w:name="vault_nd_9a7f2474-8418-4166-8102-b05c7f4120a7" w:val=" "/>
    <w:docVar w:name="VAULT_ND_9fac944b-c23d-4c6b-9078-f3b025de1fd9" w:val=" "/>
    <w:docVar w:name="VAULT_ND_a4b5b2a6-a656-48da-9c65-85ea942e0bd7" w:val=" "/>
    <w:docVar w:name="VAULT_ND_a652f404-1834-4142-a0c2-78e87c8954a1" w:val=" "/>
    <w:docVar w:name="vault_nd_a8041a72-67ed-4257-96fa-f7ff7589f37a" w:val=" "/>
    <w:docVar w:name="VAULT_ND_a8423483-01d9-474b-9d85-ddb3ac31ae2c" w:val=" "/>
    <w:docVar w:name="VAULT_ND_a92d2285-0338-4288-bfc0-b34c62d7679a" w:val=" "/>
    <w:docVar w:name="vault_nd_a93a64bb-102c-42c9-89ea-0884d72e99b0" w:val=" "/>
    <w:docVar w:name="VAULT_ND_a9850d65-a32e-4678-90d9-71763caf0498" w:val=" "/>
    <w:docVar w:name="VAULT_ND_ab895ff3-39e0-462b-9a18-31487e2e1900" w:val=" "/>
    <w:docVar w:name="vault_nd_ae6f9cd4-2145-4b02-ab95-28d3ad6d8a7c" w:val=" "/>
    <w:docVar w:name="VAULT_ND_b00840be-8b50-4fb3-956c-d363b0dcb6ce" w:val=" "/>
    <w:docVar w:name="VAULT_ND_b8667254-450b-4cab-ad03-7145e3cefeef" w:val=" "/>
    <w:docVar w:name="vault_nd_b87478b5-6b79-4fdc-bef3-9668475b2e44" w:val=" "/>
    <w:docVar w:name="vault_nd_b8b5fb78-a4bc-4fe6-b903-914036a387aa" w:val=" "/>
    <w:docVar w:name="VAULT_ND_bad302c7-7e32-4e4e-9ee2-aa1537a90b49" w:val=" "/>
    <w:docVar w:name="VAULT_ND_bb8f3ece-f42d-490c-bdf3-59e7c1ab8893" w:val=" "/>
    <w:docVar w:name="vault_nd_bbbfbd40-054c-445d-8366-3eb538f408e8" w:val=" "/>
    <w:docVar w:name="VAULT_ND_bcdbd222-773b-43ed-80d2-13de64f373f4" w:val=" "/>
    <w:docVar w:name="vault_nd_bd1677a3-93d2-45a5-9d0f-bffc5127a7fa" w:val=" "/>
    <w:docVar w:name="VAULT_ND_c080c04f-06e1-459e-86ad-520dedfba92f" w:val=" "/>
    <w:docVar w:name="vault_nd_c682ece3-9b1f-4425-8c55-8fa4dd4d3694" w:val=" "/>
    <w:docVar w:name="VAULT_ND_c693f1ce-c707-4ba0-90c0-36052fe5b0a7" w:val=" "/>
    <w:docVar w:name="vault_nd_c8eeb02c-5843-4111-aa96-bf1511c91d55" w:val=" "/>
    <w:docVar w:name="vault_nd_ca93bbae-f44e-4080-a52a-d7c80ce4d1f2" w:val=" "/>
    <w:docVar w:name="VAULT_ND_cb0902ec-95a3-4a5e-a77d-82fab844c99a" w:val=" "/>
    <w:docVar w:name="vault_nd_cb432f9b-bbdd-42be-9652-03af58596cd2" w:val=" "/>
    <w:docVar w:name="VAULT_ND_cd5e323a-29d2-43a9-b5e4-c12f3aa967da" w:val=" "/>
    <w:docVar w:name="VAULT_ND_cf1ab5fc-a1bb-4ceb-8886-29a976327854" w:val=" "/>
    <w:docVar w:name="VAULT_ND_d1406308-b031-41b6-b89c-111c7d24b17b" w:val=" "/>
    <w:docVar w:name="vault_nd_d3c5ec8f-4cba-4fd2-976f-13f0efdb5352" w:val=" "/>
    <w:docVar w:name="vault_nd_d576557f-077c-4999-b53e-3655171574a4" w:val=" "/>
    <w:docVar w:name="vault_nd_d5a75130-53da-453f-8a9f-6c6f6b91c94f" w:val=" "/>
    <w:docVar w:name="vault_nd_d77dde1b-e663-45dd-b8f3-04eecfbeccb2" w:val=" "/>
    <w:docVar w:name="vault_nd_dc89a07d-2401-443c-986a-54b967b44560" w:val=" "/>
    <w:docVar w:name="vault_nd_de23f774-540e-4864-a988-619769b28e4b" w:val=" "/>
    <w:docVar w:name="vault_nd_df39c897-dd5d-45e1-bf0f-4edf946fdaf6" w:val=" "/>
    <w:docVar w:name="vault_nd_e3aecf39-b151-4e89-9471-911da9acebea" w:val=" "/>
    <w:docVar w:name="VAULT_ND_e3ee2ba2-a6cf-4dc8-a87c-41a12f011b2d" w:val=" "/>
    <w:docVar w:name="vault_nd_e4dc1656-2906-41da-ba01-ed8a2902f605" w:val=" "/>
    <w:docVar w:name="VAULT_ND_e4df5c40-ad41-4f61-a452-0379f50da384" w:val=" "/>
    <w:docVar w:name="VAULT_ND_e527789e-b670-4470-9f36-7c92243f298f" w:val=" "/>
    <w:docVar w:name="VAULT_ND_e5d77bb0-d13c-451c-936e-a20f0b1d3857" w:val=" "/>
    <w:docVar w:name="vault_nd_e7d0346f-3a65-4b5c-8d51-f6a98c88d532" w:val=" "/>
    <w:docVar w:name="vault_nd_e83e7b92-173c-410d-ae53-759bfb7505b1" w:val=" "/>
    <w:docVar w:name="VAULT_ND_e95de080-9703-4a05-a5cf-6192fee6d86a" w:val=" "/>
    <w:docVar w:name="VAULT_ND_eb6a5078-60cc-480f-a838-0a98e2d1f3e7" w:val=" "/>
    <w:docVar w:name="VAULT_ND_ebeffb18-1b61-41ee-acd1-b3292367360a" w:val=" "/>
    <w:docVar w:name="vault_nd_f0652b0b-1f4c-49a0-aff4-38f9f8f83ea3" w:val=" "/>
    <w:docVar w:name="VAULT_ND_f29ccc9b-98a8-4c40-90f6-895d611f46f6" w:val=" "/>
    <w:docVar w:name="vault_nd_f3f75433-6583-4fb1-9007-7006223c3cde" w:val=" "/>
    <w:docVar w:name="VAULT_ND_f6d9c01b-a508-4f5a-ba91-c2225bcfa58d" w:val=" "/>
    <w:docVar w:name="vault_nd_f7aa0619-d82a-45d2-8678-213bc9ebe077" w:val=" "/>
    <w:docVar w:name="VAULT_ND_fa021bf7-123e-467c-ab82-e86fb1d89a0e" w:val=" "/>
    <w:docVar w:name="VAULT_ND_fb1c4507-72d2-4650-9128-5264ec0a72ad" w:val=" "/>
    <w:docVar w:name="vault_nd_fbadac3d-b069-4dbb-8d81-d94c317fb96f" w:val=" "/>
    <w:docVar w:name="VAULT_ND_fdae79fe-3be5-4885-983e-6b3660f9cd66" w:val=" "/>
    <w:docVar w:name="Version" w:val="0"/>
  </w:docVars>
  <w:rsids>
    <w:rsidRoot w:val="00812D16"/>
    <w:rsid w:val="00000931"/>
    <w:rsid w:val="00000D62"/>
    <w:rsid w:val="00001203"/>
    <w:rsid w:val="00001587"/>
    <w:rsid w:val="000019C1"/>
    <w:rsid w:val="000027E2"/>
    <w:rsid w:val="000028A7"/>
    <w:rsid w:val="000032F9"/>
    <w:rsid w:val="0000362A"/>
    <w:rsid w:val="00004960"/>
    <w:rsid w:val="00005701"/>
    <w:rsid w:val="0000598B"/>
    <w:rsid w:val="00005BD1"/>
    <w:rsid w:val="0000621E"/>
    <w:rsid w:val="00007528"/>
    <w:rsid w:val="00007866"/>
    <w:rsid w:val="00007C21"/>
    <w:rsid w:val="0001164F"/>
    <w:rsid w:val="00011BC7"/>
    <w:rsid w:val="00013248"/>
    <w:rsid w:val="00013334"/>
    <w:rsid w:val="00013406"/>
    <w:rsid w:val="00013F0B"/>
    <w:rsid w:val="00013FD7"/>
    <w:rsid w:val="00014869"/>
    <w:rsid w:val="00014A54"/>
    <w:rsid w:val="000150D3"/>
    <w:rsid w:val="00015764"/>
    <w:rsid w:val="00015EB0"/>
    <w:rsid w:val="000166C1"/>
    <w:rsid w:val="00016857"/>
    <w:rsid w:val="000168E7"/>
    <w:rsid w:val="00016A7F"/>
    <w:rsid w:val="00017942"/>
    <w:rsid w:val="00017F80"/>
    <w:rsid w:val="0002006B"/>
    <w:rsid w:val="0002036A"/>
    <w:rsid w:val="00020AE8"/>
    <w:rsid w:val="00021926"/>
    <w:rsid w:val="00021F84"/>
    <w:rsid w:val="00022BF2"/>
    <w:rsid w:val="00022C98"/>
    <w:rsid w:val="00022F24"/>
    <w:rsid w:val="000231CB"/>
    <w:rsid w:val="00023AAC"/>
    <w:rsid w:val="00024604"/>
    <w:rsid w:val="00024CF6"/>
    <w:rsid w:val="00025EBE"/>
    <w:rsid w:val="00026BF2"/>
    <w:rsid w:val="000271C9"/>
    <w:rsid w:val="000271F6"/>
    <w:rsid w:val="00027AC5"/>
    <w:rsid w:val="00027C0A"/>
    <w:rsid w:val="00030445"/>
    <w:rsid w:val="00031580"/>
    <w:rsid w:val="000318C7"/>
    <w:rsid w:val="000319AD"/>
    <w:rsid w:val="00031BF7"/>
    <w:rsid w:val="00031F15"/>
    <w:rsid w:val="00032719"/>
    <w:rsid w:val="00032F92"/>
    <w:rsid w:val="00033885"/>
    <w:rsid w:val="00033CCE"/>
    <w:rsid w:val="00033FDB"/>
    <w:rsid w:val="000342B7"/>
    <w:rsid w:val="000344F6"/>
    <w:rsid w:val="00034512"/>
    <w:rsid w:val="000350AC"/>
    <w:rsid w:val="000357AB"/>
    <w:rsid w:val="00035B38"/>
    <w:rsid w:val="00035DB2"/>
    <w:rsid w:val="000369FD"/>
    <w:rsid w:val="00041B3C"/>
    <w:rsid w:val="00041E89"/>
    <w:rsid w:val="00042263"/>
    <w:rsid w:val="000424A4"/>
    <w:rsid w:val="000426F7"/>
    <w:rsid w:val="000429CE"/>
    <w:rsid w:val="0004305F"/>
    <w:rsid w:val="00043505"/>
    <w:rsid w:val="00043585"/>
    <w:rsid w:val="00043C9B"/>
    <w:rsid w:val="00044042"/>
    <w:rsid w:val="00044291"/>
    <w:rsid w:val="000456F9"/>
    <w:rsid w:val="000457DD"/>
    <w:rsid w:val="000463B7"/>
    <w:rsid w:val="00046D04"/>
    <w:rsid w:val="000474D2"/>
    <w:rsid w:val="000477E2"/>
    <w:rsid w:val="000479C5"/>
    <w:rsid w:val="00050399"/>
    <w:rsid w:val="00050DFD"/>
    <w:rsid w:val="00051376"/>
    <w:rsid w:val="00052244"/>
    <w:rsid w:val="0005238D"/>
    <w:rsid w:val="00053809"/>
    <w:rsid w:val="00053914"/>
    <w:rsid w:val="00054756"/>
    <w:rsid w:val="00054FA7"/>
    <w:rsid w:val="000557BA"/>
    <w:rsid w:val="000559E6"/>
    <w:rsid w:val="00055B4B"/>
    <w:rsid w:val="000560C5"/>
    <w:rsid w:val="00056C49"/>
    <w:rsid w:val="00056FE0"/>
    <w:rsid w:val="00057376"/>
    <w:rsid w:val="000579C3"/>
    <w:rsid w:val="00057B01"/>
    <w:rsid w:val="000603C8"/>
    <w:rsid w:val="0006081D"/>
    <w:rsid w:val="000608A4"/>
    <w:rsid w:val="00060AA1"/>
    <w:rsid w:val="00061047"/>
    <w:rsid w:val="00061132"/>
    <w:rsid w:val="00061CBF"/>
    <w:rsid w:val="0006256E"/>
    <w:rsid w:val="000631FD"/>
    <w:rsid w:val="00064941"/>
    <w:rsid w:val="000654B6"/>
    <w:rsid w:val="000658C2"/>
    <w:rsid w:val="0006669A"/>
    <w:rsid w:val="000667E3"/>
    <w:rsid w:val="0006719F"/>
    <w:rsid w:val="00067378"/>
    <w:rsid w:val="00067555"/>
    <w:rsid w:val="000679CC"/>
    <w:rsid w:val="000710BA"/>
    <w:rsid w:val="000710EA"/>
    <w:rsid w:val="00071866"/>
    <w:rsid w:val="00071B41"/>
    <w:rsid w:val="00071F8A"/>
    <w:rsid w:val="0007370A"/>
    <w:rsid w:val="00073E04"/>
    <w:rsid w:val="0007440B"/>
    <w:rsid w:val="00074820"/>
    <w:rsid w:val="00075860"/>
    <w:rsid w:val="00075DF9"/>
    <w:rsid w:val="000760C4"/>
    <w:rsid w:val="0007628D"/>
    <w:rsid w:val="00077056"/>
    <w:rsid w:val="000800DB"/>
    <w:rsid w:val="00080762"/>
    <w:rsid w:val="00081570"/>
    <w:rsid w:val="00081BD3"/>
    <w:rsid w:val="00081D58"/>
    <w:rsid w:val="00081DAB"/>
    <w:rsid w:val="0008253E"/>
    <w:rsid w:val="00082553"/>
    <w:rsid w:val="000826F3"/>
    <w:rsid w:val="0008301D"/>
    <w:rsid w:val="00083174"/>
    <w:rsid w:val="000835AD"/>
    <w:rsid w:val="00083FD4"/>
    <w:rsid w:val="000857BE"/>
    <w:rsid w:val="00086794"/>
    <w:rsid w:val="000867AC"/>
    <w:rsid w:val="00087488"/>
    <w:rsid w:val="000878DB"/>
    <w:rsid w:val="00090253"/>
    <w:rsid w:val="000904FB"/>
    <w:rsid w:val="00090544"/>
    <w:rsid w:val="00092FAD"/>
    <w:rsid w:val="0009351E"/>
    <w:rsid w:val="00093C84"/>
    <w:rsid w:val="00094266"/>
    <w:rsid w:val="00094302"/>
    <w:rsid w:val="0009479A"/>
    <w:rsid w:val="00094903"/>
    <w:rsid w:val="00095470"/>
    <w:rsid w:val="00095930"/>
    <w:rsid w:val="00095988"/>
    <w:rsid w:val="00095B80"/>
    <w:rsid w:val="00095C4F"/>
    <w:rsid w:val="00095E44"/>
    <w:rsid w:val="000969F4"/>
    <w:rsid w:val="00096D8D"/>
    <w:rsid w:val="00097103"/>
    <w:rsid w:val="00097245"/>
    <w:rsid w:val="000973E0"/>
    <w:rsid w:val="0009755A"/>
    <w:rsid w:val="000A0D53"/>
    <w:rsid w:val="000A1232"/>
    <w:rsid w:val="000A1667"/>
    <w:rsid w:val="000A1CAD"/>
    <w:rsid w:val="000A273A"/>
    <w:rsid w:val="000A2D19"/>
    <w:rsid w:val="000A302E"/>
    <w:rsid w:val="000A394D"/>
    <w:rsid w:val="000A3C39"/>
    <w:rsid w:val="000A3DC9"/>
    <w:rsid w:val="000A3FC7"/>
    <w:rsid w:val="000A40D0"/>
    <w:rsid w:val="000A4BD9"/>
    <w:rsid w:val="000A5A78"/>
    <w:rsid w:val="000A5BFF"/>
    <w:rsid w:val="000A5EAD"/>
    <w:rsid w:val="000A7CD3"/>
    <w:rsid w:val="000A7EB3"/>
    <w:rsid w:val="000B0008"/>
    <w:rsid w:val="000B0097"/>
    <w:rsid w:val="000B0B0F"/>
    <w:rsid w:val="000B0E6C"/>
    <w:rsid w:val="000B0EE7"/>
    <w:rsid w:val="000B101F"/>
    <w:rsid w:val="000B1F4B"/>
    <w:rsid w:val="000B22D9"/>
    <w:rsid w:val="000B2F27"/>
    <w:rsid w:val="000B2F58"/>
    <w:rsid w:val="000B37A8"/>
    <w:rsid w:val="000B37AF"/>
    <w:rsid w:val="000B3ECD"/>
    <w:rsid w:val="000B4483"/>
    <w:rsid w:val="000B51D9"/>
    <w:rsid w:val="000B540F"/>
    <w:rsid w:val="000B56BE"/>
    <w:rsid w:val="000B59FC"/>
    <w:rsid w:val="000B5F3A"/>
    <w:rsid w:val="000B5F46"/>
    <w:rsid w:val="000B707A"/>
    <w:rsid w:val="000B7ABE"/>
    <w:rsid w:val="000C1165"/>
    <w:rsid w:val="000C11EA"/>
    <w:rsid w:val="000C1213"/>
    <w:rsid w:val="000C12F4"/>
    <w:rsid w:val="000C2ED1"/>
    <w:rsid w:val="000C308F"/>
    <w:rsid w:val="000C3D07"/>
    <w:rsid w:val="000C447E"/>
    <w:rsid w:val="000C5A4E"/>
    <w:rsid w:val="000C5D5A"/>
    <w:rsid w:val="000C61EB"/>
    <w:rsid w:val="000C635D"/>
    <w:rsid w:val="000C701B"/>
    <w:rsid w:val="000C7F49"/>
    <w:rsid w:val="000D0B00"/>
    <w:rsid w:val="000D0FAD"/>
    <w:rsid w:val="000D1AEE"/>
    <w:rsid w:val="000D1F4F"/>
    <w:rsid w:val="000D2BF0"/>
    <w:rsid w:val="000D4D07"/>
    <w:rsid w:val="000D4F31"/>
    <w:rsid w:val="000D53D2"/>
    <w:rsid w:val="000D5DBF"/>
    <w:rsid w:val="000D5DCA"/>
    <w:rsid w:val="000D6366"/>
    <w:rsid w:val="000D7535"/>
    <w:rsid w:val="000D7D4D"/>
    <w:rsid w:val="000E1437"/>
    <w:rsid w:val="000E165D"/>
    <w:rsid w:val="000E1BAF"/>
    <w:rsid w:val="000E21A8"/>
    <w:rsid w:val="000E223E"/>
    <w:rsid w:val="000E2491"/>
    <w:rsid w:val="000E2EA9"/>
    <w:rsid w:val="000E3A23"/>
    <w:rsid w:val="000E450F"/>
    <w:rsid w:val="000E46A3"/>
    <w:rsid w:val="000E4E88"/>
    <w:rsid w:val="000E5658"/>
    <w:rsid w:val="000E5726"/>
    <w:rsid w:val="000E6C94"/>
    <w:rsid w:val="000E6D40"/>
    <w:rsid w:val="000E701B"/>
    <w:rsid w:val="000E757E"/>
    <w:rsid w:val="000E75D6"/>
    <w:rsid w:val="000F0859"/>
    <w:rsid w:val="000F0AA1"/>
    <w:rsid w:val="000F15A4"/>
    <w:rsid w:val="000F1BB2"/>
    <w:rsid w:val="000F2AB3"/>
    <w:rsid w:val="000F30A9"/>
    <w:rsid w:val="000F371A"/>
    <w:rsid w:val="000F3F94"/>
    <w:rsid w:val="000F55C4"/>
    <w:rsid w:val="000F6430"/>
    <w:rsid w:val="000F6599"/>
    <w:rsid w:val="000F6B38"/>
    <w:rsid w:val="000F6D82"/>
    <w:rsid w:val="000F73D8"/>
    <w:rsid w:val="000F78F4"/>
    <w:rsid w:val="00100E5A"/>
    <w:rsid w:val="0010202E"/>
    <w:rsid w:val="00102EC2"/>
    <w:rsid w:val="0010301C"/>
    <w:rsid w:val="00103157"/>
    <w:rsid w:val="001033D1"/>
    <w:rsid w:val="00103501"/>
    <w:rsid w:val="00103B2D"/>
    <w:rsid w:val="00103CD2"/>
    <w:rsid w:val="00104061"/>
    <w:rsid w:val="00104F25"/>
    <w:rsid w:val="00105151"/>
    <w:rsid w:val="0010529D"/>
    <w:rsid w:val="00105424"/>
    <w:rsid w:val="0010568A"/>
    <w:rsid w:val="00105791"/>
    <w:rsid w:val="00105C48"/>
    <w:rsid w:val="00105D62"/>
    <w:rsid w:val="00106E05"/>
    <w:rsid w:val="001070CB"/>
    <w:rsid w:val="00107236"/>
    <w:rsid w:val="001077E4"/>
    <w:rsid w:val="0010782A"/>
    <w:rsid w:val="00107DE2"/>
    <w:rsid w:val="001101A2"/>
    <w:rsid w:val="00110656"/>
    <w:rsid w:val="001106F7"/>
    <w:rsid w:val="001108A9"/>
    <w:rsid w:val="001126FA"/>
    <w:rsid w:val="001127F6"/>
    <w:rsid w:val="0011294A"/>
    <w:rsid w:val="00112EDA"/>
    <w:rsid w:val="00113078"/>
    <w:rsid w:val="00113729"/>
    <w:rsid w:val="00114174"/>
    <w:rsid w:val="001142D4"/>
    <w:rsid w:val="00114624"/>
    <w:rsid w:val="00114E07"/>
    <w:rsid w:val="00114F48"/>
    <w:rsid w:val="0011542A"/>
    <w:rsid w:val="001157DA"/>
    <w:rsid w:val="00115BD3"/>
    <w:rsid w:val="00115E62"/>
    <w:rsid w:val="00116002"/>
    <w:rsid w:val="0011610C"/>
    <w:rsid w:val="00116D25"/>
    <w:rsid w:val="00117C1D"/>
    <w:rsid w:val="00117EB4"/>
    <w:rsid w:val="001203E4"/>
    <w:rsid w:val="00121067"/>
    <w:rsid w:val="00121CEC"/>
    <w:rsid w:val="00122CAF"/>
    <w:rsid w:val="0012311E"/>
    <w:rsid w:val="00123389"/>
    <w:rsid w:val="00123688"/>
    <w:rsid w:val="00123B7F"/>
    <w:rsid w:val="00123C2E"/>
    <w:rsid w:val="001248B7"/>
    <w:rsid w:val="0012567D"/>
    <w:rsid w:val="00125846"/>
    <w:rsid w:val="00126428"/>
    <w:rsid w:val="001265B9"/>
    <w:rsid w:val="0012668D"/>
    <w:rsid w:val="00127559"/>
    <w:rsid w:val="00127952"/>
    <w:rsid w:val="00127F47"/>
    <w:rsid w:val="00130249"/>
    <w:rsid w:val="00130A23"/>
    <w:rsid w:val="00131245"/>
    <w:rsid w:val="001319A9"/>
    <w:rsid w:val="00131A33"/>
    <w:rsid w:val="00132354"/>
    <w:rsid w:val="00132EAA"/>
    <w:rsid w:val="00132F60"/>
    <w:rsid w:val="00133572"/>
    <w:rsid w:val="0013481B"/>
    <w:rsid w:val="00134909"/>
    <w:rsid w:val="00135308"/>
    <w:rsid w:val="00135EAE"/>
    <w:rsid w:val="001367AD"/>
    <w:rsid w:val="00136A93"/>
    <w:rsid w:val="00136AB3"/>
    <w:rsid w:val="00136D7A"/>
    <w:rsid w:val="00136E74"/>
    <w:rsid w:val="00137BF0"/>
    <w:rsid w:val="00137E25"/>
    <w:rsid w:val="0014136C"/>
    <w:rsid w:val="00141470"/>
    <w:rsid w:val="00141540"/>
    <w:rsid w:val="001415BF"/>
    <w:rsid w:val="00141BAA"/>
    <w:rsid w:val="00142CEA"/>
    <w:rsid w:val="001436F8"/>
    <w:rsid w:val="001443A7"/>
    <w:rsid w:val="00144414"/>
    <w:rsid w:val="001446B7"/>
    <w:rsid w:val="001449DF"/>
    <w:rsid w:val="0014569B"/>
    <w:rsid w:val="0014668F"/>
    <w:rsid w:val="00146CAA"/>
    <w:rsid w:val="001470E0"/>
    <w:rsid w:val="00150060"/>
    <w:rsid w:val="00151AC5"/>
    <w:rsid w:val="00152393"/>
    <w:rsid w:val="00152D0A"/>
    <w:rsid w:val="0015360B"/>
    <w:rsid w:val="00153BFC"/>
    <w:rsid w:val="00154AE5"/>
    <w:rsid w:val="00154C69"/>
    <w:rsid w:val="00155956"/>
    <w:rsid w:val="00156551"/>
    <w:rsid w:val="00156A55"/>
    <w:rsid w:val="00156AF3"/>
    <w:rsid w:val="0015704C"/>
    <w:rsid w:val="00160014"/>
    <w:rsid w:val="00161701"/>
    <w:rsid w:val="00161E87"/>
    <w:rsid w:val="00161FB9"/>
    <w:rsid w:val="0016357C"/>
    <w:rsid w:val="001639B9"/>
    <w:rsid w:val="00163A35"/>
    <w:rsid w:val="00163B51"/>
    <w:rsid w:val="00163B84"/>
    <w:rsid w:val="00163FE8"/>
    <w:rsid w:val="001640FA"/>
    <w:rsid w:val="00164D3C"/>
    <w:rsid w:val="0016566C"/>
    <w:rsid w:val="0016678D"/>
    <w:rsid w:val="001668E5"/>
    <w:rsid w:val="00167D9F"/>
    <w:rsid w:val="00167FEE"/>
    <w:rsid w:val="00170135"/>
    <w:rsid w:val="001701DC"/>
    <w:rsid w:val="0017022F"/>
    <w:rsid w:val="00170891"/>
    <w:rsid w:val="00170E4B"/>
    <w:rsid w:val="001719D0"/>
    <w:rsid w:val="001727F0"/>
    <w:rsid w:val="00172B06"/>
    <w:rsid w:val="00172B0B"/>
    <w:rsid w:val="00172F65"/>
    <w:rsid w:val="001733AE"/>
    <w:rsid w:val="0017347E"/>
    <w:rsid w:val="0017363A"/>
    <w:rsid w:val="0017395A"/>
    <w:rsid w:val="0017403A"/>
    <w:rsid w:val="00174A19"/>
    <w:rsid w:val="00174FDF"/>
    <w:rsid w:val="001752D8"/>
    <w:rsid w:val="00175931"/>
    <w:rsid w:val="00176B25"/>
    <w:rsid w:val="00176E5A"/>
    <w:rsid w:val="00177353"/>
    <w:rsid w:val="001775E1"/>
    <w:rsid w:val="001776F9"/>
    <w:rsid w:val="0018172B"/>
    <w:rsid w:val="0018238B"/>
    <w:rsid w:val="00182857"/>
    <w:rsid w:val="00182DBC"/>
    <w:rsid w:val="0018319E"/>
    <w:rsid w:val="00183419"/>
    <w:rsid w:val="001834A9"/>
    <w:rsid w:val="00183745"/>
    <w:rsid w:val="0018394A"/>
    <w:rsid w:val="00183E2C"/>
    <w:rsid w:val="00184CBA"/>
    <w:rsid w:val="00184DCC"/>
    <w:rsid w:val="00184E56"/>
    <w:rsid w:val="00185846"/>
    <w:rsid w:val="00185ACD"/>
    <w:rsid w:val="00186332"/>
    <w:rsid w:val="00186335"/>
    <w:rsid w:val="001869C7"/>
    <w:rsid w:val="00186A9D"/>
    <w:rsid w:val="00186CBC"/>
    <w:rsid w:val="00187345"/>
    <w:rsid w:val="001874A6"/>
    <w:rsid w:val="0018756A"/>
    <w:rsid w:val="0018765B"/>
    <w:rsid w:val="00190913"/>
    <w:rsid w:val="00191966"/>
    <w:rsid w:val="00192115"/>
    <w:rsid w:val="001938FE"/>
    <w:rsid w:val="00193B12"/>
    <w:rsid w:val="00193DD3"/>
    <w:rsid w:val="001946C8"/>
    <w:rsid w:val="00194D9D"/>
    <w:rsid w:val="00195258"/>
    <w:rsid w:val="00195F65"/>
    <w:rsid w:val="001967C5"/>
    <w:rsid w:val="00196A5F"/>
    <w:rsid w:val="00196AC4"/>
    <w:rsid w:val="00196ACE"/>
    <w:rsid w:val="00196CFB"/>
    <w:rsid w:val="00196ED7"/>
    <w:rsid w:val="001974EF"/>
    <w:rsid w:val="001A07E2"/>
    <w:rsid w:val="001A0D41"/>
    <w:rsid w:val="001A0DDB"/>
    <w:rsid w:val="001A1A43"/>
    <w:rsid w:val="001A2018"/>
    <w:rsid w:val="001A2B98"/>
    <w:rsid w:val="001A3E3A"/>
    <w:rsid w:val="001A4AB2"/>
    <w:rsid w:val="001A4C23"/>
    <w:rsid w:val="001A5263"/>
    <w:rsid w:val="001A56F1"/>
    <w:rsid w:val="001A775A"/>
    <w:rsid w:val="001A7E28"/>
    <w:rsid w:val="001B01C8"/>
    <w:rsid w:val="001B0A88"/>
    <w:rsid w:val="001B0B52"/>
    <w:rsid w:val="001B1055"/>
    <w:rsid w:val="001B139D"/>
    <w:rsid w:val="001B13F6"/>
    <w:rsid w:val="001B1747"/>
    <w:rsid w:val="001B2183"/>
    <w:rsid w:val="001B2268"/>
    <w:rsid w:val="001B2367"/>
    <w:rsid w:val="001B26D1"/>
    <w:rsid w:val="001B2D44"/>
    <w:rsid w:val="001B2E67"/>
    <w:rsid w:val="001B32BA"/>
    <w:rsid w:val="001B33F8"/>
    <w:rsid w:val="001B418A"/>
    <w:rsid w:val="001B4DE5"/>
    <w:rsid w:val="001B5951"/>
    <w:rsid w:val="001B6961"/>
    <w:rsid w:val="001B70EC"/>
    <w:rsid w:val="001B733F"/>
    <w:rsid w:val="001B752A"/>
    <w:rsid w:val="001B77B0"/>
    <w:rsid w:val="001B7B01"/>
    <w:rsid w:val="001C0569"/>
    <w:rsid w:val="001C0F62"/>
    <w:rsid w:val="001C12FB"/>
    <w:rsid w:val="001C191A"/>
    <w:rsid w:val="001C215F"/>
    <w:rsid w:val="001C22FD"/>
    <w:rsid w:val="001C326D"/>
    <w:rsid w:val="001C35E1"/>
    <w:rsid w:val="001C35E9"/>
    <w:rsid w:val="001C36BD"/>
    <w:rsid w:val="001C3733"/>
    <w:rsid w:val="001C49B3"/>
    <w:rsid w:val="001C4EAB"/>
    <w:rsid w:val="001C4F07"/>
    <w:rsid w:val="001C5B30"/>
    <w:rsid w:val="001C5EA4"/>
    <w:rsid w:val="001C647C"/>
    <w:rsid w:val="001C7961"/>
    <w:rsid w:val="001C7A09"/>
    <w:rsid w:val="001D04AB"/>
    <w:rsid w:val="001D3078"/>
    <w:rsid w:val="001D3C05"/>
    <w:rsid w:val="001D4064"/>
    <w:rsid w:val="001D4088"/>
    <w:rsid w:val="001D4960"/>
    <w:rsid w:val="001D4B89"/>
    <w:rsid w:val="001D4FCA"/>
    <w:rsid w:val="001D6442"/>
    <w:rsid w:val="001D69BA"/>
    <w:rsid w:val="001D6AF4"/>
    <w:rsid w:val="001D7875"/>
    <w:rsid w:val="001D7CF0"/>
    <w:rsid w:val="001E051E"/>
    <w:rsid w:val="001E0CC1"/>
    <w:rsid w:val="001E1510"/>
    <w:rsid w:val="001E1C10"/>
    <w:rsid w:val="001E30EC"/>
    <w:rsid w:val="001E3CC0"/>
    <w:rsid w:val="001E44B6"/>
    <w:rsid w:val="001E4A19"/>
    <w:rsid w:val="001E4EEF"/>
    <w:rsid w:val="001E5279"/>
    <w:rsid w:val="001E695D"/>
    <w:rsid w:val="001E72BE"/>
    <w:rsid w:val="001E77C3"/>
    <w:rsid w:val="001E7B76"/>
    <w:rsid w:val="001E7E5D"/>
    <w:rsid w:val="001F01DD"/>
    <w:rsid w:val="001F05E9"/>
    <w:rsid w:val="001F090B"/>
    <w:rsid w:val="001F1481"/>
    <w:rsid w:val="001F16CF"/>
    <w:rsid w:val="001F180A"/>
    <w:rsid w:val="001F1A28"/>
    <w:rsid w:val="001F1AD0"/>
    <w:rsid w:val="001F2B2C"/>
    <w:rsid w:val="001F2BCD"/>
    <w:rsid w:val="001F35E8"/>
    <w:rsid w:val="001F4014"/>
    <w:rsid w:val="001F445E"/>
    <w:rsid w:val="001F4ABF"/>
    <w:rsid w:val="001F62F6"/>
    <w:rsid w:val="001F6965"/>
    <w:rsid w:val="001F6AB5"/>
    <w:rsid w:val="001F6FB8"/>
    <w:rsid w:val="001F70E2"/>
    <w:rsid w:val="001F729F"/>
    <w:rsid w:val="0020016F"/>
    <w:rsid w:val="002006AC"/>
    <w:rsid w:val="0020098E"/>
    <w:rsid w:val="00201213"/>
    <w:rsid w:val="0020165E"/>
    <w:rsid w:val="00202A31"/>
    <w:rsid w:val="00202E50"/>
    <w:rsid w:val="00205180"/>
    <w:rsid w:val="002054EE"/>
    <w:rsid w:val="00205638"/>
    <w:rsid w:val="00205DA6"/>
    <w:rsid w:val="00205E0A"/>
    <w:rsid w:val="002063B6"/>
    <w:rsid w:val="0020640D"/>
    <w:rsid w:val="00207986"/>
    <w:rsid w:val="00207E63"/>
    <w:rsid w:val="00207F81"/>
    <w:rsid w:val="002109F4"/>
    <w:rsid w:val="00210FA5"/>
    <w:rsid w:val="00211F14"/>
    <w:rsid w:val="00211FDA"/>
    <w:rsid w:val="00212717"/>
    <w:rsid w:val="00212BCB"/>
    <w:rsid w:val="002138A0"/>
    <w:rsid w:val="00214397"/>
    <w:rsid w:val="0021442B"/>
    <w:rsid w:val="0021442F"/>
    <w:rsid w:val="00214489"/>
    <w:rsid w:val="002148F6"/>
    <w:rsid w:val="00215176"/>
    <w:rsid w:val="002155A8"/>
    <w:rsid w:val="002160C2"/>
    <w:rsid w:val="00217499"/>
    <w:rsid w:val="00217AC3"/>
    <w:rsid w:val="00220A7A"/>
    <w:rsid w:val="00220AEF"/>
    <w:rsid w:val="00221786"/>
    <w:rsid w:val="00221A07"/>
    <w:rsid w:val="0022243A"/>
    <w:rsid w:val="00222BB9"/>
    <w:rsid w:val="00222BFB"/>
    <w:rsid w:val="00222F67"/>
    <w:rsid w:val="002237B7"/>
    <w:rsid w:val="002244ED"/>
    <w:rsid w:val="0022477D"/>
    <w:rsid w:val="0022486D"/>
    <w:rsid w:val="0022578E"/>
    <w:rsid w:val="00225888"/>
    <w:rsid w:val="002258D6"/>
    <w:rsid w:val="00225AE4"/>
    <w:rsid w:val="0022667D"/>
    <w:rsid w:val="002268E8"/>
    <w:rsid w:val="00227115"/>
    <w:rsid w:val="00227320"/>
    <w:rsid w:val="002274CB"/>
    <w:rsid w:val="002274FB"/>
    <w:rsid w:val="002275ED"/>
    <w:rsid w:val="00227CEC"/>
    <w:rsid w:val="00230393"/>
    <w:rsid w:val="002309D2"/>
    <w:rsid w:val="00230EAA"/>
    <w:rsid w:val="0023105F"/>
    <w:rsid w:val="00231B61"/>
    <w:rsid w:val="00232D04"/>
    <w:rsid w:val="00232D33"/>
    <w:rsid w:val="0023309E"/>
    <w:rsid w:val="0023315B"/>
    <w:rsid w:val="00233198"/>
    <w:rsid w:val="002347FE"/>
    <w:rsid w:val="00234958"/>
    <w:rsid w:val="00234BED"/>
    <w:rsid w:val="00234DD9"/>
    <w:rsid w:val="00235F29"/>
    <w:rsid w:val="002372FD"/>
    <w:rsid w:val="00237811"/>
    <w:rsid w:val="00237E50"/>
    <w:rsid w:val="00240F97"/>
    <w:rsid w:val="002412FC"/>
    <w:rsid w:val="0024178D"/>
    <w:rsid w:val="00241AC0"/>
    <w:rsid w:val="002425C2"/>
    <w:rsid w:val="00242F82"/>
    <w:rsid w:val="0024320C"/>
    <w:rsid w:val="00243625"/>
    <w:rsid w:val="0024392B"/>
    <w:rsid w:val="00243A56"/>
    <w:rsid w:val="00244709"/>
    <w:rsid w:val="00244818"/>
    <w:rsid w:val="002450C6"/>
    <w:rsid w:val="002453C1"/>
    <w:rsid w:val="00245687"/>
    <w:rsid w:val="00245A27"/>
    <w:rsid w:val="00245DCF"/>
    <w:rsid w:val="00246630"/>
    <w:rsid w:val="00246BF2"/>
    <w:rsid w:val="00246C65"/>
    <w:rsid w:val="00250264"/>
    <w:rsid w:val="00250562"/>
    <w:rsid w:val="00250961"/>
    <w:rsid w:val="00250B2D"/>
    <w:rsid w:val="00251DFE"/>
    <w:rsid w:val="00252143"/>
    <w:rsid w:val="00252591"/>
    <w:rsid w:val="002526DF"/>
    <w:rsid w:val="00252B0D"/>
    <w:rsid w:val="00252C76"/>
    <w:rsid w:val="002533D4"/>
    <w:rsid w:val="00253850"/>
    <w:rsid w:val="00253E8A"/>
    <w:rsid w:val="002542A8"/>
    <w:rsid w:val="00254353"/>
    <w:rsid w:val="002543F8"/>
    <w:rsid w:val="002545E5"/>
    <w:rsid w:val="0025462D"/>
    <w:rsid w:val="002555E1"/>
    <w:rsid w:val="00256725"/>
    <w:rsid w:val="00256CD8"/>
    <w:rsid w:val="00256CF6"/>
    <w:rsid w:val="002570E4"/>
    <w:rsid w:val="00257B17"/>
    <w:rsid w:val="00257D61"/>
    <w:rsid w:val="00257DD9"/>
    <w:rsid w:val="002604EE"/>
    <w:rsid w:val="00260514"/>
    <w:rsid w:val="0026068C"/>
    <w:rsid w:val="00260A11"/>
    <w:rsid w:val="00260A78"/>
    <w:rsid w:val="002610A2"/>
    <w:rsid w:val="0026169A"/>
    <w:rsid w:val="00262763"/>
    <w:rsid w:val="00263B6A"/>
    <w:rsid w:val="00264251"/>
    <w:rsid w:val="0026456C"/>
    <w:rsid w:val="00264580"/>
    <w:rsid w:val="00264BEA"/>
    <w:rsid w:val="00264FE1"/>
    <w:rsid w:val="0026551D"/>
    <w:rsid w:val="00266401"/>
    <w:rsid w:val="002665A9"/>
    <w:rsid w:val="0026736F"/>
    <w:rsid w:val="00271032"/>
    <w:rsid w:val="00271B4A"/>
    <w:rsid w:val="00272D1E"/>
    <w:rsid w:val="00273A0C"/>
    <w:rsid w:val="00273E3E"/>
    <w:rsid w:val="00274147"/>
    <w:rsid w:val="00275189"/>
    <w:rsid w:val="0027542F"/>
    <w:rsid w:val="002756DC"/>
    <w:rsid w:val="00276437"/>
    <w:rsid w:val="002766F9"/>
    <w:rsid w:val="00276834"/>
    <w:rsid w:val="002771EE"/>
    <w:rsid w:val="00277650"/>
    <w:rsid w:val="00277656"/>
    <w:rsid w:val="002776FA"/>
    <w:rsid w:val="00277D14"/>
    <w:rsid w:val="00277D1E"/>
    <w:rsid w:val="00280380"/>
    <w:rsid w:val="0028063F"/>
    <w:rsid w:val="00280740"/>
    <w:rsid w:val="00280BCC"/>
    <w:rsid w:val="0028295A"/>
    <w:rsid w:val="00283156"/>
    <w:rsid w:val="00283B02"/>
    <w:rsid w:val="00283C5D"/>
    <w:rsid w:val="002844B0"/>
    <w:rsid w:val="00284D88"/>
    <w:rsid w:val="0028586D"/>
    <w:rsid w:val="00286322"/>
    <w:rsid w:val="002868BA"/>
    <w:rsid w:val="00287982"/>
    <w:rsid w:val="00287EEF"/>
    <w:rsid w:val="00290390"/>
    <w:rsid w:val="00290A5B"/>
    <w:rsid w:val="00291CF6"/>
    <w:rsid w:val="0029217D"/>
    <w:rsid w:val="00293083"/>
    <w:rsid w:val="002938B4"/>
    <w:rsid w:val="00293D7B"/>
    <w:rsid w:val="00293F5F"/>
    <w:rsid w:val="00294802"/>
    <w:rsid w:val="00295A18"/>
    <w:rsid w:val="002961F3"/>
    <w:rsid w:val="002962D7"/>
    <w:rsid w:val="00296C1F"/>
    <w:rsid w:val="00296C87"/>
    <w:rsid w:val="00296D0B"/>
    <w:rsid w:val="00297322"/>
    <w:rsid w:val="00297375"/>
    <w:rsid w:val="00297ECA"/>
    <w:rsid w:val="002A01FA"/>
    <w:rsid w:val="002A09B5"/>
    <w:rsid w:val="002A222C"/>
    <w:rsid w:val="002A3327"/>
    <w:rsid w:val="002A3C8B"/>
    <w:rsid w:val="002A41E6"/>
    <w:rsid w:val="002A43EB"/>
    <w:rsid w:val="002A44C8"/>
    <w:rsid w:val="002A5E48"/>
    <w:rsid w:val="002A6A5D"/>
    <w:rsid w:val="002A6C2F"/>
    <w:rsid w:val="002A72C4"/>
    <w:rsid w:val="002A7552"/>
    <w:rsid w:val="002A7BA5"/>
    <w:rsid w:val="002A7C57"/>
    <w:rsid w:val="002B0455"/>
    <w:rsid w:val="002B06F3"/>
    <w:rsid w:val="002B0E17"/>
    <w:rsid w:val="002B1978"/>
    <w:rsid w:val="002B21DA"/>
    <w:rsid w:val="002B2BE3"/>
    <w:rsid w:val="002B2BEE"/>
    <w:rsid w:val="002B35C5"/>
    <w:rsid w:val="002B3935"/>
    <w:rsid w:val="002B39FA"/>
    <w:rsid w:val="002B3B49"/>
    <w:rsid w:val="002B406A"/>
    <w:rsid w:val="002B41D4"/>
    <w:rsid w:val="002B43C8"/>
    <w:rsid w:val="002B45E2"/>
    <w:rsid w:val="002B48DD"/>
    <w:rsid w:val="002B4D8A"/>
    <w:rsid w:val="002B5240"/>
    <w:rsid w:val="002B543F"/>
    <w:rsid w:val="002B5863"/>
    <w:rsid w:val="002B5BE4"/>
    <w:rsid w:val="002B5EC9"/>
    <w:rsid w:val="002B6406"/>
    <w:rsid w:val="002B6FE4"/>
    <w:rsid w:val="002B7181"/>
    <w:rsid w:val="002B7BF3"/>
    <w:rsid w:val="002B7D73"/>
    <w:rsid w:val="002C06E3"/>
    <w:rsid w:val="002C0801"/>
    <w:rsid w:val="002C0876"/>
    <w:rsid w:val="002C204C"/>
    <w:rsid w:val="002C2A98"/>
    <w:rsid w:val="002C2CD7"/>
    <w:rsid w:val="002C33B3"/>
    <w:rsid w:val="002C37A2"/>
    <w:rsid w:val="002C4194"/>
    <w:rsid w:val="002C421B"/>
    <w:rsid w:val="002C44B0"/>
    <w:rsid w:val="002C4C16"/>
    <w:rsid w:val="002C4E07"/>
    <w:rsid w:val="002C4F98"/>
    <w:rsid w:val="002C629E"/>
    <w:rsid w:val="002C6672"/>
    <w:rsid w:val="002C6B45"/>
    <w:rsid w:val="002D053E"/>
    <w:rsid w:val="002D0586"/>
    <w:rsid w:val="002D0ADC"/>
    <w:rsid w:val="002D0C39"/>
    <w:rsid w:val="002D1023"/>
    <w:rsid w:val="002D1459"/>
    <w:rsid w:val="002D1470"/>
    <w:rsid w:val="002D21CF"/>
    <w:rsid w:val="002D22E3"/>
    <w:rsid w:val="002D2474"/>
    <w:rsid w:val="002D257E"/>
    <w:rsid w:val="002D2A44"/>
    <w:rsid w:val="002D2A7B"/>
    <w:rsid w:val="002D2AB2"/>
    <w:rsid w:val="002D2CE7"/>
    <w:rsid w:val="002D4705"/>
    <w:rsid w:val="002D5B65"/>
    <w:rsid w:val="002D5C56"/>
    <w:rsid w:val="002D6396"/>
    <w:rsid w:val="002D714D"/>
    <w:rsid w:val="002D7E5E"/>
    <w:rsid w:val="002E07EF"/>
    <w:rsid w:val="002E0D06"/>
    <w:rsid w:val="002E0FCF"/>
    <w:rsid w:val="002E107C"/>
    <w:rsid w:val="002E16E3"/>
    <w:rsid w:val="002E1810"/>
    <w:rsid w:val="002E1E9F"/>
    <w:rsid w:val="002E3B08"/>
    <w:rsid w:val="002E4E94"/>
    <w:rsid w:val="002E594D"/>
    <w:rsid w:val="002E697D"/>
    <w:rsid w:val="002F038A"/>
    <w:rsid w:val="002F07A6"/>
    <w:rsid w:val="002F07EE"/>
    <w:rsid w:val="002F09EE"/>
    <w:rsid w:val="002F0BC9"/>
    <w:rsid w:val="002F0E7A"/>
    <w:rsid w:val="002F189A"/>
    <w:rsid w:val="002F1F28"/>
    <w:rsid w:val="002F2CB5"/>
    <w:rsid w:val="002F2FFD"/>
    <w:rsid w:val="002F3998"/>
    <w:rsid w:val="002F430A"/>
    <w:rsid w:val="002F43CA"/>
    <w:rsid w:val="002F47AC"/>
    <w:rsid w:val="002F4B9B"/>
    <w:rsid w:val="002F5191"/>
    <w:rsid w:val="002F5202"/>
    <w:rsid w:val="002F57AA"/>
    <w:rsid w:val="002F5F6C"/>
    <w:rsid w:val="002F714C"/>
    <w:rsid w:val="002F77BF"/>
    <w:rsid w:val="002F7E87"/>
    <w:rsid w:val="003004A2"/>
    <w:rsid w:val="00300E25"/>
    <w:rsid w:val="00301450"/>
    <w:rsid w:val="00302545"/>
    <w:rsid w:val="00303291"/>
    <w:rsid w:val="00303C51"/>
    <w:rsid w:val="00303C56"/>
    <w:rsid w:val="00303DD5"/>
    <w:rsid w:val="003066FC"/>
    <w:rsid w:val="00306796"/>
    <w:rsid w:val="00306A81"/>
    <w:rsid w:val="00306E3D"/>
    <w:rsid w:val="00307049"/>
    <w:rsid w:val="003071D0"/>
    <w:rsid w:val="00307B74"/>
    <w:rsid w:val="003101D3"/>
    <w:rsid w:val="00310342"/>
    <w:rsid w:val="00310764"/>
    <w:rsid w:val="00312DDE"/>
    <w:rsid w:val="00312F38"/>
    <w:rsid w:val="00313146"/>
    <w:rsid w:val="00314D99"/>
    <w:rsid w:val="0031609F"/>
    <w:rsid w:val="00316762"/>
    <w:rsid w:val="003173D2"/>
    <w:rsid w:val="0031780A"/>
    <w:rsid w:val="00317FA9"/>
    <w:rsid w:val="00320203"/>
    <w:rsid w:val="00320479"/>
    <w:rsid w:val="00320738"/>
    <w:rsid w:val="00320F91"/>
    <w:rsid w:val="00322002"/>
    <w:rsid w:val="003222B6"/>
    <w:rsid w:val="003232EC"/>
    <w:rsid w:val="003247B0"/>
    <w:rsid w:val="00324B49"/>
    <w:rsid w:val="003255B8"/>
    <w:rsid w:val="00325D88"/>
    <w:rsid w:val="00325E81"/>
    <w:rsid w:val="00326570"/>
    <w:rsid w:val="003265F7"/>
    <w:rsid w:val="00326948"/>
    <w:rsid w:val="00327228"/>
    <w:rsid w:val="00327937"/>
    <w:rsid w:val="00327FE7"/>
    <w:rsid w:val="0033012E"/>
    <w:rsid w:val="003305EA"/>
    <w:rsid w:val="003313CB"/>
    <w:rsid w:val="00333DD7"/>
    <w:rsid w:val="00333FC3"/>
    <w:rsid w:val="00334186"/>
    <w:rsid w:val="003347F4"/>
    <w:rsid w:val="0033486D"/>
    <w:rsid w:val="00334DC8"/>
    <w:rsid w:val="00335285"/>
    <w:rsid w:val="003362FE"/>
    <w:rsid w:val="003367C4"/>
    <w:rsid w:val="00336859"/>
    <w:rsid w:val="00336D8E"/>
    <w:rsid w:val="00336FD4"/>
    <w:rsid w:val="003370A9"/>
    <w:rsid w:val="003376B3"/>
    <w:rsid w:val="003377BC"/>
    <w:rsid w:val="00337A13"/>
    <w:rsid w:val="00340698"/>
    <w:rsid w:val="00341490"/>
    <w:rsid w:val="00341B2F"/>
    <w:rsid w:val="00342165"/>
    <w:rsid w:val="0034255F"/>
    <w:rsid w:val="0034279F"/>
    <w:rsid w:val="00343347"/>
    <w:rsid w:val="003436BE"/>
    <w:rsid w:val="00344DF3"/>
    <w:rsid w:val="00345F9C"/>
    <w:rsid w:val="00346ADD"/>
    <w:rsid w:val="00347776"/>
    <w:rsid w:val="00350034"/>
    <w:rsid w:val="003514A5"/>
    <w:rsid w:val="00351A91"/>
    <w:rsid w:val="003520C4"/>
    <w:rsid w:val="00352D32"/>
    <w:rsid w:val="00353187"/>
    <w:rsid w:val="003533AE"/>
    <w:rsid w:val="00354CA2"/>
    <w:rsid w:val="00355E14"/>
    <w:rsid w:val="00356188"/>
    <w:rsid w:val="00356EB0"/>
    <w:rsid w:val="00357624"/>
    <w:rsid w:val="003577D7"/>
    <w:rsid w:val="003601F5"/>
    <w:rsid w:val="00361280"/>
    <w:rsid w:val="003615F1"/>
    <w:rsid w:val="00361884"/>
    <w:rsid w:val="00361A6E"/>
    <w:rsid w:val="003622FB"/>
    <w:rsid w:val="00362903"/>
    <w:rsid w:val="00362DA3"/>
    <w:rsid w:val="0036388C"/>
    <w:rsid w:val="00363D7F"/>
    <w:rsid w:val="003645F5"/>
    <w:rsid w:val="003651F1"/>
    <w:rsid w:val="0036752F"/>
    <w:rsid w:val="003679B1"/>
    <w:rsid w:val="00367C66"/>
    <w:rsid w:val="00367CEA"/>
    <w:rsid w:val="00367D34"/>
    <w:rsid w:val="00367F44"/>
    <w:rsid w:val="00367F7A"/>
    <w:rsid w:val="00370023"/>
    <w:rsid w:val="003700B2"/>
    <w:rsid w:val="003704A8"/>
    <w:rsid w:val="003720C1"/>
    <w:rsid w:val="00372210"/>
    <w:rsid w:val="0037233D"/>
    <w:rsid w:val="00372641"/>
    <w:rsid w:val="003728C8"/>
    <w:rsid w:val="00372D4A"/>
    <w:rsid w:val="00372D59"/>
    <w:rsid w:val="003736EF"/>
    <w:rsid w:val="003737E3"/>
    <w:rsid w:val="00374461"/>
    <w:rsid w:val="003744CC"/>
    <w:rsid w:val="003746EA"/>
    <w:rsid w:val="00374EF9"/>
    <w:rsid w:val="00375E4C"/>
    <w:rsid w:val="00376564"/>
    <w:rsid w:val="00376BE7"/>
    <w:rsid w:val="003776B5"/>
    <w:rsid w:val="003776B8"/>
    <w:rsid w:val="003777BB"/>
    <w:rsid w:val="00377FD5"/>
    <w:rsid w:val="0038026E"/>
    <w:rsid w:val="00380A1A"/>
    <w:rsid w:val="00380D80"/>
    <w:rsid w:val="003812D5"/>
    <w:rsid w:val="00381797"/>
    <w:rsid w:val="00381ABB"/>
    <w:rsid w:val="00382175"/>
    <w:rsid w:val="00382895"/>
    <w:rsid w:val="00382952"/>
    <w:rsid w:val="0038552D"/>
    <w:rsid w:val="00385D03"/>
    <w:rsid w:val="0038633A"/>
    <w:rsid w:val="003867B7"/>
    <w:rsid w:val="003871A5"/>
    <w:rsid w:val="003872C9"/>
    <w:rsid w:val="0038761D"/>
    <w:rsid w:val="003906F8"/>
    <w:rsid w:val="003907A5"/>
    <w:rsid w:val="00391282"/>
    <w:rsid w:val="00391505"/>
    <w:rsid w:val="00391F36"/>
    <w:rsid w:val="00392017"/>
    <w:rsid w:val="003935EE"/>
    <w:rsid w:val="00393F3F"/>
    <w:rsid w:val="0039408A"/>
    <w:rsid w:val="003945DF"/>
    <w:rsid w:val="00394FB3"/>
    <w:rsid w:val="00395E64"/>
    <w:rsid w:val="0039673D"/>
    <w:rsid w:val="003975DA"/>
    <w:rsid w:val="00397893"/>
    <w:rsid w:val="0039794E"/>
    <w:rsid w:val="003A22E2"/>
    <w:rsid w:val="003A2407"/>
    <w:rsid w:val="003A2CF0"/>
    <w:rsid w:val="003A33D3"/>
    <w:rsid w:val="003A3708"/>
    <w:rsid w:val="003A37E6"/>
    <w:rsid w:val="003A3880"/>
    <w:rsid w:val="003A4303"/>
    <w:rsid w:val="003A480D"/>
    <w:rsid w:val="003A51CF"/>
    <w:rsid w:val="003A538F"/>
    <w:rsid w:val="003A5BC5"/>
    <w:rsid w:val="003A5C37"/>
    <w:rsid w:val="003A5D55"/>
    <w:rsid w:val="003A5FF2"/>
    <w:rsid w:val="003A663C"/>
    <w:rsid w:val="003A704D"/>
    <w:rsid w:val="003A743B"/>
    <w:rsid w:val="003A75DB"/>
    <w:rsid w:val="003A75E6"/>
    <w:rsid w:val="003A7CD4"/>
    <w:rsid w:val="003B0E55"/>
    <w:rsid w:val="003B1D61"/>
    <w:rsid w:val="003B255B"/>
    <w:rsid w:val="003B2781"/>
    <w:rsid w:val="003B2CFB"/>
    <w:rsid w:val="003B2EE1"/>
    <w:rsid w:val="003B3317"/>
    <w:rsid w:val="003B3319"/>
    <w:rsid w:val="003B39C0"/>
    <w:rsid w:val="003B3EFB"/>
    <w:rsid w:val="003B47A0"/>
    <w:rsid w:val="003B52D4"/>
    <w:rsid w:val="003B65B8"/>
    <w:rsid w:val="003B6AB9"/>
    <w:rsid w:val="003B6F4B"/>
    <w:rsid w:val="003B7996"/>
    <w:rsid w:val="003B7A98"/>
    <w:rsid w:val="003C11BE"/>
    <w:rsid w:val="003C11F9"/>
    <w:rsid w:val="003C1269"/>
    <w:rsid w:val="003C194B"/>
    <w:rsid w:val="003C1CA5"/>
    <w:rsid w:val="003C1EC7"/>
    <w:rsid w:val="003C29D9"/>
    <w:rsid w:val="003C2E95"/>
    <w:rsid w:val="003C33A3"/>
    <w:rsid w:val="003C39FE"/>
    <w:rsid w:val="003C3D8E"/>
    <w:rsid w:val="003C3DDE"/>
    <w:rsid w:val="003C3FDC"/>
    <w:rsid w:val="003C48D3"/>
    <w:rsid w:val="003C5B53"/>
    <w:rsid w:val="003C5F76"/>
    <w:rsid w:val="003C6075"/>
    <w:rsid w:val="003C64A0"/>
    <w:rsid w:val="003C6F0B"/>
    <w:rsid w:val="003C701E"/>
    <w:rsid w:val="003C796D"/>
    <w:rsid w:val="003C7BA3"/>
    <w:rsid w:val="003C7C54"/>
    <w:rsid w:val="003D249F"/>
    <w:rsid w:val="003D2CEC"/>
    <w:rsid w:val="003D3B4C"/>
    <w:rsid w:val="003D4DE2"/>
    <w:rsid w:val="003D4E9C"/>
    <w:rsid w:val="003D500D"/>
    <w:rsid w:val="003D5B8D"/>
    <w:rsid w:val="003D60FE"/>
    <w:rsid w:val="003D64A2"/>
    <w:rsid w:val="003D6B31"/>
    <w:rsid w:val="003D6DB7"/>
    <w:rsid w:val="003D6F6D"/>
    <w:rsid w:val="003D702C"/>
    <w:rsid w:val="003D745F"/>
    <w:rsid w:val="003D7FAE"/>
    <w:rsid w:val="003E0563"/>
    <w:rsid w:val="003E0D78"/>
    <w:rsid w:val="003E1CB1"/>
    <w:rsid w:val="003E1FD4"/>
    <w:rsid w:val="003E205B"/>
    <w:rsid w:val="003E3A1D"/>
    <w:rsid w:val="003E3C32"/>
    <w:rsid w:val="003E4405"/>
    <w:rsid w:val="003E4434"/>
    <w:rsid w:val="003E4B3F"/>
    <w:rsid w:val="003E4EF8"/>
    <w:rsid w:val="003E52B0"/>
    <w:rsid w:val="003E57F0"/>
    <w:rsid w:val="003E5B25"/>
    <w:rsid w:val="003E5F2B"/>
    <w:rsid w:val="003E654B"/>
    <w:rsid w:val="003E6B61"/>
    <w:rsid w:val="003E6CA0"/>
    <w:rsid w:val="003E737E"/>
    <w:rsid w:val="003E7D21"/>
    <w:rsid w:val="003F0B79"/>
    <w:rsid w:val="003F0B83"/>
    <w:rsid w:val="003F0ED7"/>
    <w:rsid w:val="003F1006"/>
    <w:rsid w:val="003F127E"/>
    <w:rsid w:val="003F1C39"/>
    <w:rsid w:val="003F2BBC"/>
    <w:rsid w:val="003F2BBE"/>
    <w:rsid w:val="003F2D0E"/>
    <w:rsid w:val="003F2FDE"/>
    <w:rsid w:val="003F32B7"/>
    <w:rsid w:val="003F330B"/>
    <w:rsid w:val="003F3419"/>
    <w:rsid w:val="003F3862"/>
    <w:rsid w:val="003F4929"/>
    <w:rsid w:val="003F53A5"/>
    <w:rsid w:val="003F5CE5"/>
    <w:rsid w:val="003F5D93"/>
    <w:rsid w:val="003F69D0"/>
    <w:rsid w:val="003F6FDF"/>
    <w:rsid w:val="003F7010"/>
    <w:rsid w:val="003F740C"/>
    <w:rsid w:val="003F75E1"/>
    <w:rsid w:val="004000B2"/>
    <w:rsid w:val="00400895"/>
    <w:rsid w:val="0040098B"/>
    <w:rsid w:val="004016F5"/>
    <w:rsid w:val="00401F6E"/>
    <w:rsid w:val="004021C4"/>
    <w:rsid w:val="004033F0"/>
    <w:rsid w:val="00403635"/>
    <w:rsid w:val="0040378F"/>
    <w:rsid w:val="004040A7"/>
    <w:rsid w:val="004045AA"/>
    <w:rsid w:val="0040524A"/>
    <w:rsid w:val="0040549A"/>
    <w:rsid w:val="00405A18"/>
    <w:rsid w:val="00405CC9"/>
    <w:rsid w:val="0040621B"/>
    <w:rsid w:val="004065DC"/>
    <w:rsid w:val="00407A6B"/>
    <w:rsid w:val="00407D67"/>
    <w:rsid w:val="00410181"/>
    <w:rsid w:val="004103F3"/>
    <w:rsid w:val="0041121D"/>
    <w:rsid w:val="00411AE3"/>
    <w:rsid w:val="00411F99"/>
    <w:rsid w:val="00411FBB"/>
    <w:rsid w:val="0041285D"/>
    <w:rsid w:val="00412C6A"/>
    <w:rsid w:val="00412F94"/>
    <w:rsid w:val="00412FEF"/>
    <w:rsid w:val="004138DE"/>
    <w:rsid w:val="00413C9B"/>
    <w:rsid w:val="00413FEE"/>
    <w:rsid w:val="004147C5"/>
    <w:rsid w:val="00414B2F"/>
    <w:rsid w:val="00414F01"/>
    <w:rsid w:val="00414F44"/>
    <w:rsid w:val="00415E58"/>
    <w:rsid w:val="00416171"/>
    <w:rsid w:val="00416231"/>
    <w:rsid w:val="00420230"/>
    <w:rsid w:val="00420556"/>
    <w:rsid w:val="0042072D"/>
    <w:rsid w:val="004208AB"/>
    <w:rsid w:val="0042165A"/>
    <w:rsid w:val="004219EF"/>
    <w:rsid w:val="00421FC9"/>
    <w:rsid w:val="00422898"/>
    <w:rsid w:val="00422B2C"/>
    <w:rsid w:val="00422EB2"/>
    <w:rsid w:val="004234C4"/>
    <w:rsid w:val="004245E9"/>
    <w:rsid w:val="00424666"/>
    <w:rsid w:val="00424F10"/>
    <w:rsid w:val="004262FB"/>
    <w:rsid w:val="00426CD9"/>
    <w:rsid w:val="00426CDB"/>
    <w:rsid w:val="00427AE6"/>
    <w:rsid w:val="00427DD0"/>
    <w:rsid w:val="00430080"/>
    <w:rsid w:val="0043024B"/>
    <w:rsid w:val="004303DD"/>
    <w:rsid w:val="00430E23"/>
    <w:rsid w:val="00430FEB"/>
    <w:rsid w:val="004310EE"/>
    <w:rsid w:val="00431F01"/>
    <w:rsid w:val="00432034"/>
    <w:rsid w:val="00433677"/>
    <w:rsid w:val="004340D5"/>
    <w:rsid w:val="00434880"/>
    <w:rsid w:val="00434968"/>
    <w:rsid w:val="0043526D"/>
    <w:rsid w:val="00435E4C"/>
    <w:rsid w:val="00435F9B"/>
    <w:rsid w:val="0043679C"/>
    <w:rsid w:val="0043697B"/>
    <w:rsid w:val="0043745E"/>
    <w:rsid w:val="004410C5"/>
    <w:rsid w:val="0044286C"/>
    <w:rsid w:val="00443F86"/>
    <w:rsid w:val="004445BA"/>
    <w:rsid w:val="00445273"/>
    <w:rsid w:val="004452AF"/>
    <w:rsid w:val="00445EE8"/>
    <w:rsid w:val="004460E9"/>
    <w:rsid w:val="004462C4"/>
    <w:rsid w:val="0044641B"/>
    <w:rsid w:val="00446D76"/>
    <w:rsid w:val="00447B6F"/>
    <w:rsid w:val="00450B9A"/>
    <w:rsid w:val="0045247F"/>
    <w:rsid w:val="00453623"/>
    <w:rsid w:val="00453C11"/>
    <w:rsid w:val="00453F77"/>
    <w:rsid w:val="00454BF2"/>
    <w:rsid w:val="00454F72"/>
    <w:rsid w:val="004557B0"/>
    <w:rsid w:val="004565C5"/>
    <w:rsid w:val="00456B20"/>
    <w:rsid w:val="00457192"/>
    <w:rsid w:val="00457819"/>
    <w:rsid w:val="00457946"/>
    <w:rsid w:val="00457D8B"/>
    <w:rsid w:val="00460328"/>
    <w:rsid w:val="00460A17"/>
    <w:rsid w:val="00461C19"/>
    <w:rsid w:val="00462589"/>
    <w:rsid w:val="00462DE6"/>
    <w:rsid w:val="00462E3C"/>
    <w:rsid w:val="00463761"/>
    <w:rsid w:val="00463ECE"/>
    <w:rsid w:val="0046518C"/>
    <w:rsid w:val="004652C7"/>
    <w:rsid w:val="00465B0C"/>
    <w:rsid w:val="00466195"/>
    <w:rsid w:val="0046648B"/>
    <w:rsid w:val="00467B08"/>
    <w:rsid w:val="00470415"/>
    <w:rsid w:val="00470CB5"/>
    <w:rsid w:val="00471EAB"/>
    <w:rsid w:val="004723EE"/>
    <w:rsid w:val="0047266F"/>
    <w:rsid w:val="00472934"/>
    <w:rsid w:val="00472C3B"/>
    <w:rsid w:val="004734E0"/>
    <w:rsid w:val="00473FD3"/>
    <w:rsid w:val="00474167"/>
    <w:rsid w:val="00474B7B"/>
    <w:rsid w:val="0047530B"/>
    <w:rsid w:val="00475680"/>
    <w:rsid w:val="00475A92"/>
    <w:rsid w:val="00475DCB"/>
    <w:rsid w:val="00476442"/>
    <w:rsid w:val="00476FA9"/>
    <w:rsid w:val="00477A0C"/>
    <w:rsid w:val="00477BB9"/>
    <w:rsid w:val="00477C45"/>
    <w:rsid w:val="00477D2A"/>
    <w:rsid w:val="00480FBC"/>
    <w:rsid w:val="00481899"/>
    <w:rsid w:val="00481B42"/>
    <w:rsid w:val="00482078"/>
    <w:rsid w:val="0048265A"/>
    <w:rsid w:val="0048336E"/>
    <w:rsid w:val="004842A2"/>
    <w:rsid w:val="00484EB1"/>
    <w:rsid w:val="00485116"/>
    <w:rsid w:val="00485D46"/>
    <w:rsid w:val="00485E7E"/>
    <w:rsid w:val="00487366"/>
    <w:rsid w:val="004873C7"/>
    <w:rsid w:val="004873E4"/>
    <w:rsid w:val="00487838"/>
    <w:rsid w:val="0049008A"/>
    <w:rsid w:val="0049072C"/>
    <w:rsid w:val="00490772"/>
    <w:rsid w:val="00490FD1"/>
    <w:rsid w:val="00491AD2"/>
    <w:rsid w:val="00491F12"/>
    <w:rsid w:val="00492FC8"/>
    <w:rsid w:val="004935C0"/>
    <w:rsid w:val="00493949"/>
    <w:rsid w:val="00493B43"/>
    <w:rsid w:val="00494940"/>
    <w:rsid w:val="00494E81"/>
    <w:rsid w:val="00494EB1"/>
    <w:rsid w:val="0049504C"/>
    <w:rsid w:val="00495446"/>
    <w:rsid w:val="00495551"/>
    <w:rsid w:val="00495757"/>
    <w:rsid w:val="00496414"/>
    <w:rsid w:val="0049666F"/>
    <w:rsid w:val="0049708F"/>
    <w:rsid w:val="004971AF"/>
    <w:rsid w:val="0049724B"/>
    <w:rsid w:val="00497A38"/>
    <w:rsid w:val="00497C26"/>
    <w:rsid w:val="004A07D7"/>
    <w:rsid w:val="004A0890"/>
    <w:rsid w:val="004A1348"/>
    <w:rsid w:val="004A1432"/>
    <w:rsid w:val="004A151B"/>
    <w:rsid w:val="004A3CDC"/>
    <w:rsid w:val="004A45BD"/>
    <w:rsid w:val="004A4656"/>
    <w:rsid w:val="004A48FA"/>
    <w:rsid w:val="004A4FD8"/>
    <w:rsid w:val="004A5F9E"/>
    <w:rsid w:val="004A62BA"/>
    <w:rsid w:val="004A77B0"/>
    <w:rsid w:val="004B13F4"/>
    <w:rsid w:val="004B1686"/>
    <w:rsid w:val="004B1B88"/>
    <w:rsid w:val="004B1CED"/>
    <w:rsid w:val="004B29E5"/>
    <w:rsid w:val="004B2A0E"/>
    <w:rsid w:val="004B2D3E"/>
    <w:rsid w:val="004B34A7"/>
    <w:rsid w:val="004B3B06"/>
    <w:rsid w:val="004B4643"/>
    <w:rsid w:val="004B4A55"/>
    <w:rsid w:val="004B4DC3"/>
    <w:rsid w:val="004B5231"/>
    <w:rsid w:val="004B5C70"/>
    <w:rsid w:val="004B652D"/>
    <w:rsid w:val="004B6E91"/>
    <w:rsid w:val="004B71C9"/>
    <w:rsid w:val="004B763A"/>
    <w:rsid w:val="004B7CF1"/>
    <w:rsid w:val="004B7F67"/>
    <w:rsid w:val="004C1994"/>
    <w:rsid w:val="004C2C29"/>
    <w:rsid w:val="004C2CDB"/>
    <w:rsid w:val="004C2CFC"/>
    <w:rsid w:val="004C5525"/>
    <w:rsid w:val="004C5A33"/>
    <w:rsid w:val="004C659E"/>
    <w:rsid w:val="004C7E82"/>
    <w:rsid w:val="004D007C"/>
    <w:rsid w:val="004D0A66"/>
    <w:rsid w:val="004D0DC3"/>
    <w:rsid w:val="004D1618"/>
    <w:rsid w:val="004D1715"/>
    <w:rsid w:val="004D1850"/>
    <w:rsid w:val="004D194F"/>
    <w:rsid w:val="004D271D"/>
    <w:rsid w:val="004D308E"/>
    <w:rsid w:val="004D3220"/>
    <w:rsid w:val="004D337E"/>
    <w:rsid w:val="004D388E"/>
    <w:rsid w:val="004D3AB9"/>
    <w:rsid w:val="004D406B"/>
    <w:rsid w:val="004D4080"/>
    <w:rsid w:val="004D54AA"/>
    <w:rsid w:val="004D55D9"/>
    <w:rsid w:val="004D5E67"/>
    <w:rsid w:val="004D6A07"/>
    <w:rsid w:val="004D7B88"/>
    <w:rsid w:val="004D7F3C"/>
    <w:rsid w:val="004E0037"/>
    <w:rsid w:val="004E05FD"/>
    <w:rsid w:val="004E0625"/>
    <w:rsid w:val="004E1192"/>
    <w:rsid w:val="004E12CF"/>
    <w:rsid w:val="004E1607"/>
    <w:rsid w:val="004E1A0D"/>
    <w:rsid w:val="004E1A73"/>
    <w:rsid w:val="004E23F5"/>
    <w:rsid w:val="004E2FB6"/>
    <w:rsid w:val="004E389B"/>
    <w:rsid w:val="004E39A9"/>
    <w:rsid w:val="004E3BFC"/>
    <w:rsid w:val="004E44AB"/>
    <w:rsid w:val="004E57DA"/>
    <w:rsid w:val="004E63E5"/>
    <w:rsid w:val="004E66F0"/>
    <w:rsid w:val="004E6945"/>
    <w:rsid w:val="004E6B56"/>
    <w:rsid w:val="004E6B76"/>
    <w:rsid w:val="004E6C7B"/>
    <w:rsid w:val="004E6D0C"/>
    <w:rsid w:val="004E6DAC"/>
    <w:rsid w:val="004F01A6"/>
    <w:rsid w:val="004F18AA"/>
    <w:rsid w:val="004F2065"/>
    <w:rsid w:val="004F275C"/>
    <w:rsid w:val="004F2823"/>
    <w:rsid w:val="004F2CD0"/>
    <w:rsid w:val="004F3540"/>
    <w:rsid w:val="004F367B"/>
    <w:rsid w:val="004F3768"/>
    <w:rsid w:val="004F3956"/>
    <w:rsid w:val="004F4266"/>
    <w:rsid w:val="004F4579"/>
    <w:rsid w:val="004F49FB"/>
    <w:rsid w:val="004F4C2B"/>
    <w:rsid w:val="004F4C84"/>
    <w:rsid w:val="004F52DB"/>
    <w:rsid w:val="004F5624"/>
    <w:rsid w:val="004F56D5"/>
    <w:rsid w:val="004F596A"/>
    <w:rsid w:val="004F5DA4"/>
    <w:rsid w:val="004F6174"/>
    <w:rsid w:val="004F61FD"/>
    <w:rsid w:val="004F62B2"/>
    <w:rsid w:val="004F63A7"/>
    <w:rsid w:val="004F6424"/>
    <w:rsid w:val="004F67EA"/>
    <w:rsid w:val="00501019"/>
    <w:rsid w:val="00501D0A"/>
    <w:rsid w:val="005021C7"/>
    <w:rsid w:val="005028B3"/>
    <w:rsid w:val="00503863"/>
    <w:rsid w:val="005040CD"/>
    <w:rsid w:val="00504CF2"/>
    <w:rsid w:val="00505229"/>
    <w:rsid w:val="00505AE7"/>
    <w:rsid w:val="00505E1B"/>
    <w:rsid w:val="00506329"/>
    <w:rsid w:val="00506C8C"/>
    <w:rsid w:val="005076FC"/>
    <w:rsid w:val="00507F98"/>
    <w:rsid w:val="005103B9"/>
    <w:rsid w:val="005108A3"/>
    <w:rsid w:val="00510A7A"/>
    <w:rsid w:val="00510F6E"/>
    <w:rsid w:val="00511577"/>
    <w:rsid w:val="005118AE"/>
    <w:rsid w:val="00512168"/>
    <w:rsid w:val="005134C0"/>
    <w:rsid w:val="00513829"/>
    <w:rsid w:val="0051587A"/>
    <w:rsid w:val="005158FA"/>
    <w:rsid w:val="0051670C"/>
    <w:rsid w:val="005169AD"/>
    <w:rsid w:val="00516DF4"/>
    <w:rsid w:val="00517C09"/>
    <w:rsid w:val="00517E93"/>
    <w:rsid w:val="005208B9"/>
    <w:rsid w:val="005221F0"/>
    <w:rsid w:val="005232A4"/>
    <w:rsid w:val="00524036"/>
    <w:rsid w:val="00524807"/>
    <w:rsid w:val="00524CD6"/>
    <w:rsid w:val="00525276"/>
    <w:rsid w:val="00525935"/>
    <w:rsid w:val="00525FF9"/>
    <w:rsid w:val="005261F9"/>
    <w:rsid w:val="005263A3"/>
    <w:rsid w:val="005265AA"/>
    <w:rsid w:val="00526EE6"/>
    <w:rsid w:val="005279D6"/>
    <w:rsid w:val="00531353"/>
    <w:rsid w:val="005317F5"/>
    <w:rsid w:val="00531842"/>
    <w:rsid w:val="00531DA2"/>
    <w:rsid w:val="00532C41"/>
    <w:rsid w:val="00532D3F"/>
    <w:rsid w:val="00533844"/>
    <w:rsid w:val="0053386D"/>
    <w:rsid w:val="00534700"/>
    <w:rsid w:val="00534786"/>
    <w:rsid w:val="00534AFE"/>
    <w:rsid w:val="00534EF9"/>
    <w:rsid w:val="005358C3"/>
    <w:rsid w:val="00535D1E"/>
    <w:rsid w:val="00536DED"/>
    <w:rsid w:val="00536E14"/>
    <w:rsid w:val="0053701F"/>
    <w:rsid w:val="005370A9"/>
    <w:rsid w:val="0053791F"/>
    <w:rsid w:val="0054007D"/>
    <w:rsid w:val="00540C87"/>
    <w:rsid w:val="005421F4"/>
    <w:rsid w:val="00542F84"/>
    <w:rsid w:val="005439D6"/>
    <w:rsid w:val="005445B7"/>
    <w:rsid w:val="00544FD5"/>
    <w:rsid w:val="005461F6"/>
    <w:rsid w:val="0054673C"/>
    <w:rsid w:val="00547538"/>
    <w:rsid w:val="0054796D"/>
    <w:rsid w:val="00550019"/>
    <w:rsid w:val="00550035"/>
    <w:rsid w:val="00550E45"/>
    <w:rsid w:val="0055122B"/>
    <w:rsid w:val="0055139A"/>
    <w:rsid w:val="00552559"/>
    <w:rsid w:val="00552B28"/>
    <w:rsid w:val="00553802"/>
    <w:rsid w:val="00553BA1"/>
    <w:rsid w:val="00553BD5"/>
    <w:rsid w:val="00553BFA"/>
    <w:rsid w:val="00553E5F"/>
    <w:rsid w:val="005547F8"/>
    <w:rsid w:val="00554D05"/>
    <w:rsid w:val="00555011"/>
    <w:rsid w:val="005554AE"/>
    <w:rsid w:val="005563F6"/>
    <w:rsid w:val="00556D25"/>
    <w:rsid w:val="00557537"/>
    <w:rsid w:val="00557B4E"/>
    <w:rsid w:val="005605E3"/>
    <w:rsid w:val="0056077E"/>
    <w:rsid w:val="00560EDA"/>
    <w:rsid w:val="005618AE"/>
    <w:rsid w:val="005629EE"/>
    <w:rsid w:val="00562A4C"/>
    <w:rsid w:val="00563173"/>
    <w:rsid w:val="005634C1"/>
    <w:rsid w:val="00563FC1"/>
    <w:rsid w:val="005646F1"/>
    <w:rsid w:val="005648FA"/>
    <w:rsid w:val="00564A3D"/>
    <w:rsid w:val="00564D50"/>
    <w:rsid w:val="00564F62"/>
    <w:rsid w:val="0056512A"/>
    <w:rsid w:val="00566F06"/>
    <w:rsid w:val="00567346"/>
    <w:rsid w:val="00567E57"/>
    <w:rsid w:val="00567FA2"/>
    <w:rsid w:val="00570124"/>
    <w:rsid w:val="00572EC0"/>
    <w:rsid w:val="005732FC"/>
    <w:rsid w:val="005733B4"/>
    <w:rsid w:val="0057371B"/>
    <w:rsid w:val="00573E81"/>
    <w:rsid w:val="00574007"/>
    <w:rsid w:val="005744D0"/>
    <w:rsid w:val="00575C13"/>
    <w:rsid w:val="00575D15"/>
    <w:rsid w:val="00575EB8"/>
    <w:rsid w:val="005762E9"/>
    <w:rsid w:val="0057701B"/>
    <w:rsid w:val="00577C3B"/>
    <w:rsid w:val="0058024C"/>
    <w:rsid w:val="0058026A"/>
    <w:rsid w:val="00580ABA"/>
    <w:rsid w:val="005816C8"/>
    <w:rsid w:val="00581D99"/>
    <w:rsid w:val="005822BD"/>
    <w:rsid w:val="00582A9B"/>
    <w:rsid w:val="00582E61"/>
    <w:rsid w:val="005830A0"/>
    <w:rsid w:val="005832AB"/>
    <w:rsid w:val="0058437C"/>
    <w:rsid w:val="00585A2E"/>
    <w:rsid w:val="00587693"/>
    <w:rsid w:val="005900F8"/>
    <w:rsid w:val="0059063B"/>
    <w:rsid w:val="005907E3"/>
    <w:rsid w:val="005909E6"/>
    <w:rsid w:val="005912A4"/>
    <w:rsid w:val="00591BAA"/>
    <w:rsid w:val="00591CDB"/>
    <w:rsid w:val="00592321"/>
    <w:rsid w:val="00592DB3"/>
    <w:rsid w:val="0059331D"/>
    <w:rsid w:val="005935F4"/>
    <w:rsid w:val="00593E0A"/>
    <w:rsid w:val="0059414D"/>
    <w:rsid w:val="0059417F"/>
    <w:rsid w:val="00594C66"/>
    <w:rsid w:val="005955AA"/>
    <w:rsid w:val="00596445"/>
    <w:rsid w:val="0059652D"/>
    <w:rsid w:val="00596AF9"/>
    <w:rsid w:val="00597D49"/>
    <w:rsid w:val="00597D82"/>
    <w:rsid w:val="005A10C5"/>
    <w:rsid w:val="005A15DA"/>
    <w:rsid w:val="005A167F"/>
    <w:rsid w:val="005A1D92"/>
    <w:rsid w:val="005A2076"/>
    <w:rsid w:val="005A24C4"/>
    <w:rsid w:val="005A33A4"/>
    <w:rsid w:val="005A346E"/>
    <w:rsid w:val="005A349A"/>
    <w:rsid w:val="005A3544"/>
    <w:rsid w:val="005A39F3"/>
    <w:rsid w:val="005A3D4D"/>
    <w:rsid w:val="005A41A2"/>
    <w:rsid w:val="005A5606"/>
    <w:rsid w:val="005A61B1"/>
    <w:rsid w:val="005A6347"/>
    <w:rsid w:val="005A70B9"/>
    <w:rsid w:val="005A73CF"/>
    <w:rsid w:val="005A7A68"/>
    <w:rsid w:val="005A7EA0"/>
    <w:rsid w:val="005A7F8E"/>
    <w:rsid w:val="005B03C3"/>
    <w:rsid w:val="005B19FD"/>
    <w:rsid w:val="005B2445"/>
    <w:rsid w:val="005B3139"/>
    <w:rsid w:val="005B347A"/>
    <w:rsid w:val="005B3F6F"/>
    <w:rsid w:val="005B40A0"/>
    <w:rsid w:val="005B478E"/>
    <w:rsid w:val="005B4B62"/>
    <w:rsid w:val="005B5047"/>
    <w:rsid w:val="005B6F89"/>
    <w:rsid w:val="005B798B"/>
    <w:rsid w:val="005C0EA7"/>
    <w:rsid w:val="005C1FAE"/>
    <w:rsid w:val="005C23A7"/>
    <w:rsid w:val="005C39E8"/>
    <w:rsid w:val="005C3B7B"/>
    <w:rsid w:val="005C4333"/>
    <w:rsid w:val="005C43CA"/>
    <w:rsid w:val="005C4462"/>
    <w:rsid w:val="005C484C"/>
    <w:rsid w:val="005C5138"/>
    <w:rsid w:val="005C5660"/>
    <w:rsid w:val="005C56CA"/>
    <w:rsid w:val="005C5C07"/>
    <w:rsid w:val="005C6888"/>
    <w:rsid w:val="005C6C04"/>
    <w:rsid w:val="005C7070"/>
    <w:rsid w:val="005C77A1"/>
    <w:rsid w:val="005C7E8E"/>
    <w:rsid w:val="005C7ECA"/>
    <w:rsid w:val="005D01C8"/>
    <w:rsid w:val="005D0FEF"/>
    <w:rsid w:val="005D18D0"/>
    <w:rsid w:val="005D236C"/>
    <w:rsid w:val="005D257A"/>
    <w:rsid w:val="005D2F38"/>
    <w:rsid w:val="005D351F"/>
    <w:rsid w:val="005D355B"/>
    <w:rsid w:val="005D4204"/>
    <w:rsid w:val="005D4B68"/>
    <w:rsid w:val="005D5C23"/>
    <w:rsid w:val="005D6177"/>
    <w:rsid w:val="005D758E"/>
    <w:rsid w:val="005D7771"/>
    <w:rsid w:val="005D79BB"/>
    <w:rsid w:val="005D7A49"/>
    <w:rsid w:val="005E11C1"/>
    <w:rsid w:val="005E13CB"/>
    <w:rsid w:val="005E2563"/>
    <w:rsid w:val="005E2691"/>
    <w:rsid w:val="005E2E5B"/>
    <w:rsid w:val="005E37E4"/>
    <w:rsid w:val="005E394C"/>
    <w:rsid w:val="005E3DE0"/>
    <w:rsid w:val="005E42BF"/>
    <w:rsid w:val="005E4755"/>
    <w:rsid w:val="005E4E70"/>
    <w:rsid w:val="005E5A2E"/>
    <w:rsid w:val="005E5B0B"/>
    <w:rsid w:val="005E5C48"/>
    <w:rsid w:val="005E65BB"/>
    <w:rsid w:val="005E6772"/>
    <w:rsid w:val="005E6CC6"/>
    <w:rsid w:val="005F005B"/>
    <w:rsid w:val="005F010F"/>
    <w:rsid w:val="005F08CD"/>
    <w:rsid w:val="005F09DB"/>
    <w:rsid w:val="005F0DA0"/>
    <w:rsid w:val="005F0DA2"/>
    <w:rsid w:val="005F2C7E"/>
    <w:rsid w:val="005F2CA3"/>
    <w:rsid w:val="005F2E78"/>
    <w:rsid w:val="005F31EB"/>
    <w:rsid w:val="005F35FE"/>
    <w:rsid w:val="005F3E98"/>
    <w:rsid w:val="005F405C"/>
    <w:rsid w:val="005F4400"/>
    <w:rsid w:val="005F45DB"/>
    <w:rsid w:val="005F4914"/>
    <w:rsid w:val="005F4C9A"/>
    <w:rsid w:val="005F575B"/>
    <w:rsid w:val="005F58A0"/>
    <w:rsid w:val="005F5C70"/>
    <w:rsid w:val="005F61BA"/>
    <w:rsid w:val="005F62B7"/>
    <w:rsid w:val="005F66E0"/>
    <w:rsid w:val="005F6869"/>
    <w:rsid w:val="005F6BB9"/>
    <w:rsid w:val="005F723E"/>
    <w:rsid w:val="005F7392"/>
    <w:rsid w:val="005F7DAF"/>
    <w:rsid w:val="0060055E"/>
    <w:rsid w:val="006007D7"/>
    <w:rsid w:val="00601288"/>
    <w:rsid w:val="00601461"/>
    <w:rsid w:val="00601907"/>
    <w:rsid w:val="00601CDD"/>
    <w:rsid w:val="00602A5E"/>
    <w:rsid w:val="00602A80"/>
    <w:rsid w:val="0060303D"/>
    <w:rsid w:val="00603148"/>
    <w:rsid w:val="006033CF"/>
    <w:rsid w:val="00603FA2"/>
    <w:rsid w:val="00604C69"/>
    <w:rsid w:val="00605570"/>
    <w:rsid w:val="0060573F"/>
    <w:rsid w:val="00606EA8"/>
    <w:rsid w:val="00606EC9"/>
    <w:rsid w:val="00606FC7"/>
    <w:rsid w:val="0060711F"/>
    <w:rsid w:val="00610456"/>
    <w:rsid w:val="00611099"/>
    <w:rsid w:val="00611473"/>
    <w:rsid w:val="00611B36"/>
    <w:rsid w:val="0061275E"/>
    <w:rsid w:val="00612ADC"/>
    <w:rsid w:val="00612DA8"/>
    <w:rsid w:val="00613A34"/>
    <w:rsid w:val="00613CE5"/>
    <w:rsid w:val="00613DE3"/>
    <w:rsid w:val="00614079"/>
    <w:rsid w:val="006141D6"/>
    <w:rsid w:val="00615ADA"/>
    <w:rsid w:val="00615EDA"/>
    <w:rsid w:val="00617D82"/>
    <w:rsid w:val="00617EC3"/>
    <w:rsid w:val="00617F9B"/>
    <w:rsid w:val="0062022C"/>
    <w:rsid w:val="006202E8"/>
    <w:rsid w:val="00620A5A"/>
    <w:rsid w:val="00621E5A"/>
    <w:rsid w:val="006221CD"/>
    <w:rsid w:val="00622B30"/>
    <w:rsid w:val="00623A42"/>
    <w:rsid w:val="00623D55"/>
    <w:rsid w:val="00623E84"/>
    <w:rsid w:val="006242E3"/>
    <w:rsid w:val="00624809"/>
    <w:rsid w:val="0062506E"/>
    <w:rsid w:val="00625820"/>
    <w:rsid w:val="00625E89"/>
    <w:rsid w:val="006266A9"/>
    <w:rsid w:val="006266CF"/>
    <w:rsid w:val="00626DC0"/>
    <w:rsid w:val="00630426"/>
    <w:rsid w:val="00630EAC"/>
    <w:rsid w:val="006316C1"/>
    <w:rsid w:val="00631ED4"/>
    <w:rsid w:val="00632E29"/>
    <w:rsid w:val="00633BC7"/>
    <w:rsid w:val="0063423F"/>
    <w:rsid w:val="006358AC"/>
    <w:rsid w:val="00635A33"/>
    <w:rsid w:val="00635DA5"/>
    <w:rsid w:val="00635E13"/>
    <w:rsid w:val="00635E9C"/>
    <w:rsid w:val="00636280"/>
    <w:rsid w:val="00636733"/>
    <w:rsid w:val="006368E7"/>
    <w:rsid w:val="00636A8C"/>
    <w:rsid w:val="00636F71"/>
    <w:rsid w:val="006370C9"/>
    <w:rsid w:val="00637B41"/>
    <w:rsid w:val="00640F28"/>
    <w:rsid w:val="0064108D"/>
    <w:rsid w:val="006414EE"/>
    <w:rsid w:val="006418C3"/>
    <w:rsid w:val="00642524"/>
    <w:rsid w:val="0064270A"/>
    <w:rsid w:val="0064286C"/>
    <w:rsid w:val="00642D0A"/>
    <w:rsid w:val="0064425A"/>
    <w:rsid w:val="006450B5"/>
    <w:rsid w:val="00645FC5"/>
    <w:rsid w:val="00646FE1"/>
    <w:rsid w:val="006478EC"/>
    <w:rsid w:val="00647F68"/>
    <w:rsid w:val="006507B4"/>
    <w:rsid w:val="00650AB6"/>
    <w:rsid w:val="006512AC"/>
    <w:rsid w:val="00651BA7"/>
    <w:rsid w:val="00652D13"/>
    <w:rsid w:val="006535AB"/>
    <w:rsid w:val="00654F13"/>
    <w:rsid w:val="00654FB4"/>
    <w:rsid w:val="006551BE"/>
    <w:rsid w:val="0065582C"/>
    <w:rsid w:val="00655C2F"/>
    <w:rsid w:val="00656B92"/>
    <w:rsid w:val="00661140"/>
    <w:rsid w:val="00661381"/>
    <w:rsid w:val="006614AF"/>
    <w:rsid w:val="00662261"/>
    <w:rsid w:val="00662916"/>
    <w:rsid w:val="00663579"/>
    <w:rsid w:val="00663AC0"/>
    <w:rsid w:val="00664FA0"/>
    <w:rsid w:val="0066535E"/>
    <w:rsid w:val="0066542A"/>
    <w:rsid w:val="006661F2"/>
    <w:rsid w:val="00666C83"/>
    <w:rsid w:val="0066732E"/>
    <w:rsid w:val="00667997"/>
    <w:rsid w:val="006710DD"/>
    <w:rsid w:val="00671685"/>
    <w:rsid w:val="00672356"/>
    <w:rsid w:val="0067245D"/>
    <w:rsid w:val="00672C67"/>
    <w:rsid w:val="00673200"/>
    <w:rsid w:val="00673486"/>
    <w:rsid w:val="00673E76"/>
    <w:rsid w:val="00674C3F"/>
    <w:rsid w:val="00674C83"/>
    <w:rsid w:val="0067501E"/>
    <w:rsid w:val="006762E3"/>
    <w:rsid w:val="0067654D"/>
    <w:rsid w:val="00676982"/>
    <w:rsid w:val="00676FD4"/>
    <w:rsid w:val="006773D2"/>
    <w:rsid w:val="00677F58"/>
    <w:rsid w:val="00680581"/>
    <w:rsid w:val="00681A41"/>
    <w:rsid w:val="006821B2"/>
    <w:rsid w:val="00682561"/>
    <w:rsid w:val="00682796"/>
    <w:rsid w:val="00682804"/>
    <w:rsid w:val="006838C0"/>
    <w:rsid w:val="00683930"/>
    <w:rsid w:val="006841E3"/>
    <w:rsid w:val="00684835"/>
    <w:rsid w:val="00685808"/>
    <w:rsid w:val="00685901"/>
    <w:rsid w:val="00685BB9"/>
    <w:rsid w:val="00685E9A"/>
    <w:rsid w:val="006861F7"/>
    <w:rsid w:val="0068686D"/>
    <w:rsid w:val="00686DA9"/>
    <w:rsid w:val="00686ED6"/>
    <w:rsid w:val="0068707B"/>
    <w:rsid w:val="00687E5A"/>
    <w:rsid w:val="00690127"/>
    <w:rsid w:val="0069058F"/>
    <w:rsid w:val="006908D6"/>
    <w:rsid w:val="00690B5F"/>
    <w:rsid w:val="0069129A"/>
    <w:rsid w:val="006914C3"/>
    <w:rsid w:val="00691BFF"/>
    <w:rsid w:val="006922A2"/>
    <w:rsid w:val="00692792"/>
    <w:rsid w:val="00693975"/>
    <w:rsid w:val="00693F9F"/>
    <w:rsid w:val="006953C1"/>
    <w:rsid w:val="00695469"/>
    <w:rsid w:val="00695590"/>
    <w:rsid w:val="006958D8"/>
    <w:rsid w:val="006960B9"/>
    <w:rsid w:val="006962E7"/>
    <w:rsid w:val="006969CE"/>
    <w:rsid w:val="00696AFE"/>
    <w:rsid w:val="00696DA7"/>
    <w:rsid w:val="00696EB2"/>
    <w:rsid w:val="006A01F3"/>
    <w:rsid w:val="006A03D3"/>
    <w:rsid w:val="006A16E9"/>
    <w:rsid w:val="006A18FF"/>
    <w:rsid w:val="006A2B4C"/>
    <w:rsid w:val="006A2D56"/>
    <w:rsid w:val="006A2EEE"/>
    <w:rsid w:val="006A34D3"/>
    <w:rsid w:val="006A3E51"/>
    <w:rsid w:val="006A3F14"/>
    <w:rsid w:val="006A4503"/>
    <w:rsid w:val="006A4A59"/>
    <w:rsid w:val="006A4B0B"/>
    <w:rsid w:val="006A5115"/>
    <w:rsid w:val="006A51CC"/>
    <w:rsid w:val="006A5450"/>
    <w:rsid w:val="006A54F3"/>
    <w:rsid w:val="006A66FB"/>
    <w:rsid w:val="006A6F1B"/>
    <w:rsid w:val="006A7914"/>
    <w:rsid w:val="006A7989"/>
    <w:rsid w:val="006B0199"/>
    <w:rsid w:val="006B0A32"/>
    <w:rsid w:val="006B0BD8"/>
    <w:rsid w:val="006B217C"/>
    <w:rsid w:val="006B33D5"/>
    <w:rsid w:val="006B346D"/>
    <w:rsid w:val="006B50E3"/>
    <w:rsid w:val="006B552C"/>
    <w:rsid w:val="006B5D59"/>
    <w:rsid w:val="006B65B2"/>
    <w:rsid w:val="006B66EF"/>
    <w:rsid w:val="006B708C"/>
    <w:rsid w:val="006B7CC4"/>
    <w:rsid w:val="006B7CE5"/>
    <w:rsid w:val="006C00CA"/>
    <w:rsid w:val="006C0251"/>
    <w:rsid w:val="006C0319"/>
    <w:rsid w:val="006C047E"/>
    <w:rsid w:val="006C08D9"/>
    <w:rsid w:val="006C1E0D"/>
    <w:rsid w:val="006C2B9A"/>
    <w:rsid w:val="006C2DAE"/>
    <w:rsid w:val="006C2DE6"/>
    <w:rsid w:val="006C3221"/>
    <w:rsid w:val="006C347A"/>
    <w:rsid w:val="006C39BB"/>
    <w:rsid w:val="006C3F5E"/>
    <w:rsid w:val="006C40D9"/>
    <w:rsid w:val="006C4502"/>
    <w:rsid w:val="006C49E2"/>
    <w:rsid w:val="006C4E85"/>
    <w:rsid w:val="006C59A9"/>
    <w:rsid w:val="006C688F"/>
    <w:rsid w:val="006C792B"/>
    <w:rsid w:val="006C7C0D"/>
    <w:rsid w:val="006C7FB8"/>
    <w:rsid w:val="006D016B"/>
    <w:rsid w:val="006D17DD"/>
    <w:rsid w:val="006D25B4"/>
    <w:rsid w:val="006D282A"/>
    <w:rsid w:val="006D2ABC"/>
    <w:rsid w:val="006D336D"/>
    <w:rsid w:val="006D3D66"/>
    <w:rsid w:val="006D4008"/>
    <w:rsid w:val="006D470F"/>
    <w:rsid w:val="006D4ECE"/>
    <w:rsid w:val="006D505C"/>
    <w:rsid w:val="006D5E91"/>
    <w:rsid w:val="006D77E3"/>
    <w:rsid w:val="006E14E6"/>
    <w:rsid w:val="006E1655"/>
    <w:rsid w:val="006E1AEE"/>
    <w:rsid w:val="006E32E3"/>
    <w:rsid w:val="006E33E3"/>
    <w:rsid w:val="006E3871"/>
    <w:rsid w:val="006E3B9C"/>
    <w:rsid w:val="006E3D14"/>
    <w:rsid w:val="006E48F8"/>
    <w:rsid w:val="006E51A2"/>
    <w:rsid w:val="006E6201"/>
    <w:rsid w:val="006E6B43"/>
    <w:rsid w:val="006E7D05"/>
    <w:rsid w:val="006E7D19"/>
    <w:rsid w:val="006F08F4"/>
    <w:rsid w:val="006F0DE2"/>
    <w:rsid w:val="006F1313"/>
    <w:rsid w:val="006F25ED"/>
    <w:rsid w:val="006F3495"/>
    <w:rsid w:val="006F3853"/>
    <w:rsid w:val="006F417D"/>
    <w:rsid w:val="006F450B"/>
    <w:rsid w:val="006F4925"/>
    <w:rsid w:val="006F4970"/>
    <w:rsid w:val="006F52A8"/>
    <w:rsid w:val="006F593E"/>
    <w:rsid w:val="006F5C83"/>
    <w:rsid w:val="006F66F7"/>
    <w:rsid w:val="006F6744"/>
    <w:rsid w:val="006F67CC"/>
    <w:rsid w:val="006F6AB1"/>
    <w:rsid w:val="006F745F"/>
    <w:rsid w:val="006F7CF4"/>
    <w:rsid w:val="00700563"/>
    <w:rsid w:val="007006A4"/>
    <w:rsid w:val="00701BD5"/>
    <w:rsid w:val="00701C2D"/>
    <w:rsid w:val="00702162"/>
    <w:rsid w:val="00702998"/>
    <w:rsid w:val="00702B3D"/>
    <w:rsid w:val="00702E8D"/>
    <w:rsid w:val="0070322F"/>
    <w:rsid w:val="00703930"/>
    <w:rsid w:val="00704700"/>
    <w:rsid w:val="00705284"/>
    <w:rsid w:val="0070548F"/>
    <w:rsid w:val="00705CAF"/>
    <w:rsid w:val="00705E14"/>
    <w:rsid w:val="00706019"/>
    <w:rsid w:val="0070610E"/>
    <w:rsid w:val="0070611F"/>
    <w:rsid w:val="00706319"/>
    <w:rsid w:val="00707759"/>
    <w:rsid w:val="00707A5A"/>
    <w:rsid w:val="00710081"/>
    <w:rsid w:val="00710B0D"/>
    <w:rsid w:val="00711368"/>
    <w:rsid w:val="007113E9"/>
    <w:rsid w:val="00711906"/>
    <w:rsid w:val="00712055"/>
    <w:rsid w:val="00712583"/>
    <w:rsid w:val="007128A2"/>
    <w:rsid w:val="00712F65"/>
    <w:rsid w:val="007137E3"/>
    <w:rsid w:val="00713CB5"/>
    <w:rsid w:val="00714750"/>
    <w:rsid w:val="0071558B"/>
    <w:rsid w:val="00715D9C"/>
    <w:rsid w:val="00715E1F"/>
    <w:rsid w:val="00716460"/>
    <w:rsid w:val="00716A5A"/>
    <w:rsid w:val="00720A99"/>
    <w:rsid w:val="00720B82"/>
    <w:rsid w:val="00721189"/>
    <w:rsid w:val="007211B1"/>
    <w:rsid w:val="007213AD"/>
    <w:rsid w:val="007221C3"/>
    <w:rsid w:val="007226E0"/>
    <w:rsid w:val="00722C19"/>
    <w:rsid w:val="00722F2C"/>
    <w:rsid w:val="00723297"/>
    <w:rsid w:val="00723489"/>
    <w:rsid w:val="0072377B"/>
    <w:rsid w:val="007254D1"/>
    <w:rsid w:val="00725B32"/>
    <w:rsid w:val="00725B3C"/>
    <w:rsid w:val="00725E36"/>
    <w:rsid w:val="007265C0"/>
    <w:rsid w:val="007267D3"/>
    <w:rsid w:val="00726B1B"/>
    <w:rsid w:val="007270CE"/>
    <w:rsid w:val="00727447"/>
    <w:rsid w:val="0072787A"/>
    <w:rsid w:val="0073162D"/>
    <w:rsid w:val="00731791"/>
    <w:rsid w:val="00732025"/>
    <w:rsid w:val="007338A3"/>
    <w:rsid w:val="00733CA8"/>
    <w:rsid w:val="00733D54"/>
    <w:rsid w:val="007346D7"/>
    <w:rsid w:val="0073504C"/>
    <w:rsid w:val="007356D9"/>
    <w:rsid w:val="00736840"/>
    <w:rsid w:val="00736A4F"/>
    <w:rsid w:val="00737753"/>
    <w:rsid w:val="00737B59"/>
    <w:rsid w:val="00740023"/>
    <w:rsid w:val="00740CE9"/>
    <w:rsid w:val="007418EF"/>
    <w:rsid w:val="00742602"/>
    <w:rsid w:val="007428E3"/>
    <w:rsid w:val="0074394E"/>
    <w:rsid w:val="00743DEB"/>
    <w:rsid w:val="0074602D"/>
    <w:rsid w:val="00746C79"/>
    <w:rsid w:val="0074753D"/>
    <w:rsid w:val="00747737"/>
    <w:rsid w:val="00750090"/>
    <w:rsid w:val="00750A2B"/>
    <w:rsid w:val="00750D0A"/>
    <w:rsid w:val="00751D93"/>
    <w:rsid w:val="00751DB1"/>
    <w:rsid w:val="00752300"/>
    <w:rsid w:val="007546F8"/>
    <w:rsid w:val="00754811"/>
    <w:rsid w:val="00754ADD"/>
    <w:rsid w:val="0075596C"/>
    <w:rsid w:val="007559AA"/>
    <w:rsid w:val="00755BAB"/>
    <w:rsid w:val="00755EC9"/>
    <w:rsid w:val="00756069"/>
    <w:rsid w:val="00756963"/>
    <w:rsid w:val="007573E7"/>
    <w:rsid w:val="007575C5"/>
    <w:rsid w:val="0076080E"/>
    <w:rsid w:val="007614D1"/>
    <w:rsid w:val="007621FF"/>
    <w:rsid w:val="007629DB"/>
    <w:rsid w:val="00763492"/>
    <w:rsid w:val="007639CB"/>
    <w:rsid w:val="00763C03"/>
    <w:rsid w:val="0076411D"/>
    <w:rsid w:val="00764806"/>
    <w:rsid w:val="00764FFE"/>
    <w:rsid w:val="00765158"/>
    <w:rsid w:val="00765EFE"/>
    <w:rsid w:val="007661D3"/>
    <w:rsid w:val="007662FB"/>
    <w:rsid w:val="0076658F"/>
    <w:rsid w:val="00766985"/>
    <w:rsid w:val="00766D3A"/>
    <w:rsid w:val="007670F8"/>
    <w:rsid w:val="007671D4"/>
    <w:rsid w:val="007673EE"/>
    <w:rsid w:val="00770A85"/>
    <w:rsid w:val="00773C27"/>
    <w:rsid w:val="00773DC9"/>
    <w:rsid w:val="0077417A"/>
    <w:rsid w:val="0077494D"/>
    <w:rsid w:val="00774AD4"/>
    <w:rsid w:val="0077572E"/>
    <w:rsid w:val="007757F7"/>
    <w:rsid w:val="007759AB"/>
    <w:rsid w:val="00775FF3"/>
    <w:rsid w:val="00776313"/>
    <w:rsid w:val="00777D02"/>
    <w:rsid w:val="0078031B"/>
    <w:rsid w:val="0078155B"/>
    <w:rsid w:val="007818D9"/>
    <w:rsid w:val="00782156"/>
    <w:rsid w:val="007825A7"/>
    <w:rsid w:val="00782EDD"/>
    <w:rsid w:val="00783658"/>
    <w:rsid w:val="007836A5"/>
    <w:rsid w:val="00784D29"/>
    <w:rsid w:val="00784F44"/>
    <w:rsid w:val="007850F7"/>
    <w:rsid w:val="00785821"/>
    <w:rsid w:val="00786127"/>
    <w:rsid w:val="00786672"/>
    <w:rsid w:val="00786878"/>
    <w:rsid w:val="00786A44"/>
    <w:rsid w:val="0078724A"/>
    <w:rsid w:val="007872CF"/>
    <w:rsid w:val="0079177A"/>
    <w:rsid w:val="0079201C"/>
    <w:rsid w:val="00792AAE"/>
    <w:rsid w:val="00792BF1"/>
    <w:rsid w:val="0079302C"/>
    <w:rsid w:val="0079307F"/>
    <w:rsid w:val="007933BC"/>
    <w:rsid w:val="00793EC3"/>
    <w:rsid w:val="007940C5"/>
    <w:rsid w:val="007941CC"/>
    <w:rsid w:val="007947C4"/>
    <w:rsid w:val="00795AF7"/>
    <w:rsid w:val="00795CE1"/>
    <w:rsid w:val="007960C3"/>
    <w:rsid w:val="0079647D"/>
    <w:rsid w:val="00796593"/>
    <w:rsid w:val="007967F0"/>
    <w:rsid w:val="00797124"/>
    <w:rsid w:val="0079789B"/>
    <w:rsid w:val="007979FE"/>
    <w:rsid w:val="007A0101"/>
    <w:rsid w:val="007A031A"/>
    <w:rsid w:val="007A06AC"/>
    <w:rsid w:val="007A0829"/>
    <w:rsid w:val="007A10D9"/>
    <w:rsid w:val="007A2DA5"/>
    <w:rsid w:val="007A33FC"/>
    <w:rsid w:val="007A40F3"/>
    <w:rsid w:val="007A44C3"/>
    <w:rsid w:val="007A4F7D"/>
    <w:rsid w:val="007A5886"/>
    <w:rsid w:val="007A5998"/>
    <w:rsid w:val="007A6641"/>
    <w:rsid w:val="007A736B"/>
    <w:rsid w:val="007A7BA4"/>
    <w:rsid w:val="007A7F1F"/>
    <w:rsid w:val="007B08C0"/>
    <w:rsid w:val="007B1014"/>
    <w:rsid w:val="007B103F"/>
    <w:rsid w:val="007B13EA"/>
    <w:rsid w:val="007B1484"/>
    <w:rsid w:val="007B1A10"/>
    <w:rsid w:val="007B2839"/>
    <w:rsid w:val="007B416A"/>
    <w:rsid w:val="007B477D"/>
    <w:rsid w:val="007B5A84"/>
    <w:rsid w:val="007B5FA8"/>
    <w:rsid w:val="007B6094"/>
    <w:rsid w:val="007B6659"/>
    <w:rsid w:val="007B666E"/>
    <w:rsid w:val="007B66B3"/>
    <w:rsid w:val="007B68D4"/>
    <w:rsid w:val="007B76AB"/>
    <w:rsid w:val="007B7DBD"/>
    <w:rsid w:val="007B7E3C"/>
    <w:rsid w:val="007C099C"/>
    <w:rsid w:val="007C0F2D"/>
    <w:rsid w:val="007C105F"/>
    <w:rsid w:val="007C120F"/>
    <w:rsid w:val="007C121F"/>
    <w:rsid w:val="007C1857"/>
    <w:rsid w:val="007C3BF1"/>
    <w:rsid w:val="007C3F70"/>
    <w:rsid w:val="007C42E3"/>
    <w:rsid w:val="007C436F"/>
    <w:rsid w:val="007C45D3"/>
    <w:rsid w:val="007C4926"/>
    <w:rsid w:val="007C4C54"/>
    <w:rsid w:val="007C5381"/>
    <w:rsid w:val="007C5899"/>
    <w:rsid w:val="007C597B"/>
    <w:rsid w:val="007C5A42"/>
    <w:rsid w:val="007C6F0D"/>
    <w:rsid w:val="007C760C"/>
    <w:rsid w:val="007D08FD"/>
    <w:rsid w:val="007D0E2D"/>
    <w:rsid w:val="007D108B"/>
    <w:rsid w:val="007D132D"/>
    <w:rsid w:val="007D1584"/>
    <w:rsid w:val="007D1FB2"/>
    <w:rsid w:val="007D2044"/>
    <w:rsid w:val="007D269F"/>
    <w:rsid w:val="007D2818"/>
    <w:rsid w:val="007D29C7"/>
    <w:rsid w:val="007D2F2E"/>
    <w:rsid w:val="007D3040"/>
    <w:rsid w:val="007D4268"/>
    <w:rsid w:val="007D467B"/>
    <w:rsid w:val="007D4F33"/>
    <w:rsid w:val="007D5132"/>
    <w:rsid w:val="007D5AF0"/>
    <w:rsid w:val="007D5DF9"/>
    <w:rsid w:val="007D5FD9"/>
    <w:rsid w:val="007D65C7"/>
    <w:rsid w:val="007D6FCC"/>
    <w:rsid w:val="007D74D2"/>
    <w:rsid w:val="007D79B5"/>
    <w:rsid w:val="007E044C"/>
    <w:rsid w:val="007E1867"/>
    <w:rsid w:val="007E1931"/>
    <w:rsid w:val="007E2334"/>
    <w:rsid w:val="007E23CE"/>
    <w:rsid w:val="007E2CE7"/>
    <w:rsid w:val="007E3D40"/>
    <w:rsid w:val="007E3D6C"/>
    <w:rsid w:val="007E43D0"/>
    <w:rsid w:val="007E4F00"/>
    <w:rsid w:val="007E5047"/>
    <w:rsid w:val="007E54F8"/>
    <w:rsid w:val="007E5987"/>
    <w:rsid w:val="007E5BD8"/>
    <w:rsid w:val="007E5EA2"/>
    <w:rsid w:val="007E6801"/>
    <w:rsid w:val="007E6BDA"/>
    <w:rsid w:val="007E73DB"/>
    <w:rsid w:val="007E7BF9"/>
    <w:rsid w:val="007E7FF1"/>
    <w:rsid w:val="007F02BC"/>
    <w:rsid w:val="007F1D17"/>
    <w:rsid w:val="007F2E65"/>
    <w:rsid w:val="007F33D9"/>
    <w:rsid w:val="007F419D"/>
    <w:rsid w:val="007F43BA"/>
    <w:rsid w:val="007F45D1"/>
    <w:rsid w:val="007F4B22"/>
    <w:rsid w:val="007F4D71"/>
    <w:rsid w:val="007F50A2"/>
    <w:rsid w:val="007F64BE"/>
    <w:rsid w:val="007F6822"/>
    <w:rsid w:val="007F6DC3"/>
    <w:rsid w:val="007F725C"/>
    <w:rsid w:val="0080024C"/>
    <w:rsid w:val="008006B4"/>
    <w:rsid w:val="008015B6"/>
    <w:rsid w:val="00801790"/>
    <w:rsid w:val="00801D9A"/>
    <w:rsid w:val="0080219D"/>
    <w:rsid w:val="00803FD4"/>
    <w:rsid w:val="0080481C"/>
    <w:rsid w:val="00804C54"/>
    <w:rsid w:val="00805515"/>
    <w:rsid w:val="008056DD"/>
    <w:rsid w:val="00806D0F"/>
    <w:rsid w:val="00807604"/>
    <w:rsid w:val="00807B42"/>
    <w:rsid w:val="00807E8D"/>
    <w:rsid w:val="008103CC"/>
    <w:rsid w:val="00810740"/>
    <w:rsid w:val="00810F47"/>
    <w:rsid w:val="0081104C"/>
    <w:rsid w:val="008112C0"/>
    <w:rsid w:val="00812364"/>
    <w:rsid w:val="00812D16"/>
    <w:rsid w:val="00812FDB"/>
    <w:rsid w:val="00813A6F"/>
    <w:rsid w:val="008140A8"/>
    <w:rsid w:val="0081417A"/>
    <w:rsid w:val="00814770"/>
    <w:rsid w:val="008149A4"/>
    <w:rsid w:val="0081637B"/>
    <w:rsid w:val="0081681C"/>
    <w:rsid w:val="00816E79"/>
    <w:rsid w:val="008173B0"/>
    <w:rsid w:val="008175B2"/>
    <w:rsid w:val="00817B83"/>
    <w:rsid w:val="00821865"/>
    <w:rsid w:val="00822D63"/>
    <w:rsid w:val="0082327D"/>
    <w:rsid w:val="008233C7"/>
    <w:rsid w:val="00823E47"/>
    <w:rsid w:val="0082433D"/>
    <w:rsid w:val="00824387"/>
    <w:rsid w:val="00824E8E"/>
    <w:rsid w:val="008257F2"/>
    <w:rsid w:val="00826341"/>
    <w:rsid w:val="00826419"/>
    <w:rsid w:val="00826509"/>
    <w:rsid w:val="0082653A"/>
    <w:rsid w:val="008266C2"/>
    <w:rsid w:val="00826BEE"/>
    <w:rsid w:val="008275A6"/>
    <w:rsid w:val="008275F3"/>
    <w:rsid w:val="00827980"/>
    <w:rsid w:val="00831B99"/>
    <w:rsid w:val="0083209A"/>
    <w:rsid w:val="008334D5"/>
    <w:rsid w:val="0083354D"/>
    <w:rsid w:val="00833B49"/>
    <w:rsid w:val="00833DCA"/>
    <w:rsid w:val="00835534"/>
    <w:rsid w:val="0083561B"/>
    <w:rsid w:val="00835A60"/>
    <w:rsid w:val="00835E41"/>
    <w:rsid w:val="008372B9"/>
    <w:rsid w:val="00837D78"/>
    <w:rsid w:val="00840398"/>
    <w:rsid w:val="00840D79"/>
    <w:rsid w:val="00840FC7"/>
    <w:rsid w:val="008412BE"/>
    <w:rsid w:val="00841635"/>
    <w:rsid w:val="0084198F"/>
    <w:rsid w:val="00842A21"/>
    <w:rsid w:val="00842D49"/>
    <w:rsid w:val="0084321F"/>
    <w:rsid w:val="00843560"/>
    <w:rsid w:val="0084385B"/>
    <w:rsid w:val="00843D76"/>
    <w:rsid w:val="00844045"/>
    <w:rsid w:val="00844E15"/>
    <w:rsid w:val="00845668"/>
    <w:rsid w:val="00845DAD"/>
    <w:rsid w:val="00845EC9"/>
    <w:rsid w:val="00846AF7"/>
    <w:rsid w:val="00846CED"/>
    <w:rsid w:val="00846E58"/>
    <w:rsid w:val="00850D71"/>
    <w:rsid w:val="00851D4C"/>
    <w:rsid w:val="00852E7E"/>
    <w:rsid w:val="00854205"/>
    <w:rsid w:val="0085433E"/>
    <w:rsid w:val="0085466D"/>
    <w:rsid w:val="00854B2F"/>
    <w:rsid w:val="00854FCB"/>
    <w:rsid w:val="00855481"/>
    <w:rsid w:val="00856354"/>
    <w:rsid w:val="008568E1"/>
    <w:rsid w:val="00856BE9"/>
    <w:rsid w:val="008571E6"/>
    <w:rsid w:val="008578F8"/>
    <w:rsid w:val="00857B73"/>
    <w:rsid w:val="00860566"/>
    <w:rsid w:val="0086165C"/>
    <w:rsid w:val="00861B26"/>
    <w:rsid w:val="008621CC"/>
    <w:rsid w:val="00862DA9"/>
    <w:rsid w:val="00862EED"/>
    <w:rsid w:val="00863322"/>
    <w:rsid w:val="00863484"/>
    <w:rsid w:val="00863C31"/>
    <w:rsid w:val="008643FC"/>
    <w:rsid w:val="008645EC"/>
    <w:rsid w:val="008649B9"/>
    <w:rsid w:val="00865137"/>
    <w:rsid w:val="0086524C"/>
    <w:rsid w:val="0086648D"/>
    <w:rsid w:val="0086784F"/>
    <w:rsid w:val="00867FC1"/>
    <w:rsid w:val="0087023C"/>
    <w:rsid w:val="0087029E"/>
    <w:rsid w:val="00870394"/>
    <w:rsid w:val="0087073B"/>
    <w:rsid w:val="00872CE4"/>
    <w:rsid w:val="00875ABC"/>
    <w:rsid w:val="00875D49"/>
    <w:rsid w:val="00876204"/>
    <w:rsid w:val="00876D40"/>
    <w:rsid w:val="00876E65"/>
    <w:rsid w:val="008770D4"/>
    <w:rsid w:val="008772D4"/>
    <w:rsid w:val="00880C7B"/>
    <w:rsid w:val="00880EB6"/>
    <w:rsid w:val="0088127F"/>
    <w:rsid w:val="008815EF"/>
    <w:rsid w:val="00881B5A"/>
    <w:rsid w:val="00881D71"/>
    <w:rsid w:val="00882006"/>
    <w:rsid w:val="00884371"/>
    <w:rsid w:val="00884534"/>
    <w:rsid w:val="00884FA3"/>
    <w:rsid w:val="0088503F"/>
    <w:rsid w:val="00885273"/>
    <w:rsid w:val="008857B9"/>
    <w:rsid w:val="00885F2C"/>
    <w:rsid w:val="008861DA"/>
    <w:rsid w:val="00886386"/>
    <w:rsid w:val="0088659E"/>
    <w:rsid w:val="00886DFB"/>
    <w:rsid w:val="0088701C"/>
    <w:rsid w:val="00890BE9"/>
    <w:rsid w:val="00891488"/>
    <w:rsid w:val="0089162F"/>
    <w:rsid w:val="0089196D"/>
    <w:rsid w:val="00891D7B"/>
    <w:rsid w:val="0089232F"/>
    <w:rsid w:val="00892AA5"/>
    <w:rsid w:val="00893551"/>
    <w:rsid w:val="00893AC5"/>
    <w:rsid w:val="00894153"/>
    <w:rsid w:val="0089479D"/>
    <w:rsid w:val="0089499B"/>
    <w:rsid w:val="00894ACA"/>
    <w:rsid w:val="00894EC5"/>
    <w:rsid w:val="00895116"/>
    <w:rsid w:val="0089588C"/>
    <w:rsid w:val="00896658"/>
    <w:rsid w:val="008967B5"/>
    <w:rsid w:val="00897075"/>
    <w:rsid w:val="00897FF1"/>
    <w:rsid w:val="008A03AC"/>
    <w:rsid w:val="008A04B8"/>
    <w:rsid w:val="008A0D7B"/>
    <w:rsid w:val="008A0E11"/>
    <w:rsid w:val="008A0FE5"/>
    <w:rsid w:val="008A2AD8"/>
    <w:rsid w:val="008A345A"/>
    <w:rsid w:val="008A38A8"/>
    <w:rsid w:val="008A3DB9"/>
    <w:rsid w:val="008A3F3F"/>
    <w:rsid w:val="008A68FE"/>
    <w:rsid w:val="008A6A5C"/>
    <w:rsid w:val="008A6EA4"/>
    <w:rsid w:val="008A70AD"/>
    <w:rsid w:val="008A7316"/>
    <w:rsid w:val="008A7469"/>
    <w:rsid w:val="008B0137"/>
    <w:rsid w:val="008B0479"/>
    <w:rsid w:val="008B055F"/>
    <w:rsid w:val="008B153E"/>
    <w:rsid w:val="008B1B26"/>
    <w:rsid w:val="008B27F2"/>
    <w:rsid w:val="008B2A6D"/>
    <w:rsid w:val="008B2AB9"/>
    <w:rsid w:val="008B2E0E"/>
    <w:rsid w:val="008B32AD"/>
    <w:rsid w:val="008B47F7"/>
    <w:rsid w:val="008B4DDB"/>
    <w:rsid w:val="008B500A"/>
    <w:rsid w:val="008B51C8"/>
    <w:rsid w:val="008B74F4"/>
    <w:rsid w:val="008B7647"/>
    <w:rsid w:val="008B7BBA"/>
    <w:rsid w:val="008C02C4"/>
    <w:rsid w:val="008C0712"/>
    <w:rsid w:val="008C0E7E"/>
    <w:rsid w:val="008C12D0"/>
    <w:rsid w:val="008C1610"/>
    <w:rsid w:val="008C24FE"/>
    <w:rsid w:val="008C26E4"/>
    <w:rsid w:val="008C2F1E"/>
    <w:rsid w:val="008C30E5"/>
    <w:rsid w:val="008C321F"/>
    <w:rsid w:val="008C386E"/>
    <w:rsid w:val="008C3B5B"/>
    <w:rsid w:val="008C409F"/>
    <w:rsid w:val="008C4A4F"/>
    <w:rsid w:val="008C4B58"/>
    <w:rsid w:val="008C4CEF"/>
    <w:rsid w:val="008C58EF"/>
    <w:rsid w:val="008C602D"/>
    <w:rsid w:val="008C62B1"/>
    <w:rsid w:val="008C68DC"/>
    <w:rsid w:val="008C6AE4"/>
    <w:rsid w:val="008C6BCC"/>
    <w:rsid w:val="008C77F7"/>
    <w:rsid w:val="008C7D31"/>
    <w:rsid w:val="008D02ED"/>
    <w:rsid w:val="008D08AD"/>
    <w:rsid w:val="008D098D"/>
    <w:rsid w:val="008D10B8"/>
    <w:rsid w:val="008D1100"/>
    <w:rsid w:val="008D135A"/>
    <w:rsid w:val="008D2205"/>
    <w:rsid w:val="008D2331"/>
    <w:rsid w:val="008D2754"/>
    <w:rsid w:val="008D2D71"/>
    <w:rsid w:val="008D36CD"/>
    <w:rsid w:val="008D4380"/>
    <w:rsid w:val="008D47BB"/>
    <w:rsid w:val="008D47EE"/>
    <w:rsid w:val="008D48D1"/>
    <w:rsid w:val="008D60BE"/>
    <w:rsid w:val="008D613B"/>
    <w:rsid w:val="008D6575"/>
    <w:rsid w:val="008D6BE8"/>
    <w:rsid w:val="008D7937"/>
    <w:rsid w:val="008D7C91"/>
    <w:rsid w:val="008E015D"/>
    <w:rsid w:val="008E098F"/>
    <w:rsid w:val="008E0EDF"/>
    <w:rsid w:val="008E112F"/>
    <w:rsid w:val="008E306A"/>
    <w:rsid w:val="008E39C8"/>
    <w:rsid w:val="008E3E95"/>
    <w:rsid w:val="008E4488"/>
    <w:rsid w:val="008E6D1D"/>
    <w:rsid w:val="008E7DC0"/>
    <w:rsid w:val="008F07AF"/>
    <w:rsid w:val="008F0C2C"/>
    <w:rsid w:val="008F1782"/>
    <w:rsid w:val="008F19C8"/>
    <w:rsid w:val="008F2250"/>
    <w:rsid w:val="008F271F"/>
    <w:rsid w:val="008F2C49"/>
    <w:rsid w:val="008F3085"/>
    <w:rsid w:val="008F3278"/>
    <w:rsid w:val="008F36F0"/>
    <w:rsid w:val="008F5190"/>
    <w:rsid w:val="008F5234"/>
    <w:rsid w:val="008F5571"/>
    <w:rsid w:val="008F5A43"/>
    <w:rsid w:val="008F5C37"/>
    <w:rsid w:val="008F61F7"/>
    <w:rsid w:val="008F6B98"/>
    <w:rsid w:val="008F6C4A"/>
    <w:rsid w:val="008F6D36"/>
    <w:rsid w:val="008F6F8F"/>
    <w:rsid w:val="008F74C6"/>
    <w:rsid w:val="008F7ACB"/>
    <w:rsid w:val="008F7BEF"/>
    <w:rsid w:val="008F7CFF"/>
    <w:rsid w:val="008F7ED1"/>
    <w:rsid w:val="008F7F21"/>
    <w:rsid w:val="009000D4"/>
    <w:rsid w:val="009003C9"/>
    <w:rsid w:val="00901C8D"/>
    <w:rsid w:val="00904171"/>
    <w:rsid w:val="009047D8"/>
    <w:rsid w:val="00904A33"/>
    <w:rsid w:val="00904A4D"/>
    <w:rsid w:val="00905053"/>
    <w:rsid w:val="00905978"/>
    <w:rsid w:val="00905C94"/>
    <w:rsid w:val="00905EE9"/>
    <w:rsid w:val="009065F4"/>
    <w:rsid w:val="00906B92"/>
    <w:rsid w:val="00906FC5"/>
    <w:rsid w:val="009075A7"/>
    <w:rsid w:val="00907A0D"/>
    <w:rsid w:val="00910FBA"/>
    <w:rsid w:val="00911D39"/>
    <w:rsid w:val="00911EC2"/>
    <w:rsid w:val="009125C7"/>
    <w:rsid w:val="00912B9F"/>
    <w:rsid w:val="00913CA7"/>
    <w:rsid w:val="00914588"/>
    <w:rsid w:val="0091483A"/>
    <w:rsid w:val="0091498A"/>
    <w:rsid w:val="00914F17"/>
    <w:rsid w:val="009151CF"/>
    <w:rsid w:val="009154FC"/>
    <w:rsid w:val="009157C1"/>
    <w:rsid w:val="009157D4"/>
    <w:rsid w:val="00915B73"/>
    <w:rsid w:val="00917C0F"/>
    <w:rsid w:val="00917C7F"/>
    <w:rsid w:val="00917E34"/>
    <w:rsid w:val="00917EDA"/>
    <w:rsid w:val="0092040E"/>
    <w:rsid w:val="00920C6C"/>
    <w:rsid w:val="00920D66"/>
    <w:rsid w:val="00921A95"/>
    <w:rsid w:val="00921C6D"/>
    <w:rsid w:val="00921CC5"/>
    <w:rsid w:val="00921F3C"/>
    <w:rsid w:val="00922216"/>
    <w:rsid w:val="009227D9"/>
    <w:rsid w:val="009231F8"/>
    <w:rsid w:val="009233D2"/>
    <w:rsid w:val="00923847"/>
    <w:rsid w:val="00923C44"/>
    <w:rsid w:val="009243A2"/>
    <w:rsid w:val="0092478D"/>
    <w:rsid w:val="0092497C"/>
    <w:rsid w:val="00924B52"/>
    <w:rsid w:val="00925AB1"/>
    <w:rsid w:val="0092602B"/>
    <w:rsid w:val="00926D81"/>
    <w:rsid w:val="00927200"/>
    <w:rsid w:val="00927791"/>
    <w:rsid w:val="00927EB7"/>
    <w:rsid w:val="00930607"/>
    <w:rsid w:val="00930B8E"/>
    <w:rsid w:val="00930D0A"/>
    <w:rsid w:val="00930F47"/>
    <w:rsid w:val="009325D4"/>
    <w:rsid w:val="009329BA"/>
    <w:rsid w:val="0093304D"/>
    <w:rsid w:val="00933A4E"/>
    <w:rsid w:val="00933AEA"/>
    <w:rsid w:val="00934CE3"/>
    <w:rsid w:val="00935126"/>
    <w:rsid w:val="00936939"/>
    <w:rsid w:val="00937401"/>
    <w:rsid w:val="00937E64"/>
    <w:rsid w:val="009403AB"/>
    <w:rsid w:val="0094053B"/>
    <w:rsid w:val="00941918"/>
    <w:rsid w:val="00942040"/>
    <w:rsid w:val="009421C2"/>
    <w:rsid w:val="00942C9F"/>
    <w:rsid w:val="00943399"/>
    <w:rsid w:val="00945631"/>
    <w:rsid w:val="0094572F"/>
    <w:rsid w:val="00945BA8"/>
    <w:rsid w:val="00945F4C"/>
    <w:rsid w:val="00947549"/>
    <w:rsid w:val="00947836"/>
    <w:rsid w:val="00950B1B"/>
    <w:rsid w:val="00950BBB"/>
    <w:rsid w:val="00951AEF"/>
    <w:rsid w:val="0095200D"/>
    <w:rsid w:val="00952760"/>
    <w:rsid w:val="00952773"/>
    <w:rsid w:val="009527E4"/>
    <w:rsid w:val="00952B8A"/>
    <w:rsid w:val="0095406B"/>
    <w:rsid w:val="00955F8A"/>
    <w:rsid w:val="009566A0"/>
    <w:rsid w:val="0095725E"/>
    <w:rsid w:val="0095793C"/>
    <w:rsid w:val="00960059"/>
    <w:rsid w:val="009601B3"/>
    <w:rsid w:val="00960836"/>
    <w:rsid w:val="00960BED"/>
    <w:rsid w:val="00960C19"/>
    <w:rsid w:val="0096111E"/>
    <w:rsid w:val="00961125"/>
    <w:rsid w:val="009612CC"/>
    <w:rsid w:val="00961F3E"/>
    <w:rsid w:val="009630E6"/>
    <w:rsid w:val="00963362"/>
    <w:rsid w:val="009633F8"/>
    <w:rsid w:val="00963BD1"/>
    <w:rsid w:val="00963D43"/>
    <w:rsid w:val="00964C65"/>
    <w:rsid w:val="00965F5F"/>
    <w:rsid w:val="009669AF"/>
    <w:rsid w:val="00966B1F"/>
    <w:rsid w:val="009670C9"/>
    <w:rsid w:val="00967BF0"/>
    <w:rsid w:val="00970307"/>
    <w:rsid w:val="00970CC6"/>
    <w:rsid w:val="00970E0C"/>
    <w:rsid w:val="009710B4"/>
    <w:rsid w:val="0097116E"/>
    <w:rsid w:val="0097172A"/>
    <w:rsid w:val="0097183A"/>
    <w:rsid w:val="0097275A"/>
    <w:rsid w:val="00972E04"/>
    <w:rsid w:val="00973C23"/>
    <w:rsid w:val="00973FD6"/>
    <w:rsid w:val="00974518"/>
    <w:rsid w:val="00974755"/>
    <w:rsid w:val="00974D31"/>
    <w:rsid w:val="00975A59"/>
    <w:rsid w:val="00975A8F"/>
    <w:rsid w:val="009774DB"/>
    <w:rsid w:val="009778A5"/>
    <w:rsid w:val="00980FE0"/>
    <w:rsid w:val="00981329"/>
    <w:rsid w:val="00981BEB"/>
    <w:rsid w:val="00982356"/>
    <w:rsid w:val="0098373C"/>
    <w:rsid w:val="00984138"/>
    <w:rsid w:val="0098448A"/>
    <w:rsid w:val="00984506"/>
    <w:rsid w:val="00984DDF"/>
    <w:rsid w:val="00990086"/>
    <w:rsid w:val="00990B78"/>
    <w:rsid w:val="00990C3B"/>
    <w:rsid w:val="009911B7"/>
    <w:rsid w:val="009915B6"/>
    <w:rsid w:val="00991B30"/>
    <w:rsid w:val="0099213C"/>
    <w:rsid w:val="00992222"/>
    <w:rsid w:val="00992409"/>
    <w:rsid w:val="00992697"/>
    <w:rsid w:val="009928B7"/>
    <w:rsid w:val="0099321A"/>
    <w:rsid w:val="00993269"/>
    <w:rsid w:val="0099400A"/>
    <w:rsid w:val="00994BFF"/>
    <w:rsid w:val="00994C92"/>
    <w:rsid w:val="00995721"/>
    <w:rsid w:val="009959CE"/>
    <w:rsid w:val="009960B7"/>
    <w:rsid w:val="00996531"/>
    <w:rsid w:val="009972FE"/>
    <w:rsid w:val="009A0F37"/>
    <w:rsid w:val="009A1373"/>
    <w:rsid w:val="009A1A3F"/>
    <w:rsid w:val="009A2737"/>
    <w:rsid w:val="009A2C78"/>
    <w:rsid w:val="009A3146"/>
    <w:rsid w:val="009A4243"/>
    <w:rsid w:val="009A4824"/>
    <w:rsid w:val="009A4C52"/>
    <w:rsid w:val="009A6423"/>
    <w:rsid w:val="009A64BB"/>
    <w:rsid w:val="009A66B4"/>
    <w:rsid w:val="009A66F5"/>
    <w:rsid w:val="009A753D"/>
    <w:rsid w:val="009A7A93"/>
    <w:rsid w:val="009B0397"/>
    <w:rsid w:val="009B1E01"/>
    <w:rsid w:val="009B1EDA"/>
    <w:rsid w:val="009B22AC"/>
    <w:rsid w:val="009B3E37"/>
    <w:rsid w:val="009B536C"/>
    <w:rsid w:val="009B5F9D"/>
    <w:rsid w:val="009B626E"/>
    <w:rsid w:val="009B6496"/>
    <w:rsid w:val="009B6B56"/>
    <w:rsid w:val="009B776E"/>
    <w:rsid w:val="009B77D6"/>
    <w:rsid w:val="009B7A84"/>
    <w:rsid w:val="009C01DA"/>
    <w:rsid w:val="009C0A8C"/>
    <w:rsid w:val="009C1528"/>
    <w:rsid w:val="009C1B02"/>
    <w:rsid w:val="009C20CC"/>
    <w:rsid w:val="009C22CD"/>
    <w:rsid w:val="009C2738"/>
    <w:rsid w:val="009C2A9F"/>
    <w:rsid w:val="009C330A"/>
    <w:rsid w:val="009C3558"/>
    <w:rsid w:val="009C3E38"/>
    <w:rsid w:val="009C41FE"/>
    <w:rsid w:val="009C4D0E"/>
    <w:rsid w:val="009C4DAC"/>
    <w:rsid w:val="009C562E"/>
    <w:rsid w:val="009C59DD"/>
    <w:rsid w:val="009C5D2F"/>
    <w:rsid w:val="009C6616"/>
    <w:rsid w:val="009C6648"/>
    <w:rsid w:val="009C6DC6"/>
    <w:rsid w:val="009C6F20"/>
    <w:rsid w:val="009C71E5"/>
    <w:rsid w:val="009C7531"/>
    <w:rsid w:val="009C77E4"/>
    <w:rsid w:val="009D021C"/>
    <w:rsid w:val="009D220C"/>
    <w:rsid w:val="009D221F"/>
    <w:rsid w:val="009D3EDF"/>
    <w:rsid w:val="009D446A"/>
    <w:rsid w:val="009D4739"/>
    <w:rsid w:val="009D47EC"/>
    <w:rsid w:val="009D4936"/>
    <w:rsid w:val="009D5568"/>
    <w:rsid w:val="009D65B7"/>
    <w:rsid w:val="009D7C3A"/>
    <w:rsid w:val="009E0929"/>
    <w:rsid w:val="009E09F0"/>
    <w:rsid w:val="009E0DD3"/>
    <w:rsid w:val="009E19E8"/>
    <w:rsid w:val="009E2C61"/>
    <w:rsid w:val="009E356B"/>
    <w:rsid w:val="009E377C"/>
    <w:rsid w:val="009E3976"/>
    <w:rsid w:val="009E411C"/>
    <w:rsid w:val="009E458A"/>
    <w:rsid w:val="009E5316"/>
    <w:rsid w:val="009E53C8"/>
    <w:rsid w:val="009E5D7C"/>
    <w:rsid w:val="009E5DFC"/>
    <w:rsid w:val="009E60EB"/>
    <w:rsid w:val="009E6133"/>
    <w:rsid w:val="009E71C7"/>
    <w:rsid w:val="009E77C1"/>
    <w:rsid w:val="009E7A5E"/>
    <w:rsid w:val="009F1789"/>
    <w:rsid w:val="009F223B"/>
    <w:rsid w:val="009F26ED"/>
    <w:rsid w:val="009F2E3B"/>
    <w:rsid w:val="009F31F8"/>
    <w:rsid w:val="009F36D2"/>
    <w:rsid w:val="009F36D7"/>
    <w:rsid w:val="009F370C"/>
    <w:rsid w:val="009F3B6B"/>
    <w:rsid w:val="009F3E26"/>
    <w:rsid w:val="009F3E2B"/>
    <w:rsid w:val="009F4410"/>
    <w:rsid w:val="009F4504"/>
    <w:rsid w:val="009F4C2B"/>
    <w:rsid w:val="009F4FFB"/>
    <w:rsid w:val="009F502C"/>
    <w:rsid w:val="009F5550"/>
    <w:rsid w:val="009F556B"/>
    <w:rsid w:val="009F603B"/>
    <w:rsid w:val="009F6450"/>
    <w:rsid w:val="009F6987"/>
    <w:rsid w:val="009F6A9A"/>
    <w:rsid w:val="009F71F5"/>
    <w:rsid w:val="009F720F"/>
    <w:rsid w:val="00A010E7"/>
    <w:rsid w:val="00A01328"/>
    <w:rsid w:val="00A014EB"/>
    <w:rsid w:val="00A01A17"/>
    <w:rsid w:val="00A01A60"/>
    <w:rsid w:val="00A025B1"/>
    <w:rsid w:val="00A027FA"/>
    <w:rsid w:val="00A02ED4"/>
    <w:rsid w:val="00A03EF1"/>
    <w:rsid w:val="00A07340"/>
    <w:rsid w:val="00A073CE"/>
    <w:rsid w:val="00A076F9"/>
    <w:rsid w:val="00A07997"/>
    <w:rsid w:val="00A07BE7"/>
    <w:rsid w:val="00A07F87"/>
    <w:rsid w:val="00A10C9D"/>
    <w:rsid w:val="00A10F7B"/>
    <w:rsid w:val="00A119E4"/>
    <w:rsid w:val="00A119F4"/>
    <w:rsid w:val="00A11B0C"/>
    <w:rsid w:val="00A11C67"/>
    <w:rsid w:val="00A11F00"/>
    <w:rsid w:val="00A12973"/>
    <w:rsid w:val="00A1311D"/>
    <w:rsid w:val="00A13A40"/>
    <w:rsid w:val="00A14EB3"/>
    <w:rsid w:val="00A1560D"/>
    <w:rsid w:val="00A161D4"/>
    <w:rsid w:val="00A16B6C"/>
    <w:rsid w:val="00A16E46"/>
    <w:rsid w:val="00A17A81"/>
    <w:rsid w:val="00A17E4E"/>
    <w:rsid w:val="00A20128"/>
    <w:rsid w:val="00A206ED"/>
    <w:rsid w:val="00A20806"/>
    <w:rsid w:val="00A2080F"/>
    <w:rsid w:val="00A208E4"/>
    <w:rsid w:val="00A20C7F"/>
    <w:rsid w:val="00A21D41"/>
    <w:rsid w:val="00A22002"/>
    <w:rsid w:val="00A22129"/>
    <w:rsid w:val="00A22533"/>
    <w:rsid w:val="00A22DBA"/>
    <w:rsid w:val="00A2439C"/>
    <w:rsid w:val="00A24515"/>
    <w:rsid w:val="00A25BFF"/>
    <w:rsid w:val="00A26E19"/>
    <w:rsid w:val="00A27411"/>
    <w:rsid w:val="00A27522"/>
    <w:rsid w:val="00A30544"/>
    <w:rsid w:val="00A308E5"/>
    <w:rsid w:val="00A3145F"/>
    <w:rsid w:val="00A3174D"/>
    <w:rsid w:val="00A31AA0"/>
    <w:rsid w:val="00A31C80"/>
    <w:rsid w:val="00A3279C"/>
    <w:rsid w:val="00A32FC2"/>
    <w:rsid w:val="00A330CE"/>
    <w:rsid w:val="00A34326"/>
    <w:rsid w:val="00A34D0C"/>
    <w:rsid w:val="00A34D76"/>
    <w:rsid w:val="00A35D5C"/>
    <w:rsid w:val="00A36221"/>
    <w:rsid w:val="00A365D0"/>
    <w:rsid w:val="00A3668B"/>
    <w:rsid w:val="00A36947"/>
    <w:rsid w:val="00A36B78"/>
    <w:rsid w:val="00A36DAF"/>
    <w:rsid w:val="00A378D8"/>
    <w:rsid w:val="00A400E8"/>
    <w:rsid w:val="00A402B8"/>
    <w:rsid w:val="00A4043E"/>
    <w:rsid w:val="00A40F03"/>
    <w:rsid w:val="00A4134C"/>
    <w:rsid w:val="00A417CA"/>
    <w:rsid w:val="00A4289F"/>
    <w:rsid w:val="00A43033"/>
    <w:rsid w:val="00A432E9"/>
    <w:rsid w:val="00A44198"/>
    <w:rsid w:val="00A443A6"/>
    <w:rsid w:val="00A44543"/>
    <w:rsid w:val="00A446DF"/>
    <w:rsid w:val="00A45042"/>
    <w:rsid w:val="00A45A1A"/>
    <w:rsid w:val="00A45CC2"/>
    <w:rsid w:val="00A45D7D"/>
    <w:rsid w:val="00A45E61"/>
    <w:rsid w:val="00A4668B"/>
    <w:rsid w:val="00A46715"/>
    <w:rsid w:val="00A46F2C"/>
    <w:rsid w:val="00A47B98"/>
    <w:rsid w:val="00A47F32"/>
    <w:rsid w:val="00A50D27"/>
    <w:rsid w:val="00A524BD"/>
    <w:rsid w:val="00A52616"/>
    <w:rsid w:val="00A52CD5"/>
    <w:rsid w:val="00A52F55"/>
    <w:rsid w:val="00A53220"/>
    <w:rsid w:val="00A538E6"/>
    <w:rsid w:val="00A5399C"/>
    <w:rsid w:val="00A54453"/>
    <w:rsid w:val="00A56102"/>
    <w:rsid w:val="00A56800"/>
    <w:rsid w:val="00A56D7E"/>
    <w:rsid w:val="00A56EC9"/>
    <w:rsid w:val="00A57404"/>
    <w:rsid w:val="00A575BD"/>
    <w:rsid w:val="00A601B0"/>
    <w:rsid w:val="00A60EEC"/>
    <w:rsid w:val="00A6262C"/>
    <w:rsid w:val="00A6292D"/>
    <w:rsid w:val="00A6348A"/>
    <w:rsid w:val="00A63EBA"/>
    <w:rsid w:val="00A6485E"/>
    <w:rsid w:val="00A6505B"/>
    <w:rsid w:val="00A651ED"/>
    <w:rsid w:val="00A65BD9"/>
    <w:rsid w:val="00A65EBC"/>
    <w:rsid w:val="00A66718"/>
    <w:rsid w:val="00A667AD"/>
    <w:rsid w:val="00A674C7"/>
    <w:rsid w:val="00A67967"/>
    <w:rsid w:val="00A67BA5"/>
    <w:rsid w:val="00A67F98"/>
    <w:rsid w:val="00A70B31"/>
    <w:rsid w:val="00A70D71"/>
    <w:rsid w:val="00A71CC5"/>
    <w:rsid w:val="00A7330C"/>
    <w:rsid w:val="00A73A74"/>
    <w:rsid w:val="00A73F33"/>
    <w:rsid w:val="00A74A99"/>
    <w:rsid w:val="00A74C68"/>
    <w:rsid w:val="00A74FE4"/>
    <w:rsid w:val="00A753B2"/>
    <w:rsid w:val="00A758A2"/>
    <w:rsid w:val="00A759FE"/>
    <w:rsid w:val="00A7612B"/>
    <w:rsid w:val="00A7627E"/>
    <w:rsid w:val="00A76316"/>
    <w:rsid w:val="00A76B0E"/>
    <w:rsid w:val="00A76D67"/>
    <w:rsid w:val="00A77511"/>
    <w:rsid w:val="00A776B8"/>
    <w:rsid w:val="00A77D1B"/>
    <w:rsid w:val="00A77F11"/>
    <w:rsid w:val="00A80378"/>
    <w:rsid w:val="00A80A17"/>
    <w:rsid w:val="00A81619"/>
    <w:rsid w:val="00A81EB6"/>
    <w:rsid w:val="00A824FC"/>
    <w:rsid w:val="00A82FF1"/>
    <w:rsid w:val="00A830F8"/>
    <w:rsid w:val="00A837FE"/>
    <w:rsid w:val="00A8467A"/>
    <w:rsid w:val="00A84F49"/>
    <w:rsid w:val="00A85357"/>
    <w:rsid w:val="00A85AC0"/>
    <w:rsid w:val="00A85E95"/>
    <w:rsid w:val="00A85FCE"/>
    <w:rsid w:val="00A86B0C"/>
    <w:rsid w:val="00A872BF"/>
    <w:rsid w:val="00A87A8E"/>
    <w:rsid w:val="00A90068"/>
    <w:rsid w:val="00A902DD"/>
    <w:rsid w:val="00A91617"/>
    <w:rsid w:val="00A919DB"/>
    <w:rsid w:val="00A919EC"/>
    <w:rsid w:val="00A91AFD"/>
    <w:rsid w:val="00A91CDC"/>
    <w:rsid w:val="00A932EF"/>
    <w:rsid w:val="00A934AD"/>
    <w:rsid w:val="00A93C9C"/>
    <w:rsid w:val="00A93F9B"/>
    <w:rsid w:val="00A9401B"/>
    <w:rsid w:val="00A94B33"/>
    <w:rsid w:val="00A94E78"/>
    <w:rsid w:val="00A94E91"/>
    <w:rsid w:val="00A953F3"/>
    <w:rsid w:val="00A95B61"/>
    <w:rsid w:val="00A95FB0"/>
    <w:rsid w:val="00A96C0E"/>
    <w:rsid w:val="00A96C96"/>
    <w:rsid w:val="00A96FA8"/>
    <w:rsid w:val="00A97081"/>
    <w:rsid w:val="00A9770A"/>
    <w:rsid w:val="00A97856"/>
    <w:rsid w:val="00A97A47"/>
    <w:rsid w:val="00AA089F"/>
    <w:rsid w:val="00AA0A43"/>
    <w:rsid w:val="00AA0DD3"/>
    <w:rsid w:val="00AA1175"/>
    <w:rsid w:val="00AA11E9"/>
    <w:rsid w:val="00AA18BE"/>
    <w:rsid w:val="00AA1C07"/>
    <w:rsid w:val="00AA3688"/>
    <w:rsid w:val="00AA4A6D"/>
    <w:rsid w:val="00AA514F"/>
    <w:rsid w:val="00AA5887"/>
    <w:rsid w:val="00AA73A9"/>
    <w:rsid w:val="00AB11BF"/>
    <w:rsid w:val="00AB19F8"/>
    <w:rsid w:val="00AB2A61"/>
    <w:rsid w:val="00AB3309"/>
    <w:rsid w:val="00AB35E8"/>
    <w:rsid w:val="00AB3A12"/>
    <w:rsid w:val="00AB3F29"/>
    <w:rsid w:val="00AB471E"/>
    <w:rsid w:val="00AB5A8D"/>
    <w:rsid w:val="00AB607F"/>
    <w:rsid w:val="00AB6642"/>
    <w:rsid w:val="00AB669F"/>
    <w:rsid w:val="00AB691A"/>
    <w:rsid w:val="00AC01FF"/>
    <w:rsid w:val="00AC073B"/>
    <w:rsid w:val="00AC0A3F"/>
    <w:rsid w:val="00AC0C0D"/>
    <w:rsid w:val="00AC14C0"/>
    <w:rsid w:val="00AC288B"/>
    <w:rsid w:val="00AC2EFE"/>
    <w:rsid w:val="00AC3930"/>
    <w:rsid w:val="00AC3AB1"/>
    <w:rsid w:val="00AC3CD3"/>
    <w:rsid w:val="00AC4957"/>
    <w:rsid w:val="00AC618D"/>
    <w:rsid w:val="00AC6219"/>
    <w:rsid w:val="00AC68C6"/>
    <w:rsid w:val="00AC6DE3"/>
    <w:rsid w:val="00AC6FBA"/>
    <w:rsid w:val="00AC73F0"/>
    <w:rsid w:val="00AC761A"/>
    <w:rsid w:val="00AC78B3"/>
    <w:rsid w:val="00AC79C1"/>
    <w:rsid w:val="00AC7CA4"/>
    <w:rsid w:val="00AC7DE9"/>
    <w:rsid w:val="00AD0078"/>
    <w:rsid w:val="00AD0D6D"/>
    <w:rsid w:val="00AD0F3C"/>
    <w:rsid w:val="00AD2E92"/>
    <w:rsid w:val="00AD4253"/>
    <w:rsid w:val="00AD4A64"/>
    <w:rsid w:val="00AD5313"/>
    <w:rsid w:val="00AD598F"/>
    <w:rsid w:val="00AD5C37"/>
    <w:rsid w:val="00AD6D09"/>
    <w:rsid w:val="00AD6D41"/>
    <w:rsid w:val="00AD7104"/>
    <w:rsid w:val="00AD71E5"/>
    <w:rsid w:val="00AD72DB"/>
    <w:rsid w:val="00AD7624"/>
    <w:rsid w:val="00AD76FD"/>
    <w:rsid w:val="00AD7E83"/>
    <w:rsid w:val="00AE07DA"/>
    <w:rsid w:val="00AE090B"/>
    <w:rsid w:val="00AE098E"/>
    <w:rsid w:val="00AE0BBA"/>
    <w:rsid w:val="00AE0CDC"/>
    <w:rsid w:val="00AE2291"/>
    <w:rsid w:val="00AE25C8"/>
    <w:rsid w:val="00AE25CD"/>
    <w:rsid w:val="00AE37A2"/>
    <w:rsid w:val="00AE3A8A"/>
    <w:rsid w:val="00AE3D6B"/>
    <w:rsid w:val="00AE4113"/>
    <w:rsid w:val="00AE41F9"/>
    <w:rsid w:val="00AE4380"/>
    <w:rsid w:val="00AE43B9"/>
    <w:rsid w:val="00AE5525"/>
    <w:rsid w:val="00AE574C"/>
    <w:rsid w:val="00AE5BC5"/>
    <w:rsid w:val="00AE62C5"/>
    <w:rsid w:val="00AE6381"/>
    <w:rsid w:val="00AE656F"/>
    <w:rsid w:val="00AE6598"/>
    <w:rsid w:val="00AE6A7D"/>
    <w:rsid w:val="00AE7478"/>
    <w:rsid w:val="00AE7CD8"/>
    <w:rsid w:val="00AE7D5A"/>
    <w:rsid w:val="00AE7D78"/>
    <w:rsid w:val="00AE7D90"/>
    <w:rsid w:val="00AF0282"/>
    <w:rsid w:val="00AF071A"/>
    <w:rsid w:val="00AF087B"/>
    <w:rsid w:val="00AF0910"/>
    <w:rsid w:val="00AF1484"/>
    <w:rsid w:val="00AF161B"/>
    <w:rsid w:val="00AF23CB"/>
    <w:rsid w:val="00AF41F6"/>
    <w:rsid w:val="00AF438E"/>
    <w:rsid w:val="00AF45CA"/>
    <w:rsid w:val="00AF4A79"/>
    <w:rsid w:val="00AF4B34"/>
    <w:rsid w:val="00AF4DAA"/>
    <w:rsid w:val="00AF51A9"/>
    <w:rsid w:val="00AF5861"/>
    <w:rsid w:val="00AF5CEE"/>
    <w:rsid w:val="00AF5EF3"/>
    <w:rsid w:val="00AF6562"/>
    <w:rsid w:val="00AF7506"/>
    <w:rsid w:val="00AF7B09"/>
    <w:rsid w:val="00B000C1"/>
    <w:rsid w:val="00B007DD"/>
    <w:rsid w:val="00B0098A"/>
    <w:rsid w:val="00B00F7E"/>
    <w:rsid w:val="00B01016"/>
    <w:rsid w:val="00B012C1"/>
    <w:rsid w:val="00B0146E"/>
    <w:rsid w:val="00B01CD6"/>
    <w:rsid w:val="00B02160"/>
    <w:rsid w:val="00B027CB"/>
    <w:rsid w:val="00B0352B"/>
    <w:rsid w:val="00B0360E"/>
    <w:rsid w:val="00B0413D"/>
    <w:rsid w:val="00B0456D"/>
    <w:rsid w:val="00B0564C"/>
    <w:rsid w:val="00B05BA1"/>
    <w:rsid w:val="00B073E6"/>
    <w:rsid w:val="00B074F8"/>
    <w:rsid w:val="00B07F6A"/>
    <w:rsid w:val="00B1064B"/>
    <w:rsid w:val="00B10980"/>
    <w:rsid w:val="00B11227"/>
    <w:rsid w:val="00B121B0"/>
    <w:rsid w:val="00B1248C"/>
    <w:rsid w:val="00B1295A"/>
    <w:rsid w:val="00B12E0E"/>
    <w:rsid w:val="00B12ECB"/>
    <w:rsid w:val="00B13244"/>
    <w:rsid w:val="00B14AFF"/>
    <w:rsid w:val="00B15016"/>
    <w:rsid w:val="00B153CE"/>
    <w:rsid w:val="00B15D28"/>
    <w:rsid w:val="00B1775A"/>
    <w:rsid w:val="00B17811"/>
    <w:rsid w:val="00B17E0D"/>
    <w:rsid w:val="00B17EF7"/>
    <w:rsid w:val="00B17FAB"/>
    <w:rsid w:val="00B20C55"/>
    <w:rsid w:val="00B20D13"/>
    <w:rsid w:val="00B22220"/>
    <w:rsid w:val="00B22C5F"/>
    <w:rsid w:val="00B23687"/>
    <w:rsid w:val="00B236BC"/>
    <w:rsid w:val="00B2441E"/>
    <w:rsid w:val="00B24D77"/>
    <w:rsid w:val="00B25010"/>
    <w:rsid w:val="00B252C5"/>
    <w:rsid w:val="00B256A4"/>
    <w:rsid w:val="00B25710"/>
    <w:rsid w:val="00B2640B"/>
    <w:rsid w:val="00B2680A"/>
    <w:rsid w:val="00B274D1"/>
    <w:rsid w:val="00B27B03"/>
    <w:rsid w:val="00B27C15"/>
    <w:rsid w:val="00B27C6D"/>
    <w:rsid w:val="00B27DC4"/>
    <w:rsid w:val="00B30299"/>
    <w:rsid w:val="00B30922"/>
    <w:rsid w:val="00B31B62"/>
    <w:rsid w:val="00B323CC"/>
    <w:rsid w:val="00B32650"/>
    <w:rsid w:val="00B33711"/>
    <w:rsid w:val="00B34889"/>
    <w:rsid w:val="00B34A87"/>
    <w:rsid w:val="00B365B5"/>
    <w:rsid w:val="00B36834"/>
    <w:rsid w:val="00B36C78"/>
    <w:rsid w:val="00B37550"/>
    <w:rsid w:val="00B37682"/>
    <w:rsid w:val="00B376DD"/>
    <w:rsid w:val="00B402C6"/>
    <w:rsid w:val="00B406DA"/>
    <w:rsid w:val="00B409BC"/>
    <w:rsid w:val="00B4149B"/>
    <w:rsid w:val="00B41714"/>
    <w:rsid w:val="00B41C5C"/>
    <w:rsid w:val="00B41DC1"/>
    <w:rsid w:val="00B42573"/>
    <w:rsid w:val="00B433B4"/>
    <w:rsid w:val="00B43A65"/>
    <w:rsid w:val="00B44D1D"/>
    <w:rsid w:val="00B44F00"/>
    <w:rsid w:val="00B4520F"/>
    <w:rsid w:val="00B45338"/>
    <w:rsid w:val="00B45B17"/>
    <w:rsid w:val="00B45EBA"/>
    <w:rsid w:val="00B465C7"/>
    <w:rsid w:val="00B46B61"/>
    <w:rsid w:val="00B46EC7"/>
    <w:rsid w:val="00B50A91"/>
    <w:rsid w:val="00B50DC4"/>
    <w:rsid w:val="00B51761"/>
    <w:rsid w:val="00B52022"/>
    <w:rsid w:val="00B52187"/>
    <w:rsid w:val="00B53302"/>
    <w:rsid w:val="00B539D5"/>
    <w:rsid w:val="00B53D1D"/>
    <w:rsid w:val="00B544B9"/>
    <w:rsid w:val="00B54691"/>
    <w:rsid w:val="00B55C67"/>
    <w:rsid w:val="00B60244"/>
    <w:rsid w:val="00B606EC"/>
    <w:rsid w:val="00B60BBF"/>
    <w:rsid w:val="00B60CCD"/>
    <w:rsid w:val="00B61CF5"/>
    <w:rsid w:val="00B61F8D"/>
    <w:rsid w:val="00B621DD"/>
    <w:rsid w:val="00B62854"/>
    <w:rsid w:val="00B62EF1"/>
    <w:rsid w:val="00B635EE"/>
    <w:rsid w:val="00B6384B"/>
    <w:rsid w:val="00B63B2F"/>
    <w:rsid w:val="00B63B62"/>
    <w:rsid w:val="00B63C41"/>
    <w:rsid w:val="00B640CC"/>
    <w:rsid w:val="00B645B6"/>
    <w:rsid w:val="00B64907"/>
    <w:rsid w:val="00B64B2F"/>
    <w:rsid w:val="00B66550"/>
    <w:rsid w:val="00B666D3"/>
    <w:rsid w:val="00B66774"/>
    <w:rsid w:val="00B667BF"/>
    <w:rsid w:val="00B6797D"/>
    <w:rsid w:val="00B67CC9"/>
    <w:rsid w:val="00B71699"/>
    <w:rsid w:val="00B71BFA"/>
    <w:rsid w:val="00B721AE"/>
    <w:rsid w:val="00B728B0"/>
    <w:rsid w:val="00B735B8"/>
    <w:rsid w:val="00B74858"/>
    <w:rsid w:val="00B74D73"/>
    <w:rsid w:val="00B74F09"/>
    <w:rsid w:val="00B752EB"/>
    <w:rsid w:val="00B75339"/>
    <w:rsid w:val="00B76126"/>
    <w:rsid w:val="00B777FB"/>
    <w:rsid w:val="00B77BE4"/>
    <w:rsid w:val="00B77D5E"/>
    <w:rsid w:val="00B81161"/>
    <w:rsid w:val="00B812BE"/>
    <w:rsid w:val="00B81358"/>
    <w:rsid w:val="00B813E7"/>
    <w:rsid w:val="00B83AB8"/>
    <w:rsid w:val="00B83DAE"/>
    <w:rsid w:val="00B83FAD"/>
    <w:rsid w:val="00B841B5"/>
    <w:rsid w:val="00B859EB"/>
    <w:rsid w:val="00B85C07"/>
    <w:rsid w:val="00B86608"/>
    <w:rsid w:val="00B87606"/>
    <w:rsid w:val="00B87847"/>
    <w:rsid w:val="00B90477"/>
    <w:rsid w:val="00B90AFD"/>
    <w:rsid w:val="00B92640"/>
    <w:rsid w:val="00B92AA5"/>
    <w:rsid w:val="00B92FAA"/>
    <w:rsid w:val="00B93CB3"/>
    <w:rsid w:val="00B940D4"/>
    <w:rsid w:val="00B94C80"/>
    <w:rsid w:val="00B955FE"/>
    <w:rsid w:val="00B963B2"/>
    <w:rsid w:val="00B96744"/>
    <w:rsid w:val="00B97570"/>
    <w:rsid w:val="00B976AF"/>
    <w:rsid w:val="00BA0B9F"/>
    <w:rsid w:val="00BA1840"/>
    <w:rsid w:val="00BA215C"/>
    <w:rsid w:val="00BA3A9C"/>
    <w:rsid w:val="00BA3F3B"/>
    <w:rsid w:val="00BA449A"/>
    <w:rsid w:val="00BA46A0"/>
    <w:rsid w:val="00BA60BC"/>
    <w:rsid w:val="00BA6419"/>
    <w:rsid w:val="00BA6550"/>
    <w:rsid w:val="00BA72A0"/>
    <w:rsid w:val="00BA782F"/>
    <w:rsid w:val="00BA7841"/>
    <w:rsid w:val="00BB03B3"/>
    <w:rsid w:val="00BB0749"/>
    <w:rsid w:val="00BB0FB8"/>
    <w:rsid w:val="00BB12E7"/>
    <w:rsid w:val="00BB1C5D"/>
    <w:rsid w:val="00BB3642"/>
    <w:rsid w:val="00BB3E31"/>
    <w:rsid w:val="00BB47C3"/>
    <w:rsid w:val="00BB5009"/>
    <w:rsid w:val="00BB5ABE"/>
    <w:rsid w:val="00BB5E6E"/>
    <w:rsid w:val="00BB66AB"/>
    <w:rsid w:val="00BB76BF"/>
    <w:rsid w:val="00BB7E82"/>
    <w:rsid w:val="00BC0590"/>
    <w:rsid w:val="00BC0804"/>
    <w:rsid w:val="00BC0AD6"/>
    <w:rsid w:val="00BC122E"/>
    <w:rsid w:val="00BC1536"/>
    <w:rsid w:val="00BC1FD9"/>
    <w:rsid w:val="00BC28AE"/>
    <w:rsid w:val="00BC2BA5"/>
    <w:rsid w:val="00BC336C"/>
    <w:rsid w:val="00BC3584"/>
    <w:rsid w:val="00BC445A"/>
    <w:rsid w:val="00BC4AA3"/>
    <w:rsid w:val="00BC5AA0"/>
    <w:rsid w:val="00BC5FF9"/>
    <w:rsid w:val="00BC6104"/>
    <w:rsid w:val="00BC6507"/>
    <w:rsid w:val="00BC6D2B"/>
    <w:rsid w:val="00BC6D39"/>
    <w:rsid w:val="00BC6F82"/>
    <w:rsid w:val="00BC72E8"/>
    <w:rsid w:val="00BC77E0"/>
    <w:rsid w:val="00BD031F"/>
    <w:rsid w:val="00BD0F3D"/>
    <w:rsid w:val="00BD0F47"/>
    <w:rsid w:val="00BD104B"/>
    <w:rsid w:val="00BD1D50"/>
    <w:rsid w:val="00BD28E6"/>
    <w:rsid w:val="00BD2A59"/>
    <w:rsid w:val="00BD356C"/>
    <w:rsid w:val="00BD36AE"/>
    <w:rsid w:val="00BD47C7"/>
    <w:rsid w:val="00BD6008"/>
    <w:rsid w:val="00BD6CD3"/>
    <w:rsid w:val="00BD6F66"/>
    <w:rsid w:val="00BD6F6B"/>
    <w:rsid w:val="00BE00F0"/>
    <w:rsid w:val="00BE0B25"/>
    <w:rsid w:val="00BE0C0D"/>
    <w:rsid w:val="00BE134C"/>
    <w:rsid w:val="00BE2468"/>
    <w:rsid w:val="00BE366F"/>
    <w:rsid w:val="00BE3BC6"/>
    <w:rsid w:val="00BE3CBF"/>
    <w:rsid w:val="00BE4ED6"/>
    <w:rsid w:val="00BE4F10"/>
    <w:rsid w:val="00BE54F3"/>
    <w:rsid w:val="00BE5F67"/>
    <w:rsid w:val="00BE6816"/>
    <w:rsid w:val="00BE7099"/>
    <w:rsid w:val="00BE7920"/>
    <w:rsid w:val="00BF02F4"/>
    <w:rsid w:val="00BF11C2"/>
    <w:rsid w:val="00BF1E46"/>
    <w:rsid w:val="00BF2091"/>
    <w:rsid w:val="00BF2206"/>
    <w:rsid w:val="00BF2CD1"/>
    <w:rsid w:val="00BF3141"/>
    <w:rsid w:val="00BF328B"/>
    <w:rsid w:val="00BF3B1A"/>
    <w:rsid w:val="00BF4B6A"/>
    <w:rsid w:val="00BF4CAB"/>
    <w:rsid w:val="00BF5135"/>
    <w:rsid w:val="00BF58D3"/>
    <w:rsid w:val="00BF5ABC"/>
    <w:rsid w:val="00BF5E50"/>
    <w:rsid w:val="00BF5EC4"/>
    <w:rsid w:val="00BF65F9"/>
    <w:rsid w:val="00BF7A5D"/>
    <w:rsid w:val="00C009F5"/>
    <w:rsid w:val="00C00F60"/>
    <w:rsid w:val="00C01129"/>
    <w:rsid w:val="00C01300"/>
    <w:rsid w:val="00C013BB"/>
    <w:rsid w:val="00C018B0"/>
    <w:rsid w:val="00C01D5C"/>
    <w:rsid w:val="00C01DAA"/>
    <w:rsid w:val="00C02239"/>
    <w:rsid w:val="00C022E1"/>
    <w:rsid w:val="00C02716"/>
    <w:rsid w:val="00C02A4F"/>
    <w:rsid w:val="00C02C72"/>
    <w:rsid w:val="00C03285"/>
    <w:rsid w:val="00C036E4"/>
    <w:rsid w:val="00C0398D"/>
    <w:rsid w:val="00C0683B"/>
    <w:rsid w:val="00C06FE4"/>
    <w:rsid w:val="00C1050D"/>
    <w:rsid w:val="00C10E69"/>
    <w:rsid w:val="00C11664"/>
    <w:rsid w:val="00C11CDC"/>
    <w:rsid w:val="00C11E4C"/>
    <w:rsid w:val="00C13108"/>
    <w:rsid w:val="00C13450"/>
    <w:rsid w:val="00C13EC3"/>
    <w:rsid w:val="00C14954"/>
    <w:rsid w:val="00C14A12"/>
    <w:rsid w:val="00C14BBB"/>
    <w:rsid w:val="00C15C34"/>
    <w:rsid w:val="00C15DBD"/>
    <w:rsid w:val="00C169B0"/>
    <w:rsid w:val="00C17074"/>
    <w:rsid w:val="00C179B0"/>
    <w:rsid w:val="00C17D85"/>
    <w:rsid w:val="00C20CA6"/>
    <w:rsid w:val="00C20E38"/>
    <w:rsid w:val="00C226F9"/>
    <w:rsid w:val="00C22816"/>
    <w:rsid w:val="00C23398"/>
    <w:rsid w:val="00C23B23"/>
    <w:rsid w:val="00C23B86"/>
    <w:rsid w:val="00C245C3"/>
    <w:rsid w:val="00C24B74"/>
    <w:rsid w:val="00C251F2"/>
    <w:rsid w:val="00C25E24"/>
    <w:rsid w:val="00C265BC"/>
    <w:rsid w:val="00C26C22"/>
    <w:rsid w:val="00C26C51"/>
    <w:rsid w:val="00C27832"/>
    <w:rsid w:val="00C27B03"/>
    <w:rsid w:val="00C27C89"/>
    <w:rsid w:val="00C3089B"/>
    <w:rsid w:val="00C31064"/>
    <w:rsid w:val="00C31DD7"/>
    <w:rsid w:val="00C32565"/>
    <w:rsid w:val="00C327FA"/>
    <w:rsid w:val="00C328E7"/>
    <w:rsid w:val="00C32DF9"/>
    <w:rsid w:val="00C32E52"/>
    <w:rsid w:val="00C32E53"/>
    <w:rsid w:val="00C342BA"/>
    <w:rsid w:val="00C343B1"/>
    <w:rsid w:val="00C34B40"/>
    <w:rsid w:val="00C35836"/>
    <w:rsid w:val="00C35C7D"/>
    <w:rsid w:val="00C35E39"/>
    <w:rsid w:val="00C35FC9"/>
    <w:rsid w:val="00C37200"/>
    <w:rsid w:val="00C37DF6"/>
    <w:rsid w:val="00C402D5"/>
    <w:rsid w:val="00C41850"/>
    <w:rsid w:val="00C41CD3"/>
    <w:rsid w:val="00C41E52"/>
    <w:rsid w:val="00C421D6"/>
    <w:rsid w:val="00C426B9"/>
    <w:rsid w:val="00C42B73"/>
    <w:rsid w:val="00C42DA1"/>
    <w:rsid w:val="00C430D0"/>
    <w:rsid w:val="00C43438"/>
    <w:rsid w:val="00C44264"/>
    <w:rsid w:val="00C4537F"/>
    <w:rsid w:val="00C45560"/>
    <w:rsid w:val="00C45C3D"/>
    <w:rsid w:val="00C46251"/>
    <w:rsid w:val="00C462C2"/>
    <w:rsid w:val="00C473F0"/>
    <w:rsid w:val="00C47774"/>
    <w:rsid w:val="00C477FC"/>
    <w:rsid w:val="00C4790F"/>
    <w:rsid w:val="00C47FC0"/>
    <w:rsid w:val="00C508C1"/>
    <w:rsid w:val="00C514E6"/>
    <w:rsid w:val="00C51930"/>
    <w:rsid w:val="00C5262E"/>
    <w:rsid w:val="00C528CC"/>
    <w:rsid w:val="00C52AA1"/>
    <w:rsid w:val="00C52C53"/>
    <w:rsid w:val="00C52E3A"/>
    <w:rsid w:val="00C52EA7"/>
    <w:rsid w:val="00C535D7"/>
    <w:rsid w:val="00C53ABD"/>
    <w:rsid w:val="00C53AD3"/>
    <w:rsid w:val="00C53C94"/>
    <w:rsid w:val="00C54092"/>
    <w:rsid w:val="00C55824"/>
    <w:rsid w:val="00C55AB6"/>
    <w:rsid w:val="00C5630E"/>
    <w:rsid w:val="00C5727A"/>
    <w:rsid w:val="00C57741"/>
    <w:rsid w:val="00C57BA5"/>
    <w:rsid w:val="00C57E70"/>
    <w:rsid w:val="00C60048"/>
    <w:rsid w:val="00C600BD"/>
    <w:rsid w:val="00C60511"/>
    <w:rsid w:val="00C6074F"/>
    <w:rsid w:val="00C6078E"/>
    <w:rsid w:val="00C62055"/>
    <w:rsid w:val="00C62568"/>
    <w:rsid w:val="00C6327E"/>
    <w:rsid w:val="00C64143"/>
    <w:rsid w:val="00C64173"/>
    <w:rsid w:val="00C64298"/>
    <w:rsid w:val="00C6434D"/>
    <w:rsid w:val="00C649B4"/>
    <w:rsid w:val="00C64E7B"/>
    <w:rsid w:val="00C65149"/>
    <w:rsid w:val="00C652E5"/>
    <w:rsid w:val="00C65711"/>
    <w:rsid w:val="00C660B6"/>
    <w:rsid w:val="00C66446"/>
    <w:rsid w:val="00C67092"/>
    <w:rsid w:val="00C67425"/>
    <w:rsid w:val="00C67446"/>
    <w:rsid w:val="00C7064F"/>
    <w:rsid w:val="00C709C0"/>
    <w:rsid w:val="00C70EEB"/>
    <w:rsid w:val="00C716C9"/>
    <w:rsid w:val="00C71B7D"/>
    <w:rsid w:val="00C720E3"/>
    <w:rsid w:val="00C7213F"/>
    <w:rsid w:val="00C725FB"/>
    <w:rsid w:val="00C72F9B"/>
    <w:rsid w:val="00C73882"/>
    <w:rsid w:val="00C7396B"/>
    <w:rsid w:val="00C74DE8"/>
    <w:rsid w:val="00C75B3A"/>
    <w:rsid w:val="00C7600B"/>
    <w:rsid w:val="00C76435"/>
    <w:rsid w:val="00C7697F"/>
    <w:rsid w:val="00C77807"/>
    <w:rsid w:val="00C806FE"/>
    <w:rsid w:val="00C8136C"/>
    <w:rsid w:val="00C81374"/>
    <w:rsid w:val="00C8235D"/>
    <w:rsid w:val="00C82979"/>
    <w:rsid w:val="00C82FFA"/>
    <w:rsid w:val="00C83116"/>
    <w:rsid w:val="00C83219"/>
    <w:rsid w:val="00C84195"/>
    <w:rsid w:val="00C84217"/>
    <w:rsid w:val="00C85521"/>
    <w:rsid w:val="00C863EE"/>
    <w:rsid w:val="00C86927"/>
    <w:rsid w:val="00C86E12"/>
    <w:rsid w:val="00C87684"/>
    <w:rsid w:val="00C90D9E"/>
    <w:rsid w:val="00C919B0"/>
    <w:rsid w:val="00C92646"/>
    <w:rsid w:val="00C92FD3"/>
    <w:rsid w:val="00C9316A"/>
    <w:rsid w:val="00C939FE"/>
    <w:rsid w:val="00C93B5E"/>
    <w:rsid w:val="00C93BFF"/>
    <w:rsid w:val="00C94954"/>
    <w:rsid w:val="00C956EA"/>
    <w:rsid w:val="00C95D8D"/>
    <w:rsid w:val="00C976F1"/>
    <w:rsid w:val="00C97C7F"/>
    <w:rsid w:val="00CA03A0"/>
    <w:rsid w:val="00CA07EE"/>
    <w:rsid w:val="00CA096C"/>
    <w:rsid w:val="00CA2283"/>
    <w:rsid w:val="00CA2AEF"/>
    <w:rsid w:val="00CA325F"/>
    <w:rsid w:val="00CA33B8"/>
    <w:rsid w:val="00CA3EF6"/>
    <w:rsid w:val="00CA4472"/>
    <w:rsid w:val="00CA6627"/>
    <w:rsid w:val="00CA6C09"/>
    <w:rsid w:val="00CA7109"/>
    <w:rsid w:val="00CA7465"/>
    <w:rsid w:val="00CA7515"/>
    <w:rsid w:val="00CA7D76"/>
    <w:rsid w:val="00CB1309"/>
    <w:rsid w:val="00CB1413"/>
    <w:rsid w:val="00CB1582"/>
    <w:rsid w:val="00CB22B7"/>
    <w:rsid w:val="00CB2D6F"/>
    <w:rsid w:val="00CB345F"/>
    <w:rsid w:val="00CB3D4F"/>
    <w:rsid w:val="00CB4917"/>
    <w:rsid w:val="00CB49C1"/>
    <w:rsid w:val="00CB4A09"/>
    <w:rsid w:val="00CB4DB5"/>
    <w:rsid w:val="00CB5032"/>
    <w:rsid w:val="00CB6151"/>
    <w:rsid w:val="00CB65EA"/>
    <w:rsid w:val="00CB6EBC"/>
    <w:rsid w:val="00CB7DF6"/>
    <w:rsid w:val="00CC0A5B"/>
    <w:rsid w:val="00CC10C4"/>
    <w:rsid w:val="00CC14D7"/>
    <w:rsid w:val="00CC1D3A"/>
    <w:rsid w:val="00CC280F"/>
    <w:rsid w:val="00CC2BA6"/>
    <w:rsid w:val="00CC2C99"/>
    <w:rsid w:val="00CC2EAD"/>
    <w:rsid w:val="00CC303F"/>
    <w:rsid w:val="00CC37E1"/>
    <w:rsid w:val="00CC3C96"/>
    <w:rsid w:val="00CC48E7"/>
    <w:rsid w:val="00CC52E2"/>
    <w:rsid w:val="00CC6281"/>
    <w:rsid w:val="00CC6EC5"/>
    <w:rsid w:val="00CC7D07"/>
    <w:rsid w:val="00CC7FF0"/>
    <w:rsid w:val="00CD02E0"/>
    <w:rsid w:val="00CD0630"/>
    <w:rsid w:val="00CD0679"/>
    <w:rsid w:val="00CD077C"/>
    <w:rsid w:val="00CD07F9"/>
    <w:rsid w:val="00CD0B19"/>
    <w:rsid w:val="00CD2EBB"/>
    <w:rsid w:val="00CD342A"/>
    <w:rsid w:val="00CD3810"/>
    <w:rsid w:val="00CD3940"/>
    <w:rsid w:val="00CD5019"/>
    <w:rsid w:val="00CD561C"/>
    <w:rsid w:val="00CD5B4B"/>
    <w:rsid w:val="00CD5D60"/>
    <w:rsid w:val="00CD6474"/>
    <w:rsid w:val="00CD6AAD"/>
    <w:rsid w:val="00CD70B8"/>
    <w:rsid w:val="00CD7744"/>
    <w:rsid w:val="00CE052A"/>
    <w:rsid w:val="00CE1612"/>
    <w:rsid w:val="00CE1E6E"/>
    <w:rsid w:val="00CE208A"/>
    <w:rsid w:val="00CE238D"/>
    <w:rsid w:val="00CE2D1E"/>
    <w:rsid w:val="00CE4978"/>
    <w:rsid w:val="00CE4F21"/>
    <w:rsid w:val="00CE5260"/>
    <w:rsid w:val="00CE5A05"/>
    <w:rsid w:val="00CE5DA9"/>
    <w:rsid w:val="00CE66AD"/>
    <w:rsid w:val="00CE6A0B"/>
    <w:rsid w:val="00CE6AC0"/>
    <w:rsid w:val="00CE779C"/>
    <w:rsid w:val="00CE7AD1"/>
    <w:rsid w:val="00CE7D09"/>
    <w:rsid w:val="00CF039B"/>
    <w:rsid w:val="00CF04B9"/>
    <w:rsid w:val="00CF0950"/>
    <w:rsid w:val="00CF1BF3"/>
    <w:rsid w:val="00CF1FF5"/>
    <w:rsid w:val="00CF31F1"/>
    <w:rsid w:val="00CF32A7"/>
    <w:rsid w:val="00CF33C9"/>
    <w:rsid w:val="00CF34CA"/>
    <w:rsid w:val="00CF3B07"/>
    <w:rsid w:val="00CF487E"/>
    <w:rsid w:val="00CF4C13"/>
    <w:rsid w:val="00CF4F68"/>
    <w:rsid w:val="00CF6384"/>
    <w:rsid w:val="00CF6580"/>
    <w:rsid w:val="00CF6612"/>
    <w:rsid w:val="00CF6689"/>
    <w:rsid w:val="00CF67CA"/>
    <w:rsid w:val="00CF6902"/>
    <w:rsid w:val="00CF78C5"/>
    <w:rsid w:val="00CF79B0"/>
    <w:rsid w:val="00CF7A27"/>
    <w:rsid w:val="00CF7AC0"/>
    <w:rsid w:val="00CF7E54"/>
    <w:rsid w:val="00CF7F5D"/>
    <w:rsid w:val="00D00BCC"/>
    <w:rsid w:val="00D01671"/>
    <w:rsid w:val="00D02384"/>
    <w:rsid w:val="00D032F4"/>
    <w:rsid w:val="00D03DAD"/>
    <w:rsid w:val="00D03E02"/>
    <w:rsid w:val="00D0470F"/>
    <w:rsid w:val="00D047B9"/>
    <w:rsid w:val="00D0485B"/>
    <w:rsid w:val="00D04BC6"/>
    <w:rsid w:val="00D0501A"/>
    <w:rsid w:val="00D06635"/>
    <w:rsid w:val="00D0685A"/>
    <w:rsid w:val="00D06CFE"/>
    <w:rsid w:val="00D06E88"/>
    <w:rsid w:val="00D10B71"/>
    <w:rsid w:val="00D11F90"/>
    <w:rsid w:val="00D131AF"/>
    <w:rsid w:val="00D13527"/>
    <w:rsid w:val="00D13542"/>
    <w:rsid w:val="00D135F0"/>
    <w:rsid w:val="00D137C4"/>
    <w:rsid w:val="00D1393A"/>
    <w:rsid w:val="00D150A6"/>
    <w:rsid w:val="00D15692"/>
    <w:rsid w:val="00D15807"/>
    <w:rsid w:val="00D15E4E"/>
    <w:rsid w:val="00D16704"/>
    <w:rsid w:val="00D16A35"/>
    <w:rsid w:val="00D17601"/>
    <w:rsid w:val="00D17F6F"/>
    <w:rsid w:val="00D20B52"/>
    <w:rsid w:val="00D20D5E"/>
    <w:rsid w:val="00D20D6E"/>
    <w:rsid w:val="00D21300"/>
    <w:rsid w:val="00D21401"/>
    <w:rsid w:val="00D21B20"/>
    <w:rsid w:val="00D21D2F"/>
    <w:rsid w:val="00D21ECC"/>
    <w:rsid w:val="00D22500"/>
    <w:rsid w:val="00D22F7B"/>
    <w:rsid w:val="00D230DC"/>
    <w:rsid w:val="00D232A5"/>
    <w:rsid w:val="00D23AD5"/>
    <w:rsid w:val="00D23BC8"/>
    <w:rsid w:val="00D246F7"/>
    <w:rsid w:val="00D2633B"/>
    <w:rsid w:val="00D26C9A"/>
    <w:rsid w:val="00D279B0"/>
    <w:rsid w:val="00D303E8"/>
    <w:rsid w:val="00D30CBE"/>
    <w:rsid w:val="00D30DB2"/>
    <w:rsid w:val="00D3100F"/>
    <w:rsid w:val="00D314F5"/>
    <w:rsid w:val="00D31BA6"/>
    <w:rsid w:val="00D320F7"/>
    <w:rsid w:val="00D3289E"/>
    <w:rsid w:val="00D328AF"/>
    <w:rsid w:val="00D331A5"/>
    <w:rsid w:val="00D335E1"/>
    <w:rsid w:val="00D3421A"/>
    <w:rsid w:val="00D343D5"/>
    <w:rsid w:val="00D34B90"/>
    <w:rsid w:val="00D34CF4"/>
    <w:rsid w:val="00D3545E"/>
    <w:rsid w:val="00D35537"/>
    <w:rsid w:val="00D35FEA"/>
    <w:rsid w:val="00D366E4"/>
    <w:rsid w:val="00D36969"/>
    <w:rsid w:val="00D36970"/>
    <w:rsid w:val="00D3737D"/>
    <w:rsid w:val="00D37A6C"/>
    <w:rsid w:val="00D40A8C"/>
    <w:rsid w:val="00D423AC"/>
    <w:rsid w:val="00D42540"/>
    <w:rsid w:val="00D4269E"/>
    <w:rsid w:val="00D426A7"/>
    <w:rsid w:val="00D42762"/>
    <w:rsid w:val="00D42C65"/>
    <w:rsid w:val="00D42E85"/>
    <w:rsid w:val="00D439F0"/>
    <w:rsid w:val="00D442A0"/>
    <w:rsid w:val="00D443A3"/>
    <w:rsid w:val="00D443E0"/>
    <w:rsid w:val="00D445ED"/>
    <w:rsid w:val="00D447FB"/>
    <w:rsid w:val="00D44B35"/>
    <w:rsid w:val="00D44DC6"/>
    <w:rsid w:val="00D458B9"/>
    <w:rsid w:val="00D459D1"/>
    <w:rsid w:val="00D45D6C"/>
    <w:rsid w:val="00D45DC8"/>
    <w:rsid w:val="00D461DF"/>
    <w:rsid w:val="00D4637A"/>
    <w:rsid w:val="00D472C9"/>
    <w:rsid w:val="00D47A4E"/>
    <w:rsid w:val="00D47BD9"/>
    <w:rsid w:val="00D50532"/>
    <w:rsid w:val="00D50C79"/>
    <w:rsid w:val="00D51102"/>
    <w:rsid w:val="00D512BC"/>
    <w:rsid w:val="00D514E5"/>
    <w:rsid w:val="00D5151A"/>
    <w:rsid w:val="00D53589"/>
    <w:rsid w:val="00D539D5"/>
    <w:rsid w:val="00D53A77"/>
    <w:rsid w:val="00D53A7B"/>
    <w:rsid w:val="00D53F08"/>
    <w:rsid w:val="00D53FF0"/>
    <w:rsid w:val="00D541E0"/>
    <w:rsid w:val="00D544D5"/>
    <w:rsid w:val="00D55122"/>
    <w:rsid w:val="00D55557"/>
    <w:rsid w:val="00D602DE"/>
    <w:rsid w:val="00D6037B"/>
    <w:rsid w:val="00D604D2"/>
    <w:rsid w:val="00D6096A"/>
    <w:rsid w:val="00D60ABE"/>
    <w:rsid w:val="00D60CE5"/>
    <w:rsid w:val="00D610C4"/>
    <w:rsid w:val="00D6120B"/>
    <w:rsid w:val="00D6170F"/>
    <w:rsid w:val="00D61811"/>
    <w:rsid w:val="00D62086"/>
    <w:rsid w:val="00D6277E"/>
    <w:rsid w:val="00D62FEA"/>
    <w:rsid w:val="00D6326A"/>
    <w:rsid w:val="00D634D2"/>
    <w:rsid w:val="00D63800"/>
    <w:rsid w:val="00D639B3"/>
    <w:rsid w:val="00D63D49"/>
    <w:rsid w:val="00D63DB4"/>
    <w:rsid w:val="00D63F9F"/>
    <w:rsid w:val="00D64306"/>
    <w:rsid w:val="00D64317"/>
    <w:rsid w:val="00D646D3"/>
    <w:rsid w:val="00D65701"/>
    <w:rsid w:val="00D65956"/>
    <w:rsid w:val="00D66272"/>
    <w:rsid w:val="00D662F2"/>
    <w:rsid w:val="00D66347"/>
    <w:rsid w:val="00D665F1"/>
    <w:rsid w:val="00D6709C"/>
    <w:rsid w:val="00D6711E"/>
    <w:rsid w:val="00D6721C"/>
    <w:rsid w:val="00D673DF"/>
    <w:rsid w:val="00D70EB3"/>
    <w:rsid w:val="00D7106D"/>
    <w:rsid w:val="00D71072"/>
    <w:rsid w:val="00D7139E"/>
    <w:rsid w:val="00D7154F"/>
    <w:rsid w:val="00D7156C"/>
    <w:rsid w:val="00D71E91"/>
    <w:rsid w:val="00D72480"/>
    <w:rsid w:val="00D72AF8"/>
    <w:rsid w:val="00D72E8C"/>
    <w:rsid w:val="00D732CC"/>
    <w:rsid w:val="00D73B08"/>
    <w:rsid w:val="00D74F1A"/>
    <w:rsid w:val="00D753BD"/>
    <w:rsid w:val="00D75DA2"/>
    <w:rsid w:val="00D761FD"/>
    <w:rsid w:val="00D7630C"/>
    <w:rsid w:val="00D7765A"/>
    <w:rsid w:val="00D77BA8"/>
    <w:rsid w:val="00D77F4E"/>
    <w:rsid w:val="00D80127"/>
    <w:rsid w:val="00D80340"/>
    <w:rsid w:val="00D805D1"/>
    <w:rsid w:val="00D808BD"/>
    <w:rsid w:val="00D808CC"/>
    <w:rsid w:val="00D812AC"/>
    <w:rsid w:val="00D81A4C"/>
    <w:rsid w:val="00D82152"/>
    <w:rsid w:val="00D82FD7"/>
    <w:rsid w:val="00D83D46"/>
    <w:rsid w:val="00D84C35"/>
    <w:rsid w:val="00D84CF4"/>
    <w:rsid w:val="00D84F13"/>
    <w:rsid w:val="00D84FA6"/>
    <w:rsid w:val="00D854C2"/>
    <w:rsid w:val="00D85A0A"/>
    <w:rsid w:val="00D85C5F"/>
    <w:rsid w:val="00D85ECC"/>
    <w:rsid w:val="00D860D4"/>
    <w:rsid w:val="00D864C7"/>
    <w:rsid w:val="00D86509"/>
    <w:rsid w:val="00D86DFF"/>
    <w:rsid w:val="00D86EB7"/>
    <w:rsid w:val="00D86F80"/>
    <w:rsid w:val="00D87B59"/>
    <w:rsid w:val="00D87EF3"/>
    <w:rsid w:val="00D90ECE"/>
    <w:rsid w:val="00D91F17"/>
    <w:rsid w:val="00D92B5E"/>
    <w:rsid w:val="00D93388"/>
    <w:rsid w:val="00D935B2"/>
    <w:rsid w:val="00D93D69"/>
    <w:rsid w:val="00D9464E"/>
    <w:rsid w:val="00D9492D"/>
    <w:rsid w:val="00D95457"/>
    <w:rsid w:val="00D95C4E"/>
    <w:rsid w:val="00D95F1D"/>
    <w:rsid w:val="00D96226"/>
    <w:rsid w:val="00D972B5"/>
    <w:rsid w:val="00D9786B"/>
    <w:rsid w:val="00D97A7B"/>
    <w:rsid w:val="00D97D48"/>
    <w:rsid w:val="00DA018E"/>
    <w:rsid w:val="00DA0616"/>
    <w:rsid w:val="00DA1027"/>
    <w:rsid w:val="00DA1203"/>
    <w:rsid w:val="00DA1259"/>
    <w:rsid w:val="00DA1392"/>
    <w:rsid w:val="00DA1AAD"/>
    <w:rsid w:val="00DA1E08"/>
    <w:rsid w:val="00DA24DE"/>
    <w:rsid w:val="00DA2E1C"/>
    <w:rsid w:val="00DA2F64"/>
    <w:rsid w:val="00DA34F2"/>
    <w:rsid w:val="00DA3B13"/>
    <w:rsid w:val="00DA4357"/>
    <w:rsid w:val="00DA4732"/>
    <w:rsid w:val="00DA4A52"/>
    <w:rsid w:val="00DA4FBC"/>
    <w:rsid w:val="00DA52B0"/>
    <w:rsid w:val="00DA558C"/>
    <w:rsid w:val="00DA5AEA"/>
    <w:rsid w:val="00DA5DAF"/>
    <w:rsid w:val="00DA7457"/>
    <w:rsid w:val="00DA7847"/>
    <w:rsid w:val="00DB1083"/>
    <w:rsid w:val="00DB187D"/>
    <w:rsid w:val="00DB24F6"/>
    <w:rsid w:val="00DB2995"/>
    <w:rsid w:val="00DB2CE4"/>
    <w:rsid w:val="00DB2ED0"/>
    <w:rsid w:val="00DB3088"/>
    <w:rsid w:val="00DB359E"/>
    <w:rsid w:val="00DB35A7"/>
    <w:rsid w:val="00DB38F0"/>
    <w:rsid w:val="00DB3A75"/>
    <w:rsid w:val="00DB3EE8"/>
    <w:rsid w:val="00DB4701"/>
    <w:rsid w:val="00DB59C0"/>
    <w:rsid w:val="00DB67DD"/>
    <w:rsid w:val="00DB6C7E"/>
    <w:rsid w:val="00DB6EC5"/>
    <w:rsid w:val="00DB785B"/>
    <w:rsid w:val="00DC0146"/>
    <w:rsid w:val="00DC03EE"/>
    <w:rsid w:val="00DC05C0"/>
    <w:rsid w:val="00DC1203"/>
    <w:rsid w:val="00DC1AD2"/>
    <w:rsid w:val="00DC2392"/>
    <w:rsid w:val="00DC28EC"/>
    <w:rsid w:val="00DC36B8"/>
    <w:rsid w:val="00DC3827"/>
    <w:rsid w:val="00DC3B4D"/>
    <w:rsid w:val="00DC4481"/>
    <w:rsid w:val="00DC4C1B"/>
    <w:rsid w:val="00DC53F2"/>
    <w:rsid w:val="00DC6B01"/>
    <w:rsid w:val="00DC70B0"/>
    <w:rsid w:val="00DC71F5"/>
    <w:rsid w:val="00DC7797"/>
    <w:rsid w:val="00DD078A"/>
    <w:rsid w:val="00DD1737"/>
    <w:rsid w:val="00DD3212"/>
    <w:rsid w:val="00DD34E1"/>
    <w:rsid w:val="00DD3D43"/>
    <w:rsid w:val="00DD4BA6"/>
    <w:rsid w:val="00DD5571"/>
    <w:rsid w:val="00DD5628"/>
    <w:rsid w:val="00DD5B62"/>
    <w:rsid w:val="00DD5FB9"/>
    <w:rsid w:val="00DD605D"/>
    <w:rsid w:val="00DD6E8C"/>
    <w:rsid w:val="00DD7667"/>
    <w:rsid w:val="00DD777C"/>
    <w:rsid w:val="00DE0860"/>
    <w:rsid w:val="00DE0D2F"/>
    <w:rsid w:val="00DE0D75"/>
    <w:rsid w:val="00DE1341"/>
    <w:rsid w:val="00DE17EC"/>
    <w:rsid w:val="00DE19EB"/>
    <w:rsid w:val="00DE1AB6"/>
    <w:rsid w:val="00DE1E5C"/>
    <w:rsid w:val="00DE2867"/>
    <w:rsid w:val="00DE2C33"/>
    <w:rsid w:val="00DE37C6"/>
    <w:rsid w:val="00DE5051"/>
    <w:rsid w:val="00DE56AF"/>
    <w:rsid w:val="00DE56F9"/>
    <w:rsid w:val="00DE5B0F"/>
    <w:rsid w:val="00DE62B4"/>
    <w:rsid w:val="00DE6343"/>
    <w:rsid w:val="00DE74DC"/>
    <w:rsid w:val="00DF0338"/>
    <w:rsid w:val="00DF0539"/>
    <w:rsid w:val="00DF0FE3"/>
    <w:rsid w:val="00DF137A"/>
    <w:rsid w:val="00DF21B5"/>
    <w:rsid w:val="00DF2312"/>
    <w:rsid w:val="00DF2CB1"/>
    <w:rsid w:val="00DF2DB0"/>
    <w:rsid w:val="00DF33B1"/>
    <w:rsid w:val="00DF40D1"/>
    <w:rsid w:val="00DF44F4"/>
    <w:rsid w:val="00DF4CE8"/>
    <w:rsid w:val="00DF54C6"/>
    <w:rsid w:val="00DF5B7D"/>
    <w:rsid w:val="00DF69F9"/>
    <w:rsid w:val="00E00220"/>
    <w:rsid w:val="00E00337"/>
    <w:rsid w:val="00E004E0"/>
    <w:rsid w:val="00E007F2"/>
    <w:rsid w:val="00E00B0C"/>
    <w:rsid w:val="00E012F1"/>
    <w:rsid w:val="00E0144B"/>
    <w:rsid w:val="00E018BA"/>
    <w:rsid w:val="00E01E95"/>
    <w:rsid w:val="00E028DF"/>
    <w:rsid w:val="00E029E3"/>
    <w:rsid w:val="00E02B50"/>
    <w:rsid w:val="00E02F16"/>
    <w:rsid w:val="00E03322"/>
    <w:rsid w:val="00E044CD"/>
    <w:rsid w:val="00E04783"/>
    <w:rsid w:val="00E04B3F"/>
    <w:rsid w:val="00E059ED"/>
    <w:rsid w:val="00E060C1"/>
    <w:rsid w:val="00E0646D"/>
    <w:rsid w:val="00E06B1E"/>
    <w:rsid w:val="00E06D0C"/>
    <w:rsid w:val="00E07349"/>
    <w:rsid w:val="00E0763A"/>
    <w:rsid w:val="00E07787"/>
    <w:rsid w:val="00E07AEC"/>
    <w:rsid w:val="00E10453"/>
    <w:rsid w:val="00E10AAF"/>
    <w:rsid w:val="00E112BA"/>
    <w:rsid w:val="00E11630"/>
    <w:rsid w:val="00E11709"/>
    <w:rsid w:val="00E11C0B"/>
    <w:rsid w:val="00E11F8A"/>
    <w:rsid w:val="00E12165"/>
    <w:rsid w:val="00E12510"/>
    <w:rsid w:val="00E139AE"/>
    <w:rsid w:val="00E141AE"/>
    <w:rsid w:val="00E143B9"/>
    <w:rsid w:val="00E14741"/>
    <w:rsid w:val="00E147D5"/>
    <w:rsid w:val="00E14C0E"/>
    <w:rsid w:val="00E14EA1"/>
    <w:rsid w:val="00E15622"/>
    <w:rsid w:val="00E1575F"/>
    <w:rsid w:val="00E15D62"/>
    <w:rsid w:val="00E16642"/>
    <w:rsid w:val="00E16804"/>
    <w:rsid w:val="00E1721F"/>
    <w:rsid w:val="00E1787C"/>
    <w:rsid w:val="00E17C52"/>
    <w:rsid w:val="00E21199"/>
    <w:rsid w:val="00E215AD"/>
    <w:rsid w:val="00E2247C"/>
    <w:rsid w:val="00E2249E"/>
    <w:rsid w:val="00E229B7"/>
    <w:rsid w:val="00E22B76"/>
    <w:rsid w:val="00E230BA"/>
    <w:rsid w:val="00E234F1"/>
    <w:rsid w:val="00E241E0"/>
    <w:rsid w:val="00E24F66"/>
    <w:rsid w:val="00E25073"/>
    <w:rsid w:val="00E25AF8"/>
    <w:rsid w:val="00E26027"/>
    <w:rsid w:val="00E265BF"/>
    <w:rsid w:val="00E26ABE"/>
    <w:rsid w:val="00E26BC8"/>
    <w:rsid w:val="00E26C55"/>
    <w:rsid w:val="00E26F6C"/>
    <w:rsid w:val="00E270C3"/>
    <w:rsid w:val="00E273C3"/>
    <w:rsid w:val="00E274FA"/>
    <w:rsid w:val="00E2798B"/>
    <w:rsid w:val="00E27EC3"/>
    <w:rsid w:val="00E27F8C"/>
    <w:rsid w:val="00E304B4"/>
    <w:rsid w:val="00E316D2"/>
    <w:rsid w:val="00E32B65"/>
    <w:rsid w:val="00E32E65"/>
    <w:rsid w:val="00E32F27"/>
    <w:rsid w:val="00E33E1F"/>
    <w:rsid w:val="00E34CA3"/>
    <w:rsid w:val="00E37306"/>
    <w:rsid w:val="00E37DA6"/>
    <w:rsid w:val="00E37EF5"/>
    <w:rsid w:val="00E37FE3"/>
    <w:rsid w:val="00E40938"/>
    <w:rsid w:val="00E41547"/>
    <w:rsid w:val="00E42649"/>
    <w:rsid w:val="00E42FC0"/>
    <w:rsid w:val="00E43AAA"/>
    <w:rsid w:val="00E43F1A"/>
    <w:rsid w:val="00E44630"/>
    <w:rsid w:val="00E44C62"/>
    <w:rsid w:val="00E4520B"/>
    <w:rsid w:val="00E45548"/>
    <w:rsid w:val="00E4558A"/>
    <w:rsid w:val="00E455A4"/>
    <w:rsid w:val="00E4592E"/>
    <w:rsid w:val="00E4627D"/>
    <w:rsid w:val="00E46AA1"/>
    <w:rsid w:val="00E51011"/>
    <w:rsid w:val="00E516C7"/>
    <w:rsid w:val="00E5223C"/>
    <w:rsid w:val="00E52784"/>
    <w:rsid w:val="00E53D97"/>
    <w:rsid w:val="00E544B4"/>
    <w:rsid w:val="00E54D57"/>
    <w:rsid w:val="00E54EF2"/>
    <w:rsid w:val="00E54FBE"/>
    <w:rsid w:val="00E55707"/>
    <w:rsid w:val="00E55912"/>
    <w:rsid w:val="00E566EE"/>
    <w:rsid w:val="00E56D8F"/>
    <w:rsid w:val="00E570C3"/>
    <w:rsid w:val="00E60199"/>
    <w:rsid w:val="00E60DC5"/>
    <w:rsid w:val="00E60E01"/>
    <w:rsid w:val="00E62A85"/>
    <w:rsid w:val="00E6324F"/>
    <w:rsid w:val="00E63559"/>
    <w:rsid w:val="00E64223"/>
    <w:rsid w:val="00E653B8"/>
    <w:rsid w:val="00E65FB6"/>
    <w:rsid w:val="00E666C7"/>
    <w:rsid w:val="00E6698A"/>
    <w:rsid w:val="00E67064"/>
    <w:rsid w:val="00E67180"/>
    <w:rsid w:val="00E6735A"/>
    <w:rsid w:val="00E676E2"/>
    <w:rsid w:val="00E679A1"/>
    <w:rsid w:val="00E704AE"/>
    <w:rsid w:val="00E70EC9"/>
    <w:rsid w:val="00E72615"/>
    <w:rsid w:val="00E72A3B"/>
    <w:rsid w:val="00E72D10"/>
    <w:rsid w:val="00E74DA1"/>
    <w:rsid w:val="00E74FA5"/>
    <w:rsid w:val="00E75050"/>
    <w:rsid w:val="00E756A8"/>
    <w:rsid w:val="00E76032"/>
    <w:rsid w:val="00E766B1"/>
    <w:rsid w:val="00E768F2"/>
    <w:rsid w:val="00E76B56"/>
    <w:rsid w:val="00E76D56"/>
    <w:rsid w:val="00E76FA0"/>
    <w:rsid w:val="00E77692"/>
    <w:rsid w:val="00E7783A"/>
    <w:rsid w:val="00E77E9E"/>
    <w:rsid w:val="00E80BB6"/>
    <w:rsid w:val="00E81DED"/>
    <w:rsid w:val="00E8206A"/>
    <w:rsid w:val="00E82316"/>
    <w:rsid w:val="00E825B3"/>
    <w:rsid w:val="00E825E9"/>
    <w:rsid w:val="00E82991"/>
    <w:rsid w:val="00E831AE"/>
    <w:rsid w:val="00E831D0"/>
    <w:rsid w:val="00E849DE"/>
    <w:rsid w:val="00E84AF6"/>
    <w:rsid w:val="00E85182"/>
    <w:rsid w:val="00E85948"/>
    <w:rsid w:val="00E85AA6"/>
    <w:rsid w:val="00E85B0B"/>
    <w:rsid w:val="00E86536"/>
    <w:rsid w:val="00E87229"/>
    <w:rsid w:val="00E87AC2"/>
    <w:rsid w:val="00E87F72"/>
    <w:rsid w:val="00E9167E"/>
    <w:rsid w:val="00E922A4"/>
    <w:rsid w:val="00E925CE"/>
    <w:rsid w:val="00E92FA7"/>
    <w:rsid w:val="00E9322C"/>
    <w:rsid w:val="00E934F5"/>
    <w:rsid w:val="00E935E1"/>
    <w:rsid w:val="00E93BE4"/>
    <w:rsid w:val="00E93F3F"/>
    <w:rsid w:val="00E94470"/>
    <w:rsid w:val="00E9497F"/>
    <w:rsid w:val="00E94F05"/>
    <w:rsid w:val="00E955FA"/>
    <w:rsid w:val="00E95D3F"/>
    <w:rsid w:val="00E966D0"/>
    <w:rsid w:val="00E97DDB"/>
    <w:rsid w:val="00EA000D"/>
    <w:rsid w:val="00EA05D9"/>
    <w:rsid w:val="00EA099D"/>
    <w:rsid w:val="00EA1104"/>
    <w:rsid w:val="00EA1A27"/>
    <w:rsid w:val="00EA2181"/>
    <w:rsid w:val="00EA2817"/>
    <w:rsid w:val="00EA3249"/>
    <w:rsid w:val="00EA5257"/>
    <w:rsid w:val="00EA59B6"/>
    <w:rsid w:val="00EA668E"/>
    <w:rsid w:val="00EA6B28"/>
    <w:rsid w:val="00EB0420"/>
    <w:rsid w:val="00EB0433"/>
    <w:rsid w:val="00EB1007"/>
    <w:rsid w:val="00EB1824"/>
    <w:rsid w:val="00EB1B8B"/>
    <w:rsid w:val="00EB29D6"/>
    <w:rsid w:val="00EB2DC3"/>
    <w:rsid w:val="00EB344E"/>
    <w:rsid w:val="00EB3497"/>
    <w:rsid w:val="00EB3C54"/>
    <w:rsid w:val="00EB4951"/>
    <w:rsid w:val="00EB4BDE"/>
    <w:rsid w:val="00EB4F40"/>
    <w:rsid w:val="00EB588E"/>
    <w:rsid w:val="00EB5940"/>
    <w:rsid w:val="00EB5B27"/>
    <w:rsid w:val="00EB5BBB"/>
    <w:rsid w:val="00EB5C24"/>
    <w:rsid w:val="00EB6087"/>
    <w:rsid w:val="00EC04A4"/>
    <w:rsid w:val="00EC098E"/>
    <w:rsid w:val="00EC0B69"/>
    <w:rsid w:val="00EC0BCB"/>
    <w:rsid w:val="00EC0C3B"/>
    <w:rsid w:val="00EC0E71"/>
    <w:rsid w:val="00EC1840"/>
    <w:rsid w:val="00EC1D7C"/>
    <w:rsid w:val="00EC2411"/>
    <w:rsid w:val="00EC3118"/>
    <w:rsid w:val="00EC46B5"/>
    <w:rsid w:val="00EC61C5"/>
    <w:rsid w:val="00EC691F"/>
    <w:rsid w:val="00EC7400"/>
    <w:rsid w:val="00EC7FC2"/>
    <w:rsid w:val="00ED0236"/>
    <w:rsid w:val="00ED1525"/>
    <w:rsid w:val="00ED188A"/>
    <w:rsid w:val="00ED1CBA"/>
    <w:rsid w:val="00ED1D37"/>
    <w:rsid w:val="00ED235D"/>
    <w:rsid w:val="00ED28CA"/>
    <w:rsid w:val="00ED2993"/>
    <w:rsid w:val="00ED38F1"/>
    <w:rsid w:val="00ED3B59"/>
    <w:rsid w:val="00ED3F4A"/>
    <w:rsid w:val="00ED41CA"/>
    <w:rsid w:val="00ED43AC"/>
    <w:rsid w:val="00ED4505"/>
    <w:rsid w:val="00ED4CF1"/>
    <w:rsid w:val="00ED554A"/>
    <w:rsid w:val="00ED5677"/>
    <w:rsid w:val="00ED613A"/>
    <w:rsid w:val="00ED6CFA"/>
    <w:rsid w:val="00ED6D53"/>
    <w:rsid w:val="00ED7ADD"/>
    <w:rsid w:val="00EE0062"/>
    <w:rsid w:val="00EE110F"/>
    <w:rsid w:val="00EE1855"/>
    <w:rsid w:val="00EE1A9D"/>
    <w:rsid w:val="00EE2578"/>
    <w:rsid w:val="00EE2B68"/>
    <w:rsid w:val="00EE4522"/>
    <w:rsid w:val="00EE53C2"/>
    <w:rsid w:val="00EE6D70"/>
    <w:rsid w:val="00EE71F3"/>
    <w:rsid w:val="00EE763C"/>
    <w:rsid w:val="00EF0DE5"/>
    <w:rsid w:val="00EF1176"/>
    <w:rsid w:val="00EF1386"/>
    <w:rsid w:val="00EF1DF7"/>
    <w:rsid w:val="00EF215F"/>
    <w:rsid w:val="00EF2491"/>
    <w:rsid w:val="00EF256B"/>
    <w:rsid w:val="00EF306E"/>
    <w:rsid w:val="00EF3080"/>
    <w:rsid w:val="00EF36DA"/>
    <w:rsid w:val="00EF5277"/>
    <w:rsid w:val="00EF5682"/>
    <w:rsid w:val="00EF5CAD"/>
    <w:rsid w:val="00EF5E6D"/>
    <w:rsid w:val="00EF611F"/>
    <w:rsid w:val="00EF76E1"/>
    <w:rsid w:val="00F01510"/>
    <w:rsid w:val="00F02094"/>
    <w:rsid w:val="00F020E6"/>
    <w:rsid w:val="00F029E5"/>
    <w:rsid w:val="00F03CE1"/>
    <w:rsid w:val="00F05B4C"/>
    <w:rsid w:val="00F05C3E"/>
    <w:rsid w:val="00F06C0D"/>
    <w:rsid w:val="00F06CBD"/>
    <w:rsid w:val="00F07AC0"/>
    <w:rsid w:val="00F1030E"/>
    <w:rsid w:val="00F10641"/>
    <w:rsid w:val="00F10649"/>
    <w:rsid w:val="00F10925"/>
    <w:rsid w:val="00F10BD4"/>
    <w:rsid w:val="00F10C3A"/>
    <w:rsid w:val="00F11377"/>
    <w:rsid w:val="00F11751"/>
    <w:rsid w:val="00F11AF7"/>
    <w:rsid w:val="00F11E30"/>
    <w:rsid w:val="00F121E9"/>
    <w:rsid w:val="00F12329"/>
    <w:rsid w:val="00F129EE"/>
    <w:rsid w:val="00F12D30"/>
    <w:rsid w:val="00F12F6C"/>
    <w:rsid w:val="00F131A9"/>
    <w:rsid w:val="00F13DA4"/>
    <w:rsid w:val="00F13DAE"/>
    <w:rsid w:val="00F142A0"/>
    <w:rsid w:val="00F1447D"/>
    <w:rsid w:val="00F15628"/>
    <w:rsid w:val="00F15663"/>
    <w:rsid w:val="00F156A3"/>
    <w:rsid w:val="00F157D8"/>
    <w:rsid w:val="00F15E9A"/>
    <w:rsid w:val="00F15EE9"/>
    <w:rsid w:val="00F170ED"/>
    <w:rsid w:val="00F201AD"/>
    <w:rsid w:val="00F21481"/>
    <w:rsid w:val="00F21B21"/>
    <w:rsid w:val="00F222BB"/>
    <w:rsid w:val="00F22C29"/>
    <w:rsid w:val="00F23C9D"/>
    <w:rsid w:val="00F24800"/>
    <w:rsid w:val="00F2491A"/>
    <w:rsid w:val="00F24EF6"/>
    <w:rsid w:val="00F254E4"/>
    <w:rsid w:val="00F257E1"/>
    <w:rsid w:val="00F25E64"/>
    <w:rsid w:val="00F26223"/>
    <w:rsid w:val="00F26692"/>
    <w:rsid w:val="00F267A9"/>
    <w:rsid w:val="00F26907"/>
    <w:rsid w:val="00F26B4F"/>
    <w:rsid w:val="00F26E1D"/>
    <w:rsid w:val="00F27443"/>
    <w:rsid w:val="00F27637"/>
    <w:rsid w:val="00F30D21"/>
    <w:rsid w:val="00F31017"/>
    <w:rsid w:val="00F319F6"/>
    <w:rsid w:val="00F31A0F"/>
    <w:rsid w:val="00F32278"/>
    <w:rsid w:val="00F324DC"/>
    <w:rsid w:val="00F32656"/>
    <w:rsid w:val="00F348DB"/>
    <w:rsid w:val="00F34EBA"/>
    <w:rsid w:val="00F35D19"/>
    <w:rsid w:val="00F35F04"/>
    <w:rsid w:val="00F3722E"/>
    <w:rsid w:val="00F378FB"/>
    <w:rsid w:val="00F40649"/>
    <w:rsid w:val="00F406F8"/>
    <w:rsid w:val="00F410B0"/>
    <w:rsid w:val="00F41269"/>
    <w:rsid w:val="00F41319"/>
    <w:rsid w:val="00F42859"/>
    <w:rsid w:val="00F44B13"/>
    <w:rsid w:val="00F44B83"/>
    <w:rsid w:val="00F451DC"/>
    <w:rsid w:val="00F459BC"/>
    <w:rsid w:val="00F45BE7"/>
    <w:rsid w:val="00F463D7"/>
    <w:rsid w:val="00F4753B"/>
    <w:rsid w:val="00F477CF"/>
    <w:rsid w:val="00F50163"/>
    <w:rsid w:val="00F510E2"/>
    <w:rsid w:val="00F515F1"/>
    <w:rsid w:val="00F51CAA"/>
    <w:rsid w:val="00F5239E"/>
    <w:rsid w:val="00F5273A"/>
    <w:rsid w:val="00F52D6B"/>
    <w:rsid w:val="00F52E18"/>
    <w:rsid w:val="00F52E76"/>
    <w:rsid w:val="00F52FA1"/>
    <w:rsid w:val="00F530AD"/>
    <w:rsid w:val="00F54112"/>
    <w:rsid w:val="00F544BB"/>
    <w:rsid w:val="00F546DC"/>
    <w:rsid w:val="00F546FB"/>
    <w:rsid w:val="00F5525B"/>
    <w:rsid w:val="00F55335"/>
    <w:rsid w:val="00F55B6D"/>
    <w:rsid w:val="00F55CF7"/>
    <w:rsid w:val="00F55FCB"/>
    <w:rsid w:val="00F56E5C"/>
    <w:rsid w:val="00F5706A"/>
    <w:rsid w:val="00F57D1C"/>
    <w:rsid w:val="00F6086A"/>
    <w:rsid w:val="00F61FFA"/>
    <w:rsid w:val="00F62105"/>
    <w:rsid w:val="00F6273C"/>
    <w:rsid w:val="00F62824"/>
    <w:rsid w:val="00F62A63"/>
    <w:rsid w:val="00F62D70"/>
    <w:rsid w:val="00F62D7C"/>
    <w:rsid w:val="00F634C8"/>
    <w:rsid w:val="00F65091"/>
    <w:rsid w:val="00F65214"/>
    <w:rsid w:val="00F6522F"/>
    <w:rsid w:val="00F65C18"/>
    <w:rsid w:val="00F67155"/>
    <w:rsid w:val="00F6731D"/>
    <w:rsid w:val="00F7012E"/>
    <w:rsid w:val="00F7013E"/>
    <w:rsid w:val="00F701E3"/>
    <w:rsid w:val="00F7058F"/>
    <w:rsid w:val="00F70808"/>
    <w:rsid w:val="00F70D21"/>
    <w:rsid w:val="00F70DAC"/>
    <w:rsid w:val="00F70FEF"/>
    <w:rsid w:val="00F71052"/>
    <w:rsid w:val="00F72387"/>
    <w:rsid w:val="00F723C1"/>
    <w:rsid w:val="00F72BDE"/>
    <w:rsid w:val="00F72D1E"/>
    <w:rsid w:val="00F72D93"/>
    <w:rsid w:val="00F72F5B"/>
    <w:rsid w:val="00F73327"/>
    <w:rsid w:val="00F73730"/>
    <w:rsid w:val="00F744C5"/>
    <w:rsid w:val="00F74F3A"/>
    <w:rsid w:val="00F75936"/>
    <w:rsid w:val="00F75C02"/>
    <w:rsid w:val="00F76934"/>
    <w:rsid w:val="00F76A62"/>
    <w:rsid w:val="00F775B6"/>
    <w:rsid w:val="00F77ECB"/>
    <w:rsid w:val="00F8022D"/>
    <w:rsid w:val="00F806E8"/>
    <w:rsid w:val="00F80B17"/>
    <w:rsid w:val="00F80FA6"/>
    <w:rsid w:val="00F81AD3"/>
    <w:rsid w:val="00F81E47"/>
    <w:rsid w:val="00F820EF"/>
    <w:rsid w:val="00F821E7"/>
    <w:rsid w:val="00F824EF"/>
    <w:rsid w:val="00F83DD5"/>
    <w:rsid w:val="00F84408"/>
    <w:rsid w:val="00F8488F"/>
    <w:rsid w:val="00F85785"/>
    <w:rsid w:val="00F85B67"/>
    <w:rsid w:val="00F86474"/>
    <w:rsid w:val="00F865DA"/>
    <w:rsid w:val="00F868B4"/>
    <w:rsid w:val="00F871EA"/>
    <w:rsid w:val="00F872DC"/>
    <w:rsid w:val="00F8730A"/>
    <w:rsid w:val="00F87885"/>
    <w:rsid w:val="00F9016F"/>
    <w:rsid w:val="00F9030A"/>
    <w:rsid w:val="00F90405"/>
    <w:rsid w:val="00F90601"/>
    <w:rsid w:val="00F91A37"/>
    <w:rsid w:val="00F91D8B"/>
    <w:rsid w:val="00F92A5D"/>
    <w:rsid w:val="00F92F63"/>
    <w:rsid w:val="00F93AF0"/>
    <w:rsid w:val="00F946E1"/>
    <w:rsid w:val="00F94E1F"/>
    <w:rsid w:val="00F9503A"/>
    <w:rsid w:val="00F95C87"/>
    <w:rsid w:val="00F962FD"/>
    <w:rsid w:val="00F963E7"/>
    <w:rsid w:val="00F96549"/>
    <w:rsid w:val="00F96E27"/>
    <w:rsid w:val="00FA024B"/>
    <w:rsid w:val="00FA08C1"/>
    <w:rsid w:val="00FA0BF7"/>
    <w:rsid w:val="00FA0E28"/>
    <w:rsid w:val="00FA0F28"/>
    <w:rsid w:val="00FA1F70"/>
    <w:rsid w:val="00FA457E"/>
    <w:rsid w:val="00FA4F38"/>
    <w:rsid w:val="00FA51E2"/>
    <w:rsid w:val="00FA5527"/>
    <w:rsid w:val="00FA5735"/>
    <w:rsid w:val="00FA58A1"/>
    <w:rsid w:val="00FA59F2"/>
    <w:rsid w:val="00FA6660"/>
    <w:rsid w:val="00FA78FD"/>
    <w:rsid w:val="00FB11BE"/>
    <w:rsid w:val="00FB1357"/>
    <w:rsid w:val="00FB1560"/>
    <w:rsid w:val="00FB1B56"/>
    <w:rsid w:val="00FB296B"/>
    <w:rsid w:val="00FB31D0"/>
    <w:rsid w:val="00FB3413"/>
    <w:rsid w:val="00FB346E"/>
    <w:rsid w:val="00FB46D5"/>
    <w:rsid w:val="00FB46E2"/>
    <w:rsid w:val="00FB4C6F"/>
    <w:rsid w:val="00FB5898"/>
    <w:rsid w:val="00FB60C4"/>
    <w:rsid w:val="00FB61B7"/>
    <w:rsid w:val="00FB6C6D"/>
    <w:rsid w:val="00FB7DDE"/>
    <w:rsid w:val="00FC027F"/>
    <w:rsid w:val="00FC0F56"/>
    <w:rsid w:val="00FC1F11"/>
    <w:rsid w:val="00FC29D6"/>
    <w:rsid w:val="00FC34B7"/>
    <w:rsid w:val="00FC3589"/>
    <w:rsid w:val="00FC3989"/>
    <w:rsid w:val="00FC4375"/>
    <w:rsid w:val="00FC4983"/>
    <w:rsid w:val="00FC4D72"/>
    <w:rsid w:val="00FC50F6"/>
    <w:rsid w:val="00FC593F"/>
    <w:rsid w:val="00FC597D"/>
    <w:rsid w:val="00FC5A30"/>
    <w:rsid w:val="00FC5E76"/>
    <w:rsid w:val="00FC6121"/>
    <w:rsid w:val="00FC67F1"/>
    <w:rsid w:val="00FC69CF"/>
    <w:rsid w:val="00FC7214"/>
    <w:rsid w:val="00FD01DF"/>
    <w:rsid w:val="00FD0B70"/>
    <w:rsid w:val="00FD11B8"/>
    <w:rsid w:val="00FD1440"/>
    <w:rsid w:val="00FD1489"/>
    <w:rsid w:val="00FD17D7"/>
    <w:rsid w:val="00FD24B5"/>
    <w:rsid w:val="00FD2674"/>
    <w:rsid w:val="00FD2DA9"/>
    <w:rsid w:val="00FD32BC"/>
    <w:rsid w:val="00FD35FA"/>
    <w:rsid w:val="00FD3D1E"/>
    <w:rsid w:val="00FD408D"/>
    <w:rsid w:val="00FD479D"/>
    <w:rsid w:val="00FD5040"/>
    <w:rsid w:val="00FD59F1"/>
    <w:rsid w:val="00FD66AB"/>
    <w:rsid w:val="00FD685C"/>
    <w:rsid w:val="00FD6969"/>
    <w:rsid w:val="00FD6FE2"/>
    <w:rsid w:val="00FD7052"/>
    <w:rsid w:val="00FD714D"/>
    <w:rsid w:val="00FD74CB"/>
    <w:rsid w:val="00FD7543"/>
    <w:rsid w:val="00FD7B88"/>
    <w:rsid w:val="00FD7BF5"/>
    <w:rsid w:val="00FE0DE0"/>
    <w:rsid w:val="00FE162B"/>
    <w:rsid w:val="00FE185C"/>
    <w:rsid w:val="00FE19C2"/>
    <w:rsid w:val="00FE1C12"/>
    <w:rsid w:val="00FE1ECC"/>
    <w:rsid w:val="00FE2E75"/>
    <w:rsid w:val="00FE2FF6"/>
    <w:rsid w:val="00FE3C5F"/>
    <w:rsid w:val="00FE3E47"/>
    <w:rsid w:val="00FE3E7E"/>
    <w:rsid w:val="00FE401B"/>
    <w:rsid w:val="00FE4705"/>
    <w:rsid w:val="00FE54BE"/>
    <w:rsid w:val="00FE557C"/>
    <w:rsid w:val="00FE5BDD"/>
    <w:rsid w:val="00FE73E8"/>
    <w:rsid w:val="00FE7BAB"/>
    <w:rsid w:val="00FF0F98"/>
    <w:rsid w:val="00FF14A9"/>
    <w:rsid w:val="00FF1564"/>
    <w:rsid w:val="00FF2307"/>
    <w:rsid w:val="00FF26F6"/>
    <w:rsid w:val="00FF278C"/>
    <w:rsid w:val="00FF313A"/>
    <w:rsid w:val="00FF4C3A"/>
    <w:rsid w:val="00FF560D"/>
    <w:rsid w:val="00FF5C15"/>
    <w:rsid w:val="00FF62F4"/>
    <w:rsid w:val="00FF6519"/>
    <w:rsid w:val="00FF656B"/>
    <w:rsid w:val="00FF6916"/>
    <w:rsid w:val="00FF6B61"/>
    <w:rsid w:val="00FF7575"/>
    <w:rsid w:val="00FF78A1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metricconverter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C8F3F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7FB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7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7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7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70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7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70A"/>
    <w:pPr>
      <w:spacing w:before="240" w:after="60"/>
      <w:outlineLvl w:val="5"/>
    </w:pPr>
    <w:rPr>
      <w:rFonts w:ascii="Calibri" w:hAnsi="Calibri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70A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70A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70A"/>
    <w:pPr>
      <w:spacing w:before="240" w:after="60"/>
      <w:outlineLvl w:val="8"/>
    </w:pPr>
    <w:rPr>
      <w:rFonts w:ascii="Cambria" w:hAnsi="Cambria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C191A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rsid w:val="001C191A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1C191A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  <w:lang w:val="x-none"/>
    </w:rPr>
  </w:style>
  <w:style w:type="paragraph" w:styleId="CommentText">
    <w:name w:val="annotation text"/>
    <w:aliases w:val=" Car17, Car17 Car,- H19,Annotationtext,Ca,Car17,Car17 Car,Char,Char Char Char,Comment Text Ch,Comment Text Char Char,Comment Text Char Char Char,Comment Text Char Char1 Char,Comment Text Char1,Comment Text Char1 Char"/>
    <w:basedOn w:val="Normal"/>
    <w:link w:val="CommentTextChar"/>
    <w:qFormat/>
    <w:rsid w:val="00812D16"/>
    <w:rPr>
      <w:sz w:val="20"/>
      <w:lang w:val="x-none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Georgia Pro Cond" w:hAnsi="Georgia Pro Cond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table" w:styleId="TableGrid">
    <w:name w:val="Table Grid"/>
    <w:basedOn w:val="TableNormal"/>
    <w:rsid w:val="00B20D13"/>
    <w:pPr>
      <w:spacing w:before="24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next w:val="Normal"/>
    <w:qFormat/>
    <w:rsid w:val="00B20D13"/>
    <w:pPr>
      <w:keepNext/>
      <w:spacing w:before="360" w:after="120"/>
      <w:jc w:val="center"/>
    </w:pPr>
    <w:rPr>
      <w:rFonts w:ascii="Arial" w:eastAsia="MS Gothic" w:hAnsi="Arial" w:cs="Arial"/>
      <w:b/>
      <w:bCs/>
      <w:lang w:eastAsia="en-US"/>
    </w:rPr>
  </w:style>
  <w:style w:type="paragraph" w:customStyle="1" w:styleId="TblTextCenter">
    <w:name w:val="Tbl Text Center"/>
    <w:basedOn w:val="Normal"/>
    <w:rsid w:val="00B20D13"/>
    <w:pPr>
      <w:tabs>
        <w:tab w:val="clear" w:pos="567"/>
      </w:tabs>
      <w:spacing w:before="60" w:after="60" w:line="240" w:lineRule="auto"/>
      <w:jc w:val="center"/>
    </w:pPr>
    <w:rPr>
      <w:rFonts w:eastAsia="MS Gothic"/>
      <w:sz w:val="20"/>
      <w:lang w:val="en-US"/>
    </w:rPr>
  </w:style>
  <w:style w:type="paragraph" w:customStyle="1" w:styleId="TblFigFootnote">
    <w:name w:val="Tbl Fig Footnote"/>
    <w:rsid w:val="00B20D13"/>
    <w:pPr>
      <w:keepLines/>
      <w:adjustRightInd w:val="0"/>
      <w:snapToGrid w:val="0"/>
      <w:spacing w:before="20" w:after="20"/>
    </w:pPr>
    <w:rPr>
      <w:rFonts w:ascii="Arial Narrow" w:eastAsia="MS Gothic" w:hAnsi="Arial Narrow"/>
      <w:sz w:val="18"/>
      <w:lang w:eastAsia="en-US"/>
    </w:rPr>
  </w:style>
  <w:style w:type="paragraph" w:customStyle="1" w:styleId="TblHeadingCenter">
    <w:name w:val="Tbl Heading Center"/>
    <w:basedOn w:val="Normal"/>
    <w:rsid w:val="00B20D13"/>
    <w:pPr>
      <w:tabs>
        <w:tab w:val="clear" w:pos="567"/>
      </w:tabs>
      <w:spacing w:before="60" w:after="60" w:line="240" w:lineRule="auto"/>
      <w:jc w:val="center"/>
    </w:pPr>
    <w:rPr>
      <w:rFonts w:eastAsia="MS Gothic" w:cs="Arial"/>
      <w:b/>
      <w:noProof/>
      <w:sz w:val="20"/>
      <w:lang w:val="de-DE"/>
    </w:rPr>
  </w:style>
  <w:style w:type="character" w:styleId="CommentReference">
    <w:name w:val="annotation reference"/>
    <w:uiPriority w:val="99"/>
    <w:rsid w:val="00E46AA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6AA1"/>
    <w:rPr>
      <w:b/>
      <w:bCs/>
    </w:rPr>
  </w:style>
  <w:style w:type="paragraph" w:customStyle="1" w:styleId="Default">
    <w:name w:val="Default"/>
    <w:rsid w:val="00D95F1D"/>
    <w:pPr>
      <w:autoSpaceDE w:val="0"/>
      <w:autoSpaceDN w:val="0"/>
      <w:adjustRightInd w:val="0"/>
    </w:pPr>
    <w:rPr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rsid w:val="00506329"/>
    <w:pPr>
      <w:tabs>
        <w:tab w:val="clear" w:pos="567"/>
      </w:tabs>
      <w:spacing w:line="240" w:lineRule="auto"/>
    </w:pPr>
    <w:rPr>
      <w:rFonts w:ascii="Courier New" w:eastAsia="MS Mincho" w:hAnsi="Courier New"/>
      <w:sz w:val="24"/>
      <w:szCs w:val="24"/>
      <w:lang w:val="en-US" w:eastAsia="ja-JP"/>
    </w:rPr>
  </w:style>
  <w:style w:type="character" w:styleId="FollowedHyperlink">
    <w:name w:val="FollowedHyperlink"/>
    <w:rsid w:val="009000D4"/>
    <w:rPr>
      <w:color w:val="606420"/>
      <w:u w:val="single"/>
    </w:rPr>
  </w:style>
  <w:style w:type="character" w:customStyle="1" w:styleId="LogoportTag">
    <w:name w:val="LogoportTag"/>
    <w:rsid w:val="00334186"/>
    <w:rPr>
      <w:noProof/>
      <w:vanish/>
      <w:color w:val="800080"/>
      <w:sz w:val="20"/>
      <w:szCs w:val="20"/>
      <w:vertAlign w:val="subscript"/>
    </w:rPr>
  </w:style>
  <w:style w:type="character" w:customStyle="1" w:styleId="LogoportMarkup">
    <w:name w:val="LogoportMarkup"/>
    <w:uiPriority w:val="99"/>
    <w:rsid w:val="00334186"/>
    <w:rPr>
      <w:noProof/>
      <w:color w:val="FF0000"/>
    </w:rPr>
  </w:style>
  <w:style w:type="character" w:customStyle="1" w:styleId="LogoportDoNotTranslate">
    <w:name w:val="LogoportDoNotTranslate"/>
    <w:uiPriority w:val="99"/>
    <w:rsid w:val="00334186"/>
    <w:rPr>
      <w:noProof/>
      <w:color w:val="808080"/>
    </w:rPr>
  </w:style>
  <w:style w:type="character" w:customStyle="1" w:styleId="LogoportPopup">
    <w:name w:val="LogoportPopup"/>
    <w:uiPriority w:val="99"/>
    <w:rsid w:val="00334186"/>
    <w:rPr>
      <w:noProof/>
      <w:vanish/>
      <w:color w:val="008000"/>
    </w:rPr>
  </w:style>
  <w:style w:type="character" w:customStyle="1" w:styleId="LogoportJump">
    <w:name w:val="LogoportJump"/>
    <w:uiPriority w:val="99"/>
    <w:rsid w:val="00334186"/>
    <w:rPr>
      <w:noProof/>
      <w:vanish/>
      <w:color w:val="008080"/>
    </w:rPr>
  </w:style>
  <w:style w:type="paragraph" w:styleId="Revision">
    <w:name w:val="Revision"/>
    <w:hidden/>
    <w:uiPriority w:val="99"/>
    <w:semiHidden/>
    <w:rsid w:val="0054796D"/>
    <w:rPr>
      <w:rFonts w:eastAsia="Times New Roman"/>
      <w:sz w:val="22"/>
      <w:lang w:val="en-GB" w:eastAsia="en-US"/>
    </w:rPr>
  </w:style>
  <w:style w:type="character" w:customStyle="1" w:styleId="PlainTextChar">
    <w:name w:val="Plain Text Char"/>
    <w:link w:val="PlainText"/>
    <w:rsid w:val="00A80378"/>
    <w:rPr>
      <w:rFonts w:ascii="Courier New" w:eastAsia="MS Mincho" w:hAnsi="Courier New"/>
      <w:sz w:val="24"/>
      <w:szCs w:val="24"/>
      <w:lang w:val="en-US" w:eastAsia="ja-JP"/>
    </w:rPr>
  </w:style>
  <w:style w:type="character" w:customStyle="1" w:styleId="CommentTextChar">
    <w:name w:val="Comment Text Char"/>
    <w:aliases w:val=" Car17 Char, Car17 Car Char,- H19 Char,Annotationtext Char,Ca Char,Car17 Char,Car17 Car Char,Char Char,Char Char Char Char,Comment Text Ch Char,Comment Text Char Char Char1,Comment Text Char Char Char Char,Comment Text Char1 Char1"/>
    <w:link w:val="CommentText"/>
    <w:rsid w:val="00FB5898"/>
    <w:rPr>
      <w:rFonts w:eastAsia="Times New Roman"/>
      <w:lang w:eastAsia="en-US"/>
    </w:rPr>
  </w:style>
  <w:style w:type="paragraph" w:styleId="BlockText">
    <w:name w:val="Block Text"/>
    <w:basedOn w:val="Normal"/>
    <w:uiPriority w:val="99"/>
    <w:rsid w:val="00052244"/>
    <w:pPr>
      <w:numPr>
        <w:ilvl w:val="12"/>
      </w:numPr>
      <w:ind w:left="1659" w:right="1416" w:hanging="666"/>
    </w:pPr>
    <w:rPr>
      <w:rFonts w:eastAsia="Batang"/>
      <w:b/>
      <w:lang w:val="mt-MT" w:eastAsia="zh-CN"/>
    </w:rPr>
  </w:style>
  <w:style w:type="paragraph" w:customStyle="1" w:styleId="EMEAA">
    <w:name w:val="EMEA A"/>
    <w:basedOn w:val="Normal"/>
    <w:qFormat/>
    <w:rsid w:val="0064270A"/>
    <w:pPr>
      <w:suppressLineNumbers/>
      <w:tabs>
        <w:tab w:val="left" w:pos="-1440"/>
        <w:tab w:val="left" w:pos="-720"/>
      </w:tabs>
      <w:spacing w:line="240" w:lineRule="auto"/>
      <w:jc w:val="center"/>
    </w:pPr>
    <w:rPr>
      <w:b/>
      <w:szCs w:val="22"/>
      <w:lang w:val="sv-SE"/>
    </w:rPr>
  </w:style>
  <w:style w:type="paragraph" w:customStyle="1" w:styleId="EMEAB">
    <w:name w:val="EMEA B"/>
    <w:basedOn w:val="Normal"/>
    <w:qFormat/>
    <w:rsid w:val="0064270A"/>
    <w:pPr>
      <w:suppressLineNumbers/>
      <w:ind w:left="567" w:hanging="567"/>
    </w:pPr>
    <w:rPr>
      <w:b/>
      <w:noProof/>
      <w:szCs w:val="22"/>
      <w:lang w:val="it-CH"/>
    </w:rPr>
  </w:style>
  <w:style w:type="paragraph" w:styleId="Bibliography">
    <w:name w:val="Bibliography"/>
    <w:basedOn w:val="Normal"/>
    <w:next w:val="Normal"/>
    <w:uiPriority w:val="37"/>
    <w:semiHidden/>
    <w:unhideWhenUsed/>
    <w:rsid w:val="0064270A"/>
  </w:style>
  <w:style w:type="paragraph" w:styleId="BodyText2">
    <w:name w:val="Body Text 2"/>
    <w:basedOn w:val="Normal"/>
    <w:link w:val="BodyText2Char"/>
    <w:uiPriority w:val="99"/>
    <w:semiHidden/>
    <w:unhideWhenUsed/>
    <w:rsid w:val="0064270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uiPriority w:val="99"/>
    <w:semiHidden/>
    <w:rsid w:val="0064270A"/>
    <w:rPr>
      <w:rFonts w:eastAsia="Times New Roman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270A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64270A"/>
    <w:rPr>
      <w:rFonts w:eastAsia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4270A"/>
    <w:pPr>
      <w:tabs>
        <w:tab w:val="left" w:pos="567"/>
      </w:tabs>
      <w:spacing w:after="120" w:line="260" w:lineRule="exact"/>
      <w:ind w:firstLine="210"/>
    </w:pPr>
    <w:rPr>
      <w:i w:val="0"/>
    </w:rPr>
  </w:style>
  <w:style w:type="character" w:customStyle="1" w:styleId="BodyTextChar">
    <w:name w:val="Body Text Char"/>
    <w:link w:val="BodyText"/>
    <w:rsid w:val="0064270A"/>
    <w:rPr>
      <w:rFonts w:eastAsia="Times New Roman"/>
      <w:i/>
      <w:color w:val="008000"/>
      <w:sz w:val="22"/>
      <w:lang w:eastAsia="en-US"/>
    </w:rPr>
  </w:style>
  <w:style w:type="character" w:customStyle="1" w:styleId="BodyTextFirstIndentChar">
    <w:name w:val="Body Text First Indent Char"/>
    <w:link w:val="BodyTextFirstIndent"/>
    <w:uiPriority w:val="99"/>
    <w:semiHidden/>
    <w:rsid w:val="0064270A"/>
    <w:rPr>
      <w:rFonts w:eastAsia="Times New Roman"/>
      <w:i w:val="0"/>
      <w:color w:val="008000"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4270A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64270A"/>
    <w:rPr>
      <w:rFonts w:eastAsia="Times New Roman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4270A"/>
    <w:pPr>
      <w:ind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64270A"/>
    <w:rPr>
      <w:rFonts w:eastAsia="Times New Roman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4270A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4270A"/>
    <w:rPr>
      <w:rFonts w:eastAsia="Times New Roman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270A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sid w:val="0064270A"/>
    <w:rPr>
      <w:rFonts w:eastAsia="Times New Roman"/>
      <w:sz w:val="16"/>
      <w:szCs w:val="16"/>
      <w:lang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64270A"/>
    <w:pPr>
      <w:ind w:left="4252"/>
    </w:pPr>
    <w:rPr>
      <w:lang w:val="x-none"/>
    </w:rPr>
  </w:style>
  <w:style w:type="character" w:customStyle="1" w:styleId="ClosingChar">
    <w:name w:val="Closing Char"/>
    <w:link w:val="Closing"/>
    <w:uiPriority w:val="99"/>
    <w:semiHidden/>
    <w:rsid w:val="0064270A"/>
    <w:rPr>
      <w:rFonts w:eastAsia="Times New Roman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4270A"/>
    <w:rPr>
      <w:lang w:val="x-none"/>
    </w:rPr>
  </w:style>
  <w:style w:type="character" w:customStyle="1" w:styleId="DateChar">
    <w:name w:val="Date Char"/>
    <w:link w:val="Date"/>
    <w:uiPriority w:val="99"/>
    <w:semiHidden/>
    <w:rsid w:val="0064270A"/>
    <w:rPr>
      <w:rFonts w:eastAsia="Times New Roman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270A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uiPriority w:val="99"/>
    <w:semiHidden/>
    <w:rsid w:val="0064270A"/>
    <w:rPr>
      <w:rFonts w:ascii="Tahoma" w:eastAsia="Times New Roman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4270A"/>
    <w:rPr>
      <w:lang w:val="x-none"/>
    </w:rPr>
  </w:style>
  <w:style w:type="character" w:customStyle="1" w:styleId="E-mailSignatureChar">
    <w:name w:val="E-mail Signature Char"/>
    <w:link w:val="E-mailSignature"/>
    <w:uiPriority w:val="99"/>
    <w:semiHidden/>
    <w:rsid w:val="0064270A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70A"/>
    <w:rPr>
      <w:sz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64270A"/>
    <w:rPr>
      <w:rFonts w:eastAsia="Times New Roman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64270A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4270A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270A"/>
    <w:rPr>
      <w:sz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64270A"/>
    <w:rPr>
      <w:rFonts w:eastAsia="Times New Roman"/>
      <w:lang w:eastAsia="en-US"/>
    </w:rPr>
  </w:style>
  <w:style w:type="character" w:customStyle="1" w:styleId="Heading1Char">
    <w:name w:val="Heading 1 Char"/>
    <w:link w:val="Heading1"/>
    <w:uiPriority w:val="9"/>
    <w:rsid w:val="0064270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64270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64270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64270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64270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64270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64270A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6427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64270A"/>
    <w:rPr>
      <w:rFonts w:ascii="Cambria" w:eastAsia="Times New Roman" w:hAnsi="Cambria" w:cs="Times New Roman"/>
      <w:sz w:val="22"/>
      <w:szCs w:val="22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4270A"/>
    <w:rPr>
      <w:i/>
      <w:iCs/>
      <w:lang w:val="x-none"/>
    </w:rPr>
  </w:style>
  <w:style w:type="character" w:customStyle="1" w:styleId="HTMLAddressChar">
    <w:name w:val="HTML Address Char"/>
    <w:link w:val="HTMLAddress"/>
    <w:uiPriority w:val="99"/>
    <w:semiHidden/>
    <w:rsid w:val="0064270A"/>
    <w:rPr>
      <w:rFonts w:eastAsia="Times New Roman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270A"/>
    <w:rPr>
      <w:rFonts w:ascii="Courier New" w:hAnsi="Courier New"/>
      <w:sz w:val="20"/>
      <w:lang w:val="x-none"/>
    </w:rPr>
  </w:style>
  <w:style w:type="character" w:customStyle="1" w:styleId="HTMLPreformattedChar">
    <w:name w:val="HTML Preformatted Char"/>
    <w:link w:val="HTMLPreformatted"/>
    <w:uiPriority w:val="99"/>
    <w:semiHidden/>
    <w:rsid w:val="0064270A"/>
    <w:rPr>
      <w:rFonts w:ascii="Courier New" w:eastAsia="Times New Roman" w:hAnsi="Courier New" w:cs="Courier New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4270A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4270A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70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IntenseQuoteChar">
    <w:name w:val="Intense Quote Char"/>
    <w:link w:val="IntenseQuote"/>
    <w:uiPriority w:val="30"/>
    <w:rsid w:val="0064270A"/>
    <w:rPr>
      <w:rFonts w:eastAsia="Times New Roman"/>
      <w:b/>
      <w:bCs/>
      <w:i/>
      <w:iCs/>
      <w:color w:val="4F81BD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64270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4270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4270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4270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4270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4270A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4270A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4270A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4270A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4270A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4270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270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270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270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270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4270A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4270A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4270A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4270A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4270A"/>
    <w:pPr>
      <w:numPr>
        <w:numId w:val="22"/>
      </w:numPr>
      <w:contextualSpacing/>
    </w:pPr>
  </w:style>
  <w:style w:type="paragraph" w:styleId="ListParagraph">
    <w:name w:val="List Paragraph"/>
    <w:basedOn w:val="Normal"/>
    <w:uiPriority w:val="34"/>
    <w:qFormat/>
    <w:rsid w:val="0064270A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6427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val="it-IT" w:eastAsia="en-US"/>
    </w:rPr>
  </w:style>
  <w:style w:type="character" w:customStyle="1" w:styleId="MacroTextChar">
    <w:name w:val="Macro Text Char"/>
    <w:link w:val="MacroText"/>
    <w:uiPriority w:val="99"/>
    <w:semiHidden/>
    <w:rsid w:val="0064270A"/>
    <w:rPr>
      <w:rFonts w:ascii="Courier New" w:eastAsia="Times New Roman" w:hAnsi="Courier New" w:cs="Courier New"/>
      <w:lang w:eastAsia="en-US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427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  <w:lang w:val="x-none"/>
    </w:rPr>
  </w:style>
  <w:style w:type="character" w:customStyle="1" w:styleId="MessageHeaderChar">
    <w:name w:val="Message Header Char"/>
    <w:link w:val="MessageHeader"/>
    <w:uiPriority w:val="99"/>
    <w:semiHidden/>
    <w:rsid w:val="0064270A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64270A"/>
    <w:pPr>
      <w:tabs>
        <w:tab w:val="left" w:pos="567"/>
      </w:tabs>
    </w:pPr>
    <w:rPr>
      <w:rFonts w:eastAsia="Times New Roman"/>
      <w:sz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64270A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4270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4270A"/>
    <w:rPr>
      <w:lang w:val="x-none"/>
    </w:rPr>
  </w:style>
  <w:style w:type="character" w:customStyle="1" w:styleId="NoteHeadingChar">
    <w:name w:val="Note Heading Char"/>
    <w:link w:val="NoteHeading"/>
    <w:uiPriority w:val="99"/>
    <w:semiHidden/>
    <w:rsid w:val="0064270A"/>
    <w:rPr>
      <w:rFonts w:eastAsia="Times New Roman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4270A"/>
    <w:rPr>
      <w:i/>
      <w:iCs/>
      <w:color w:val="000000"/>
      <w:lang w:val="x-none"/>
    </w:rPr>
  </w:style>
  <w:style w:type="character" w:customStyle="1" w:styleId="QuoteChar">
    <w:name w:val="Quote Char"/>
    <w:link w:val="Quote"/>
    <w:uiPriority w:val="29"/>
    <w:rsid w:val="0064270A"/>
    <w:rPr>
      <w:rFonts w:eastAsia="Times New Roman"/>
      <w:i/>
      <w:iCs/>
      <w:color w:val="000000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4270A"/>
    <w:rPr>
      <w:lang w:val="x-none"/>
    </w:rPr>
  </w:style>
  <w:style w:type="character" w:customStyle="1" w:styleId="SalutationChar">
    <w:name w:val="Salutation Char"/>
    <w:link w:val="Salutation"/>
    <w:uiPriority w:val="99"/>
    <w:semiHidden/>
    <w:rsid w:val="0064270A"/>
    <w:rPr>
      <w:rFonts w:eastAsia="Times New Roman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4270A"/>
    <w:pPr>
      <w:ind w:left="4252"/>
    </w:pPr>
    <w:rPr>
      <w:lang w:val="x-none"/>
    </w:rPr>
  </w:style>
  <w:style w:type="character" w:customStyle="1" w:styleId="SignatureChar">
    <w:name w:val="Signature Char"/>
    <w:link w:val="Signature"/>
    <w:uiPriority w:val="99"/>
    <w:semiHidden/>
    <w:rsid w:val="0064270A"/>
    <w:rPr>
      <w:rFonts w:eastAsia="Times New Roman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70A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SubtitleChar">
    <w:name w:val="Subtitle Char"/>
    <w:link w:val="Subtitle"/>
    <w:uiPriority w:val="11"/>
    <w:rsid w:val="0064270A"/>
    <w:rPr>
      <w:rFonts w:ascii="Cambria" w:eastAsia="Times New Roman" w:hAnsi="Cambria" w:cs="Times New Roman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4270A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4270A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6427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64270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64270A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4270A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270A"/>
    <w:pPr>
      <w:outlineLvl w:val="9"/>
    </w:pPr>
  </w:style>
  <w:style w:type="paragraph" w:customStyle="1" w:styleId="EMA1">
    <w:name w:val="EMA 1"/>
    <w:basedOn w:val="EMEAA"/>
    <w:qFormat/>
    <w:rsid w:val="005B4B62"/>
  </w:style>
  <w:style w:type="paragraph" w:customStyle="1" w:styleId="No-numheading3Agency">
    <w:name w:val="No-num heading 3 (Agency)"/>
    <w:basedOn w:val="Normal"/>
    <w:next w:val="BodytextAgency"/>
    <w:qFormat/>
    <w:rsid w:val="00C06FE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FE3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9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29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0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65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4523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06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6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8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3915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aubagio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r-aubagio-sanofi.eu" TargetMode="External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0" Type="http://schemas.openxmlformats.org/officeDocument/2006/relationships/hyperlink" Target="http://www.qr-aubagio-sanofi.eu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yperlink" Target="http://www.qr-aubagio-sanofi.eu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EMADOC-1700519818-2737760</_dlc_DocId>
    <_dlc_DocIdUrl xmlns="a034c160-bfb7-45f5-8632-2eb7e0508071">
      <Url>https://euema.sharepoint.com/sites/CRM/_layouts/15/DocIdRedir.aspx?ID=EMADOC-1700519818-2737760</Url>
      <Description>EMADOC-1700519818-2737760</Description>
    </_dlc_DocIdUrl>
  </documentManagement>
</p:properties>
</file>

<file path=customXml/itemProps1.xml><?xml version="1.0" encoding="utf-8"?>
<ds:datastoreItem xmlns:ds="http://schemas.openxmlformats.org/officeDocument/2006/customXml" ds:itemID="{3E2567B1-8F83-4931-81E9-844F13BDA8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11298-63F0-40C2-83CD-99DA10E70998}"/>
</file>

<file path=customXml/itemProps3.xml><?xml version="1.0" encoding="utf-8"?>
<ds:datastoreItem xmlns:ds="http://schemas.openxmlformats.org/officeDocument/2006/customXml" ds:itemID="{4BD81476-A75F-486C-9B5A-DF92F475563F}"/>
</file>

<file path=customXml/itemProps4.xml><?xml version="1.0" encoding="utf-8"?>
<ds:datastoreItem xmlns:ds="http://schemas.openxmlformats.org/officeDocument/2006/customXml" ds:itemID="{54A5ED0A-1F6C-4F46-827A-6B014A506CE1}"/>
</file>

<file path=customXml/itemProps5.xml><?xml version="1.0" encoding="utf-8"?>
<ds:datastoreItem xmlns:ds="http://schemas.openxmlformats.org/officeDocument/2006/customXml" ds:itemID="{E4C84DC5-D562-419F-A8DF-A9F2FF1F3ADC}"/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17642</Words>
  <Characters>100561</Characters>
  <Application>Microsoft Office Word</Application>
  <DocSecurity>0</DocSecurity>
  <Lines>838</Lines>
  <Paragraphs>235</Paragraphs>
  <ScaleCrop>false</ScaleCrop>
  <Company/>
  <LinksUpToDate>false</LinksUpToDate>
  <CharactersWithSpaces>117968</CharactersWithSpaces>
  <SharedDoc>false</SharedDoc>
  <HLinks>
    <vt:vector size="42" baseType="variant">
      <vt:variant>
        <vt:i4>655369</vt:i4>
      </vt:variant>
      <vt:variant>
        <vt:i4>411</vt:i4>
      </vt:variant>
      <vt:variant>
        <vt:i4>0</vt:i4>
      </vt:variant>
      <vt:variant>
        <vt:i4>5</vt:i4>
      </vt:variant>
      <vt:variant>
        <vt:lpwstr>http://www.qr-aubagio-sanofi.eu/</vt:lpwstr>
      </vt:variant>
      <vt:variant>
        <vt:lpwstr/>
      </vt:variant>
      <vt:variant>
        <vt:i4>1245197</vt:i4>
      </vt:variant>
      <vt:variant>
        <vt:i4>408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402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655369</vt:i4>
      </vt:variant>
      <vt:variant>
        <vt:i4>297</vt:i4>
      </vt:variant>
      <vt:variant>
        <vt:i4>0</vt:i4>
      </vt:variant>
      <vt:variant>
        <vt:i4>5</vt:i4>
      </vt:variant>
      <vt:variant>
        <vt:lpwstr>http://www.qr-aubagio-sanofi.eu/</vt:lpwstr>
      </vt:variant>
      <vt:variant>
        <vt:lpwstr/>
      </vt:variant>
      <vt:variant>
        <vt:i4>655369</vt:i4>
      </vt:variant>
      <vt:variant>
        <vt:i4>171</vt:i4>
      </vt:variant>
      <vt:variant>
        <vt:i4>0</vt:i4>
      </vt:variant>
      <vt:variant>
        <vt:i4>5</vt:i4>
      </vt:variant>
      <vt:variant>
        <vt:lpwstr>http://www.qr-aubagio-sanofi.eu/</vt:lpwstr>
      </vt:variant>
      <vt:variant>
        <vt:lpwstr/>
      </vt:variant>
      <vt:variant>
        <vt:i4>1245197</vt:i4>
      </vt:variant>
      <vt:variant>
        <vt:i4>84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2025-12-09T08:22:00Z</dcterms:created>
  <dcterms:modified xsi:type="dcterms:W3CDTF">2025-12-09T08:22:00Z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a11ca-d417-4147-80ed-01a58412c458_Enabled">
    <vt:lpwstr>true</vt:lpwstr>
  </property>
  <property fmtid="{D5CDD505-2E9C-101B-9397-08002B2CF9AE}" pid="3" name="MSIP_Label_0eea11ca-d417-4147-80ed-01a58412c458_SetDate">
    <vt:lpwstr>2025-12-09T08:22:22Z</vt:lpwstr>
  </property>
  <property fmtid="{D5CDD505-2E9C-101B-9397-08002B2CF9AE}" pid="4" name="MSIP_Label_0eea11ca-d417-4147-80ed-01a58412c458_Method">
    <vt:lpwstr>Standard</vt:lpwstr>
  </property>
  <property fmtid="{D5CDD505-2E9C-101B-9397-08002B2CF9AE}" pid="5" name="MSIP_Label_0eea11ca-d417-4147-80ed-01a58412c458_Name">
    <vt:lpwstr>0eea11ca-d417-4147-80ed-01a58412c458</vt:lpwstr>
  </property>
  <property fmtid="{D5CDD505-2E9C-101B-9397-08002B2CF9AE}" pid="6" name="MSIP_Label_0eea11ca-d417-4147-80ed-01a58412c458_SiteId">
    <vt:lpwstr>bc9dc15c-61bc-4f03-b60b-e5b6d8922839</vt:lpwstr>
  </property>
  <property fmtid="{D5CDD505-2E9C-101B-9397-08002B2CF9AE}" pid="7" name="MSIP_Label_0eea11ca-d417-4147-80ed-01a58412c458_ActionId">
    <vt:lpwstr>a63b9a82-b89d-444a-82d0-455e89469e4f</vt:lpwstr>
  </property>
  <property fmtid="{D5CDD505-2E9C-101B-9397-08002B2CF9AE}" pid="8" name="MSIP_Label_0eea11ca-d417-4147-80ed-01a58412c458_ContentBits">
    <vt:lpwstr>2</vt:lpwstr>
  </property>
  <property fmtid="{D5CDD505-2E9C-101B-9397-08002B2CF9AE}" pid="9" name="MSIP_Label_0eea11ca-d417-4147-80ed-01a58412c458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3938426c-5821-4e4e-8277-593bfca6936b</vt:lpwstr>
  </property>
</Properties>
</file>